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720"/>
        <w:tblW w:w="9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57"/>
        <w:gridCol w:w="4721"/>
      </w:tblGrid>
      <w:tr w:rsidR="005627D4" w:rsidRPr="00232B55" w14:paraId="68A103AF" w14:textId="77777777" w:rsidTr="000149EC">
        <w:tc>
          <w:tcPr>
            <w:tcW w:w="9378" w:type="dxa"/>
            <w:gridSpan w:val="2"/>
            <w:tcBorders>
              <w:top w:val="double" w:sz="6" w:space="0" w:color="auto"/>
              <w:left w:val="double" w:sz="6" w:space="0" w:color="auto"/>
              <w:right w:val="double" w:sz="6" w:space="0" w:color="auto"/>
            </w:tcBorders>
            <w:shd w:val="pct12" w:color="auto" w:fill="auto"/>
          </w:tcPr>
          <w:p w14:paraId="047D4E7E" w14:textId="56A9F050" w:rsidR="005627D4" w:rsidRPr="00232B55" w:rsidRDefault="005627D4" w:rsidP="000533BF">
            <w:pPr>
              <w:overflowPunct/>
              <w:autoSpaceDE/>
              <w:autoSpaceDN/>
              <w:adjustRightInd/>
              <w:spacing w:before="0"/>
              <w:ind w:right="144"/>
              <w:textAlignment w:val="auto"/>
              <w:rPr>
                <w:b/>
                <w:szCs w:val="24"/>
                <w:lang w:val="en-US"/>
              </w:rPr>
            </w:pPr>
          </w:p>
          <w:p w14:paraId="5638F703"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6269139E"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42272F5" w14:textId="77777777" w:rsidR="005627D4" w:rsidRPr="00232B55" w:rsidRDefault="005627D4" w:rsidP="000149EC">
            <w:pPr>
              <w:overflowPunct/>
              <w:autoSpaceDE/>
              <w:autoSpaceDN/>
              <w:adjustRightInd/>
              <w:spacing w:before="0"/>
              <w:ind w:left="144" w:right="144"/>
              <w:textAlignment w:val="auto"/>
              <w:rPr>
                <w:b/>
                <w:szCs w:val="24"/>
                <w:lang w:val="en-US"/>
              </w:rPr>
            </w:pPr>
          </w:p>
        </w:tc>
      </w:tr>
      <w:tr w:rsidR="005627D4" w:rsidRPr="00232B55" w14:paraId="78C643A2" w14:textId="77777777" w:rsidTr="000149EC">
        <w:tc>
          <w:tcPr>
            <w:tcW w:w="4657" w:type="dxa"/>
            <w:tcBorders>
              <w:left w:val="double" w:sz="6" w:space="0" w:color="auto"/>
            </w:tcBorders>
          </w:tcPr>
          <w:p w14:paraId="041732F6" w14:textId="3CC580FC"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Working Party:</w:t>
            </w:r>
            <w:r w:rsidRPr="00232B55">
              <w:rPr>
                <w:szCs w:val="24"/>
                <w:lang w:val="en-US"/>
              </w:rPr>
              <w:t xml:space="preserve"> </w:t>
            </w:r>
            <w:r w:rsidR="00E6479E">
              <w:rPr>
                <w:szCs w:val="24"/>
                <w:lang w:val="en-US"/>
              </w:rPr>
              <w:t xml:space="preserve">ITU-R </w:t>
            </w:r>
            <w:r w:rsidRPr="00232B55">
              <w:rPr>
                <w:szCs w:val="24"/>
                <w:lang w:val="en-US"/>
              </w:rPr>
              <w:t>WP 5</w:t>
            </w:r>
            <w:r>
              <w:rPr>
                <w:szCs w:val="24"/>
                <w:lang w:val="en-US"/>
              </w:rPr>
              <w:t>B</w:t>
            </w:r>
          </w:p>
        </w:tc>
        <w:tc>
          <w:tcPr>
            <w:tcW w:w="4721" w:type="dxa"/>
            <w:tcBorders>
              <w:right w:val="double" w:sz="6" w:space="0" w:color="auto"/>
            </w:tcBorders>
          </w:tcPr>
          <w:p w14:paraId="090AA771" w14:textId="2088A328"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Document No:</w:t>
            </w:r>
            <w:r>
              <w:rPr>
                <w:szCs w:val="24"/>
                <w:lang w:val="en-US"/>
              </w:rPr>
              <w:t xml:space="preserve">  USWP5B2</w:t>
            </w:r>
            <w:r w:rsidR="009651B0">
              <w:rPr>
                <w:szCs w:val="24"/>
                <w:lang w:val="en-US"/>
              </w:rPr>
              <w:t>8</w:t>
            </w:r>
            <w:r>
              <w:rPr>
                <w:szCs w:val="24"/>
                <w:lang w:val="en-US"/>
              </w:rPr>
              <w:t>-</w:t>
            </w:r>
            <w:r w:rsidR="00790A74">
              <w:rPr>
                <w:szCs w:val="24"/>
                <w:lang w:val="en-US"/>
              </w:rPr>
              <w:t>09</w:t>
            </w:r>
          </w:p>
        </w:tc>
      </w:tr>
      <w:tr w:rsidR="005627D4" w:rsidRPr="00232B55" w14:paraId="1168B1FD" w14:textId="77777777" w:rsidTr="000149EC">
        <w:tc>
          <w:tcPr>
            <w:tcW w:w="4657" w:type="dxa"/>
            <w:tcBorders>
              <w:left w:val="double" w:sz="6" w:space="0" w:color="auto"/>
            </w:tcBorders>
          </w:tcPr>
          <w:p w14:paraId="691D96C9" w14:textId="738E1BF1" w:rsidR="005627D4" w:rsidRPr="00630618" w:rsidRDefault="00E6479E" w:rsidP="00C6291C">
            <w:pPr>
              <w:overflowPunct/>
              <w:autoSpaceDE/>
              <w:autoSpaceDN/>
              <w:adjustRightInd/>
              <w:spacing w:before="0"/>
              <w:ind w:right="144"/>
              <w:textAlignment w:val="auto"/>
              <w:rPr>
                <w:szCs w:val="24"/>
                <w:lang w:val="fr-CH"/>
              </w:rPr>
            </w:pPr>
            <w:proofErr w:type="gramStart"/>
            <w:r w:rsidRPr="00630618">
              <w:rPr>
                <w:b/>
                <w:szCs w:val="24"/>
                <w:lang w:val="fr-CH"/>
              </w:rPr>
              <w:t>Ref</w:t>
            </w:r>
            <w:r>
              <w:rPr>
                <w:b/>
                <w:szCs w:val="24"/>
                <w:lang w:val="fr-CH"/>
              </w:rPr>
              <w:t>erence</w:t>
            </w:r>
            <w:r w:rsidRPr="00630618">
              <w:rPr>
                <w:b/>
                <w:szCs w:val="24"/>
                <w:lang w:val="fr-CH"/>
              </w:rPr>
              <w:t>:</w:t>
            </w:r>
            <w:proofErr w:type="gramEnd"/>
            <w:r w:rsidR="005627D4" w:rsidRPr="00630618">
              <w:rPr>
                <w:szCs w:val="24"/>
                <w:lang w:val="fr-CH"/>
              </w:rPr>
              <w:t xml:space="preserve"> </w:t>
            </w:r>
            <w:r w:rsidR="006421A9">
              <w:rPr>
                <w:szCs w:val="24"/>
                <w:lang w:val="fr-CH"/>
              </w:rPr>
              <w:t>5B/</w:t>
            </w:r>
            <w:r w:rsidR="009651B0">
              <w:rPr>
                <w:szCs w:val="24"/>
                <w:lang w:val="fr-CH"/>
              </w:rPr>
              <w:t>481</w:t>
            </w:r>
            <w:r w:rsidR="000911E0">
              <w:rPr>
                <w:szCs w:val="24"/>
                <w:lang w:val="fr-CH"/>
              </w:rPr>
              <w:t xml:space="preserve"> Annex </w:t>
            </w:r>
            <w:r w:rsidR="00E648C8">
              <w:rPr>
                <w:szCs w:val="24"/>
                <w:lang w:val="fr-CH"/>
              </w:rPr>
              <w:t>1</w:t>
            </w:r>
            <w:r w:rsidR="009651B0">
              <w:rPr>
                <w:szCs w:val="24"/>
                <w:lang w:val="fr-CH"/>
              </w:rPr>
              <w:t>2</w:t>
            </w:r>
          </w:p>
        </w:tc>
        <w:tc>
          <w:tcPr>
            <w:tcW w:w="4721" w:type="dxa"/>
            <w:tcBorders>
              <w:right w:val="double" w:sz="6" w:space="0" w:color="auto"/>
            </w:tcBorders>
          </w:tcPr>
          <w:p w14:paraId="2F2E7D74" w14:textId="1E874941" w:rsidR="005627D4" w:rsidRPr="00232B55" w:rsidRDefault="005627D4" w:rsidP="00C6291C">
            <w:pPr>
              <w:tabs>
                <w:tab w:val="left" w:pos="162"/>
              </w:tabs>
              <w:overflowPunct/>
              <w:autoSpaceDE/>
              <w:autoSpaceDN/>
              <w:adjustRightInd/>
              <w:spacing w:before="0"/>
              <w:ind w:right="144"/>
              <w:textAlignment w:val="auto"/>
              <w:rPr>
                <w:szCs w:val="24"/>
                <w:lang w:val="en-US"/>
              </w:rPr>
            </w:pPr>
            <w:r w:rsidRPr="00232B55">
              <w:rPr>
                <w:b/>
                <w:szCs w:val="24"/>
                <w:lang w:val="en-US"/>
              </w:rPr>
              <w:t>Date:</w:t>
            </w:r>
            <w:r w:rsidRPr="00232B55">
              <w:rPr>
                <w:szCs w:val="24"/>
                <w:lang w:val="en-US"/>
              </w:rPr>
              <w:t xml:space="preserve"> </w:t>
            </w:r>
            <w:r w:rsidR="00C2581A">
              <w:rPr>
                <w:szCs w:val="24"/>
              </w:rPr>
              <w:t>07 February</w:t>
            </w:r>
            <w:r w:rsidR="009651B0">
              <w:rPr>
                <w:szCs w:val="24"/>
              </w:rPr>
              <w:t xml:space="preserve"> 2022</w:t>
            </w:r>
          </w:p>
          <w:p w14:paraId="258F9C37" w14:textId="77777777" w:rsidR="005627D4" w:rsidRPr="00232B55" w:rsidRDefault="005627D4" w:rsidP="000149EC">
            <w:pPr>
              <w:overflowPunct/>
              <w:autoSpaceDE/>
              <w:autoSpaceDN/>
              <w:adjustRightInd/>
              <w:spacing w:before="0"/>
              <w:ind w:left="882" w:right="144" w:hanging="738"/>
              <w:textAlignment w:val="auto"/>
              <w:rPr>
                <w:szCs w:val="24"/>
                <w:lang w:val="en-US"/>
              </w:rPr>
            </w:pPr>
          </w:p>
        </w:tc>
      </w:tr>
      <w:tr w:rsidR="005627D4" w:rsidRPr="00232B55" w14:paraId="33588E85" w14:textId="77777777" w:rsidTr="000149EC">
        <w:tc>
          <w:tcPr>
            <w:tcW w:w="9378" w:type="dxa"/>
            <w:gridSpan w:val="2"/>
            <w:tcBorders>
              <w:left w:val="double" w:sz="6" w:space="0" w:color="auto"/>
              <w:right w:val="double" w:sz="6" w:space="0" w:color="auto"/>
            </w:tcBorders>
          </w:tcPr>
          <w:p w14:paraId="7880FFBD" w14:textId="77777777" w:rsidR="005627D4" w:rsidRPr="00232B55" w:rsidRDefault="005627D4" w:rsidP="000149EC">
            <w:pPr>
              <w:overflowPunct/>
              <w:autoSpaceDE/>
              <w:autoSpaceDN/>
              <w:adjustRightInd/>
              <w:spacing w:before="0"/>
              <w:ind w:left="2160" w:right="144" w:hanging="2016"/>
              <w:textAlignment w:val="auto"/>
              <w:rPr>
                <w:b/>
                <w:szCs w:val="24"/>
                <w:lang w:val="en-US"/>
              </w:rPr>
            </w:pPr>
          </w:p>
          <w:p w14:paraId="07DFE4C8" w14:textId="4D0A1838" w:rsidR="005627D4" w:rsidRPr="00BC41CB" w:rsidRDefault="005627D4" w:rsidP="000149EC">
            <w:pPr>
              <w:keepNext/>
              <w:keepLines/>
              <w:spacing w:before="0" w:after="280"/>
              <w:rPr>
                <w:szCs w:val="24"/>
                <w:lang w:val="en-US"/>
              </w:rPr>
            </w:pPr>
            <w:r w:rsidRPr="00232B55">
              <w:rPr>
                <w:b/>
                <w:szCs w:val="24"/>
                <w:lang w:val="en-US"/>
              </w:rPr>
              <w:t>Document Title:</w:t>
            </w:r>
            <w:r w:rsidRPr="001F4FFC">
              <w:rPr>
                <w:bCs/>
                <w:szCs w:val="24"/>
                <w:lang w:val="en-US"/>
              </w:rPr>
              <w:t xml:space="preserve"> </w:t>
            </w:r>
            <w:r w:rsidR="0049171C">
              <w:rPr>
                <w:bCs/>
                <w:szCs w:val="24"/>
                <w:lang w:val="en-US"/>
              </w:rPr>
              <w:t xml:space="preserve">Working document towards a Preliminary </w:t>
            </w:r>
            <w:r w:rsidR="007B0A26">
              <w:rPr>
                <w:bCs/>
                <w:szCs w:val="24"/>
                <w:lang w:val="en-US"/>
              </w:rPr>
              <w:t>Draft Revision of Re</w:t>
            </w:r>
            <w:r w:rsidR="0049171C">
              <w:rPr>
                <w:bCs/>
                <w:szCs w:val="24"/>
                <w:lang w:val="en-US"/>
              </w:rPr>
              <w:t>port</w:t>
            </w:r>
            <w:r w:rsidR="007B0A26">
              <w:rPr>
                <w:bCs/>
                <w:szCs w:val="24"/>
                <w:lang w:val="en-US"/>
              </w:rPr>
              <w:t xml:space="preserve"> ITU-R M.</w:t>
            </w:r>
            <w:r w:rsidR="0049171C">
              <w:rPr>
                <w:bCs/>
                <w:szCs w:val="24"/>
                <w:lang w:val="en-US"/>
              </w:rPr>
              <w:t>2170-0</w:t>
            </w:r>
            <w:r w:rsidR="007B0D1A">
              <w:rPr>
                <w:bCs/>
                <w:szCs w:val="24"/>
                <w:lang w:val="en-US"/>
              </w:rPr>
              <w:t>, “</w:t>
            </w:r>
            <w:r w:rsidR="005B6AFD" w:rsidRPr="005B6AFD">
              <w:rPr>
                <w:bCs/>
                <w:szCs w:val="24"/>
                <w:lang w:val="en-US"/>
              </w:rPr>
              <w:t>Compatibility analysis and results for radiolocation systems planned to operate in the 15.4 to 17.3 GHz band and aircraft landing system operating in the 15.4-15.7 GHz band as well as the radio astronomy service operating in the adjacent band 15.35-15.40 GHz, FSS systems and aeronautical radionavigation systems</w:t>
            </w:r>
            <w:r w:rsidR="007B0D1A">
              <w:rPr>
                <w:bCs/>
                <w:szCs w:val="24"/>
                <w:lang w:val="en-US"/>
              </w:rPr>
              <w:t>”</w:t>
            </w:r>
          </w:p>
        </w:tc>
      </w:tr>
      <w:tr w:rsidR="005627D4" w:rsidRPr="000E736A" w14:paraId="01F186AC" w14:textId="77777777" w:rsidTr="000149EC">
        <w:tc>
          <w:tcPr>
            <w:tcW w:w="4657" w:type="dxa"/>
            <w:tcBorders>
              <w:left w:val="double" w:sz="6" w:space="0" w:color="auto"/>
            </w:tcBorders>
          </w:tcPr>
          <w:p w14:paraId="7517AC93" w14:textId="77777777" w:rsidR="005627D4" w:rsidRPr="00232B55" w:rsidRDefault="005627D4" w:rsidP="000149EC">
            <w:pPr>
              <w:overflowPunct/>
              <w:autoSpaceDE/>
              <w:autoSpaceDN/>
              <w:adjustRightInd/>
              <w:spacing w:before="0"/>
              <w:textAlignment w:val="auto"/>
              <w:rPr>
                <w:b/>
                <w:szCs w:val="24"/>
                <w:lang w:val="en-US"/>
              </w:rPr>
            </w:pPr>
            <w:r w:rsidRPr="00232B55">
              <w:rPr>
                <w:b/>
                <w:szCs w:val="24"/>
                <w:lang w:val="en-US"/>
              </w:rPr>
              <w:t>Author(s)/Contributors(s):</w:t>
            </w:r>
          </w:p>
          <w:p w14:paraId="28447332" w14:textId="77777777" w:rsidR="005627D4" w:rsidRPr="00232B55" w:rsidRDefault="005627D4" w:rsidP="000149EC">
            <w:pPr>
              <w:overflowPunct/>
              <w:autoSpaceDE/>
              <w:autoSpaceDN/>
              <w:adjustRightInd/>
              <w:spacing w:before="0"/>
              <w:textAlignment w:val="auto"/>
              <w:rPr>
                <w:b/>
                <w:szCs w:val="24"/>
                <w:lang w:val="en-US"/>
              </w:rPr>
            </w:pPr>
          </w:p>
          <w:p w14:paraId="3515F2D6" w14:textId="77777777" w:rsidR="00E87E13" w:rsidRPr="005E479E" w:rsidRDefault="00E87E13" w:rsidP="00E87E13">
            <w:pPr>
              <w:spacing w:before="0"/>
              <w:ind w:right="144"/>
              <w:rPr>
                <w:bCs/>
                <w:iCs/>
                <w:szCs w:val="24"/>
                <w:lang w:val="en-US"/>
              </w:rPr>
            </w:pPr>
            <w:r>
              <w:rPr>
                <w:bCs/>
                <w:iCs/>
                <w:szCs w:val="24"/>
                <w:lang w:val="en-US"/>
              </w:rPr>
              <w:t>Andrew Meadows</w:t>
            </w:r>
          </w:p>
          <w:p w14:paraId="2611DDAD" w14:textId="3CDA7BC1" w:rsidR="00E87E13" w:rsidRDefault="00E87E13" w:rsidP="00E87E13">
            <w:pPr>
              <w:spacing w:before="0"/>
              <w:ind w:right="144"/>
              <w:rPr>
                <w:bCs/>
                <w:iCs/>
                <w:szCs w:val="24"/>
                <w:lang w:val="en-US"/>
              </w:rPr>
            </w:pPr>
            <w:r>
              <w:rPr>
                <w:bCs/>
                <w:iCs/>
                <w:szCs w:val="24"/>
                <w:lang w:val="en-US"/>
              </w:rPr>
              <w:t>Air Force</w:t>
            </w:r>
          </w:p>
          <w:p w14:paraId="7CAFAC96" w14:textId="2B32307B" w:rsidR="000149EC" w:rsidRDefault="000149EC" w:rsidP="000149EC">
            <w:pPr>
              <w:spacing w:before="0"/>
              <w:ind w:right="144"/>
              <w:rPr>
                <w:bCs/>
                <w:iCs/>
                <w:szCs w:val="24"/>
                <w:lang w:val="en-US"/>
              </w:rPr>
            </w:pPr>
          </w:p>
          <w:p w14:paraId="3F7AA065" w14:textId="04866C71" w:rsidR="000149EC" w:rsidRDefault="000149EC" w:rsidP="000149EC">
            <w:pPr>
              <w:spacing w:before="0"/>
              <w:ind w:right="144"/>
              <w:rPr>
                <w:bCs/>
                <w:iCs/>
                <w:szCs w:val="24"/>
                <w:lang w:val="en-US"/>
              </w:rPr>
            </w:pPr>
            <w:r>
              <w:rPr>
                <w:bCs/>
                <w:iCs/>
                <w:szCs w:val="24"/>
                <w:lang w:val="en-US"/>
              </w:rPr>
              <w:t>Dominic Nguyen</w:t>
            </w:r>
          </w:p>
          <w:p w14:paraId="33FAE306" w14:textId="7177216F" w:rsidR="000149EC" w:rsidRDefault="000149EC" w:rsidP="000149EC">
            <w:pPr>
              <w:spacing w:before="0"/>
              <w:ind w:right="144"/>
              <w:rPr>
                <w:bCs/>
                <w:iCs/>
                <w:szCs w:val="24"/>
                <w:lang w:val="en-US"/>
              </w:rPr>
            </w:pPr>
            <w:r>
              <w:rPr>
                <w:bCs/>
                <w:iCs/>
                <w:szCs w:val="24"/>
                <w:lang w:val="en-US"/>
              </w:rPr>
              <w:t xml:space="preserve">eSimplicity </w:t>
            </w:r>
            <w:r w:rsidR="00A45D01">
              <w:rPr>
                <w:bCs/>
                <w:iCs/>
                <w:szCs w:val="24"/>
                <w:lang w:val="en-US"/>
              </w:rPr>
              <w:t>for AFSMO</w:t>
            </w:r>
          </w:p>
          <w:p w14:paraId="670F96C0" w14:textId="77777777" w:rsidR="005627D4" w:rsidRPr="0078513B" w:rsidRDefault="005627D4" w:rsidP="007E6791">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4721" w:type="dxa"/>
            <w:tcBorders>
              <w:right w:val="double" w:sz="6" w:space="0" w:color="auto"/>
            </w:tcBorders>
          </w:tcPr>
          <w:p w14:paraId="0379FA9C" w14:textId="77777777" w:rsidR="005627D4" w:rsidRPr="00F036D6" w:rsidRDefault="005627D4" w:rsidP="000149EC">
            <w:pPr>
              <w:overflowPunct/>
              <w:autoSpaceDE/>
              <w:autoSpaceDN/>
              <w:adjustRightInd/>
              <w:spacing w:before="0"/>
              <w:textAlignment w:val="auto"/>
              <w:rPr>
                <w:b/>
                <w:szCs w:val="24"/>
                <w:lang w:val="fr-CH"/>
              </w:rPr>
            </w:pPr>
          </w:p>
          <w:p w14:paraId="798FE88B" w14:textId="77777777" w:rsidR="005627D4" w:rsidRPr="00F036D6" w:rsidRDefault="005627D4" w:rsidP="000149EC">
            <w:pPr>
              <w:overflowPunct/>
              <w:autoSpaceDE/>
              <w:autoSpaceDN/>
              <w:adjustRightInd/>
              <w:spacing w:before="0"/>
              <w:textAlignment w:val="auto"/>
              <w:rPr>
                <w:b/>
                <w:szCs w:val="24"/>
                <w:lang w:val="fr-CH"/>
              </w:rPr>
            </w:pPr>
          </w:p>
          <w:p w14:paraId="69D6B0F3"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Phone : </w:t>
            </w:r>
            <w:r w:rsidRPr="0095728F">
              <w:rPr>
                <w:bCs/>
                <w:szCs w:val="24"/>
              </w:rPr>
              <w:t>334-467-4720</w:t>
            </w:r>
          </w:p>
          <w:p w14:paraId="6C4F49D8"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E-mail : </w:t>
            </w:r>
            <w:hyperlink r:id="rId10" w:history="1">
              <w:r w:rsidRPr="0003292B">
                <w:rPr>
                  <w:rStyle w:val="Hyperlink"/>
                </w:rPr>
                <w:t>a</w:t>
              </w:r>
              <w:r w:rsidRPr="0003292B">
                <w:rPr>
                  <w:rStyle w:val="Hyperlink"/>
                  <w:bCs/>
                  <w:szCs w:val="24"/>
                  <w:lang w:val="fr-CH"/>
                </w:rPr>
                <w:t>ndrew.meadows.1@us.af.mil</w:t>
              </w:r>
            </w:hyperlink>
          </w:p>
          <w:p w14:paraId="3A5CCCC5" w14:textId="3E03EABF" w:rsidR="000149EC" w:rsidRDefault="000149EC" w:rsidP="000149EC">
            <w:pPr>
              <w:spacing w:before="0"/>
              <w:ind w:right="144"/>
              <w:rPr>
                <w:bCs/>
                <w:color w:val="000000"/>
                <w:szCs w:val="24"/>
                <w:lang w:val="fr-CH"/>
              </w:rPr>
            </w:pPr>
          </w:p>
          <w:p w14:paraId="654CB9D0" w14:textId="098100EB" w:rsidR="000149EC" w:rsidRDefault="000149EC" w:rsidP="000149EC">
            <w:pPr>
              <w:spacing w:before="0"/>
              <w:ind w:right="144"/>
              <w:rPr>
                <w:bCs/>
                <w:color w:val="000000"/>
                <w:szCs w:val="24"/>
                <w:lang w:val="fr-CH"/>
              </w:rPr>
            </w:pPr>
            <w:r>
              <w:rPr>
                <w:bCs/>
                <w:color w:val="000000"/>
                <w:szCs w:val="24"/>
                <w:lang w:val="fr-CH"/>
              </w:rPr>
              <w:t>Phone : 703</w:t>
            </w:r>
            <w:r w:rsidR="00187C25">
              <w:rPr>
                <w:bCs/>
                <w:color w:val="000000"/>
                <w:szCs w:val="24"/>
                <w:lang w:val="fr-CH"/>
              </w:rPr>
              <w:t>-</w:t>
            </w:r>
            <w:r>
              <w:rPr>
                <w:bCs/>
                <w:color w:val="000000"/>
                <w:szCs w:val="24"/>
                <w:lang w:val="fr-CH"/>
              </w:rPr>
              <w:t>606</w:t>
            </w:r>
            <w:r w:rsidR="00187C25">
              <w:rPr>
                <w:bCs/>
                <w:color w:val="000000"/>
                <w:szCs w:val="24"/>
                <w:lang w:val="fr-CH"/>
              </w:rPr>
              <w:t>-</w:t>
            </w:r>
            <w:r>
              <w:rPr>
                <w:bCs/>
                <w:color w:val="000000"/>
                <w:szCs w:val="24"/>
                <w:lang w:val="fr-CH"/>
              </w:rPr>
              <w:t>7396</w:t>
            </w:r>
          </w:p>
          <w:p w14:paraId="70EC3CB2" w14:textId="77777777" w:rsidR="000149EC" w:rsidRDefault="000149EC" w:rsidP="000149EC">
            <w:pPr>
              <w:spacing w:before="0"/>
              <w:ind w:right="144"/>
              <w:rPr>
                <w:rStyle w:val="Hyperlink"/>
                <w:bCs/>
                <w:szCs w:val="24"/>
                <w:lang w:val="fr-CH"/>
              </w:rPr>
            </w:pPr>
            <w:r>
              <w:rPr>
                <w:bCs/>
                <w:color w:val="000000"/>
                <w:szCs w:val="24"/>
                <w:lang w:val="fr-CH"/>
              </w:rPr>
              <w:t xml:space="preserve">E-mail : </w:t>
            </w:r>
            <w:hyperlink r:id="rId11" w:history="1">
              <w:r w:rsidRPr="000149EC">
                <w:rPr>
                  <w:rStyle w:val="Hyperlink"/>
                  <w:bCs/>
                  <w:szCs w:val="24"/>
                  <w:lang w:val="fr-CH"/>
                </w:rPr>
                <w:t>dominic.nguyen@esimplicity.com</w:t>
              </w:r>
            </w:hyperlink>
          </w:p>
          <w:p w14:paraId="3D18F811" w14:textId="02B3957E" w:rsidR="0032716B" w:rsidRPr="0032716B" w:rsidRDefault="0032716B" w:rsidP="0032716B">
            <w:pPr>
              <w:spacing w:before="0"/>
              <w:ind w:right="144"/>
              <w:rPr>
                <w:bCs/>
                <w:color w:val="000000"/>
                <w:szCs w:val="24"/>
                <w:lang w:val="fr-FR"/>
              </w:rPr>
            </w:pPr>
          </w:p>
        </w:tc>
      </w:tr>
      <w:tr w:rsidR="005627D4" w:rsidRPr="00232B55" w14:paraId="003BA854" w14:textId="77777777" w:rsidTr="000149EC">
        <w:tc>
          <w:tcPr>
            <w:tcW w:w="9378" w:type="dxa"/>
            <w:gridSpan w:val="2"/>
            <w:tcBorders>
              <w:left w:val="double" w:sz="6" w:space="0" w:color="auto"/>
              <w:right w:val="double" w:sz="6" w:space="0" w:color="auto"/>
            </w:tcBorders>
          </w:tcPr>
          <w:p w14:paraId="29C8323A" w14:textId="255D9E16" w:rsidR="005627D4" w:rsidRPr="00596463" w:rsidRDefault="005627D4" w:rsidP="000149EC">
            <w:pPr>
              <w:spacing w:after="160" w:line="259" w:lineRule="auto"/>
              <w:rPr>
                <w:lang w:val="en-US"/>
              </w:rPr>
            </w:pPr>
            <w:r w:rsidRPr="00596463">
              <w:rPr>
                <w:b/>
                <w:lang w:val="en-US"/>
              </w:rPr>
              <w:t>Purpose/Objective:</w:t>
            </w:r>
            <w:r w:rsidRPr="00596463">
              <w:rPr>
                <w:lang w:val="en-US"/>
              </w:rPr>
              <w:t xml:space="preserve"> Th</w:t>
            </w:r>
            <w:r w:rsidR="000533BF">
              <w:rPr>
                <w:lang w:val="en-US"/>
              </w:rPr>
              <w:t>is</w:t>
            </w:r>
            <w:r w:rsidR="007B0D1A" w:rsidRPr="00F74A87">
              <w:rPr>
                <w:szCs w:val="24"/>
                <w:lang w:val="en-US"/>
              </w:rPr>
              <w:t xml:space="preserve"> contribution </w:t>
            </w:r>
            <w:r w:rsidR="007B0D1A">
              <w:rPr>
                <w:szCs w:val="24"/>
                <w:lang w:val="en-US"/>
              </w:rPr>
              <w:t xml:space="preserve">proposes a </w:t>
            </w:r>
            <w:r w:rsidR="005B6AFD">
              <w:rPr>
                <w:szCs w:val="24"/>
                <w:lang w:val="en-US"/>
              </w:rPr>
              <w:t>Working</w:t>
            </w:r>
            <w:r w:rsidR="0056682D">
              <w:rPr>
                <w:szCs w:val="24"/>
                <w:lang w:val="en-US"/>
              </w:rPr>
              <w:t xml:space="preserve"> document towards a Preliminary </w:t>
            </w:r>
            <w:r w:rsidR="007B0D1A">
              <w:t xml:space="preserve">Draft Revision </w:t>
            </w:r>
            <w:r w:rsidR="007B0D1A">
              <w:rPr>
                <w:szCs w:val="24"/>
                <w:lang w:val="en-US"/>
              </w:rPr>
              <w:t>of Re</w:t>
            </w:r>
            <w:r w:rsidR="0056682D">
              <w:rPr>
                <w:szCs w:val="24"/>
                <w:lang w:val="en-US"/>
              </w:rPr>
              <w:t>port</w:t>
            </w:r>
            <w:r w:rsidR="007B0D1A">
              <w:rPr>
                <w:szCs w:val="24"/>
                <w:lang w:val="en-US"/>
              </w:rPr>
              <w:t xml:space="preserve"> ITU-R </w:t>
            </w:r>
            <w:r w:rsidR="007B0D1A">
              <w:rPr>
                <w:bCs/>
                <w:szCs w:val="24"/>
              </w:rPr>
              <w:t>M.</w:t>
            </w:r>
            <w:r w:rsidR="0056682D">
              <w:rPr>
                <w:bCs/>
                <w:szCs w:val="24"/>
              </w:rPr>
              <w:t>2170-0</w:t>
            </w:r>
            <w:r w:rsidR="007B0D1A">
              <w:rPr>
                <w:lang w:val="en-US"/>
              </w:rPr>
              <w:t>, “</w:t>
            </w:r>
            <w:r w:rsidR="005B6AFD" w:rsidRPr="005B6AFD">
              <w:rPr>
                <w:lang w:val="en-US"/>
              </w:rPr>
              <w:t>Compatibility analysis and results for radiolocation systems planned to operate in the 15.4 to 17.3 GHz band and aircraft landing system operating in the 15.4-15.7 GHz band as well as the radio astronomy service operating in the adjacent band 15.35-15.40 GHz, FSS systems and aeronautical radionavigation systems</w:t>
            </w:r>
            <w:r w:rsidR="005B6AFD">
              <w:rPr>
                <w:lang w:val="en-US"/>
              </w:rPr>
              <w:t>”.</w:t>
            </w:r>
          </w:p>
        </w:tc>
      </w:tr>
      <w:tr w:rsidR="005627D4" w:rsidRPr="00232B55" w14:paraId="5D9B2356" w14:textId="77777777" w:rsidTr="000149EC">
        <w:trPr>
          <w:trHeight w:val="1776"/>
        </w:trPr>
        <w:tc>
          <w:tcPr>
            <w:tcW w:w="9378" w:type="dxa"/>
            <w:gridSpan w:val="2"/>
            <w:tcBorders>
              <w:left w:val="double" w:sz="6" w:space="0" w:color="auto"/>
              <w:right w:val="double" w:sz="6" w:space="0" w:color="auto"/>
            </w:tcBorders>
          </w:tcPr>
          <w:p w14:paraId="0BB54D0D" w14:textId="77777777" w:rsidR="005627D4" w:rsidRPr="00596463" w:rsidRDefault="005627D4" w:rsidP="000149EC">
            <w:pPr>
              <w:overflowPunct/>
              <w:autoSpaceDE/>
              <w:autoSpaceDN/>
              <w:adjustRightInd/>
              <w:spacing w:before="0"/>
              <w:ind w:left="144" w:right="144"/>
              <w:textAlignment w:val="auto"/>
              <w:rPr>
                <w:b/>
                <w:szCs w:val="24"/>
                <w:lang w:val="en-US"/>
              </w:rPr>
            </w:pPr>
          </w:p>
          <w:p w14:paraId="4559977B" w14:textId="08F78249" w:rsidR="005627D4" w:rsidRPr="00596463" w:rsidRDefault="005627D4" w:rsidP="000149EC">
            <w:pPr>
              <w:overflowPunct/>
              <w:autoSpaceDE/>
              <w:autoSpaceDN/>
              <w:adjustRightInd/>
              <w:spacing w:before="0"/>
              <w:ind w:right="144"/>
              <w:textAlignment w:val="auto"/>
              <w:rPr>
                <w:szCs w:val="24"/>
                <w:lang w:val="en-US"/>
              </w:rPr>
            </w:pPr>
            <w:r w:rsidRPr="00596463">
              <w:rPr>
                <w:b/>
                <w:szCs w:val="24"/>
                <w:lang w:val="en-US"/>
              </w:rPr>
              <w:t>Abstract:</w:t>
            </w:r>
            <w:r w:rsidRPr="00596463">
              <w:rPr>
                <w:szCs w:val="24"/>
                <w:lang w:val="en-US"/>
              </w:rPr>
              <w:t xml:space="preserve">  </w:t>
            </w:r>
            <w:r w:rsidR="007B0A26">
              <w:rPr>
                <w:szCs w:val="24"/>
                <w:lang w:val="en-US"/>
              </w:rPr>
              <w:t>ITU-R Re</w:t>
            </w:r>
            <w:r w:rsidR="0056682D">
              <w:rPr>
                <w:szCs w:val="24"/>
                <w:lang w:val="en-US"/>
              </w:rPr>
              <w:t>port</w:t>
            </w:r>
            <w:r w:rsidR="007B0A26">
              <w:rPr>
                <w:szCs w:val="24"/>
                <w:lang w:val="en-US"/>
              </w:rPr>
              <w:t xml:space="preserve"> M.</w:t>
            </w:r>
            <w:r w:rsidR="0056682D">
              <w:rPr>
                <w:szCs w:val="24"/>
                <w:lang w:val="en-US"/>
              </w:rPr>
              <w:t>2170</w:t>
            </w:r>
            <w:r w:rsidR="009475E9">
              <w:rPr>
                <w:szCs w:val="24"/>
                <w:lang w:val="en-US"/>
              </w:rPr>
              <w:t>-0</w:t>
            </w:r>
            <w:r w:rsidR="007B0A26">
              <w:rPr>
                <w:szCs w:val="24"/>
                <w:lang w:val="en-US"/>
              </w:rPr>
              <w:t xml:space="preserve"> contains </w:t>
            </w:r>
            <w:r w:rsidR="009475E9">
              <w:rPr>
                <w:szCs w:val="24"/>
                <w:lang w:val="en-US"/>
              </w:rPr>
              <w:t>the sharing studies between Radiolocation and incumbent services in the frequency bands</w:t>
            </w:r>
            <w:r w:rsidR="00C42C3F">
              <w:rPr>
                <w:szCs w:val="24"/>
                <w:lang w:val="en-US"/>
              </w:rPr>
              <w:t xml:space="preserve"> between </w:t>
            </w:r>
            <w:r w:rsidR="0078513B">
              <w:rPr>
                <w:szCs w:val="24"/>
                <w:lang w:val="en-US"/>
              </w:rPr>
              <w:t>15.4</w:t>
            </w:r>
            <w:r w:rsidR="00C42C3F">
              <w:rPr>
                <w:szCs w:val="24"/>
                <w:lang w:val="en-US"/>
              </w:rPr>
              <w:t xml:space="preserve"> and </w:t>
            </w:r>
            <w:r w:rsidR="0078513B">
              <w:rPr>
                <w:szCs w:val="24"/>
                <w:lang w:val="en-US"/>
              </w:rPr>
              <w:t>17.3 G</w:t>
            </w:r>
            <w:r w:rsidR="00C42C3F">
              <w:rPr>
                <w:szCs w:val="24"/>
                <w:lang w:val="en-US"/>
              </w:rPr>
              <w:t xml:space="preserve">Hz. </w:t>
            </w:r>
            <w:r w:rsidR="0078513B">
              <w:rPr>
                <w:szCs w:val="24"/>
                <w:lang w:val="en-US"/>
              </w:rPr>
              <w:t xml:space="preserve">This </w:t>
            </w:r>
            <w:r w:rsidR="005D1E22">
              <w:rPr>
                <w:szCs w:val="24"/>
                <w:lang w:val="en-US"/>
              </w:rPr>
              <w:t xml:space="preserve">Recommendation </w:t>
            </w:r>
            <w:r w:rsidR="0078513B">
              <w:rPr>
                <w:szCs w:val="24"/>
                <w:lang w:val="en-US"/>
              </w:rPr>
              <w:t xml:space="preserve">was </w:t>
            </w:r>
            <w:r w:rsidR="00181E0A">
              <w:rPr>
                <w:szCs w:val="24"/>
                <w:lang w:val="en-US"/>
              </w:rPr>
              <w:t>approved</w:t>
            </w:r>
            <w:r w:rsidR="0078513B">
              <w:rPr>
                <w:szCs w:val="24"/>
                <w:lang w:val="en-US"/>
              </w:rPr>
              <w:t xml:space="preserve"> in 2009. </w:t>
            </w:r>
            <w:r w:rsidR="00A3691D">
              <w:rPr>
                <w:szCs w:val="24"/>
                <w:lang w:val="en-US"/>
              </w:rPr>
              <w:t xml:space="preserve">During the </w:t>
            </w:r>
            <w:r w:rsidR="00633455">
              <w:rPr>
                <w:szCs w:val="24"/>
                <w:lang w:val="en-US"/>
              </w:rPr>
              <w:t>November</w:t>
            </w:r>
            <w:r w:rsidR="002D612A">
              <w:rPr>
                <w:szCs w:val="24"/>
                <w:lang w:val="en-US"/>
              </w:rPr>
              <w:t xml:space="preserve"> </w:t>
            </w:r>
            <w:r w:rsidR="003D0FF1">
              <w:rPr>
                <w:szCs w:val="24"/>
                <w:lang w:val="en-US"/>
              </w:rPr>
              <w:t>202</w:t>
            </w:r>
            <w:r w:rsidR="002D612A">
              <w:rPr>
                <w:szCs w:val="24"/>
                <w:lang w:val="en-US"/>
              </w:rPr>
              <w:t>1</w:t>
            </w:r>
            <w:r w:rsidR="003D0FF1">
              <w:rPr>
                <w:szCs w:val="24"/>
                <w:lang w:val="en-US"/>
              </w:rPr>
              <w:t xml:space="preserve"> </w:t>
            </w:r>
            <w:r w:rsidR="006421A9">
              <w:rPr>
                <w:szCs w:val="24"/>
                <w:lang w:val="en-US"/>
              </w:rPr>
              <w:t>meeting,</w:t>
            </w:r>
            <w:r w:rsidR="00132DE1">
              <w:t xml:space="preserve"> </w:t>
            </w:r>
            <w:r w:rsidR="00132DE1" w:rsidRPr="00132DE1">
              <w:rPr>
                <w:szCs w:val="24"/>
                <w:lang w:val="en-US"/>
              </w:rPr>
              <w:t xml:space="preserve">France raised concern on the </w:t>
            </w:r>
            <w:r w:rsidR="00132DE1">
              <w:rPr>
                <w:szCs w:val="24"/>
                <w:lang w:val="en-US"/>
              </w:rPr>
              <w:t>new power of System 6</w:t>
            </w:r>
            <w:r w:rsidR="00132DE1" w:rsidRPr="00132DE1">
              <w:rPr>
                <w:szCs w:val="24"/>
                <w:lang w:val="en-US"/>
              </w:rPr>
              <w:t xml:space="preserve">. This contribution provides </w:t>
            </w:r>
            <w:r w:rsidR="008444CE">
              <w:rPr>
                <w:szCs w:val="24"/>
                <w:lang w:val="en-US"/>
              </w:rPr>
              <w:t>sharing studies between Radiolocation</w:t>
            </w:r>
            <w:r w:rsidR="00677FB2">
              <w:rPr>
                <w:szCs w:val="24"/>
                <w:lang w:val="en-US"/>
              </w:rPr>
              <w:t xml:space="preserve"> which has a new power</w:t>
            </w:r>
            <w:r w:rsidR="008444CE">
              <w:rPr>
                <w:szCs w:val="24"/>
                <w:lang w:val="en-US"/>
              </w:rPr>
              <w:t xml:space="preserve"> and incumbent services in the frequency bands between 15.4 and 17.3 GHz</w:t>
            </w:r>
            <w:r w:rsidR="00C42C3F">
              <w:rPr>
                <w:szCs w:val="24"/>
                <w:lang w:val="en-US"/>
              </w:rPr>
              <w:t>.</w:t>
            </w:r>
          </w:p>
          <w:p w14:paraId="191534E6" w14:textId="77777777" w:rsidR="005627D4" w:rsidRPr="00596463" w:rsidRDefault="005627D4" w:rsidP="000149EC">
            <w:pPr>
              <w:overflowPunct/>
              <w:autoSpaceDE/>
              <w:autoSpaceDN/>
              <w:adjustRightInd/>
              <w:spacing w:before="0"/>
              <w:ind w:right="144"/>
              <w:textAlignment w:val="auto"/>
              <w:rPr>
                <w:szCs w:val="24"/>
                <w:lang w:val="en-US"/>
              </w:rPr>
            </w:pPr>
          </w:p>
        </w:tc>
      </w:tr>
      <w:tr w:rsidR="000149EC" w:rsidRPr="00232B55" w14:paraId="4A2D9C51" w14:textId="77777777" w:rsidTr="000149EC">
        <w:trPr>
          <w:trHeight w:val="615"/>
        </w:trPr>
        <w:tc>
          <w:tcPr>
            <w:tcW w:w="9378" w:type="dxa"/>
            <w:gridSpan w:val="2"/>
            <w:tcBorders>
              <w:left w:val="double" w:sz="6" w:space="0" w:color="auto"/>
              <w:right w:val="double" w:sz="6" w:space="0" w:color="auto"/>
            </w:tcBorders>
          </w:tcPr>
          <w:p w14:paraId="7C32F6A9" w14:textId="14811DF2" w:rsidR="000149EC" w:rsidRPr="000149EC" w:rsidRDefault="000149EC" w:rsidP="00DB0A6B">
            <w:pPr>
              <w:overflowPunct/>
              <w:autoSpaceDE/>
              <w:autoSpaceDN/>
              <w:adjustRightInd/>
              <w:spacing w:before="0"/>
              <w:ind w:right="144"/>
              <w:textAlignment w:val="auto"/>
              <w:rPr>
                <w:bCs/>
                <w:szCs w:val="24"/>
                <w:lang w:val="en-US"/>
              </w:rPr>
            </w:pPr>
            <w:r>
              <w:rPr>
                <w:b/>
                <w:szCs w:val="24"/>
                <w:lang w:val="en-US"/>
              </w:rPr>
              <w:t xml:space="preserve">Fact Sheet preparer: </w:t>
            </w:r>
            <w:r>
              <w:rPr>
                <w:bCs/>
                <w:szCs w:val="24"/>
                <w:lang w:val="en-US"/>
              </w:rPr>
              <w:t>Dominic Nguyen</w:t>
            </w:r>
          </w:p>
        </w:tc>
      </w:tr>
    </w:tbl>
    <w:p w14:paraId="23A77488" w14:textId="1B84A745" w:rsidR="00A15442" w:rsidRDefault="00A15442" w:rsidP="005627D4"/>
    <w:p w14:paraId="08F0DE16" w14:textId="7531C34A" w:rsidR="005D7F2B" w:rsidRDefault="005D7F2B">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C1CAD" w14:paraId="59A975B5" w14:textId="77777777" w:rsidTr="00C45DBB">
        <w:trPr>
          <w:cantSplit/>
        </w:trPr>
        <w:tc>
          <w:tcPr>
            <w:tcW w:w="6487" w:type="dxa"/>
            <w:vAlign w:val="center"/>
          </w:tcPr>
          <w:p w14:paraId="55CBAADC" w14:textId="77777777" w:rsidR="00EC1CAD" w:rsidRPr="00D8032B" w:rsidRDefault="00EC1CAD" w:rsidP="00C45DBB">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166A3E0" w14:textId="77777777" w:rsidR="00EC1CAD" w:rsidRDefault="00EC1CAD" w:rsidP="00C45DBB">
            <w:pPr>
              <w:shd w:val="solid" w:color="FFFFFF" w:fill="FFFFFF"/>
              <w:spacing w:before="0" w:line="240" w:lineRule="atLeast"/>
            </w:pPr>
            <w:bookmarkStart w:id="0" w:name="ditulogo"/>
            <w:bookmarkEnd w:id="0"/>
            <w:r>
              <w:rPr>
                <w:noProof/>
                <w:lang w:val="en-US"/>
              </w:rPr>
              <w:drawing>
                <wp:inline distT="0" distB="0" distL="0" distR="0" wp14:anchorId="748BECD0" wp14:editId="3708E25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C1CAD" w:rsidRPr="0051782D" w14:paraId="3F331272" w14:textId="77777777" w:rsidTr="00C45DBB">
        <w:trPr>
          <w:cantSplit/>
        </w:trPr>
        <w:tc>
          <w:tcPr>
            <w:tcW w:w="6487" w:type="dxa"/>
            <w:tcBorders>
              <w:bottom w:val="single" w:sz="12" w:space="0" w:color="auto"/>
            </w:tcBorders>
          </w:tcPr>
          <w:p w14:paraId="55157679" w14:textId="77777777" w:rsidR="00EC1CAD" w:rsidRPr="00163271" w:rsidRDefault="00EC1CAD" w:rsidP="00C45DB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36EDD78" w14:textId="77777777" w:rsidR="00EC1CAD" w:rsidRPr="0051782D" w:rsidRDefault="00EC1CAD" w:rsidP="00C45DBB">
            <w:pPr>
              <w:shd w:val="solid" w:color="FFFFFF" w:fill="FFFFFF"/>
              <w:spacing w:before="0" w:after="48" w:line="240" w:lineRule="atLeast"/>
              <w:rPr>
                <w:sz w:val="22"/>
                <w:szCs w:val="22"/>
                <w:lang w:val="en-US"/>
              </w:rPr>
            </w:pPr>
          </w:p>
        </w:tc>
      </w:tr>
      <w:tr w:rsidR="00EC1CAD" w:rsidRPr="00710D66" w14:paraId="3BBE6B53" w14:textId="77777777" w:rsidTr="00C45DBB">
        <w:trPr>
          <w:cantSplit/>
        </w:trPr>
        <w:tc>
          <w:tcPr>
            <w:tcW w:w="6487" w:type="dxa"/>
            <w:tcBorders>
              <w:top w:val="single" w:sz="12" w:space="0" w:color="auto"/>
            </w:tcBorders>
          </w:tcPr>
          <w:p w14:paraId="25576EB1" w14:textId="77777777" w:rsidR="00EC1CAD" w:rsidRPr="0051782D" w:rsidRDefault="00EC1CAD" w:rsidP="00C45DB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3E3686" w14:textId="77777777" w:rsidR="00EC1CAD" w:rsidRPr="00710D66" w:rsidRDefault="00EC1CAD" w:rsidP="00C45DBB">
            <w:pPr>
              <w:shd w:val="solid" w:color="FFFFFF" w:fill="FFFFFF"/>
              <w:spacing w:before="0" w:after="48" w:line="240" w:lineRule="atLeast"/>
              <w:rPr>
                <w:lang w:val="en-US"/>
              </w:rPr>
            </w:pPr>
          </w:p>
        </w:tc>
      </w:tr>
      <w:tr w:rsidR="00EC1CAD" w:rsidRPr="008614B2" w14:paraId="6439D9D0" w14:textId="77777777" w:rsidTr="00C45DBB">
        <w:trPr>
          <w:cantSplit/>
        </w:trPr>
        <w:tc>
          <w:tcPr>
            <w:tcW w:w="6487" w:type="dxa"/>
            <w:vMerge w:val="restart"/>
          </w:tcPr>
          <w:p w14:paraId="13283548" w14:textId="7103A2EE"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823918">
              <w:rPr>
                <w:rFonts w:ascii="Verdana" w:hAnsi="Verdana"/>
                <w:sz w:val="20"/>
                <w:lang w:val="fr-FR"/>
              </w:rPr>
              <w:t>Source:</w:t>
            </w:r>
            <w:proofErr w:type="gramEnd"/>
            <w:r w:rsidRPr="00823918">
              <w:rPr>
                <w:rFonts w:ascii="Verdana" w:hAnsi="Verdana"/>
                <w:sz w:val="20"/>
                <w:lang w:val="fr-FR"/>
              </w:rPr>
              <w:tab/>
              <w:t xml:space="preserve">Document </w:t>
            </w:r>
            <w:r w:rsidRPr="00E42217">
              <w:rPr>
                <w:rFonts w:ascii="Verdana" w:hAnsi="Verdana"/>
                <w:sz w:val="20"/>
                <w:lang w:val="fr-FR"/>
              </w:rPr>
              <w:t>5B/</w:t>
            </w:r>
            <w:r>
              <w:rPr>
                <w:rFonts w:ascii="Verdana" w:hAnsi="Verdana"/>
                <w:sz w:val="20"/>
                <w:lang w:val="fr-FR"/>
              </w:rPr>
              <w:t>481</w:t>
            </w:r>
            <w:r w:rsidRPr="00E42217">
              <w:rPr>
                <w:rFonts w:ascii="Verdana" w:hAnsi="Verdana"/>
                <w:sz w:val="20"/>
                <w:lang w:val="fr-FR"/>
              </w:rPr>
              <w:t xml:space="preserve"> Annex 3</w:t>
            </w:r>
            <w:r>
              <w:rPr>
                <w:rFonts w:ascii="Verdana" w:hAnsi="Verdana"/>
                <w:sz w:val="20"/>
                <w:lang w:val="fr-FR"/>
              </w:rPr>
              <w:t>1</w:t>
            </w:r>
          </w:p>
          <w:p w14:paraId="0890D4BD" w14:textId="77777777"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823918">
              <w:rPr>
                <w:rFonts w:ascii="Verdana" w:hAnsi="Verdana"/>
                <w:sz w:val="20"/>
                <w:lang w:val="fr-FR"/>
              </w:rPr>
              <w:t>Subject</w:t>
            </w:r>
            <w:proofErr w:type="spellEnd"/>
            <w:r w:rsidRPr="00823918">
              <w:rPr>
                <w:rFonts w:ascii="Verdana" w:hAnsi="Verdana"/>
                <w:sz w:val="20"/>
                <w:lang w:val="fr-FR"/>
              </w:rPr>
              <w:t>:</w:t>
            </w:r>
            <w:proofErr w:type="gramEnd"/>
            <w:r w:rsidRPr="00823918">
              <w:rPr>
                <w:rFonts w:ascii="Verdana" w:hAnsi="Verdana"/>
                <w:sz w:val="20"/>
                <w:lang w:val="fr-FR"/>
              </w:rPr>
              <w:tab/>
              <w:t>WRC-23 agenda item 1.10</w:t>
            </w:r>
          </w:p>
        </w:tc>
        <w:tc>
          <w:tcPr>
            <w:tcW w:w="3402" w:type="dxa"/>
          </w:tcPr>
          <w:p w14:paraId="373E1860" w14:textId="77777777"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EC1CAD" w:rsidRPr="008614B2" w14:paraId="394E8262" w14:textId="77777777" w:rsidTr="00C45DBB">
        <w:trPr>
          <w:cantSplit/>
        </w:trPr>
        <w:tc>
          <w:tcPr>
            <w:tcW w:w="6487" w:type="dxa"/>
            <w:vMerge/>
          </w:tcPr>
          <w:p w14:paraId="1A65F095" w14:textId="77777777" w:rsidR="00EC1CAD" w:rsidRDefault="00EC1CAD" w:rsidP="00C45DBB">
            <w:pPr>
              <w:spacing w:before="60"/>
              <w:jc w:val="center"/>
              <w:rPr>
                <w:b/>
                <w:smallCaps/>
                <w:sz w:val="32"/>
                <w:lang w:eastAsia="zh-CN"/>
              </w:rPr>
            </w:pPr>
          </w:p>
        </w:tc>
        <w:tc>
          <w:tcPr>
            <w:tcW w:w="3402" w:type="dxa"/>
          </w:tcPr>
          <w:p w14:paraId="53CB4CCF" w14:textId="45665DB8"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XX March 2022</w:t>
            </w:r>
          </w:p>
        </w:tc>
      </w:tr>
      <w:tr w:rsidR="00EC1CAD" w:rsidRPr="008614B2" w14:paraId="694A26AA" w14:textId="77777777" w:rsidTr="00C45DBB">
        <w:trPr>
          <w:cantSplit/>
        </w:trPr>
        <w:tc>
          <w:tcPr>
            <w:tcW w:w="6487" w:type="dxa"/>
            <w:vMerge/>
          </w:tcPr>
          <w:p w14:paraId="13ECB3A2" w14:textId="77777777" w:rsidR="00EC1CAD" w:rsidRDefault="00EC1CAD" w:rsidP="00C45DBB">
            <w:pPr>
              <w:spacing w:before="60"/>
              <w:jc w:val="center"/>
              <w:rPr>
                <w:b/>
                <w:smallCaps/>
                <w:sz w:val="32"/>
                <w:lang w:eastAsia="zh-CN"/>
              </w:rPr>
            </w:pPr>
          </w:p>
        </w:tc>
        <w:tc>
          <w:tcPr>
            <w:tcW w:w="3402" w:type="dxa"/>
          </w:tcPr>
          <w:p w14:paraId="7AB41302" w14:textId="77777777" w:rsidR="00EC1CAD" w:rsidRPr="008614B2" w:rsidRDefault="00EC1CAD" w:rsidP="00C45DB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1359991B" w14:textId="77777777" w:rsidR="00FE25B0" w:rsidRDefault="00FE25B0"/>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823918" w14:paraId="61FE5190" w14:textId="77777777" w:rsidTr="00C45DBB">
        <w:trPr>
          <w:cantSplit/>
        </w:trPr>
        <w:tc>
          <w:tcPr>
            <w:tcW w:w="9889" w:type="dxa"/>
          </w:tcPr>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AF6BF6" w14:paraId="6F5691D5" w14:textId="77777777" w:rsidTr="00C45DBB">
              <w:trPr>
                <w:cantSplit/>
              </w:trPr>
              <w:tc>
                <w:tcPr>
                  <w:tcW w:w="9889" w:type="dxa"/>
                </w:tcPr>
                <w:p w14:paraId="5CBA3A2C" w14:textId="70036DCF" w:rsidR="00EC1CAD" w:rsidRPr="00F37425" w:rsidRDefault="00EC1CAD" w:rsidP="00012085">
                  <w:pPr>
                    <w:pStyle w:val="Source"/>
                    <w:rPr>
                      <w:bCs/>
                      <w:lang w:eastAsia="zh-CN"/>
                    </w:rPr>
                  </w:pPr>
                </w:p>
              </w:tc>
            </w:tr>
            <w:tr w:rsidR="00EC1CAD" w:rsidRPr="00AF6BF6" w14:paraId="26F12E2C" w14:textId="77777777" w:rsidTr="00C45DBB">
              <w:trPr>
                <w:cantSplit/>
              </w:trPr>
              <w:tc>
                <w:tcPr>
                  <w:tcW w:w="9889" w:type="dxa"/>
                </w:tcPr>
                <w:p w14:paraId="69438F67" w14:textId="77777777" w:rsidR="001A6C76" w:rsidRDefault="001A6C76" w:rsidP="00012085">
                  <w:pPr>
                    <w:pStyle w:val="Title1"/>
                    <w:rPr>
                      <w:rStyle w:val="href"/>
                    </w:rPr>
                  </w:pPr>
                </w:p>
                <w:p w14:paraId="62DC5317" w14:textId="77777777" w:rsidR="001A6C76" w:rsidRDefault="001A6C76" w:rsidP="00012085">
                  <w:pPr>
                    <w:pStyle w:val="Title1"/>
                    <w:rPr>
                      <w:rStyle w:val="href"/>
                    </w:rPr>
                  </w:pPr>
                </w:p>
                <w:p w14:paraId="125DC1E3" w14:textId="77777777" w:rsidR="001A6C76" w:rsidRDefault="001A6C76" w:rsidP="00012085">
                  <w:pPr>
                    <w:pStyle w:val="Title1"/>
                    <w:rPr>
                      <w:rStyle w:val="href"/>
                    </w:rPr>
                  </w:pPr>
                </w:p>
                <w:p w14:paraId="0FCB4C6E" w14:textId="74653FBB" w:rsidR="001A6C76" w:rsidRPr="002A5C53" w:rsidRDefault="00C97B35" w:rsidP="00012085">
                  <w:pPr>
                    <w:pStyle w:val="Title1"/>
                    <w:rPr>
                      <w:rStyle w:val="href"/>
                      <w:b/>
                      <w:bCs/>
                    </w:rPr>
                  </w:pPr>
                  <w:r w:rsidRPr="002A5C53">
                    <w:rPr>
                      <w:rStyle w:val="href"/>
                      <w:b/>
                      <w:bCs/>
                      <w:caps w:val="0"/>
                    </w:rPr>
                    <w:t>United States of America</w:t>
                  </w:r>
                </w:p>
                <w:p w14:paraId="67258F23" w14:textId="31E3EB6C" w:rsidR="00EC1CAD" w:rsidRPr="007334E2" w:rsidRDefault="00B34EF6" w:rsidP="00012085">
                  <w:pPr>
                    <w:pStyle w:val="Title1"/>
                  </w:pPr>
                  <w:r w:rsidRPr="00B34EF6">
                    <w:rPr>
                      <w:rStyle w:val="href"/>
                    </w:rPr>
                    <w:t>Compatibility analysis and results for radiolocation</w:t>
                  </w:r>
                  <w:r>
                    <w:rPr>
                      <w:rStyle w:val="href"/>
                    </w:rPr>
                    <w:t xml:space="preserve"> </w:t>
                  </w:r>
                  <w:r w:rsidRPr="00B34EF6">
                    <w:rPr>
                      <w:rStyle w:val="href"/>
                    </w:rPr>
                    <w:t>systems planned to operate</w:t>
                  </w:r>
                  <w:r>
                    <w:rPr>
                      <w:rStyle w:val="href"/>
                    </w:rPr>
                    <w:t xml:space="preserve"> </w:t>
                  </w:r>
                  <w:r w:rsidRPr="00B34EF6">
                    <w:rPr>
                      <w:rStyle w:val="href"/>
                    </w:rPr>
                    <w:t>in the 15.4 to 17.3 GHz band and aircraft landing system operating in the</w:t>
                  </w:r>
                  <w:r>
                    <w:rPr>
                      <w:rStyle w:val="href"/>
                    </w:rPr>
                    <w:t xml:space="preserve"> </w:t>
                  </w:r>
                  <w:r w:rsidRPr="00B34EF6">
                    <w:rPr>
                      <w:rStyle w:val="href"/>
                    </w:rPr>
                    <w:t>15.4-15.7 GHz band as well as the radio astronomy service operating</w:t>
                  </w:r>
                  <w:r>
                    <w:rPr>
                      <w:rStyle w:val="href"/>
                    </w:rPr>
                    <w:t xml:space="preserve"> </w:t>
                  </w:r>
                  <w:r w:rsidRPr="00B34EF6">
                    <w:rPr>
                      <w:rStyle w:val="href"/>
                    </w:rPr>
                    <w:t>in the adjacent band 15.35-15.40 GHz, FSS systems</w:t>
                  </w:r>
                  <w:r>
                    <w:rPr>
                      <w:rStyle w:val="href"/>
                    </w:rPr>
                    <w:t xml:space="preserve"> </w:t>
                  </w:r>
                  <w:r w:rsidRPr="00B34EF6">
                    <w:rPr>
                      <w:rStyle w:val="href"/>
                    </w:rPr>
                    <w:t>and aeronautical radionavigation systems</w:t>
                  </w:r>
                </w:p>
              </w:tc>
            </w:tr>
          </w:tbl>
          <w:p w14:paraId="0D851C83" w14:textId="77777777" w:rsidR="00EC1CAD" w:rsidRDefault="00EC1CAD" w:rsidP="00C45DBB">
            <w:pPr>
              <w:keepNext/>
              <w:keepLines/>
              <w:spacing w:after="120"/>
              <w:outlineLvl w:val="0"/>
              <w:rPr>
                <w:b/>
                <w:sz w:val="28"/>
              </w:rPr>
            </w:pPr>
          </w:p>
          <w:p w14:paraId="46A38EDA" w14:textId="77777777" w:rsidR="00EC1CAD" w:rsidRPr="00CB095D" w:rsidRDefault="00EC1CAD" w:rsidP="00C45DBB">
            <w:pPr>
              <w:keepNext/>
              <w:keepLines/>
              <w:spacing w:after="120"/>
              <w:outlineLvl w:val="0"/>
              <w:rPr>
                <w:b/>
                <w:sz w:val="28"/>
              </w:rPr>
            </w:pPr>
            <w:r w:rsidRPr="00CB095D">
              <w:rPr>
                <w:b/>
                <w:sz w:val="28"/>
              </w:rPr>
              <w:t>1</w:t>
            </w:r>
            <w:r w:rsidRPr="00CB095D">
              <w:rPr>
                <w:b/>
                <w:sz w:val="28"/>
              </w:rPr>
              <w:tab/>
              <w:t>Introduction</w:t>
            </w:r>
          </w:p>
          <w:p w14:paraId="0BAC230E" w14:textId="77777777" w:rsidR="00EC1CAD" w:rsidRDefault="00EC1CAD" w:rsidP="00C45DBB"/>
          <w:p w14:paraId="65C98C1A" w14:textId="160ACD07" w:rsidR="00EC1CAD" w:rsidRPr="002F030A" w:rsidRDefault="00EC1CAD" w:rsidP="00C45DBB">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571A8B">
              <w:rPr>
                <w:szCs w:val="24"/>
              </w:rPr>
              <w:t>revise the compatibility analysis between</w:t>
            </w:r>
            <w:r>
              <w:rPr>
                <w:szCs w:val="24"/>
              </w:rPr>
              <w:t xml:space="preserve"> Radiolocation </w:t>
            </w:r>
            <w:r w:rsidR="00885F3F">
              <w:rPr>
                <w:szCs w:val="24"/>
              </w:rPr>
              <w:t xml:space="preserve">and the incumbent services </w:t>
            </w:r>
            <w:r>
              <w:rPr>
                <w:szCs w:val="24"/>
              </w:rPr>
              <w:t>in the frequency band 15.4-1</w:t>
            </w:r>
            <w:r w:rsidR="00885F3F">
              <w:rPr>
                <w:szCs w:val="24"/>
              </w:rPr>
              <w:t>7.3</w:t>
            </w:r>
            <w:r>
              <w:rPr>
                <w:szCs w:val="24"/>
              </w:rPr>
              <w:t xml:space="preserve"> GHz.</w:t>
            </w:r>
          </w:p>
          <w:p w14:paraId="0010AE3F" w14:textId="6E066152" w:rsidR="00EC1CAD" w:rsidRPr="00CB095D" w:rsidRDefault="00AE4FB8" w:rsidP="00C45DBB">
            <w:pPr>
              <w:rPr>
                <w:szCs w:val="24"/>
                <w:lang w:eastAsia="zh-CN"/>
              </w:rPr>
            </w:pPr>
            <w:r>
              <w:rPr>
                <w:szCs w:val="24"/>
                <w:lang w:eastAsia="zh-CN"/>
              </w:rPr>
              <w:t>The United States of America proposals are in track changes.</w:t>
            </w:r>
          </w:p>
          <w:p w14:paraId="1AF95079" w14:textId="77777777" w:rsidR="00EC1CAD" w:rsidRDefault="00EC1CAD" w:rsidP="00C45DBB">
            <w:pPr>
              <w:rPr>
                <w:szCs w:val="24"/>
                <w:lang w:eastAsia="zh-CN"/>
              </w:rPr>
            </w:pPr>
            <w:r>
              <w:rPr>
                <w:szCs w:val="24"/>
                <w:lang w:eastAsia="zh-CN"/>
              </w:rPr>
              <w:t>Attachment revisions are presented for consideration.</w:t>
            </w:r>
          </w:p>
          <w:p w14:paraId="69910487" w14:textId="77777777" w:rsidR="00EC1CAD" w:rsidRDefault="00EC1CAD" w:rsidP="00C45DBB">
            <w:pPr>
              <w:pStyle w:val="Source"/>
            </w:pPr>
          </w:p>
          <w:p w14:paraId="7B679CF6" w14:textId="77777777" w:rsidR="00EC1CAD" w:rsidRDefault="00EC1CAD" w:rsidP="00C45DBB">
            <w:pPr>
              <w:pStyle w:val="Source"/>
            </w:pPr>
          </w:p>
          <w:p w14:paraId="121C47E2" w14:textId="433B8E77" w:rsidR="00EC1CAD" w:rsidRPr="00823918" w:rsidRDefault="00EC1CAD" w:rsidP="00EC1CAD">
            <w:pPr>
              <w:pStyle w:val="Source"/>
              <w:jc w:val="left"/>
            </w:pPr>
          </w:p>
        </w:tc>
      </w:tr>
    </w:tbl>
    <w:p w14:paraId="3D7929DE" w14:textId="2061F8D2" w:rsidR="00FE25B0" w:rsidRDefault="00FE25B0" w:rsidP="00FA2050">
      <w:pPr>
        <w:overflowPunct/>
        <w:autoSpaceDE/>
        <w:autoSpaceDN/>
        <w:adjustRightInd/>
        <w:spacing w:before="0"/>
        <w:textAlignment w:val="auto"/>
      </w:pPr>
    </w:p>
    <w:p w14:paraId="69935EE3" w14:textId="77777777" w:rsidR="00FE25B0" w:rsidRDefault="00FE25B0">
      <w:pPr>
        <w:tabs>
          <w:tab w:val="clear" w:pos="1134"/>
          <w:tab w:val="clear" w:pos="1871"/>
          <w:tab w:val="clear" w:pos="2268"/>
        </w:tabs>
        <w:overflowPunct/>
        <w:autoSpaceDE/>
        <w:autoSpaceDN/>
        <w:adjustRightInd/>
        <w:spacing w:before="0" w:after="160" w:line="259" w:lineRule="auto"/>
        <w:textAlignment w:val="auto"/>
      </w:pPr>
      <w:r>
        <w:br w:type="page"/>
      </w:r>
    </w:p>
    <w:p w14:paraId="336351DF" w14:textId="6C9AEC4E" w:rsidR="00885F3F" w:rsidRDefault="00885F3F" w:rsidP="00F5042B">
      <w:pPr>
        <w:pStyle w:val="RepNo"/>
        <w:spacing w:before="0"/>
      </w:pPr>
      <w:r>
        <w:lastRenderedPageBreak/>
        <w:t>ATTACHMENT</w:t>
      </w:r>
    </w:p>
    <w:p w14:paraId="567AA2EB" w14:textId="77777777" w:rsidR="00885F3F" w:rsidRPr="00885F3F" w:rsidRDefault="00885F3F" w:rsidP="00885F3F">
      <w:pPr>
        <w:pStyle w:val="Reptitle"/>
      </w:pPr>
    </w:p>
    <w:p w14:paraId="430D3102" w14:textId="3768326D" w:rsidR="00F5042B" w:rsidRDefault="00F5042B" w:rsidP="00F5042B">
      <w:pPr>
        <w:pStyle w:val="RepNo"/>
        <w:spacing w:before="0"/>
      </w:pPr>
      <w:r>
        <w:t xml:space="preserve">REPORT </w:t>
      </w:r>
      <w:r>
        <w:rPr>
          <w:rStyle w:val="href"/>
        </w:rPr>
        <w:t>ITU-R M.2170</w:t>
      </w:r>
    </w:p>
    <w:p w14:paraId="6C1DFD87" w14:textId="77777777" w:rsidR="00F5042B" w:rsidRDefault="00F5042B" w:rsidP="00F5042B">
      <w:pPr>
        <w:pStyle w:val="Rectitle"/>
      </w:pPr>
      <w:bookmarkStart w:id="1" w:name="dbreak"/>
      <w:bookmarkEnd w:id="1"/>
      <w:r>
        <w:t>Compatibility analysis and results for radiolocation systems planned to operate</w:t>
      </w:r>
      <w:r>
        <w:br/>
        <w:t>in the 15.4 to 17.3 GHz band and aircraft landing system operating in the</w:t>
      </w:r>
      <w:r>
        <w:br/>
        <w:t>15.4-15.7 GHz band as well as the radio astronomy service operating</w:t>
      </w:r>
      <w:r>
        <w:br/>
        <w:t>in the adjacent band 15.35-15.40 GHz, FSS systems</w:t>
      </w:r>
      <w:r>
        <w:br/>
        <w:t>and aeronautical radionavigation systems</w:t>
      </w:r>
    </w:p>
    <w:p w14:paraId="55942225" w14:textId="77777777" w:rsidR="00F5042B" w:rsidRDefault="00F5042B" w:rsidP="00F5042B">
      <w:pPr>
        <w:pStyle w:val="Recref"/>
      </w:pPr>
    </w:p>
    <w:p w14:paraId="2EEEDA42" w14:textId="77777777" w:rsidR="00F5042B" w:rsidRDefault="00F5042B" w:rsidP="00F5042B">
      <w:pPr>
        <w:pStyle w:val="Recdate"/>
      </w:pPr>
      <w:r>
        <w:t>(2009)</w:t>
      </w:r>
    </w:p>
    <w:p w14:paraId="1C37D046" w14:textId="77777777" w:rsidR="00F5042B" w:rsidRDefault="00F5042B" w:rsidP="00F5042B">
      <w:pPr>
        <w:pStyle w:val="Heading1"/>
      </w:pPr>
      <w:r>
        <w:t>1</w:t>
      </w:r>
      <w:r>
        <w:tab/>
        <w:t>Introduction</w:t>
      </w:r>
    </w:p>
    <w:p w14:paraId="243DCD0C" w14:textId="77777777" w:rsidR="00F5042B" w:rsidRDefault="00F5042B" w:rsidP="00F5042B">
      <w:r>
        <w:t>WRC-07 approved WRC-12 Agenda item 1.21, “to consider a primary allocation to the radiolocation service in the band 15.4-15.7 GHz, taking into account the results of ITU-R studies, in accordance with Resolution 614 (WRC-07)”, in order to provide adequate spectrum for new advanced radar systems to function. Emerging requirements for increased image resolution and increased range accuracy necessitate wider emission bandwidths than are currently available. Allocating a primary radiolocation service in the 15.4-15.7 GHz band will provide additional spectrum for new advanced radar systems with increased image resolution and increased range accuracy that necessitate wider emission bandwidths than are currently available. Operation of radiolocation radars in this band will not adversely affect other co-primary services and should operate compatibly with the radio astronomy service in the adjacent 15.35-15.40 GHz band.</w:t>
      </w:r>
    </w:p>
    <w:p w14:paraId="71F00100" w14:textId="77777777" w:rsidR="00F5042B" w:rsidRDefault="00F5042B" w:rsidP="00F5042B">
      <w:r>
        <w:t xml:space="preserve">The 15.4-15.7 GHz band is allocated on a primary basis to the aeronautical radionavigation service (ARNS). There are no ICAO-standard ARNS systems that currently operate in this band although ICAO standards exist for aircraft weather radar systems. While the ARNS is recognized as a safety service as delineated in No. </w:t>
      </w:r>
      <w:r>
        <w:rPr>
          <w:bCs/>
        </w:rPr>
        <w:t>4.10</w:t>
      </w:r>
      <w:r>
        <w:t xml:space="preserve"> of the Radio Regulations (RR), radiolocation services have demonstrated compatible operations with radionavigation radars in other bands over many years through the use of similar system characteristics such as low-duty cycle emissions and scanning beams as well as other interference reduction techniques. Studies within the ITU-R addressing compatibility between the radiolocation and radionavigation radars in other frequency bands provide reasonable evidence that sharing in the band 15.4-15.7 GHz between these services may be feasible. Recommendation ITU-R M.1730-1 contains the technical characteristics and protection criteria for radiolocation radars in the band 15.4-17.3 GHz and Recommendation ITU-R M.1372-1 identifies interference reduction techniques which enhance compatibility among radar systems. </w:t>
      </w:r>
    </w:p>
    <w:p w14:paraId="1F634D52" w14:textId="77777777" w:rsidR="00F5042B" w:rsidRDefault="00F5042B" w:rsidP="00F5042B">
      <w:r>
        <w:t>Also, Report ITU-R M.2076 (2006) contains further mitigation factors for radiolocation interference to radionavigation radars in the 9 GHz band, many of which may apply to the band 15.4</w:t>
      </w:r>
      <w:r>
        <w:noBreakHyphen/>
        <w:t xml:space="preserve">15.7 GHz as well. There is also limited use of the band in some countries for non-ICAO aircraft landing systems. </w:t>
      </w:r>
      <w:r>
        <w:rPr>
          <w:bCs/>
        </w:rPr>
        <w:t xml:space="preserve">A portion of the band is also allocated to the FSS limited to feeder links for non-GSO MSS and in both space-Earth and Earth-space directions, though there are no systems that operate in the band. </w:t>
      </w:r>
      <w:r>
        <w:rPr>
          <w:color w:val="000000"/>
        </w:rPr>
        <w:t>The necessary compatibility studies per WRC</w:t>
      </w:r>
      <w:r>
        <w:rPr>
          <w:color w:val="000000"/>
        </w:rPr>
        <w:noBreakHyphen/>
        <w:t>12 Agenda item 1.21, Resolution </w:t>
      </w:r>
      <w:r>
        <w:rPr>
          <w:bCs/>
          <w:color w:val="000000"/>
        </w:rPr>
        <w:t>614 (WRC-07)</w:t>
      </w:r>
      <w:r>
        <w:rPr>
          <w:color w:val="000000"/>
        </w:rPr>
        <w:t xml:space="preserve"> are included in this Report.</w:t>
      </w:r>
    </w:p>
    <w:p w14:paraId="3F9A010E" w14:textId="77777777" w:rsidR="00F5042B" w:rsidRDefault="00F5042B" w:rsidP="00F5042B">
      <w:pPr>
        <w:pStyle w:val="Heading1"/>
      </w:pPr>
      <w:r>
        <w:lastRenderedPageBreak/>
        <w:t>2</w:t>
      </w:r>
      <w:r>
        <w:tab/>
        <w:t>Systems characteristics</w:t>
      </w:r>
    </w:p>
    <w:p w14:paraId="12274DC1" w14:textId="77777777" w:rsidR="00F5042B" w:rsidRDefault="00F5042B" w:rsidP="00F5042B">
      <w:r>
        <w:t>The following sections contain the radiolocation and non-ICAO Aircraft Landing System (ALS) technical characteristics that will be used in the compatibility analysis.</w:t>
      </w:r>
    </w:p>
    <w:p w14:paraId="08DEAC86" w14:textId="77777777" w:rsidR="00F5042B" w:rsidRDefault="00F5042B" w:rsidP="00F5042B">
      <w:pPr>
        <w:pStyle w:val="Heading2"/>
      </w:pPr>
      <w:r>
        <w:t>2.1</w:t>
      </w:r>
      <w:r>
        <w:tab/>
        <w:t>Radiolocation system</w:t>
      </w:r>
    </w:p>
    <w:p w14:paraId="618D4820" w14:textId="77777777" w:rsidR="00F5042B" w:rsidRDefault="00F5042B" w:rsidP="00F5042B">
      <w:r>
        <w:t>Recommendation ITU-R M.1730-1 contains technical characteristics and protection criteria for radiolocation radars in the band 15.7-17.3 GHz only, where the band 15.7-17.3 GHz is already allocated to the radiolocation service on a primary basis. The radiolocation System</w:t>
      </w:r>
      <w:r>
        <w:noBreakHyphen/>
        <w:t>6 is used in the compatibility analysis for this Report and the characteristics are shown in Table 1.</w:t>
      </w:r>
    </w:p>
    <w:p w14:paraId="0414DD5A" w14:textId="77777777" w:rsidR="00F5042B" w:rsidRDefault="00F5042B" w:rsidP="00F5042B">
      <w:pPr>
        <w:pStyle w:val="TableNo"/>
      </w:pPr>
      <w:r>
        <w:t>TABLE 1</w:t>
      </w:r>
    </w:p>
    <w:p w14:paraId="2F7C847D" w14:textId="77777777" w:rsidR="00F5042B" w:rsidRDefault="00F5042B" w:rsidP="00F5042B">
      <w:pPr>
        <w:pStyle w:val="Tabletitle"/>
      </w:pPr>
      <w:r>
        <w:t xml:space="preserve">Radiolocation systems characteristic in the </w:t>
      </w:r>
      <w:r>
        <w:rPr>
          <w:rFonts w:asciiTheme="majorBidi" w:hAnsiTheme="majorBidi" w:cstheme="majorBidi"/>
        </w:rPr>
        <w:t>15.4</w:t>
      </w:r>
      <w:r>
        <w:t>-17.3 GHz band</w:t>
      </w:r>
    </w:p>
    <w:tbl>
      <w:tblPr>
        <w:tblW w:w="841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3"/>
        <w:gridCol w:w="4012"/>
      </w:tblGrid>
      <w:tr w:rsidR="00F5042B" w14:paraId="638D4813" w14:textId="77777777" w:rsidTr="00F5042B">
        <w:trPr>
          <w:tblHeader/>
          <w:jc w:val="center"/>
        </w:trPr>
        <w:tc>
          <w:tcPr>
            <w:tcW w:w="4405" w:type="dxa"/>
            <w:tcBorders>
              <w:top w:val="single" w:sz="4" w:space="0" w:color="auto"/>
              <w:left w:val="single" w:sz="4" w:space="0" w:color="auto"/>
              <w:bottom w:val="single" w:sz="4" w:space="0" w:color="auto"/>
              <w:right w:val="single" w:sz="4" w:space="0" w:color="auto"/>
            </w:tcBorders>
            <w:hideMark/>
          </w:tcPr>
          <w:p w14:paraId="56F36B20" w14:textId="77777777" w:rsidR="00F5042B" w:rsidRDefault="00F5042B">
            <w:pPr>
              <w:pStyle w:val="Tablehead"/>
              <w:rPr>
                <w:rFonts w:eastAsia="MS Mincho"/>
                <w:lang w:eastAsia="zh-CN"/>
              </w:rPr>
            </w:pPr>
            <w:r>
              <w:rPr>
                <w:rFonts w:eastAsia="MS Mincho"/>
                <w:lang w:eastAsia="zh-CN"/>
              </w:rPr>
              <w:t>Characteristics</w:t>
            </w:r>
          </w:p>
        </w:tc>
        <w:tc>
          <w:tcPr>
            <w:tcW w:w="4013" w:type="dxa"/>
            <w:tcBorders>
              <w:top w:val="single" w:sz="4" w:space="0" w:color="auto"/>
              <w:left w:val="single" w:sz="4" w:space="0" w:color="auto"/>
              <w:bottom w:val="single" w:sz="4" w:space="0" w:color="auto"/>
              <w:right w:val="single" w:sz="4" w:space="0" w:color="auto"/>
            </w:tcBorders>
            <w:hideMark/>
          </w:tcPr>
          <w:p w14:paraId="5361A1E9" w14:textId="77777777" w:rsidR="00F5042B" w:rsidRDefault="00F5042B">
            <w:pPr>
              <w:pStyle w:val="Tablehead"/>
              <w:rPr>
                <w:rFonts w:eastAsia="MS Mincho"/>
                <w:lang w:eastAsia="zh-CN"/>
              </w:rPr>
            </w:pPr>
            <w:r>
              <w:rPr>
                <w:rFonts w:eastAsia="MS Mincho"/>
                <w:lang w:eastAsia="zh-CN"/>
              </w:rPr>
              <w:t>System</w:t>
            </w:r>
            <w:r>
              <w:rPr>
                <w:rFonts w:eastAsia="MS Mincho"/>
                <w:lang w:eastAsia="zh-CN"/>
              </w:rPr>
              <w:noBreakHyphen/>
              <w:t>6</w:t>
            </w:r>
          </w:p>
        </w:tc>
      </w:tr>
      <w:tr w:rsidR="00F5042B" w14:paraId="0E87F4DE" w14:textId="77777777" w:rsidTr="00F5042B">
        <w:trPr>
          <w:tblHeader/>
          <w:jc w:val="center"/>
        </w:trPr>
        <w:tc>
          <w:tcPr>
            <w:tcW w:w="4405" w:type="dxa"/>
            <w:tcBorders>
              <w:top w:val="single" w:sz="4" w:space="0" w:color="auto"/>
              <w:left w:val="single" w:sz="4" w:space="0" w:color="auto"/>
              <w:bottom w:val="single" w:sz="4" w:space="0" w:color="auto"/>
              <w:right w:val="single" w:sz="4" w:space="0" w:color="auto"/>
            </w:tcBorders>
            <w:vAlign w:val="center"/>
            <w:hideMark/>
          </w:tcPr>
          <w:p w14:paraId="3E12F857" w14:textId="77777777" w:rsidR="00F5042B" w:rsidRDefault="00F5042B">
            <w:pPr>
              <w:pStyle w:val="Tablehead"/>
              <w:rPr>
                <w:rFonts w:eastAsia="MS Mincho"/>
                <w:lang w:eastAsia="zh-CN"/>
              </w:rPr>
            </w:pPr>
            <w:r>
              <w:rPr>
                <w:rFonts w:eastAsia="MS Mincho"/>
                <w:lang w:eastAsia="zh-CN"/>
              </w:rPr>
              <w:t>Function</w:t>
            </w:r>
          </w:p>
        </w:tc>
        <w:tc>
          <w:tcPr>
            <w:tcW w:w="4013" w:type="dxa"/>
            <w:tcBorders>
              <w:top w:val="single" w:sz="4" w:space="0" w:color="auto"/>
              <w:left w:val="single" w:sz="4" w:space="0" w:color="auto"/>
              <w:bottom w:val="single" w:sz="4" w:space="0" w:color="auto"/>
              <w:right w:val="single" w:sz="4" w:space="0" w:color="auto"/>
            </w:tcBorders>
            <w:vAlign w:val="center"/>
            <w:hideMark/>
          </w:tcPr>
          <w:p w14:paraId="78CDE99C" w14:textId="77777777" w:rsidR="00F5042B" w:rsidRDefault="00F5042B">
            <w:pPr>
              <w:pStyle w:val="Tablehead"/>
              <w:rPr>
                <w:rFonts w:eastAsia="MS Mincho"/>
                <w:lang w:eastAsia="zh-CN"/>
              </w:rPr>
            </w:pPr>
            <w:r>
              <w:rPr>
                <w:rFonts w:eastAsia="MS Mincho"/>
                <w:lang w:eastAsia="zh-CN"/>
              </w:rPr>
              <w:t xml:space="preserve">Search, track and ground-mapping </w:t>
            </w:r>
            <w:r>
              <w:rPr>
                <w:rFonts w:eastAsia="MS Mincho"/>
                <w:lang w:eastAsia="zh-CN"/>
              </w:rPr>
              <w:br/>
              <w:t>(multi-function)</w:t>
            </w:r>
          </w:p>
        </w:tc>
      </w:tr>
      <w:tr w:rsidR="00F5042B" w14:paraId="4E613AF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0C9B168" w14:textId="77777777" w:rsidR="00F5042B" w:rsidRDefault="00F5042B">
            <w:pPr>
              <w:pStyle w:val="Tabletext"/>
              <w:rPr>
                <w:rFonts w:eastAsia="MS Mincho"/>
                <w:lang w:eastAsia="zh-CN"/>
              </w:rPr>
            </w:pPr>
            <w:r>
              <w:rPr>
                <w:rFonts w:eastAsia="MS Mincho"/>
                <w:lang w:eastAsia="zh-CN"/>
              </w:rPr>
              <w:t>Platform type</w:t>
            </w:r>
          </w:p>
        </w:tc>
        <w:tc>
          <w:tcPr>
            <w:tcW w:w="4013" w:type="dxa"/>
            <w:tcBorders>
              <w:top w:val="single" w:sz="4" w:space="0" w:color="auto"/>
              <w:left w:val="single" w:sz="4" w:space="0" w:color="auto"/>
              <w:bottom w:val="single" w:sz="4" w:space="0" w:color="auto"/>
              <w:right w:val="single" w:sz="4" w:space="0" w:color="auto"/>
            </w:tcBorders>
            <w:hideMark/>
          </w:tcPr>
          <w:p w14:paraId="24A7A492" w14:textId="72BFB7D8" w:rsidR="00F5042B" w:rsidRDefault="00F5042B">
            <w:pPr>
              <w:pStyle w:val="Tabletext"/>
              <w:rPr>
                <w:rFonts w:eastAsia="MS Mincho"/>
                <w:lang w:eastAsia="zh-CN"/>
              </w:rPr>
            </w:pPr>
            <w:r>
              <w:rPr>
                <w:rFonts w:eastAsia="MS Mincho"/>
                <w:lang w:eastAsia="zh-CN"/>
              </w:rPr>
              <w:t xml:space="preserve">Airborne </w:t>
            </w:r>
            <w:r>
              <w:rPr>
                <w:lang w:eastAsia="zh-CN"/>
              </w:rPr>
              <w:t>(</w:t>
            </w:r>
            <w:ins w:id="2" w:author="USA" w:date="2022-01-26T10:07:00Z">
              <w:r w:rsidR="00D846F7">
                <w:rPr>
                  <w:lang w:eastAsia="zh-CN"/>
                </w:rPr>
                <w:t xml:space="preserve">300 </w:t>
              </w:r>
              <w:r w:rsidR="00E201BE">
                <w:rPr>
                  <w:lang w:eastAsia="zh-CN"/>
                </w:rPr>
                <w:t>- 13700</w:t>
              </w:r>
            </w:ins>
            <w:del w:id="3" w:author="USA" w:date="2022-01-26T10:07:00Z">
              <w:r w:rsidDel="00E201BE">
                <w:rPr>
                  <w:lang w:eastAsia="zh-CN"/>
                </w:rPr>
                <w:delText xml:space="preserve">typical operational </w:delText>
              </w:r>
              <w:r w:rsidDel="00E201BE">
                <w:rPr>
                  <w:lang w:eastAsia="zh-CN"/>
                </w:rPr>
                <w:br/>
                <w:delText>height = 8 500</w:delText>
              </w:r>
            </w:del>
            <w:r>
              <w:rPr>
                <w:lang w:eastAsia="zh-CN"/>
              </w:rPr>
              <w:t xml:space="preserve"> m)</w:t>
            </w:r>
          </w:p>
        </w:tc>
      </w:tr>
      <w:tr w:rsidR="00F5042B" w14:paraId="05DB381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31F41D1" w14:textId="77777777" w:rsidR="00F5042B" w:rsidRDefault="00F5042B">
            <w:pPr>
              <w:pStyle w:val="Tabletext"/>
              <w:rPr>
                <w:rFonts w:eastAsia="MS Mincho"/>
                <w:lang w:eastAsia="zh-CN"/>
              </w:rPr>
            </w:pPr>
            <w:r>
              <w:rPr>
                <w:rFonts w:eastAsia="MS Mincho"/>
                <w:lang w:eastAsia="zh-CN"/>
              </w:rPr>
              <w:t>Tuning range (GHz)</w:t>
            </w:r>
          </w:p>
        </w:tc>
        <w:tc>
          <w:tcPr>
            <w:tcW w:w="4013" w:type="dxa"/>
            <w:tcBorders>
              <w:top w:val="single" w:sz="4" w:space="0" w:color="auto"/>
              <w:left w:val="single" w:sz="4" w:space="0" w:color="auto"/>
              <w:bottom w:val="single" w:sz="4" w:space="0" w:color="auto"/>
              <w:right w:val="single" w:sz="4" w:space="0" w:color="auto"/>
            </w:tcBorders>
            <w:hideMark/>
          </w:tcPr>
          <w:p w14:paraId="612C919E" w14:textId="77777777" w:rsidR="00F5042B" w:rsidRDefault="00F5042B">
            <w:pPr>
              <w:pStyle w:val="Tabletext"/>
              <w:rPr>
                <w:rFonts w:eastAsia="MS Mincho"/>
                <w:lang w:eastAsia="zh-CN"/>
              </w:rPr>
            </w:pPr>
            <w:r>
              <w:rPr>
                <w:rFonts w:eastAsia="MS Mincho"/>
                <w:lang w:eastAsia="zh-CN"/>
              </w:rPr>
              <w:t>15.4-17.3</w:t>
            </w:r>
          </w:p>
        </w:tc>
      </w:tr>
      <w:tr w:rsidR="00F5042B" w14:paraId="0530DF9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6028A3D" w14:textId="77777777" w:rsidR="00F5042B" w:rsidRDefault="00F5042B">
            <w:pPr>
              <w:pStyle w:val="Tabletext"/>
              <w:rPr>
                <w:rFonts w:eastAsia="MS Mincho"/>
                <w:lang w:eastAsia="zh-CN"/>
              </w:rPr>
            </w:pPr>
            <w:r>
              <w:rPr>
                <w:rFonts w:eastAsia="MS Mincho"/>
                <w:lang w:eastAsia="zh-CN"/>
              </w:rPr>
              <w:t>Modulation</w:t>
            </w:r>
          </w:p>
        </w:tc>
        <w:tc>
          <w:tcPr>
            <w:tcW w:w="4013" w:type="dxa"/>
            <w:tcBorders>
              <w:top w:val="single" w:sz="4" w:space="0" w:color="auto"/>
              <w:left w:val="single" w:sz="4" w:space="0" w:color="auto"/>
              <w:bottom w:val="single" w:sz="4" w:space="0" w:color="auto"/>
              <w:right w:val="single" w:sz="4" w:space="0" w:color="auto"/>
            </w:tcBorders>
            <w:hideMark/>
          </w:tcPr>
          <w:p w14:paraId="6A7E2A7D" w14:textId="77777777" w:rsidR="00F5042B" w:rsidRDefault="00F5042B">
            <w:pPr>
              <w:pStyle w:val="Tabletext"/>
              <w:rPr>
                <w:rFonts w:eastAsia="MS Mincho"/>
                <w:lang w:eastAsia="zh-CN"/>
              </w:rPr>
            </w:pPr>
            <w:r>
              <w:rPr>
                <w:rFonts w:eastAsia="MS Mincho"/>
                <w:lang w:eastAsia="zh-CN"/>
              </w:rPr>
              <w:t>Linear FM chirp</w:t>
            </w:r>
          </w:p>
        </w:tc>
      </w:tr>
      <w:tr w:rsidR="00F5042B" w14:paraId="7022365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EFD9591" w14:textId="77777777" w:rsidR="00F5042B" w:rsidRDefault="00F5042B">
            <w:pPr>
              <w:pStyle w:val="Tabletext"/>
              <w:rPr>
                <w:rFonts w:eastAsia="MS Mincho"/>
                <w:lang w:eastAsia="zh-CN"/>
              </w:rPr>
            </w:pPr>
            <w:r>
              <w:rPr>
                <w:rFonts w:eastAsia="MS Mincho"/>
                <w:lang w:eastAsia="zh-CN"/>
              </w:rPr>
              <w:t>Transmit peak power (W)</w:t>
            </w:r>
          </w:p>
        </w:tc>
        <w:tc>
          <w:tcPr>
            <w:tcW w:w="4013" w:type="dxa"/>
            <w:tcBorders>
              <w:top w:val="single" w:sz="4" w:space="0" w:color="auto"/>
              <w:left w:val="single" w:sz="4" w:space="0" w:color="auto"/>
              <w:bottom w:val="single" w:sz="4" w:space="0" w:color="auto"/>
              <w:right w:val="single" w:sz="4" w:space="0" w:color="auto"/>
            </w:tcBorders>
            <w:hideMark/>
          </w:tcPr>
          <w:p w14:paraId="215FB7FD" w14:textId="2B18310E" w:rsidR="00F5042B" w:rsidRDefault="00F5042B">
            <w:pPr>
              <w:pStyle w:val="Tabletext"/>
              <w:rPr>
                <w:rFonts w:eastAsia="MS Mincho"/>
                <w:lang w:eastAsia="zh-CN"/>
              </w:rPr>
            </w:pPr>
            <w:r>
              <w:rPr>
                <w:rFonts w:eastAsia="MS Mincho"/>
                <w:lang w:eastAsia="zh-CN"/>
              </w:rPr>
              <w:t>500</w:t>
            </w:r>
            <w:ins w:id="4" w:author="USA" w:date="2022-01-26T10:07:00Z">
              <w:r w:rsidR="001A4C64">
                <w:rPr>
                  <w:rFonts w:eastAsia="MS Mincho"/>
                  <w:lang w:eastAsia="zh-CN"/>
                </w:rPr>
                <w:t>, 2k, 10k</w:t>
              </w:r>
            </w:ins>
          </w:p>
        </w:tc>
      </w:tr>
      <w:tr w:rsidR="00F5042B" w14:paraId="0EC11E76"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B8C2BE7" w14:textId="77777777" w:rsidR="00F5042B" w:rsidRDefault="00F5042B">
            <w:pPr>
              <w:pStyle w:val="Tabletext"/>
              <w:rPr>
                <w:rFonts w:eastAsia="MS Mincho"/>
                <w:lang w:eastAsia="zh-CN"/>
              </w:rPr>
            </w:pPr>
            <w:r>
              <w:rPr>
                <w:rFonts w:eastAsia="MS Mincho"/>
                <w:lang w:eastAsia="zh-CN"/>
              </w:rPr>
              <w:t>Pulse width (</w:t>
            </w:r>
            <w:r>
              <w:rPr>
                <w:rFonts w:eastAsia="MS Mincho"/>
                <w:lang w:eastAsia="zh-CN"/>
              </w:rPr>
              <w:sym w:font="Symbol" w:char="F06D"/>
            </w:r>
            <w:r>
              <w:rPr>
                <w:rFonts w:eastAsia="MS Mincho"/>
                <w:lang w:eastAsia="zh-CN"/>
              </w:rPr>
              <w:t>s)</w:t>
            </w:r>
          </w:p>
        </w:tc>
        <w:tc>
          <w:tcPr>
            <w:tcW w:w="4013" w:type="dxa"/>
            <w:tcBorders>
              <w:top w:val="single" w:sz="4" w:space="0" w:color="auto"/>
              <w:left w:val="single" w:sz="4" w:space="0" w:color="auto"/>
              <w:bottom w:val="single" w:sz="4" w:space="0" w:color="auto"/>
              <w:right w:val="single" w:sz="4" w:space="0" w:color="auto"/>
            </w:tcBorders>
            <w:hideMark/>
          </w:tcPr>
          <w:p w14:paraId="7B7D3E04" w14:textId="77777777" w:rsidR="00F5042B" w:rsidRDefault="00F5042B">
            <w:pPr>
              <w:pStyle w:val="Tabletext"/>
              <w:rPr>
                <w:rFonts w:eastAsia="MS Mincho"/>
                <w:lang w:eastAsia="zh-CN"/>
              </w:rPr>
            </w:pPr>
            <w:r>
              <w:rPr>
                <w:rFonts w:eastAsia="MS Mincho"/>
                <w:lang w:eastAsia="zh-CN"/>
              </w:rPr>
              <w:t>0.05-50</w:t>
            </w:r>
          </w:p>
        </w:tc>
      </w:tr>
      <w:tr w:rsidR="00F5042B" w14:paraId="31A78087"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1BA43D9" w14:textId="77777777" w:rsidR="00F5042B" w:rsidRDefault="00F5042B">
            <w:pPr>
              <w:pStyle w:val="Tabletext"/>
              <w:rPr>
                <w:rFonts w:eastAsia="MS Mincho"/>
                <w:lang w:eastAsia="zh-CN"/>
              </w:rPr>
            </w:pPr>
            <w:r>
              <w:rPr>
                <w:rFonts w:eastAsia="MS Mincho"/>
                <w:lang w:eastAsia="zh-CN"/>
              </w:rPr>
              <w:t>Pulse rise/fall time (ns)</w:t>
            </w:r>
          </w:p>
        </w:tc>
        <w:tc>
          <w:tcPr>
            <w:tcW w:w="4013" w:type="dxa"/>
            <w:tcBorders>
              <w:top w:val="single" w:sz="4" w:space="0" w:color="auto"/>
              <w:left w:val="single" w:sz="4" w:space="0" w:color="auto"/>
              <w:bottom w:val="single" w:sz="4" w:space="0" w:color="auto"/>
              <w:right w:val="single" w:sz="4" w:space="0" w:color="auto"/>
            </w:tcBorders>
            <w:hideMark/>
          </w:tcPr>
          <w:p w14:paraId="01C9B167" w14:textId="77777777" w:rsidR="00F5042B" w:rsidRDefault="00F5042B">
            <w:pPr>
              <w:pStyle w:val="Tabletext"/>
              <w:rPr>
                <w:rFonts w:eastAsia="MS Mincho"/>
                <w:lang w:eastAsia="zh-CN"/>
              </w:rPr>
            </w:pPr>
            <w:r>
              <w:rPr>
                <w:rFonts w:eastAsia="MS Mincho"/>
                <w:lang w:eastAsia="zh-CN"/>
              </w:rPr>
              <w:t>5-100</w:t>
            </w:r>
          </w:p>
        </w:tc>
      </w:tr>
      <w:tr w:rsidR="00F5042B" w14:paraId="733C586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1FA9929" w14:textId="77777777" w:rsidR="00F5042B" w:rsidRDefault="00F5042B">
            <w:pPr>
              <w:pStyle w:val="Tabletext"/>
              <w:rPr>
                <w:rFonts w:eastAsia="MS Mincho"/>
                <w:lang w:eastAsia="zh-CN"/>
              </w:rPr>
            </w:pPr>
            <w:r>
              <w:rPr>
                <w:rFonts w:eastAsia="MS Mincho"/>
                <w:lang w:eastAsia="zh-CN"/>
              </w:rPr>
              <w:t>Pulse repetition rate (</w:t>
            </w:r>
            <w:proofErr w:type="spellStart"/>
            <w:r>
              <w:rPr>
                <w:rFonts w:eastAsia="MS Mincho"/>
                <w:lang w:eastAsia="zh-CN"/>
              </w:rPr>
              <w:t>pps</w:t>
            </w:r>
            <w:proofErr w:type="spellEnd"/>
            <w:r>
              <w:rPr>
                <w:rFonts w:eastAsia="MS Mincho"/>
                <w:lang w:eastAsia="zh-CN"/>
              </w:rPr>
              <w:t>)</w:t>
            </w:r>
          </w:p>
        </w:tc>
        <w:tc>
          <w:tcPr>
            <w:tcW w:w="4013" w:type="dxa"/>
            <w:tcBorders>
              <w:top w:val="single" w:sz="4" w:space="0" w:color="auto"/>
              <w:left w:val="single" w:sz="4" w:space="0" w:color="auto"/>
              <w:bottom w:val="single" w:sz="4" w:space="0" w:color="auto"/>
              <w:right w:val="single" w:sz="4" w:space="0" w:color="auto"/>
            </w:tcBorders>
            <w:hideMark/>
          </w:tcPr>
          <w:p w14:paraId="05D26369" w14:textId="77777777" w:rsidR="00F5042B" w:rsidRDefault="00F5042B">
            <w:pPr>
              <w:pStyle w:val="Tabletext"/>
              <w:rPr>
                <w:rFonts w:eastAsia="MS Mincho"/>
                <w:lang w:eastAsia="zh-CN"/>
              </w:rPr>
            </w:pPr>
            <w:r>
              <w:rPr>
                <w:rFonts w:eastAsia="MS Mincho"/>
                <w:lang w:eastAsia="zh-CN"/>
              </w:rPr>
              <w:t>200-20 000</w:t>
            </w:r>
          </w:p>
        </w:tc>
      </w:tr>
      <w:tr w:rsidR="00F5042B" w14:paraId="0D9AE96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D17A2FF" w14:textId="77777777" w:rsidR="00F5042B" w:rsidRDefault="00F5042B">
            <w:pPr>
              <w:pStyle w:val="Tabletext"/>
              <w:rPr>
                <w:rFonts w:eastAsia="MS Mincho"/>
                <w:lang w:eastAsia="zh-CN"/>
              </w:rPr>
            </w:pPr>
            <w:r>
              <w:rPr>
                <w:rFonts w:eastAsia="MS Mincho"/>
                <w:lang w:eastAsia="zh-CN"/>
              </w:rPr>
              <w:t>Maximum duty cycle</w:t>
            </w:r>
          </w:p>
        </w:tc>
        <w:tc>
          <w:tcPr>
            <w:tcW w:w="4013" w:type="dxa"/>
            <w:tcBorders>
              <w:top w:val="single" w:sz="4" w:space="0" w:color="auto"/>
              <w:left w:val="single" w:sz="4" w:space="0" w:color="auto"/>
              <w:bottom w:val="single" w:sz="4" w:space="0" w:color="auto"/>
              <w:right w:val="single" w:sz="4" w:space="0" w:color="auto"/>
            </w:tcBorders>
            <w:hideMark/>
          </w:tcPr>
          <w:p w14:paraId="3ED507D9" w14:textId="77777777" w:rsidR="00F5042B" w:rsidRDefault="00F5042B">
            <w:pPr>
              <w:pStyle w:val="Tabletext"/>
              <w:rPr>
                <w:rFonts w:eastAsia="MS Mincho"/>
                <w:lang w:eastAsia="zh-CN"/>
              </w:rPr>
            </w:pPr>
            <w:r>
              <w:rPr>
                <w:rFonts w:eastAsia="MS Mincho"/>
                <w:lang w:eastAsia="zh-CN"/>
              </w:rPr>
              <w:t>Up to 0.2</w:t>
            </w:r>
            <w:r>
              <w:rPr>
                <w:rFonts w:eastAsia="MS Mincho"/>
                <w:vertAlign w:val="superscript"/>
                <w:lang w:eastAsia="zh-CN"/>
              </w:rPr>
              <w:t>(1)</w:t>
            </w:r>
          </w:p>
        </w:tc>
      </w:tr>
      <w:tr w:rsidR="00F5042B" w14:paraId="3C54EB26"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AF7BDAD" w14:textId="77777777" w:rsidR="00F5042B" w:rsidRDefault="00F5042B">
            <w:pPr>
              <w:pStyle w:val="Tabletext"/>
              <w:rPr>
                <w:rFonts w:eastAsia="MS Mincho"/>
                <w:lang w:eastAsia="zh-CN"/>
              </w:rPr>
            </w:pPr>
            <w:r>
              <w:rPr>
                <w:rFonts w:eastAsia="MS Mincho"/>
                <w:lang w:eastAsia="zh-CN"/>
              </w:rPr>
              <w:t>Output device</w:t>
            </w:r>
          </w:p>
        </w:tc>
        <w:tc>
          <w:tcPr>
            <w:tcW w:w="4013" w:type="dxa"/>
            <w:tcBorders>
              <w:top w:val="single" w:sz="4" w:space="0" w:color="auto"/>
              <w:left w:val="single" w:sz="4" w:space="0" w:color="auto"/>
              <w:bottom w:val="single" w:sz="4" w:space="0" w:color="auto"/>
              <w:right w:val="single" w:sz="4" w:space="0" w:color="auto"/>
            </w:tcBorders>
            <w:hideMark/>
          </w:tcPr>
          <w:p w14:paraId="5D34595B" w14:textId="77777777" w:rsidR="00F5042B" w:rsidRDefault="00F5042B">
            <w:pPr>
              <w:pStyle w:val="Tabletext"/>
              <w:rPr>
                <w:rFonts w:eastAsia="MS Mincho"/>
                <w:lang w:eastAsia="zh-CN"/>
              </w:rPr>
            </w:pPr>
            <w:r>
              <w:rPr>
                <w:rFonts w:eastAsia="MS Mincho"/>
                <w:lang w:eastAsia="zh-CN"/>
              </w:rPr>
              <w:t>Travelling wave tube</w:t>
            </w:r>
          </w:p>
        </w:tc>
      </w:tr>
      <w:tr w:rsidR="00F5042B" w14:paraId="67D8996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0CDEAA5" w14:textId="77777777" w:rsidR="00F5042B" w:rsidRDefault="00F5042B">
            <w:pPr>
              <w:pStyle w:val="Tabletext"/>
              <w:rPr>
                <w:rFonts w:eastAsia="MS Mincho"/>
                <w:lang w:eastAsia="zh-CN"/>
              </w:rPr>
            </w:pPr>
            <w:r>
              <w:rPr>
                <w:rFonts w:eastAsia="MS Mincho"/>
                <w:lang w:eastAsia="zh-CN"/>
              </w:rPr>
              <w:t>Antenna pattern type</w:t>
            </w:r>
          </w:p>
        </w:tc>
        <w:tc>
          <w:tcPr>
            <w:tcW w:w="4013" w:type="dxa"/>
            <w:tcBorders>
              <w:top w:val="single" w:sz="4" w:space="0" w:color="auto"/>
              <w:left w:val="single" w:sz="4" w:space="0" w:color="auto"/>
              <w:bottom w:val="single" w:sz="4" w:space="0" w:color="auto"/>
              <w:right w:val="single" w:sz="4" w:space="0" w:color="auto"/>
            </w:tcBorders>
            <w:hideMark/>
          </w:tcPr>
          <w:p w14:paraId="16AF8D9E" w14:textId="59F04441" w:rsidR="00F5042B" w:rsidRDefault="00F5042B">
            <w:pPr>
              <w:pStyle w:val="Tabletext"/>
              <w:rPr>
                <w:rFonts w:eastAsia="MS Mincho"/>
                <w:lang w:eastAsia="zh-CN"/>
              </w:rPr>
            </w:pPr>
            <w:r>
              <w:rPr>
                <w:rFonts w:eastAsia="MS Mincho"/>
                <w:lang w:eastAsia="zh-CN"/>
              </w:rPr>
              <w:t>Pencil</w:t>
            </w:r>
            <w:ins w:id="5" w:author="USA" w:date="2022-01-26T10:08:00Z">
              <w:r w:rsidR="00603B5B">
                <w:rPr>
                  <w:rFonts w:eastAsia="MS Mincho"/>
                  <w:lang w:eastAsia="zh-CN"/>
                </w:rPr>
                <w:t xml:space="preserve"> (ITU-R M.1851 cosine square</w:t>
              </w:r>
              <w:r w:rsidR="00F9769E">
                <w:rPr>
                  <w:rFonts w:eastAsia="MS Mincho"/>
                  <w:lang w:eastAsia="zh-CN"/>
                </w:rPr>
                <w:t xml:space="preserve"> distribution)</w:t>
              </w:r>
            </w:ins>
          </w:p>
        </w:tc>
      </w:tr>
      <w:tr w:rsidR="00F5042B" w14:paraId="55755BD5"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7B82B8D2" w14:textId="77777777" w:rsidR="00F5042B" w:rsidRDefault="00F5042B">
            <w:pPr>
              <w:pStyle w:val="Tabletext"/>
              <w:rPr>
                <w:rFonts w:eastAsia="MS Mincho"/>
                <w:lang w:eastAsia="zh-CN"/>
              </w:rPr>
            </w:pPr>
            <w:r>
              <w:rPr>
                <w:rFonts w:eastAsia="MS Mincho"/>
                <w:lang w:eastAsia="zh-CN"/>
              </w:rPr>
              <w:t>Antenna type</w:t>
            </w:r>
          </w:p>
        </w:tc>
        <w:tc>
          <w:tcPr>
            <w:tcW w:w="4013" w:type="dxa"/>
            <w:tcBorders>
              <w:top w:val="single" w:sz="4" w:space="0" w:color="auto"/>
              <w:left w:val="single" w:sz="4" w:space="0" w:color="auto"/>
              <w:bottom w:val="single" w:sz="4" w:space="0" w:color="auto"/>
              <w:right w:val="single" w:sz="4" w:space="0" w:color="auto"/>
            </w:tcBorders>
            <w:hideMark/>
          </w:tcPr>
          <w:p w14:paraId="60F94267" w14:textId="77777777" w:rsidR="00F5042B" w:rsidRDefault="00F5042B">
            <w:pPr>
              <w:pStyle w:val="Tabletext"/>
              <w:rPr>
                <w:rFonts w:eastAsia="MS Mincho"/>
                <w:lang w:eastAsia="zh-CN"/>
              </w:rPr>
            </w:pPr>
            <w:r>
              <w:rPr>
                <w:rFonts w:eastAsia="MS Mincho"/>
                <w:lang w:eastAsia="zh-CN"/>
              </w:rPr>
              <w:t>Phased array</w:t>
            </w:r>
          </w:p>
        </w:tc>
      </w:tr>
      <w:tr w:rsidR="00F5042B" w14:paraId="5F2FDE65"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250E23C" w14:textId="77777777" w:rsidR="00F5042B" w:rsidRDefault="00F5042B">
            <w:pPr>
              <w:pStyle w:val="Tabletext"/>
              <w:rPr>
                <w:rFonts w:eastAsia="MS Mincho"/>
                <w:lang w:eastAsia="zh-CN"/>
              </w:rPr>
            </w:pPr>
            <w:r>
              <w:rPr>
                <w:rFonts w:eastAsia="MS Mincho"/>
                <w:lang w:eastAsia="zh-CN"/>
              </w:rPr>
              <w:t xml:space="preserve">Antenna polarization </w:t>
            </w:r>
          </w:p>
        </w:tc>
        <w:tc>
          <w:tcPr>
            <w:tcW w:w="4013" w:type="dxa"/>
            <w:tcBorders>
              <w:top w:val="single" w:sz="4" w:space="0" w:color="auto"/>
              <w:left w:val="single" w:sz="4" w:space="0" w:color="auto"/>
              <w:bottom w:val="single" w:sz="4" w:space="0" w:color="auto"/>
              <w:right w:val="single" w:sz="4" w:space="0" w:color="auto"/>
            </w:tcBorders>
            <w:hideMark/>
          </w:tcPr>
          <w:p w14:paraId="4403C1D5" w14:textId="77777777" w:rsidR="00F5042B" w:rsidRDefault="00F5042B">
            <w:pPr>
              <w:pStyle w:val="Tabletext"/>
              <w:rPr>
                <w:rFonts w:eastAsia="MS Mincho"/>
                <w:lang w:eastAsia="zh-CN"/>
              </w:rPr>
            </w:pPr>
            <w:r>
              <w:rPr>
                <w:rFonts w:eastAsia="MS Mincho"/>
                <w:lang w:eastAsia="zh-CN"/>
              </w:rPr>
              <w:t>Linear</w:t>
            </w:r>
          </w:p>
        </w:tc>
      </w:tr>
      <w:tr w:rsidR="00F5042B" w14:paraId="06CC6C5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A73B69C" w14:textId="77777777" w:rsidR="00F5042B" w:rsidRDefault="00F5042B">
            <w:pPr>
              <w:pStyle w:val="Tabletext"/>
              <w:rPr>
                <w:rFonts w:eastAsia="MS Mincho"/>
                <w:lang w:eastAsia="zh-CN"/>
              </w:rPr>
            </w:pPr>
            <w:r>
              <w:rPr>
                <w:rFonts w:eastAsia="MS Mincho"/>
                <w:lang w:eastAsia="zh-CN"/>
              </w:rPr>
              <w:t>Antenna gain (dBi)</w:t>
            </w:r>
          </w:p>
        </w:tc>
        <w:tc>
          <w:tcPr>
            <w:tcW w:w="4013" w:type="dxa"/>
            <w:tcBorders>
              <w:top w:val="single" w:sz="4" w:space="0" w:color="auto"/>
              <w:left w:val="single" w:sz="4" w:space="0" w:color="auto"/>
              <w:bottom w:val="single" w:sz="4" w:space="0" w:color="auto"/>
              <w:right w:val="single" w:sz="4" w:space="0" w:color="auto"/>
            </w:tcBorders>
            <w:hideMark/>
          </w:tcPr>
          <w:p w14:paraId="54316A6B" w14:textId="77777777" w:rsidR="00F5042B" w:rsidRDefault="00F5042B">
            <w:pPr>
              <w:pStyle w:val="Tabletext"/>
              <w:rPr>
                <w:rFonts w:eastAsia="MS Mincho"/>
                <w:lang w:eastAsia="zh-CN"/>
              </w:rPr>
            </w:pPr>
            <w:r>
              <w:rPr>
                <w:rFonts w:eastAsia="MS Mincho"/>
                <w:lang w:eastAsia="zh-CN"/>
              </w:rPr>
              <w:t>35</w:t>
            </w:r>
          </w:p>
        </w:tc>
      </w:tr>
      <w:tr w:rsidR="00F5042B" w14:paraId="014357E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B659E98" w14:textId="77777777" w:rsidR="00F5042B" w:rsidRDefault="00F5042B">
            <w:pPr>
              <w:pStyle w:val="Tabletext"/>
              <w:rPr>
                <w:rFonts w:eastAsia="MS Mincho"/>
                <w:lang w:eastAsia="zh-CN"/>
              </w:rPr>
            </w:pPr>
            <w:r>
              <w:rPr>
                <w:rFonts w:eastAsia="MS Mincho"/>
                <w:lang w:eastAsia="zh-CN"/>
              </w:rPr>
              <w:t>Antenna elevation beamwidth (degrees)</w:t>
            </w:r>
          </w:p>
        </w:tc>
        <w:tc>
          <w:tcPr>
            <w:tcW w:w="4013" w:type="dxa"/>
            <w:tcBorders>
              <w:top w:val="single" w:sz="4" w:space="0" w:color="auto"/>
              <w:left w:val="single" w:sz="4" w:space="0" w:color="auto"/>
              <w:bottom w:val="single" w:sz="4" w:space="0" w:color="auto"/>
              <w:right w:val="single" w:sz="4" w:space="0" w:color="auto"/>
            </w:tcBorders>
            <w:hideMark/>
          </w:tcPr>
          <w:p w14:paraId="34822E9F" w14:textId="77777777" w:rsidR="00F5042B" w:rsidRDefault="00F5042B">
            <w:pPr>
              <w:pStyle w:val="Tabletext"/>
              <w:rPr>
                <w:rFonts w:eastAsia="MS Mincho"/>
                <w:lang w:eastAsia="zh-CN"/>
              </w:rPr>
            </w:pPr>
            <w:r>
              <w:rPr>
                <w:rFonts w:eastAsia="MS Mincho"/>
                <w:lang w:eastAsia="zh-CN"/>
              </w:rPr>
              <w:t>3.2</w:t>
            </w:r>
          </w:p>
        </w:tc>
      </w:tr>
      <w:tr w:rsidR="00F5042B" w14:paraId="4FBBA97A"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0F9070CC" w14:textId="77777777" w:rsidR="00F5042B" w:rsidRDefault="00F5042B">
            <w:pPr>
              <w:pStyle w:val="Tabletext"/>
              <w:rPr>
                <w:rFonts w:eastAsia="MS Mincho"/>
                <w:lang w:eastAsia="zh-CN"/>
              </w:rPr>
            </w:pPr>
            <w:r>
              <w:rPr>
                <w:rFonts w:eastAsia="MS Mincho"/>
                <w:lang w:eastAsia="zh-CN"/>
              </w:rPr>
              <w:t>Antenna azimuthal beamwidth (degrees)</w:t>
            </w:r>
          </w:p>
        </w:tc>
        <w:tc>
          <w:tcPr>
            <w:tcW w:w="4013" w:type="dxa"/>
            <w:tcBorders>
              <w:top w:val="single" w:sz="4" w:space="0" w:color="auto"/>
              <w:left w:val="single" w:sz="4" w:space="0" w:color="auto"/>
              <w:bottom w:val="single" w:sz="4" w:space="0" w:color="auto"/>
              <w:right w:val="single" w:sz="4" w:space="0" w:color="auto"/>
            </w:tcBorders>
            <w:hideMark/>
          </w:tcPr>
          <w:p w14:paraId="3343EBD9" w14:textId="77777777" w:rsidR="00F5042B" w:rsidRDefault="00F5042B">
            <w:pPr>
              <w:pStyle w:val="Tabletext"/>
              <w:rPr>
                <w:rFonts w:eastAsia="MS Mincho"/>
                <w:lang w:eastAsia="zh-CN"/>
              </w:rPr>
            </w:pPr>
            <w:r>
              <w:rPr>
                <w:rFonts w:eastAsia="MS Mincho"/>
                <w:lang w:eastAsia="zh-CN"/>
              </w:rPr>
              <w:t>3.2</w:t>
            </w:r>
          </w:p>
        </w:tc>
      </w:tr>
      <w:tr w:rsidR="00F5042B" w14:paraId="3CF5514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6D619402" w14:textId="77777777" w:rsidR="00F5042B" w:rsidRDefault="00F5042B">
            <w:pPr>
              <w:pStyle w:val="Tabletext"/>
              <w:rPr>
                <w:rFonts w:eastAsia="MS Mincho"/>
                <w:lang w:eastAsia="zh-CN"/>
              </w:rPr>
            </w:pPr>
            <w:r>
              <w:rPr>
                <w:rFonts w:eastAsia="MS Mincho"/>
                <w:lang w:eastAsia="zh-CN"/>
              </w:rPr>
              <w:t>Antenna horizontal scan rate</w:t>
            </w:r>
          </w:p>
        </w:tc>
        <w:tc>
          <w:tcPr>
            <w:tcW w:w="4013" w:type="dxa"/>
            <w:tcBorders>
              <w:top w:val="single" w:sz="4" w:space="0" w:color="auto"/>
              <w:left w:val="single" w:sz="4" w:space="0" w:color="auto"/>
              <w:bottom w:val="single" w:sz="4" w:space="0" w:color="auto"/>
              <w:right w:val="single" w:sz="4" w:space="0" w:color="auto"/>
            </w:tcBorders>
            <w:hideMark/>
          </w:tcPr>
          <w:p w14:paraId="5377FB6C" w14:textId="77777777" w:rsidR="00F5042B" w:rsidRDefault="00F5042B">
            <w:pPr>
              <w:pStyle w:val="Tabletext"/>
              <w:rPr>
                <w:rFonts w:eastAsia="MS Mincho"/>
                <w:lang w:eastAsia="zh-CN"/>
              </w:rPr>
            </w:pPr>
            <w:r>
              <w:rPr>
                <w:rFonts w:eastAsia="MS Mincho"/>
                <w:lang w:eastAsia="zh-CN"/>
              </w:rPr>
              <w:t>1-30°/s</w:t>
            </w:r>
          </w:p>
        </w:tc>
      </w:tr>
      <w:tr w:rsidR="00F5042B" w14:paraId="0A98701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2A3AD71F" w14:textId="77777777" w:rsidR="00F5042B" w:rsidRDefault="00F5042B">
            <w:pPr>
              <w:pStyle w:val="Tabletext"/>
              <w:rPr>
                <w:rFonts w:eastAsia="MS Mincho"/>
                <w:lang w:eastAsia="zh-CN"/>
              </w:rPr>
            </w:pPr>
            <w:r>
              <w:rPr>
                <w:rFonts w:eastAsia="MS Mincho"/>
                <w:lang w:eastAsia="zh-CN"/>
              </w:rPr>
              <w:t>Antenna horizontal scan type (continuous, random, sector, etc.)</w:t>
            </w:r>
          </w:p>
        </w:tc>
        <w:tc>
          <w:tcPr>
            <w:tcW w:w="4013" w:type="dxa"/>
            <w:tcBorders>
              <w:top w:val="single" w:sz="4" w:space="0" w:color="auto"/>
              <w:left w:val="single" w:sz="4" w:space="0" w:color="auto"/>
              <w:bottom w:val="single" w:sz="4" w:space="0" w:color="auto"/>
              <w:right w:val="single" w:sz="4" w:space="0" w:color="auto"/>
            </w:tcBorders>
            <w:hideMark/>
          </w:tcPr>
          <w:p w14:paraId="2E5B960E" w14:textId="77777777" w:rsidR="00F5042B" w:rsidRDefault="00F5042B">
            <w:pPr>
              <w:pStyle w:val="Tabletext"/>
              <w:rPr>
                <w:rFonts w:eastAsia="MS Mincho"/>
                <w:lang w:eastAsia="zh-CN"/>
              </w:rPr>
            </w:pPr>
            <w:r>
              <w:rPr>
                <w:rFonts w:eastAsia="MS Mincho"/>
                <w:lang w:eastAsia="zh-CN"/>
              </w:rPr>
              <w:t>±45° (electronic)</w:t>
            </w:r>
          </w:p>
        </w:tc>
      </w:tr>
      <w:tr w:rsidR="00F5042B" w14:paraId="2E702600"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5116732" w14:textId="77777777" w:rsidR="00F5042B" w:rsidRDefault="00F5042B">
            <w:pPr>
              <w:pStyle w:val="Tabletext"/>
              <w:rPr>
                <w:rFonts w:eastAsia="MS Mincho"/>
                <w:lang w:eastAsia="zh-CN"/>
              </w:rPr>
            </w:pPr>
            <w:r>
              <w:rPr>
                <w:rFonts w:eastAsia="MS Mincho"/>
                <w:lang w:eastAsia="zh-CN"/>
              </w:rPr>
              <w:t>Antenna vertical scan rate</w:t>
            </w:r>
          </w:p>
        </w:tc>
        <w:tc>
          <w:tcPr>
            <w:tcW w:w="4013" w:type="dxa"/>
            <w:tcBorders>
              <w:top w:val="single" w:sz="4" w:space="0" w:color="auto"/>
              <w:left w:val="single" w:sz="4" w:space="0" w:color="auto"/>
              <w:bottom w:val="single" w:sz="4" w:space="0" w:color="auto"/>
              <w:right w:val="single" w:sz="4" w:space="0" w:color="auto"/>
            </w:tcBorders>
            <w:hideMark/>
          </w:tcPr>
          <w:p w14:paraId="57B0A328" w14:textId="77777777" w:rsidR="00F5042B" w:rsidRDefault="00F5042B">
            <w:pPr>
              <w:pStyle w:val="Tabletext"/>
              <w:rPr>
                <w:rFonts w:eastAsia="MS Mincho"/>
                <w:lang w:eastAsia="zh-CN"/>
              </w:rPr>
            </w:pPr>
            <w:r>
              <w:rPr>
                <w:rFonts w:eastAsia="MS Mincho"/>
                <w:lang w:eastAsia="zh-CN"/>
              </w:rPr>
              <w:t>1, 5°/s</w:t>
            </w:r>
          </w:p>
        </w:tc>
      </w:tr>
      <w:tr w:rsidR="00F5042B" w14:paraId="4DB35DB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F6E9A21" w14:textId="77777777" w:rsidR="00F5042B" w:rsidRDefault="00F5042B">
            <w:pPr>
              <w:pStyle w:val="Tabletext"/>
              <w:rPr>
                <w:rFonts w:eastAsia="MS Mincho"/>
                <w:lang w:eastAsia="zh-CN"/>
              </w:rPr>
            </w:pPr>
            <w:r>
              <w:rPr>
                <w:rFonts w:eastAsia="MS Mincho"/>
                <w:lang w:eastAsia="zh-CN"/>
              </w:rPr>
              <w:t>Antenna vertical scan type</w:t>
            </w:r>
          </w:p>
        </w:tc>
        <w:tc>
          <w:tcPr>
            <w:tcW w:w="4013" w:type="dxa"/>
            <w:tcBorders>
              <w:top w:val="single" w:sz="4" w:space="0" w:color="auto"/>
              <w:left w:val="single" w:sz="4" w:space="0" w:color="auto"/>
              <w:bottom w:val="single" w:sz="4" w:space="0" w:color="auto"/>
              <w:right w:val="single" w:sz="4" w:space="0" w:color="auto"/>
            </w:tcBorders>
            <w:hideMark/>
          </w:tcPr>
          <w:p w14:paraId="711BAC71" w14:textId="77777777" w:rsidR="00F5042B" w:rsidRDefault="00F5042B">
            <w:pPr>
              <w:pStyle w:val="Tabletext"/>
              <w:rPr>
                <w:rFonts w:eastAsia="MS Mincho"/>
                <w:lang w:eastAsia="zh-CN"/>
              </w:rPr>
            </w:pPr>
            <w:r>
              <w:rPr>
                <w:rFonts w:eastAsia="MS Mincho"/>
                <w:lang w:eastAsia="zh-CN"/>
              </w:rPr>
              <w:t>+5° to −45° (electronic)</w:t>
            </w:r>
          </w:p>
        </w:tc>
      </w:tr>
      <w:tr w:rsidR="00F5042B" w14:paraId="00A43B1B"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751E25D7" w14:textId="77777777" w:rsidR="00F5042B" w:rsidRDefault="00F5042B">
            <w:pPr>
              <w:pStyle w:val="Tabletext"/>
              <w:rPr>
                <w:rFonts w:eastAsia="MS Mincho"/>
                <w:lang w:eastAsia="zh-CN"/>
              </w:rPr>
            </w:pPr>
            <w:r>
              <w:rPr>
                <w:rFonts w:eastAsia="MS Mincho"/>
                <w:lang w:eastAsia="zh-CN"/>
              </w:rPr>
              <w:t>Antenna 1</w:t>
            </w:r>
            <w:r>
              <w:rPr>
                <w:rFonts w:eastAsia="MS Mincho"/>
                <w:vertAlign w:val="superscript"/>
                <w:lang w:eastAsia="zh-CN"/>
              </w:rPr>
              <w:t>st</w:t>
            </w:r>
            <w:r>
              <w:rPr>
                <w:rFonts w:eastAsia="MS Mincho"/>
                <w:lang w:eastAsia="zh-CN"/>
              </w:rPr>
              <w:t xml:space="preserve"> side-lobe level</w:t>
            </w:r>
          </w:p>
        </w:tc>
        <w:tc>
          <w:tcPr>
            <w:tcW w:w="4013" w:type="dxa"/>
            <w:tcBorders>
              <w:top w:val="single" w:sz="4" w:space="0" w:color="auto"/>
              <w:left w:val="single" w:sz="4" w:space="0" w:color="auto"/>
              <w:bottom w:val="single" w:sz="4" w:space="0" w:color="auto"/>
              <w:right w:val="single" w:sz="4" w:space="0" w:color="auto"/>
            </w:tcBorders>
            <w:hideMark/>
          </w:tcPr>
          <w:p w14:paraId="209EA171" w14:textId="77777777" w:rsidR="00F5042B" w:rsidRDefault="00F5042B">
            <w:pPr>
              <w:pStyle w:val="Tabletext"/>
              <w:rPr>
                <w:rFonts w:eastAsia="MS Mincho"/>
                <w:lang w:eastAsia="zh-CN"/>
              </w:rPr>
            </w:pPr>
            <w:r>
              <w:rPr>
                <w:rFonts w:eastAsia="MS Mincho"/>
                <w:lang w:eastAsia="zh-CN"/>
              </w:rPr>
              <w:t>3.5 dBi at 5.2°</w:t>
            </w:r>
          </w:p>
        </w:tc>
      </w:tr>
      <w:tr w:rsidR="00F5042B" w14:paraId="1FFBA752"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77C2020" w14:textId="77777777" w:rsidR="00F5042B" w:rsidRDefault="00F5042B">
            <w:pPr>
              <w:pStyle w:val="Tabletext"/>
              <w:rPr>
                <w:rFonts w:eastAsia="MS Mincho"/>
                <w:lang w:eastAsia="zh-CN"/>
              </w:rPr>
            </w:pPr>
            <w:r>
              <w:rPr>
                <w:rFonts w:eastAsia="MS Mincho"/>
                <w:lang w:eastAsia="zh-CN"/>
              </w:rPr>
              <w:t>Antenna height</w:t>
            </w:r>
          </w:p>
        </w:tc>
        <w:tc>
          <w:tcPr>
            <w:tcW w:w="4013" w:type="dxa"/>
            <w:tcBorders>
              <w:top w:val="single" w:sz="4" w:space="0" w:color="auto"/>
              <w:left w:val="single" w:sz="4" w:space="0" w:color="auto"/>
              <w:bottom w:val="single" w:sz="4" w:space="0" w:color="auto"/>
              <w:right w:val="single" w:sz="4" w:space="0" w:color="auto"/>
            </w:tcBorders>
            <w:hideMark/>
          </w:tcPr>
          <w:p w14:paraId="2FE930A3" w14:textId="77777777" w:rsidR="00F5042B" w:rsidRDefault="00F5042B">
            <w:pPr>
              <w:pStyle w:val="Tabletext"/>
              <w:rPr>
                <w:rFonts w:eastAsia="MS Mincho"/>
                <w:lang w:eastAsia="zh-CN"/>
              </w:rPr>
            </w:pPr>
            <w:r>
              <w:rPr>
                <w:rFonts w:eastAsia="MS Mincho"/>
                <w:lang w:eastAsia="zh-CN"/>
              </w:rPr>
              <w:t>Aircraft altitude</w:t>
            </w:r>
          </w:p>
        </w:tc>
      </w:tr>
      <w:tr w:rsidR="00F5042B" w14:paraId="710AF44A"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144EC0EB" w14:textId="3B1B1114" w:rsidR="00F5042B" w:rsidRDefault="00F5042B">
            <w:pPr>
              <w:pStyle w:val="Tabletext"/>
              <w:rPr>
                <w:rFonts w:eastAsia="MS Mincho"/>
                <w:lang w:eastAsia="zh-CN"/>
              </w:rPr>
            </w:pPr>
            <w:del w:id="6" w:author="USA" w:date="2022-01-27T15:43:00Z">
              <w:r w:rsidRPr="001C78D4" w:rsidDel="001C78D4">
                <w:rPr>
                  <w:rFonts w:eastAsia="MS Mincho"/>
                  <w:lang w:eastAsia="zh-CN"/>
                </w:rPr>
                <w:delText>1</w:delText>
              </w:r>
              <w:r w:rsidRPr="001C78D4" w:rsidDel="001C78D4">
                <w:rPr>
                  <w:rFonts w:eastAsia="MS Mincho"/>
                  <w:vertAlign w:val="superscript"/>
                  <w:lang w:eastAsia="zh-CN"/>
                </w:rPr>
                <w:delText>st</w:delText>
              </w:r>
              <w:r w:rsidRPr="001C78D4" w:rsidDel="001C78D4">
                <w:rPr>
                  <w:rFonts w:eastAsia="MS Mincho"/>
                  <w:lang w:eastAsia="zh-CN"/>
                </w:rPr>
                <w:delText>/2</w:delText>
              </w:r>
              <w:r w:rsidRPr="001C78D4" w:rsidDel="001C78D4">
                <w:rPr>
                  <w:rFonts w:eastAsia="MS Mincho"/>
                  <w:vertAlign w:val="superscript"/>
                  <w:lang w:eastAsia="zh-CN"/>
                </w:rPr>
                <w:delText>nd</w:delText>
              </w:r>
              <w:r w:rsidRPr="001C78D4" w:rsidDel="001C78D4">
                <w:rPr>
                  <w:rFonts w:eastAsia="MS Mincho"/>
                  <w:lang w:eastAsia="zh-CN"/>
                </w:rPr>
                <w:delText xml:space="preserve"> r</w:delText>
              </w:r>
            </w:del>
            <w:ins w:id="7" w:author="USA" w:date="2022-01-27T15:43:00Z">
              <w:r w:rsidR="001C78D4" w:rsidRPr="001C78D4">
                <w:rPr>
                  <w:rFonts w:eastAsia="MS Mincho"/>
                  <w:lang w:eastAsia="zh-CN"/>
                </w:rPr>
                <w:t>R</w:t>
              </w:r>
            </w:ins>
            <w:r w:rsidRPr="001C78D4">
              <w:rPr>
                <w:rFonts w:eastAsia="MS Mincho"/>
                <w:lang w:eastAsia="zh-CN"/>
              </w:rPr>
              <w:t>eceiver</w:t>
            </w:r>
            <w:r>
              <w:rPr>
                <w:rFonts w:eastAsia="MS Mincho"/>
                <w:lang w:eastAsia="zh-CN"/>
              </w:rPr>
              <w:t xml:space="preserve"> IF −3 dB bandwidths (MHz)</w:t>
            </w:r>
          </w:p>
        </w:tc>
        <w:tc>
          <w:tcPr>
            <w:tcW w:w="4013" w:type="dxa"/>
            <w:tcBorders>
              <w:top w:val="single" w:sz="4" w:space="0" w:color="auto"/>
              <w:left w:val="single" w:sz="4" w:space="0" w:color="auto"/>
              <w:bottom w:val="single" w:sz="4" w:space="0" w:color="auto"/>
              <w:right w:val="single" w:sz="4" w:space="0" w:color="auto"/>
            </w:tcBorders>
            <w:hideMark/>
          </w:tcPr>
          <w:p w14:paraId="2C4BBFD4" w14:textId="77777777" w:rsidR="00F5042B" w:rsidRDefault="00F5042B">
            <w:pPr>
              <w:pStyle w:val="Tabletext"/>
              <w:rPr>
                <w:rFonts w:eastAsia="MS Mincho"/>
                <w:lang w:eastAsia="zh-CN"/>
              </w:rPr>
            </w:pPr>
            <w:r>
              <w:rPr>
                <w:rFonts w:eastAsia="MS Mincho"/>
                <w:lang w:eastAsia="zh-CN"/>
              </w:rPr>
              <w:t xml:space="preserve">25 </w:t>
            </w:r>
          </w:p>
        </w:tc>
      </w:tr>
      <w:tr w:rsidR="00F5042B" w14:paraId="1B66880D"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C4AB7A3" w14:textId="77777777" w:rsidR="00F5042B" w:rsidRDefault="00F5042B">
            <w:pPr>
              <w:pStyle w:val="Tabletext"/>
              <w:rPr>
                <w:rFonts w:eastAsia="MS Mincho"/>
                <w:lang w:eastAsia="zh-CN"/>
              </w:rPr>
            </w:pPr>
            <w:r>
              <w:rPr>
                <w:rFonts w:eastAsia="MS Mincho"/>
                <w:lang w:eastAsia="zh-CN"/>
              </w:rPr>
              <w:t>Receiver noise figure (dB)</w:t>
            </w:r>
          </w:p>
        </w:tc>
        <w:tc>
          <w:tcPr>
            <w:tcW w:w="4013" w:type="dxa"/>
            <w:tcBorders>
              <w:top w:val="single" w:sz="4" w:space="0" w:color="auto"/>
              <w:left w:val="single" w:sz="4" w:space="0" w:color="auto"/>
              <w:bottom w:val="single" w:sz="4" w:space="0" w:color="auto"/>
              <w:right w:val="single" w:sz="4" w:space="0" w:color="auto"/>
            </w:tcBorders>
            <w:hideMark/>
          </w:tcPr>
          <w:p w14:paraId="6973D2B0" w14:textId="77777777" w:rsidR="00F5042B" w:rsidRDefault="00F5042B">
            <w:pPr>
              <w:pStyle w:val="Tabletext"/>
              <w:rPr>
                <w:rFonts w:eastAsia="MS Mincho"/>
                <w:lang w:eastAsia="zh-CN"/>
              </w:rPr>
            </w:pPr>
            <w:r>
              <w:rPr>
                <w:rFonts w:eastAsia="MS Mincho"/>
                <w:lang w:eastAsia="zh-CN"/>
              </w:rPr>
              <w:t>5</w:t>
            </w:r>
          </w:p>
        </w:tc>
      </w:tr>
      <w:tr w:rsidR="00F5042B" w14:paraId="2324220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477E1398" w14:textId="77777777" w:rsidR="00F5042B" w:rsidRDefault="00F5042B">
            <w:pPr>
              <w:pStyle w:val="Tabletext"/>
              <w:rPr>
                <w:rFonts w:eastAsia="MS Mincho"/>
                <w:lang w:eastAsia="zh-CN"/>
              </w:rPr>
            </w:pPr>
            <w:r>
              <w:rPr>
                <w:rFonts w:eastAsia="MS Mincho"/>
                <w:lang w:eastAsia="zh-CN"/>
              </w:rPr>
              <w:t>Minimum discernible signal (dBm)</w:t>
            </w:r>
          </w:p>
        </w:tc>
        <w:tc>
          <w:tcPr>
            <w:tcW w:w="4013" w:type="dxa"/>
            <w:tcBorders>
              <w:top w:val="single" w:sz="4" w:space="0" w:color="auto"/>
              <w:left w:val="single" w:sz="4" w:space="0" w:color="auto"/>
              <w:bottom w:val="single" w:sz="4" w:space="0" w:color="auto"/>
              <w:right w:val="single" w:sz="4" w:space="0" w:color="auto"/>
            </w:tcBorders>
            <w:hideMark/>
          </w:tcPr>
          <w:p w14:paraId="4AC282E3" w14:textId="77777777" w:rsidR="00F5042B" w:rsidRDefault="00F5042B">
            <w:pPr>
              <w:pStyle w:val="Tabletext"/>
              <w:rPr>
                <w:rFonts w:eastAsia="MS Mincho"/>
                <w:lang w:eastAsia="zh-CN"/>
              </w:rPr>
            </w:pPr>
            <w:r>
              <w:rPr>
                <w:rFonts w:eastAsia="MS Mincho"/>
                <w:lang w:eastAsia="zh-CN"/>
              </w:rPr>
              <w:t>−100</w:t>
            </w:r>
          </w:p>
        </w:tc>
      </w:tr>
      <w:tr w:rsidR="00F5042B" w14:paraId="15E95F7C"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C3AE932" w14:textId="77777777" w:rsidR="00F5042B" w:rsidRDefault="00F5042B">
            <w:pPr>
              <w:pStyle w:val="Tabletext"/>
              <w:rPr>
                <w:rFonts w:eastAsia="MS Mincho"/>
                <w:lang w:eastAsia="zh-CN"/>
              </w:rPr>
            </w:pPr>
            <w:r>
              <w:rPr>
                <w:rFonts w:eastAsia="MS Mincho"/>
                <w:lang w:eastAsia="zh-CN"/>
              </w:rPr>
              <w:lastRenderedPageBreak/>
              <w:t>Chirp bandwidth (MHz)</w:t>
            </w:r>
          </w:p>
        </w:tc>
        <w:tc>
          <w:tcPr>
            <w:tcW w:w="4013" w:type="dxa"/>
            <w:tcBorders>
              <w:top w:val="single" w:sz="4" w:space="0" w:color="auto"/>
              <w:left w:val="single" w:sz="4" w:space="0" w:color="auto"/>
              <w:bottom w:val="single" w:sz="4" w:space="0" w:color="auto"/>
              <w:right w:val="single" w:sz="4" w:space="0" w:color="auto"/>
            </w:tcBorders>
            <w:hideMark/>
          </w:tcPr>
          <w:p w14:paraId="3B10FDE7" w14:textId="77777777" w:rsidR="00F5042B" w:rsidRDefault="00F5042B">
            <w:pPr>
              <w:pStyle w:val="Tabletext"/>
              <w:rPr>
                <w:rFonts w:eastAsia="MS Mincho"/>
                <w:lang w:eastAsia="zh-CN"/>
              </w:rPr>
            </w:pPr>
            <w:r>
              <w:rPr>
                <w:rFonts w:eastAsia="MS Mincho"/>
                <w:lang w:eastAsia="zh-CN"/>
              </w:rPr>
              <w:t>&lt; 1 900</w:t>
            </w:r>
          </w:p>
        </w:tc>
      </w:tr>
      <w:tr w:rsidR="00F5042B" w14:paraId="37285BF1" w14:textId="77777777" w:rsidTr="00F5042B">
        <w:trPr>
          <w:jc w:val="center"/>
        </w:trPr>
        <w:tc>
          <w:tcPr>
            <w:tcW w:w="4405" w:type="dxa"/>
            <w:tcBorders>
              <w:top w:val="single" w:sz="4" w:space="0" w:color="auto"/>
              <w:left w:val="single" w:sz="4" w:space="0" w:color="auto"/>
              <w:bottom w:val="single" w:sz="4" w:space="0" w:color="auto"/>
              <w:right w:val="single" w:sz="4" w:space="0" w:color="auto"/>
            </w:tcBorders>
            <w:hideMark/>
          </w:tcPr>
          <w:p w14:paraId="3500E659" w14:textId="77777777" w:rsidR="00F5042B" w:rsidRDefault="00F5042B">
            <w:pPr>
              <w:pStyle w:val="Tabletext"/>
              <w:rPr>
                <w:rFonts w:eastAsia="MS Mincho"/>
                <w:lang w:eastAsia="zh-CN"/>
              </w:rPr>
            </w:pPr>
            <w:r>
              <w:rPr>
                <w:rFonts w:eastAsia="MS Mincho"/>
                <w:lang w:eastAsia="zh-CN"/>
              </w:rPr>
              <w:t>Transmitter RF emission bandwidth (MHz):</w:t>
            </w:r>
            <w:r>
              <w:rPr>
                <w:rFonts w:eastAsia="MS Mincho"/>
                <w:lang w:eastAsia="zh-CN"/>
              </w:rPr>
              <w:br/>
            </w:r>
            <w:r>
              <w:rPr>
                <w:rFonts w:eastAsia="MS Mincho"/>
                <w:lang w:eastAsia="zh-CN"/>
              </w:rPr>
              <w:tab/>
              <w:t>−3 dB</w:t>
            </w:r>
            <w:r>
              <w:rPr>
                <w:rFonts w:eastAsia="MS Mincho"/>
                <w:lang w:eastAsia="zh-CN"/>
              </w:rPr>
              <w:br/>
            </w:r>
            <w:r>
              <w:rPr>
                <w:rFonts w:eastAsia="MS Mincho"/>
                <w:lang w:eastAsia="zh-CN"/>
              </w:rPr>
              <w:tab/>
              <w:t>−20 dB</w:t>
            </w:r>
          </w:p>
        </w:tc>
        <w:tc>
          <w:tcPr>
            <w:tcW w:w="4013" w:type="dxa"/>
            <w:tcBorders>
              <w:top w:val="single" w:sz="4" w:space="0" w:color="auto"/>
              <w:left w:val="single" w:sz="4" w:space="0" w:color="auto"/>
              <w:bottom w:val="single" w:sz="4" w:space="0" w:color="auto"/>
              <w:right w:val="single" w:sz="4" w:space="0" w:color="auto"/>
            </w:tcBorders>
            <w:hideMark/>
          </w:tcPr>
          <w:p w14:paraId="7E91B70D" w14:textId="77777777" w:rsidR="00F5042B" w:rsidRDefault="00F5042B">
            <w:pPr>
              <w:pStyle w:val="Tabletext"/>
              <w:rPr>
                <w:rFonts w:eastAsia="MS Mincho"/>
                <w:lang w:eastAsia="zh-CN"/>
              </w:rPr>
            </w:pPr>
            <w:r>
              <w:rPr>
                <w:rFonts w:eastAsia="MS Mincho"/>
                <w:lang w:eastAsia="zh-CN"/>
              </w:rPr>
              <w:br/>
              <w:t>1 850</w:t>
            </w:r>
            <w:r>
              <w:rPr>
                <w:rFonts w:eastAsia="MS Mincho"/>
                <w:lang w:eastAsia="zh-CN"/>
              </w:rPr>
              <w:br/>
              <w:t>1 854</w:t>
            </w:r>
          </w:p>
        </w:tc>
      </w:tr>
      <w:tr w:rsidR="00F5042B" w14:paraId="408D6F11" w14:textId="77777777" w:rsidTr="00F5042B">
        <w:trPr>
          <w:jc w:val="center"/>
        </w:trPr>
        <w:tc>
          <w:tcPr>
            <w:tcW w:w="8418" w:type="dxa"/>
            <w:gridSpan w:val="2"/>
            <w:tcBorders>
              <w:top w:val="single" w:sz="4" w:space="0" w:color="auto"/>
              <w:left w:val="nil"/>
              <w:bottom w:val="nil"/>
              <w:right w:val="nil"/>
            </w:tcBorders>
            <w:hideMark/>
          </w:tcPr>
          <w:p w14:paraId="225C0DE3" w14:textId="77777777" w:rsidR="00F5042B" w:rsidRDefault="00F5042B">
            <w:pPr>
              <w:pStyle w:val="Tablelegend"/>
              <w:ind w:left="-85" w:firstLine="57"/>
              <w:rPr>
                <w:rFonts w:eastAsia="MS Mincho"/>
                <w:lang w:eastAsia="zh-CN"/>
              </w:rPr>
            </w:pPr>
            <w:r>
              <w:rPr>
                <w:vertAlign w:val="superscript"/>
                <w:lang w:eastAsia="zh-CN"/>
              </w:rPr>
              <w:t>(1)</w:t>
            </w:r>
            <w:r>
              <w:rPr>
                <w:lang w:eastAsia="zh-CN"/>
              </w:rPr>
              <w:tab/>
              <w:t>Sharing analysis was done for 100% duty cycle.</w:t>
            </w:r>
          </w:p>
        </w:tc>
      </w:tr>
    </w:tbl>
    <w:p w14:paraId="0CEAC276" w14:textId="77777777" w:rsidR="00F5042B" w:rsidRDefault="00F5042B" w:rsidP="00F5042B">
      <w:pPr>
        <w:pStyle w:val="Heading2"/>
      </w:pPr>
      <w:r>
        <w:t>2.2</w:t>
      </w:r>
      <w:r>
        <w:tab/>
        <w:t>Aircraft landing systems</w:t>
      </w:r>
    </w:p>
    <w:p w14:paraId="2532CFD5" w14:textId="706A6BEB" w:rsidR="00F5042B" w:rsidRDefault="00F5042B" w:rsidP="00F5042B">
      <w:r>
        <w:t xml:space="preserve">The technical characteristics of ALS systems that operate in the 15.4-15.7 GHz band </w:t>
      </w:r>
      <w:ins w:id="8" w:author="USA" w:date="2022-01-26T10:09:00Z">
        <w:r w:rsidR="006105FF">
          <w:t xml:space="preserve">can be </w:t>
        </w:r>
      </w:ins>
      <w:del w:id="9" w:author="USA" w:date="2022-01-26T10:09:00Z">
        <w:r w:rsidDel="006105FF">
          <w:delText>are not</w:delText>
        </w:r>
      </w:del>
      <w:r>
        <w:t xml:space="preserve"> found in </w:t>
      </w:r>
      <w:ins w:id="10" w:author="USA" w:date="2022-01-26T10:10:00Z">
        <w:r w:rsidR="00A4211E">
          <w:t xml:space="preserve">a </w:t>
        </w:r>
      </w:ins>
      <w:ins w:id="11" w:author="USA" w:date="2022-01-27T15:44:00Z">
        <w:r w:rsidR="001C78D4">
          <w:t>w</w:t>
        </w:r>
      </w:ins>
      <w:ins w:id="12" w:author="USA" w:date="2022-01-26T10:10:00Z">
        <w:r w:rsidR="00A4211E" w:rsidRPr="00A4211E">
          <w:t xml:space="preserve">orking document towards a preliminary draft new </w:t>
        </w:r>
      </w:ins>
      <w:r>
        <w:t xml:space="preserve">Recommendations </w:t>
      </w:r>
      <w:ins w:id="13" w:author="USA" w:date="2022-01-26T10:10:00Z">
        <w:r w:rsidR="00005741" w:rsidRPr="00005741">
          <w:t xml:space="preserve">ITU-R </w:t>
        </w:r>
        <w:proofErr w:type="gramStart"/>
        <w:r w:rsidR="00005741" w:rsidRPr="00005741">
          <w:t>M.[</w:t>
        </w:r>
        <w:proofErr w:type="gramEnd"/>
        <w:r w:rsidR="00005741" w:rsidRPr="00005741">
          <w:t>15.4-15.7_GHZ_ARNS]</w:t>
        </w:r>
      </w:ins>
      <w:del w:id="14" w:author="USA" w:date="2022-01-26T10:10:00Z">
        <w:r w:rsidDel="00A4211E">
          <w:delText>or Reports</w:delText>
        </w:r>
      </w:del>
      <w:del w:id="15" w:author="USA" w:date="2022-01-26T10:11:00Z">
        <w:r w:rsidDel="00005741">
          <w:delText xml:space="preserve"> (2009)</w:delText>
        </w:r>
      </w:del>
      <w:r>
        <w:t>. This section provides an overview and characteristics of an ALS system that operates in the 15.4-15.7 GHz band which is implemented by some administrations. The system consists of azimuth and elevation transmitters, including separate azimuth and elevation antenna, located at the landing site. The receiver is located in the aircraft. The aircraft system receives coded transmissions on a number of selectable channels from the ground-based azimuth and elevation transmitters; it decodes the received signals for display on a cross-pointer indicator in the aircraft cockpit. A centreline display of both elevation and azimuth on the cross-pointer indicator depicts the flight path the pilot must follow to line up accurately with the runway. By consecutively scanning through azimuth and elevation, the system provides continuous measurement of the lateral and vertical deviations of the aircraft in space from the optimum approach line.</w:t>
      </w:r>
    </w:p>
    <w:p w14:paraId="295BE33D" w14:textId="77777777" w:rsidR="00F5042B" w:rsidRDefault="00F5042B" w:rsidP="00F5042B">
      <w:r>
        <w:t>The aircraft receiver local oscillator (LO) is a crystal-controlled solid-state unit employing multipliers, amplifiers, and filters, which provide rejection of spurious signals. Filters in the detector circuit remove the IF component, so that only video is passed to the decoder.</w:t>
      </w:r>
    </w:p>
    <w:p w14:paraId="4529723A" w14:textId="77777777" w:rsidR="00F5042B" w:rsidRDefault="00F5042B" w:rsidP="00F5042B">
      <w:r>
        <w:t>Table 2 lists the technical characteristics of the ALS transmitter and receiver.</w:t>
      </w:r>
    </w:p>
    <w:p w14:paraId="620FF775" w14:textId="77777777" w:rsidR="00F5042B" w:rsidRDefault="00F5042B" w:rsidP="00F5042B">
      <w:pPr>
        <w:pStyle w:val="TableNo"/>
      </w:pPr>
      <w:r>
        <w:t>TABLE 2</w:t>
      </w:r>
    </w:p>
    <w:p w14:paraId="19951BEC" w14:textId="77777777" w:rsidR="00F5042B" w:rsidRDefault="00F5042B" w:rsidP="00F5042B">
      <w:pPr>
        <w:pStyle w:val="Tabletitle"/>
      </w:pPr>
      <w:r>
        <w:t xml:space="preserve">Aircraft landing systems characteristics in the </w:t>
      </w:r>
      <w:r>
        <w:rPr>
          <w:rFonts w:asciiTheme="majorBidi" w:hAnsiTheme="majorBidi" w:cstheme="majorBidi"/>
        </w:rPr>
        <w:t>15.4</w:t>
      </w:r>
      <w:r>
        <w:t>-15.7 GHz band</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867"/>
        <w:gridCol w:w="2013"/>
      </w:tblGrid>
      <w:tr w:rsidR="00F5042B" w14:paraId="65E19A77"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85CED1A" w14:textId="77777777" w:rsidR="00F5042B" w:rsidRDefault="00F5042B">
            <w:pPr>
              <w:pStyle w:val="Tablehead"/>
              <w:rPr>
                <w:rFonts w:eastAsia="MS Mincho"/>
                <w:lang w:eastAsia="zh-CN"/>
              </w:rPr>
            </w:pPr>
            <w:r>
              <w:rPr>
                <w:rFonts w:eastAsia="MS Mincho"/>
                <w:lang w:eastAsia="zh-CN"/>
              </w:rPr>
              <w:t>Characteristics</w:t>
            </w:r>
          </w:p>
        </w:tc>
        <w:tc>
          <w:tcPr>
            <w:tcW w:w="4879" w:type="dxa"/>
            <w:gridSpan w:val="2"/>
            <w:tcBorders>
              <w:top w:val="single" w:sz="4" w:space="0" w:color="auto"/>
              <w:left w:val="single" w:sz="4" w:space="0" w:color="auto"/>
              <w:bottom w:val="single" w:sz="4" w:space="0" w:color="auto"/>
              <w:right w:val="single" w:sz="4" w:space="0" w:color="auto"/>
            </w:tcBorders>
            <w:hideMark/>
          </w:tcPr>
          <w:p w14:paraId="7000B30B" w14:textId="77777777" w:rsidR="00F5042B" w:rsidRDefault="00F5042B">
            <w:pPr>
              <w:pStyle w:val="Tablehead"/>
              <w:rPr>
                <w:rFonts w:eastAsia="MS Mincho"/>
                <w:lang w:eastAsia="zh-CN"/>
              </w:rPr>
            </w:pPr>
            <w:bookmarkStart w:id="16" w:name="OLE_LINK6"/>
            <w:bookmarkStart w:id="17" w:name="OLE_LINK5"/>
            <w:r>
              <w:rPr>
                <w:rFonts w:eastAsia="MS Mincho"/>
                <w:lang w:eastAsia="zh-CN"/>
              </w:rPr>
              <w:t>Aircraft landing system</w:t>
            </w:r>
            <w:bookmarkEnd w:id="16"/>
            <w:bookmarkEnd w:id="17"/>
          </w:p>
        </w:tc>
      </w:tr>
      <w:tr w:rsidR="00F5042B" w14:paraId="2C5C385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1AEFAF9C" w14:textId="77777777" w:rsidR="00F5042B" w:rsidRDefault="00F5042B">
            <w:pPr>
              <w:pStyle w:val="Tablehead"/>
              <w:rPr>
                <w:rFonts w:eastAsia="MS Mincho"/>
                <w:lang w:eastAsia="zh-CN"/>
              </w:rPr>
            </w:pPr>
            <w:r>
              <w:rPr>
                <w:rFonts w:eastAsia="MS Mincho"/>
                <w:lang w:eastAsia="zh-CN"/>
              </w:rPr>
              <w:t>Function</w:t>
            </w:r>
          </w:p>
        </w:tc>
        <w:tc>
          <w:tcPr>
            <w:tcW w:w="2866" w:type="dxa"/>
            <w:tcBorders>
              <w:top w:val="single" w:sz="4" w:space="0" w:color="auto"/>
              <w:left w:val="single" w:sz="4" w:space="0" w:color="auto"/>
              <w:bottom w:val="single" w:sz="4" w:space="0" w:color="auto"/>
              <w:right w:val="single" w:sz="4" w:space="0" w:color="auto"/>
            </w:tcBorders>
            <w:hideMark/>
          </w:tcPr>
          <w:p w14:paraId="7830A81E" w14:textId="77777777" w:rsidR="00F5042B" w:rsidRDefault="00F5042B">
            <w:pPr>
              <w:pStyle w:val="Tablehead"/>
              <w:rPr>
                <w:rFonts w:eastAsia="MS Mincho"/>
                <w:lang w:eastAsia="zh-CN"/>
              </w:rPr>
            </w:pPr>
            <w:r>
              <w:rPr>
                <w:rFonts w:eastAsia="MS Mincho"/>
                <w:lang w:eastAsia="zh-CN"/>
              </w:rPr>
              <w:t>Transmitter</w:t>
            </w:r>
          </w:p>
        </w:tc>
        <w:tc>
          <w:tcPr>
            <w:tcW w:w="2013" w:type="dxa"/>
            <w:tcBorders>
              <w:top w:val="single" w:sz="4" w:space="0" w:color="auto"/>
              <w:left w:val="single" w:sz="4" w:space="0" w:color="auto"/>
              <w:bottom w:val="single" w:sz="4" w:space="0" w:color="auto"/>
              <w:right w:val="single" w:sz="4" w:space="0" w:color="auto"/>
            </w:tcBorders>
            <w:hideMark/>
          </w:tcPr>
          <w:p w14:paraId="7DAE8CCB" w14:textId="77777777" w:rsidR="00F5042B" w:rsidRDefault="00F5042B">
            <w:pPr>
              <w:pStyle w:val="Tablehead"/>
              <w:rPr>
                <w:rFonts w:eastAsia="MS Mincho"/>
                <w:lang w:eastAsia="zh-CN"/>
              </w:rPr>
            </w:pPr>
            <w:r>
              <w:rPr>
                <w:rFonts w:eastAsia="MS Mincho"/>
                <w:lang w:eastAsia="zh-CN"/>
              </w:rPr>
              <w:t>Receiver</w:t>
            </w:r>
          </w:p>
        </w:tc>
      </w:tr>
      <w:tr w:rsidR="00F5042B" w14:paraId="591B248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8EB21EC" w14:textId="77777777" w:rsidR="00F5042B" w:rsidRDefault="00F5042B">
            <w:pPr>
              <w:pStyle w:val="Tabletext"/>
              <w:rPr>
                <w:rFonts w:eastAsia="MS Mincho"/>
                <w:lang w:eastAsia="zh-CN"/>
              </w:rPr>
            </w:pPr>
            <w:r>
              <w:rPr>
                <w:rFonts w:eastAsia="MS Mincho"/>
                <w:lang w:eastAsia="zh-CN"/>
              </w:rPr>
              <w:t>Platform type</w:t>
            </w:r>
          </w:p>
        </w:tc>
        <w:tc>
          <w:tcPr>
            <w:tcW w:w="2866" w:type="dxa"/>
            <w:tcBorders>
              <w:top w:val="single" w:sz="4" w:space="0" w:color="auto"/>
              <w:left w:val="single" w:sz="4" w:space="0" w:color="auto"/>
              <w:bottom w:val="single" w:sz="4" w:space="0" w:color="auto"/>
              <w:right w:val="single" w:sz="4" w:space="0" w:color="auto"/>
            </w:tcBorders>
            <w:hideMark/>
          </w:tcPr>
          <w:p w14:paraId="1F814848" w14:textId="490C27FA" w:rsidR="00F5042B" w:rsidRDefault="00F5042B">
            <w:pPr>
              <w:pStyle w:val="Tabletext"/>
              <w:jc w:val="center"/>
              <w:rPr>
                <w:rFonts w:eastAsia="MS Mincho"/>
                <w:lang w:eastAsia="zh-CN"/>
              </w:rPr>
            </w:pPr>
            <w:r>
              <w:rPr>
                <w:rFonts w:eastAsia="MS Mincho"/>
                <w:lang w:eastAsia="zh-CN"/>
              </w:rPr>
              <w:t>Located at the landing site</w:t>
            </w:r>
            <w:ins w:id="18" w:author="USA" w:date="2022-01-26T10:12:00Z">
              <w:r w:rsidR="000C157C">
                <w:rPr>
                  <w:rFonts w:eastAsia="MS Mincho"/>
                  <w:lang w:eastAsia="zh-CN"/>
                </w:rPr>
                <w:t>/ship</w:t>
              </w:r>
            </w:ins>
          </w:p>
        </w:tc>
        <w:tc>
          <w:tcPr>
            <w:tcW w:w="2013" w:type="dxa"/>
            <w:tcBorders>
              <w:top w:val="single" w:sz="4" w:space="0" w:color="auto"/>
              <w:left w:val="single" w:sz="4" w:space="0" w:color="auto"/>
              <w:bottom w:val="single" w:sz="4" w:space="0" w:color="auto"/>
              <w:right w:val="single" w:sz="4" w:space="0" w:color="auto"/>
            </w:tcBorders>
            <w:hideMark/>
          </w:tcPr>
          <w:p w14:paraId="3DBEBB10" w14:textId="77777777" w:rsidR="00F5042B" w:rsidRDefault="00F5042B">
            <w:pPr>
              <w:pStyle w:val="Tabletext"/>
              <w:jc w:val="center"/>
              <w:rPr>
                <w:rFonts w:eastAsia="MS Mincho"/>
                <w:lang w:eastAsia="zh-CN"/>
              </w:rPr>
            </w:pPr>
            <w:r>
              <w:rPr>
                <w:rFonts w:eastAsia="MS Mincho"/>
                <w:lang w:eastAsia="zh-CN"/>
              </w:rPr>
              <w:t>Airborne platform</w:t>
            </w:r>
          </w:p>
        </w:tc>
      </w:tr>
      <w:tr w:rsidR="00F5042B" w14:paraId="5A8E517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1557FCE" w14:textId="77777777" w:rsidR="00F5042B" w:rsidRDefault="00F5042B">
            <w:pPr>
              <w:pStyle w:val="Tabletext"/>
              <w:rPr>
                <w:rFonts w:eastAsia="MS Mincho"/>
                <w:lang w:eastAsia="zh-CN"/>
              </w:rPr>
            </w:pPr>
            <w:r>
              <w:rPr>
                <w:rFonts w:eastAsia="MS Mincho"/>
                <w:lang w:eastAsia="zh-CN"/>
              </w:rPr>
              <w:t>Tuning range (GHz)</w:t>
            </w:r>
          </w:p>
        </w:tc>
        <w:tc>
          <w:tcPr>
            <w:tcW w:w="4879" w:type="dxa"/>
            <w:gridSpan w:val="2"/>
            <w:tcBorders>
              <w:top w:val="single" w:sz="4" w:space="0" w:color="auto"/>
              <w:left w:val="single" w:sz="4" w:space="0" w:color="auto"/>
              <w:bottom w:val="single" w:sz="4" w:space="0" w:color="auto"/>
              <w:right w:val="single" w:sz="4" w:space="0" w:color="auto"/>
            </w:tcBorders>
            <w:hideMark/>
          </w:tcPr>
          <w:p w14:paraId="4814A1C1" w14:textId="77777777" w:rsidR="00F5042B" w:rsidRDefault="00F5042B">
            <w:pPr>
              <w:pStyle w:val="Tabletext"/>
              <w:jc w:val="center"/>
              <w:rPr>
                <w:rFonts w:eastAsia="MS Mincho"/>
                <w:lang w:eastAsia="zh-CN"/>
              </w:rPr>
            </w:pPr>
            <w:r>
              <w:rPr>
                <w:rFonts w:eastAsia="MS Mincho"/>
                <w:lang w:eastAsia="zh-CN"/>
              </w:rPr>
              <w:t>15.4-15.7</w:t>
            </w:r>
          </w:p>
        </w:tc>
      </w:tr>
      <w:tr w:rsidR="00F5042B" w14:paraId="02684883"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0D90EB1" w14:textId="77777777" w:rsidR="00F5042B" w:rsidRDefault="00F5042B">
            <w:pPr>
              <w:pStyle w:val="Tabletext"/>
              <w:rPr>
                <w:rFonts w:eastAsia="MS Mincho"/>
                <w:lang w:eastAsia="zh-CN"/>
              </w:rPr>
            </w:pPr>
            <w:r>
              <w:rPr>
                <w:rFonts w:eastAsia="MS Mincho"/>
                <w:lang w:eastAsia="zh-CN"/>
              </w:rPr>
              <w:t>Modulation</w:t>
            </w:r>
          </w:p>
        </w:tc>
        <w:tc>
          <w:tcPr>
            <w:tcW w:w="2866" w:type="dxa"/>
            <w:tcBorders>
              <w:top w:val="single" w:sz="4" w:space="0" w:color="auto"/>
              <w:left w:val="single" w:sz="4" w:space="0" w:color="auto"/>
              <w:bottom w:val="single" w:sz="4" w:space="0" w:color="auto"/>
              <w:right w:val="single" w:sz="4" w:space="0" w:color="auto"/>
            </w:tcBorders>
            <w:hideMark/>
          </w:tcPr>
          <w:p w14:paraId="42154D74" w14:textId="77777777" w:rsidR="00F5042B" w:rsidRDefault="00F5042B">
            <w:pPr>
              <w:pStyle w:val="Tabletext"/>
              <w:jc w:val="center"/>
              <w:rPr>
                <w:rFonts w:eastAsia="MS Mincho"/>
                <w:lang w:eastAsia="zh-CN"/>
              </w:rPr>
            </w:pPr>
            <w:r>
              <w:rPr>
                <w:rFonts w:eastAsia="MS Mincho"/>
                <w:lang w:eastAsia="zh-CN"/>
              </w:rPr>
              <w:t>Pulse</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46493AF9" w14:textId="77777777" w:rsidR="00F5042B" w:rsidRDefault="00F5042B">
            <w:pPr>
              <w:pStyle w:val="Tabletext"/>
              <w:jc w:val="center"/>
              <w:rPr>
                <w:rFonts w:eastAsia="MS Mincho"/>
                <w:lang w:eastAsia="zh-CN"/>
              </w:rPr>
            </w:pPr>
            <w:r>
              <w:rPr>
                <w:rFonts w:eastAsia="MS Mincho"/>
                <w:lang w:eastAsia="zh-CN"/>
              </w:rPr>
              <w:t>N/</w:t>
            </w:r>
            <w:proofErr w:type="gramStart"/>
            <w:r>
              <w:rPr>
                <w:rFonts w:eastAsia="MS Mincho"/>
                <w:lang w:eastAsia="zh-CN"/>
              </w:rPr>
              <w:t>A</w:t>
            </w:r>
            <w:r>
              <w:rPr>
                <w:rFonts w:eastAsia="MS Mincho"/>
                <w:vertAlign w:val="superscript"/>
                <w:lang w:eastAsia="zh-CN"/>
              </w:rPr>
              <w:t>(</w:t>
            </w:r>
            <w:proofErr w:type="gramEnd"/>
            <w:r>
              <w:rPr>
                <w:rFonts w:eastAsia="MS Mincho"/>
                <w:vertAlign w:val="superscript"/>
                <w:lang w:eastAsia="zh-CN"/>
              </w:rPr>
              <w:t>1)</w:t>
            </w:r>
          </w:p>
        </w:tc>
      </w:tr>
      <w:tr w:rsidR="00F5042B" w14:paraId="130E9610"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5B28C33" w14:textId="77777777" w:rsidR="00F5042B" w:rsidRDefault="00F5042B">
            <w:pPr>
              <w:pStyle w:val="Tabletext"/>
              <w:rPr>
                <w:rFonts w:eastAsia="MS Mincho"/>
                <w:lang w:eastAsia="zh-CN"/>
              </w:rPr>
            </w:pPr>
            <w:r>
              <w:rPr>
                <w:rFonts w:eastAsia="MS Mincho"/>
                <w:lang w:eastAsia="zh-CN"/>
              </w:rPr>
              <w:t>Transmit peak power (W)</w:t>
            </w:r>
          </w:p>
        </w:tc>
        <w:tc>
          <w:tcPr>
            <w:tcW w:w="2866" w:type="dxa"/>
            <w:tcBorders>
              <w:top w:val="single" w:sz="4" w:space="0" w:color="auto"/>
              <w:left w:val="single" w:sz="4" w:space="0" w:color="auto"/>
              <w:bottom w:val="single" w:sz="4" w:space="0" w:color="auto"/>
              <w:right w:val="single" w:sz="4" w:space="0" w:color="auto"/>
            </w:tcBorders>
            <w:hideMark/>
          </w:tcPr>
          <w:p w14:paraId="5DB96CBA" w14:textId="4C494682" w:rsidR="00F5042B" w:rsidRDefault="00F5042B">
            <w:pPr>
              <w:pStyle w:val="Tabletext"/>
              <w:jc w:val="center"/>
              <w:rPr>
                <w:rFonts w:eastAsia="MS Mincho"/>
                <w:lang w:eastAsia="zh-CN"/>
              </w:rPr>
            </w:pPr>
            <w:r>
              <w:rPr>
                <w:rFonts w:eastAsia="MS Mincho"/>
                <w:lang w:eastAsia="zh-CN"/>
              </w:rPr>
              <w:t>2 </w:t>
            </w:r>
            <w:ins w:id="19" w:author="USA" w:date="2022-01-26T10:13:00Z">
              <w:r w:rsidR="005F2A3B">
                <w:rPr>
                  <w:rFonts w:eastAsia="MS Mincho"/>
                  <w:lang w:eastAsia="zh-CN"/>
                </w:rPr>
                <w:t>5</w:t>
              </w:r>
            </w:ins>
            <w:del w:id="20" w:author="USA" w:date="2022-01-26T10:13:00Z">
              <w:r w:rsidDel="005F2A3B">
                <w:rPr>
                  <w:rFonts w:eastAsia="MS Mincho"/>
                  <w:lang w:eastAsia="zh-CN"/>
                </w:rPr>
                <w:delText>2</w:delText>
              </w:r>
            </w:del>
            <w:r>
              <w:rPr>
                <w:rFonts w:eastAsia="MS Mincho"/>
                <w:lang w:eastAsia="zh-CN"/>
              </w:rPr>
              <w:t>00</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2D8CF137" w14:textId="77777777" w:rsidR="00F5042B" w:rsidRDefault="00F5042B">
            <w:pPr>
              <w:overflowPunct/>
              <w:autoSpaceDE/>
              <w:autoSpaceDN/>
              <w:adjustRightInd/>
              <w:spacing w:before="0"/>
              <w:rPr>
                <w:rFonts w:eastAsia="MS Mincho"/>
                <w:sz w:val="22"/>
                <w:lang w:eastAsia="zh-CN"/>
              </w:rPr>
            </w:pPr>
          </w:p>
        </w:tc>
      </w:tr>
      <w:tr w:rsidR="00F5042B" w14:paraId="2D13A07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319F9770" w14:textId="77777777" w:rsidR="00F5042B" w:rsidRDefault="00F5042B">
            <w:pPr>
              <w:pStyle w:val="Tabletext"/>
              <w:rPr>
                <w:rFonts w:eastAsia="MS Mincho"/>
                <w:lang w:eastAsia="zh-CN"/>
              </w:rPr>
            </w:pPr>
            <w:r>
              <w:rPr>
                <w:rFonts w:eastAsia="MS Mincho"/>
                <w:lang w:eastAsia="zh-CN"/>
              </w:rPr>
              <w:t>Pulse width (</w:t>
            </w:r>
            <w:r>
              <w:rPr>
                <w:rFonts w:eastAsia="MS Mincho"/>
                <w:szCs w:val="22"/>
                <w:lang w:eastAsia="zh-CN"/>
              </w:rPr>
              <w:sym w:font="Symbol" w:char="F06D"/>
            </w:r>
            <w:r>
              <w:rPr>
                <w:rFonts w:eastAsia="MS Mincho"/>
                <w:lang w:eastAsia="zh-CN"/>
              </w:rPr>
              <w:t>s)</w:t>
            </w:r>
          </w:p>
        </w:tc>
        <w:tc>
          <w:tcPr>
            <w:tcW w:w="2866" w:type="dxa"/>
            <w:tcBorders>
              <w:top w:val="single" w:sz="4" w:space="0" w:color="auto"/>
              <w:left w:val="single" w:sz="4" w:space="0" w:color="auto"/>
              <w:bottom w:val="single" w:sz="4" w:space="0" w:color="auto"/>
              <w:right w:val="single" w:sz="4" w:space="0" w:color="auto"/>
            </w:tcBorders>
            <w:hideMark/>
          </w:tcPr>
          <w:p w14:paraId="5281834C" w14:textId="77777777" w:rsidR="00F5042B" w:rsidRDefault="00F5042B">
            <w:pPr>
              <w:pStyle w:val="Tabletext"/>
              <w:jc w:val="center"/>
              <w:rPr>
                <w:rFonts w:eastAsia="MS Mincho"/>
                <w:lang w:eastAsia="zh-CN"/>
              </w:rPr>
            </w:pPr>
            <w:r>
              <w:rPr>
                <w:rFonts w:eastAsia="MS Mincho"/>
                <w:lang w:eastAsia="zh-CN"/>
              </w:rPr>
              <w:t>0.3</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D96CBC2" w14:textId="77777777" w:rsidR="00F5042B" w:rsidRDefault="00F5042B">
            <w:pPr>
              <w:overflowPunct/>
              <w:autoSpaceDE/>
              <w:autoSpaceDN/>
              <w:adjustRightInd/>
              <w:spacing w:before="0"/>
              <w:rPr>
                <w:rFonts w:eastAsia="MS Mincho"/>
                <w:sz w:val="22"/>
                <w:lang w:eastAsia="zh-CN"/>
              </w:rPr>
            </w:pPr>
          </w:p>
        </w:tc>
      </w:tr>
      <w:tr w:rsidR="00F5042B" w14:paraId="40D6C653"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4FF46D9" w14:textId="77777777" w:rsidR="00F5042B" w:rsidRDefault="00F5042B">
            <w:pPr>
              <w:pStyle w:val="Tabletext"/>
              <w:rPr>
                <w:rFonts w:eastAsia="MS Mincho"/>
                <w:lang w:eastAsia="zh-CN"/>
              </w:rPr>
            </w:pPr>
            <w:r>
              <w:rPr>
                <w:rFonts w:eastAsia="MS Mincho"/>
                <w:lang w:eastAsia="zh-CN"/>
              </w:rPr>
              <w:t>Pulse rise/fall time (ns)</w:t>
            </w:r>
          </w:p>
        </w:tc>
        <w:tc>
          <w:tcPr>
            <w:tcW w:w="2866" w:type="dxa"/>
            <w:tcBorders>
              <w:top w:val="single" w:sz="4" w:space="0" w:color="auto"/>
              <w:left w:val="single" w:sz="4" w:space="0" w:color="auto"/>
              <w:bottom w:val="single" w:sz="4" w:space="0" w:color="auto"/>
              <w:right w:val="single" w:sz="4" w:space="0" w:color="auto"/>
            </w:tcBorders>
            <w:hideMark/>
          </w:tcPr>
          <w:p w14:paraId="304DE254" w14:textId="45CB9C55" w:rsidR="00F5042B" w:rsidRDefault="00181FCA">
            <w:pPr>
              <w:pStyle w:val="Tabletext"/>
              <w:jc w:val="center"/>
              <w:rPr>
                <w:rFonts w:eastAsia="MS Mincho"/>
                <w:lang w:eastAsia="zh-CN"/>
              </w:rPr>
            </w:pPr>
            <w:ins w:id="21" w:author="USA" w:date="2022-01-26T10:12:00Z">
              <w:r>
                <w:rPr>
                  <w:rFonts w:eastAsia="MS Mincho"/>
                  <w:lang w:eastAsia="zh-CN"/>
                </w:rPr>
                <w:t>25-50/</w:t>
              </w:r>
              <w:r w:rsidR="007C604A">
                <w:rPr>
                  <w:rFonts w:eastAsia="MS Mincho"/>
                  <w:lang w:eastAsia="zh-CN"/>
                </w:rPr>
                <w:t>25-200</w:t>
              </w:r>
            </w:ins>
            <w:del w:id="22" w:author="USA" w:date="2022-01-26T10:12:00Z">
              <w:r w:rsidR="00F5042B" w:rsidDel="00181FCA">
                <w:rPr>
                  <w:rFonts w:eastAsia="MS Mincho"/>
                  <w:lang w:eastAsia="zh-CN"/>
                </w:rPr>
                <w:delText>100/100</w:delText>
              </w:r>
            </w:del>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6F06EC8" w14:textId="77777777" w:rsidR="00F5042B" w:rsidRDefault="00F5042B">
            <w:pPr>
              <w:overflowPunct/>
              <w:autoSpaceDE/>
              <w:autoSpaceDN/>
              <w:adjustRightInd/>
              <w:spacing w:before="0"/>
              <w:rPr>
                <w:rFonts w:eastAsia="MS Mincho"/>
                <w:sz w:val="22"/>
                <w:lang w:eastAsia="zh-CN"/>
              </w:rPr>
            </w:pPr>
          </w:p>
        </w:tc>
      </w:tr>
      <w:tr w:rsidR="00F5042B" w14:paraId="7180B1AE"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A832590" w14:textId="77777777" w:rsidR="00F5042B" w:rsidRDefault="00F5042B">
            <w:pPr>
              <w:pStyle w:val="Tabletext"/>
              <w:rPr>
                <w:rFonts w:eastAsia="MS Mincho"/>
                <w:lang w:eastAsia="zh-CN"/>
              </w:rPr>
            </w:pPr>
            <w:r>
              <w:rPr>
                <w:rFonts w:eastAsia="MS Mincho"/>
                <w:lang w:eastAsia="zh-CN"/>
              </w:rPr>
              <w:t>Pulse repetition rate (</w:t>
            </w:r>
            <w:proofErr w:type="spellStart"/>
            <w:r>
              <w:rPr>
                <w:rFonts w:eastAsia="MS Mincho"/>
                <w:lang w:eastAsia="zh-CN"/>
              </w:rPr>
              <w:t>pps</w:t>
            </w:r>
            <w:proofErr w:type="spellEnd"/>
            <w:r>
              <w:rPr>
                <w:rFonts w:eastAsia="MS Mincho"/>
                <w:lang w:eastAsia="zh-CN"/>
              </w:rPr>
              <w:t>)</w:t>
            </w:r>
          </w:p>
        </w:tc>
        <w:tc>
          <w:tcPr>
            <w:tcW w:w="2866" w:type="dxa"/>
            <w:tcBorders>
              <w:top w:val="single" w:sz="4" w:space="0" w:color="auto"/>
              <w:left w:val="single" w:sz="4" w:space="0" w:color="auto"/>
              <w:bottom w:val="single" w:sz="4" w:space="0" w:color="auto"/>
              <w:right w:val="single" w:sz="4" w:space="0" w:color="auto"/>
            </w:tcBorders>
            <w:hideMark/>
          </w:tcPr>
          <w:p w14:paraId="6444BCC2" w14:textId="63047CE3" w:rsidR="00F5042B" w:rsidRDefault="00DA67DB">
            <w:pPr>
              <w:pStyle w:val="Tabletext"/>
              <w:jc w:val="center"/>
              <w:rPr>
                <w:rFonts w:eastAsia="MS Mincho"/>
                <w:lang w:eastAsia="zh-CN"/>
              </w:rPr>
            </w:pPr>
            <w:ins w:id="23" w:author="USA" w:date="2022-01-26T10:12:00Z">
              <w:r>
                <w:rPr>
                  <w:rFonts w:eastAsia="MS Mincho"/>
                  <w:lang w:eastAsia="zh-CN"/>
                </w:rPr>
                <w:t>15 000</w:t>
              </w:r>
            </w:ins>
            <w:del w:id="24" w:author="USA" w:date="2022-01-26T10:12:00Z">
              <w:r w:rsidR="00F5042B" w:rsidDel="00DA67DB">
                <w:rPr>
                  <w:rFonts w:eastAsia="MS Mincho"/>
                  <w:lang w:eastAsia="zh-CN"/>
                </w:rPr>
                <w:delText>3 334</w:delText>
              </w:r>
            </w:del>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C0A4833" w14:textId="77777777" w:rsidR="00F5042B" w:rsidRDefault="00F5042B">
            <w:pPr>
              <w:overflowPunct/>
              <w:autoSpaceDE/>
              <w:autoSpaceDN/>
              <w:adjustRightInd/>
              <w:spacing w:before="0"/>
              <w:rPr>
                <w:rFonts w:eastAsia="MS Mincho"/>
                <w:sz w:val="22"/>
                <w:lang w:eastAsia="zh-CN"/>
              </w:rPr>
            </w:pPr>
          </w:p>
        </w:tc>
      </w:tr>
      <w:tr w:rsidR="00F5042B" w14:paraId="2F3445F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12D424A" w14:textId="77777777" w:rsidR="00F5042B" w:rsidRDefault="00F5042B">
            <w:pPr>
              <w:pStyle w:val="Tabletext"/>
              <w:rPr>
                <w:rFonts w:eastAsia="MS Mincho"/>
                <w:lang w:eastAsia="zh-CN"/>
              </w:rPr>
            </w:pPr>
            <w:r>
              <w:rPr>
                <w:rFonts w:eastAsia="MS Mincho"/>
                <w:lang w:eastAsia="zh-CN"/>
              </w:rPr>
              <w:t>Maximum duty cycle</w:t>
            </w:r>
          </w:p>
        </w:tc>
        <w:tc>
          <w:tcPr>
            <w:tcW w:w="2866" w:type="dxa"/>
            <w:tcBorders>
              <w:top w:val="single" w:sz="4" w:space="0" w:color="auto"/>
              <w:left w:val="single" w:sz="4" w:space="0" w:color="auto"/>
              <w:bottom w:val="single" w:sz="4" w:space="0" w:color="auto"/>
              <w:right w:val="single" w:sz="4" w:space="0" w:color="auto"/>
            </w:tcBorders>
            <w:hideMark/>
          </w:tcPr>
          <w:p w14:paraId="7055083E" w14:textId="77777777" w:rsidR="00F5042B" w:rsidRDefault="00F5042B">
            <w:pPr>
              <w:pStyle w:val="Tabletext"/>
              <w:jc w:val="center"/>
              <w:rPr>
                <w:rFonts w:eastAsia="MS Mincho"/>
                <w:lang w:eastAsia="zh-CN"/>
              </w:rPr>
            </w:pPr>
            <w:r>
              <w:rPr>
                <w:rFonts w:eastAsia="MS Mincho"/>
                <w:lang w:eastAsia="zh-CN"/>
              </w:rPr>
              <w:t>0.001</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092A1A01" w14:textId="77777777" w:rsidR="00F5042B" w:rsidRDefault="00F5042B">
            <w:pPr>
              <w:overflowPunct/>
              <w:autoSpaceDE/>
              <w:autoSpaceDN/>
              <w:adjustRightInd/>
              <w:spacing w:before="0"/>
              <w:rPr>
                <w:rFonts w:eastAsia="MS Mincho"/>
                <w:sz w:val="22"/>
                <w:lang w:eastAsia="zh-CN"/>
              </w:rPr>
            </w:pPr>
          </w:p>
        </w:tc>
      </w:tr>
      <w:tr w:rsidR="00F5042B" w14:paraId="3DE81B7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36E12DE" w14:textId="77777777" w:rsidR="00F5042B" w:rsidRDefault="00F5042B">
            <w:pPr>
              <w:pStyle w:val="Tabletext"/>
              <w:rPr>
                <w:rFonts w:eastAsia="MS Mincho"/>
                <w:lang w:eastAsia="zh-CN"/>
              </w:rPr>
            </w:pPr>
            <w:r>
              <w:rPr>
                <w:rFonts w:eastAsia="MS Mincho"/>
                <w:lang w:eastAsia="zh-CN"/>
              </w:rPr>
              <w:t>Output device</w:t>
            </w:r>
          </w:p>
        </w:tc>
        <w:tc>
          <w:tcPr>
            <w:tcW w:w="2866" w:type="dxa"/>
            <w:tcBorders>
              <w:top w:val="single" w:sz="4" w:space="0" w:color="auto"/>
              <w:left w:val="single" w:sz="4" w:space="0" w:color="auto"/>
              <w:bottom w:val="single" w:sz="4" w:space="0" w:color="auto"/>
              <w:right w:val="single" w:sz="4" w:space="0" w:color="auto"/>
            </w:tcBorders>
            <w:hideMark/>
          </w:tcPr>
          <w:p w14:paraId="30D69036" w14:textId="77777777" w:rsidR="00F5042B" w:rsidRDefault="00F5042B">
            <w:pPr>
              <w:pStyle w:val="Tabletext"/>
              <w:jc w:val="center"/>
              <w:rPr>
                <w:rFonts w:eastAsia="MS Mincho"/>
                <w:lang w:eastAsia="zh-CN"/>
              </w:rPr>
            </w:pPr>
            <w:r>
              <w:rPr>
                <w:rFonts w:eastAsia="MS Mincho"/>
                <w:lang w:eastAsia="zh-CN"/>
              </w:rPr>
              <w:t>Magnetron</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32673EFC" w14:textId="77777777" w:rsidR="00F5042B" w:rsidRDefault="00F5042B">
            <w:pPr>
              <w:overflowPunct/>
              <w:autoSpaceDE/>
              <w:autoSpaceDN/>
              <w:adjustRightInd/>
              <w:spacing w:before="0"/>
              <w:rPr>
                <w:rFonts w:eastAsia="MS Mincho"/>
                <w:sz w:val="22"/>
                <w:lang w:eastAsia="zh-CN"/>
              </w:rPr>
            </w:pPr>
          </w:p>
        </w:tc>
      </w:tr>
      <w:tr w:rsidR="00F5042B" w14:paraId="385CDA8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C71AC59" w14:textId="77777777" w:rsidR="00F5042B" w:rsidRDefault="00F5042B">
            <w:pPr>
              <w:pStyle w:val="Tabletext"/>
              <w:rPr>
                <w:rFonts w:eastAsia="MS Mincho"/>
                <w:lang w:eastAsia="zh-CN"/>
              </w:rPr>
            </w:pPr>
            <w:r>
              <w:rPr>
                <w:rFonts w:eastAsia="MS Mincho"/>
                <w:lang w:eastAsia="zh-CN"/>
              </w:rPr>
              <w:t>Antenna pattern type</w:t>
            </w:r>
          </w:p>
        </w:tc>
        <w:tc>
          <w:tcPr>
            <w:tcW w:w="2866" w:type="dxa"/>
            <w:tcBorders>
              <w:top w:val="single" w:sz="4" w:space="0" w:color="auto"/>
              <w:left w:val="single" w:sz="4" w:space="0" w:color="auto"/>
              <w:bottom w:val="single" w:sz="4" w:space="0" w:color="auto"/>
              <w:right w:val="single" w:sz="4" w:space="0" w:color="auto"/>
            </w:tcBorders>
            <w:hideMark/>
          </w:tcPr>
          <w:p w14:paraId="7FED9431" w14:textId="0487606F" w:rsidR="00F5042B" w:rsidRDefault="00846246">
            <w:pPr>
              <w:pStyle w:val="Tabletext"/>
              <w:jc w:val="center"/>
              <w:rPr>
                <w:rFonts w:eastAsia="MS Mincho"/>
                <w:lang w:eastAsia="zh-CN"/>
              </w:rPr>
            </w:pPr>
            <w:ins w:id="25" w:author="USA" w:date="2022-01-26T10:13:00Z">
              <w:r>
                <w:rPr>
                  <w:rFonts w:eastAsia="MS Mincho"/>
                  <w:lang w:eastAsia="zh-CN"/>
                </w:rPr>
                <w:t>Parabolic reflector</w:t>
              </w:r>
            </w:ins>
            <w:del w:id="26" w:author="USA" w:date="2022-01-26T10:13:00Z">
              <w:r w:rsidR="00F5042B" w:rsidDel="00846246">
                <w:rPr>
                  <w:rFonts w:eastAsia="MS Mincho"/>
                  <w:lang w:eastAsia="zh-CN"/>
                </w:rPr>
                <w:delText>Beam</w:delText>
              </w:r>
            </w:del>
          </w:p>
        </w:tc>
        <w:tc>
          <w:tcPr>
            <w:tcW w:w="2013" w:type="dxa"/>
            <w:tcBorders>
              <w:top w:val="single" w:sz="4" w:space="0" w:color="auto"/>
              <w:left w:val="single" w:sz="4" w:space="0" w:color="auto"/>
              <w:bottom w:val="single" w:sz="4" w:space="0" w:color="auto"/>
              <w:right w:val="single" w:sz="4" w:space="0" w:color="auto"/>
            </w:tcBorders>
            <w:hideMark/>
          </w:tcPr>
          <w:p w14:paraId="585B0F0A" w14:textId="2126816B" w:rsidR="00F5042B" w:rsidRDefault="00F5042B">
            <w:pPr>
              <w:pStyle w:val="Tabletext"/>
              <w:jc w:val="center"/>
              <w:rPr>
                <w:rFonts w:eastAsia="MS Mincho"/>
                <w:lang w:eastAsia="zh-CN"/>
              </w:rPr>
            </w:pPr>
            <w:del w:id="27" w:author="USA" w:date="2022-01-26T10:13:00Z">
              <w:r w:rsidDel="00846246">
                <w:rPr>
                  <w:rFonts w:eastAsia="MS Mincho"/>
                  <w:lang w:eastAsia="zh-CN"/>
                </w:rPr>
                <w:delText>Beam (assumed)</w:delText>
              </w:r>
            </w:del>
            <w:ins w:id="28" w:author="USA" w:date="2022-01-26T10:13:00Z">
              <w:r w:rsidR="00C91192">
                <w:rPr>
                  <w:rFonts w:eastAsia="MS Mincho"/>
                  <w:lang w:eastAsia="zh-CN"/>
                </w:rPr>
                <w:t>Horn</w:t>
              </w:r>
            </w:ins>
          </w:p>
        </w:tc>
      </w:tr>
      <w:tr w:rsidR="00F5042B" w14:paraId="7C1A15DA"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5D397750" w14:textId="77777777" w:rsidR="00F5042B" w:rsidRDefault="00F5042B">
            <w:pPr>
              <w:pStyle w:val="Tabletext"/>
              <w:rPr>
                <w:rFonts w:eastAsia="MS Mincho"/>
                <w:lang w:eastAsia="zh-CN"/>
              </w:rPr>
            </w:pPr>
            <w:r>
              <w:rPr>
                <w:rFonts w:eastAsia="MS Mincho"/>
                <w:lang w:eastAsia="zh-CN"/>
              </w:rPr>
              <w:lastRenderedPageBreak/>
              <w:t>Antenna gain (dBi)</w:t>
            </w:r>
          </w:p>
        </w:tc>
        <w:tc>
          <w:tcPr>
            <w:tcW w:w="2866" w:type="dxa"/>
            <w:tcBorders>
              <w:top w:val="single" w:sz="4" w:space="0" w:color="auto"/>
              <w:left w:val="single" w:sz="4" w:space="0" w:color="auto"/>
              <w:bottom w:val="single" w:sz="4" w:space="0" w:color="auto"/>
              <w:right w:val="single" w:sz="4" w:space="0" w:color="auto"/>
            </w:tcBorders>
            <w:hideMark/>
          </w:tcPr>
          <w:p w14:paraId="00A33054" w14:textId="4C42BB0C" w:rsidR="00F5042B" w:rsidRDefault="00F5042B">
            <w:pPr>
              <w:pStyle w:val="Tabletext"/>
              <w:jc w:val="center"/>
              <w:rPr>
                <w:rFonts w:eastAsia="MS Mincho"/>
                <w:lang w:eastAsia="zh-CN"/>
              </w:rPr>
            </w:pPr>
            <w:r>
              <w:rPr>
                <w:rFonts w:eastAsia="MS Mincho"/>
                <w:lang w:eastAsia="zh-CN"/>
              </w:rPr>
              <w:t>Azimuth 3</w:t>
            </w:r>
            <w:ins w:id="29" w:author="USA" w:date="2022-01-26T10:14:00Z">
              <w:r w:rsidR="00894409">
                <w:rPr>
                  <w:rFonts w:eastAsia="MS Mincho"/>
                  <w:lang w:eastAsia="zh-CN"/>
                </w:rPr>
                <w:t>2</w:t>
              </w:r>
            </w:ins>
            <w:del w:id="30" w:author="USA" w:date="2022-01-26T10:14:00Z">
              <w:r w:rsidDel="00894409">
                <w:rPr>
                  <w:rFonts w:eastAsia="MS Mincho"/>
                  <w:lang w:eastAsia="zh-CN"/>
                </w:rPr>
                <w:delText>1º</w:delText>
              </w:r>
            </w:del>
            <w:r>
              <w:rPr>
                <w:rFonts w:eastAsia="MS Mincho"/>
                <w:lang w:eastAsia="zh-CN"/>
              </w:rPr>
              <w:t xml:space="preserve"> – Elevation 26</w:t>
            </w:r>
            <w:del w:id="31" w:author="USA" w:date="2022-01-26T10:14:00Z">
              <w:r w:rsidDel="00E81E6D">
                <w:rPr>
                  <w:rFonts w:eastAsia="MS Mincho"/>
                  <w:lang w:eastAsia="zh-CN"/>
                </w:rPr>
                <w:delText>º</w:delText>
              </w:r>
            </w:del>
          </w:p>
        </w:tc>
        <w:tc>
          <w:tcPr>
            <w:tcW w:w="2013" w:type="dxa"/>
            <w:tcBorders>
              <w:top w:val="single" w:sz="4" w:space="0" w:color="auto"/>
              <w:left w:val="single" w:sz="4" w:space="0" w:color="auto"/>
              <w:bottom w:val="single" w:sz="4" w:space="0" w:color="auto"/>
              <w:right w:val="single" w:sz="4" w:space="0" w:color="auto"/>
            </w:tcBorders>
            <w:hideMark/>
          </w:tcPr>
          <w:p w14:paraId="0F81A816" w14:textId="0F8EB2EA" w:rsidR="00F5042B" w:rsidRDefault="0003182A">
            <w:pPr>
              <w:pStyle w:val="Tabletext"/>
              <w:jc w:val="center"/>
              <w:rPr>
                <w:rFonts w:eastAsia="MS Mincho"/>
                <w:lang w:eastAsia="zh-CN"/>
              </w:rPr>
            </w:pPr>
            <w:ins w:id="32" w:author="USA" w:date="2022-01-26T10:14:00Z">
              <w:r>
                <w:rPr>
                  <w:rFonts w:eastAsia="MS Mincho"/>
                  <w:lang w:eastAsia="zh-CN"/>
                </w:rPr>
                <w:t>6</w:t>
              </w:r>
            </w:ins>
            <w:del w:id="33" w:author="USA" w:date="2022-01-26T10:14:00Z">
              <w:r w:rsidR="00F5042B" w:rsidDel="0003182A">
                <w:rPr>
                  <w:rFonts w:eastAsia="MS Mincho"/>
                  <w:lang w:eastAsia="zh-CN"/>
                </w:rPr>
                <w:delText>4</w:delText>
              </w:r>
            </w:del>
          </w:p>
        </w:tc>
      </w:tr>
      <w:tr w:rsidR="00F5042B" w14:paraId="3F9C8296"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FC54AF1" w14:textId="77777777" w:rsidR="00F5042B" w:rsidRDefault="00F5042B">
            <w:pPr>
              <w:pStyle w:val="Tabletext"/>
              <w:rPr>
                <w:rFonts w:eastAsia="MS Mincho"/>
                <w:lang w:eastAsia="zh-CN"/>
              </w:rPr>
            </w:pPr>
            <w:r>
              <w:rPr>
                <w:rFonts w:eastAsia="MS Mincho"/>
                <w:lang w:eastAsia="zh-CN"/>
              </w:rPr>
              <w:t>Antenna elevation beamwidth (degrees)</w:t>
            </w:r>
            <w:del w:id="34" w:author="USA" w:date="2022-01-26T10:19:00Z">
              <w:r w:rsidDel="00FC1C43">
                <w:rPr>
                  <w:rFonts w:eastAsia="MS Mincho"/>
                  <w:vertAlign w:val="superscript"/>
                  <w:lang w:eastAsia="zh-CN"/>
                </w:rPr>
                <w:delText>(2)</w:delText>
              </w:r>
            </w:del>
          </w:p>
        </w:tc>
        <w:tc>
          <w:tcPr>
            <w:tcW w:w="2866" w:type="dxa"/>
            <w:tcBorders>
              <w:top w:val="single" w:sz="4" w:space="0" w:color="auto"/>
              <w:left w:val="single" w:sz="4" w:space="0" w:color="auto"/>
              <w:bottom w:val="single" w:sz="4" w:space="0" w:color="auto"/>
              <w:right w:val="single" w:sz="4" w:space="0" w:color="auto"/>
            </w:tcBorders>
            <w:hideMark/>
          </w:tcPr>
          <w:p w14:paraId="1ED8A94A" w14:textId="6DDCCC0F" w:rsidR="00F5042B" w:rsidRDefault="007A0345">
            <w:pPr>
              <w:pStyle w:val="Tabletext"/>
              <w:jc w:val="center"/>
              <w:rPr>
                <w:rFonts w:eastAsia="MS Mincho"/>
                <w:lang w:eastAsia="zh-CN"/>
              </w:rPr>
            </w:pPr>
            <w:ins w:id="35" w:author="USA" w:date="2022-01-26T10:15:00Z">
              <w:r>
                <w:rPr>
                  <w:rFonts w:eastAsia="MS Mincho"/>
                  <w:lang w:eastAsia="zh-CN"/>
                </w:rPr>
                <w:t>1.3</w:t>
              </w:r>
            </w:ins>
            <w:del w:id="36" w:author="USA" w:date="2022-01-26T10:15:00Z">
              <w:r w:rsidR="00F5042B" w:rsidDel="007A0345">
                <w:rPr>
                  <w:rFonts w:eastAsia="MS Mincho"/>
                  <w:lang w:eastAsia="zh-CN"/>
                </w:rPr>
                <w:delText>±20</w:delText>
              </w:r>
            </w:del>
            <w:r w:rsidR="00F5042B">
              <w:rPr>
                <w:rFonts w:eastAsia="MS Mincho"/>
                <w:lang w:eastAsia="zh-CN"/>
              </w:rPr>
              <w:t xml:space="preserve"> horizontal</w:t>
            </w:r>
            <w:r w:rsidR="00F5042B">
              <w:rPr>
                <w:rFonts w:eastAsia="MS Mincho"/>
                <w:lang w:eastAsia="zh-CN"/>
              </w:rPr>
              <w:br/>
            </w:r>
            <w:ins w:id="37" w:author="USA" w:date="2022-01-26T10:15:00Z">
              <w:r>
                <w:rPr>
                  <w:rFonts w:eastAsia="MS Mincho"/>
                  <w:lang w:eastAsia="zh-CN"/>
                </w:rPr>
                <w:t>6</w:t>
              </w:r>
            </w:ins>
            <w:del w:id="38" w:author="USA" w:date="2022-01-26T10:15:00Z">
              <w:r w:rsidR="00F5042B" w:rsidDel="007A0345">
                <w:rPr>
                  <w:rFonts w:eastAsia="MS Mincho"/>
                  <w:lang w:eastAsia="zh-CN"/>
                </w:rPr>
                <w:delText>1.25</w:delText>
              </w:r>
            </w:del>
            <w:r w:rsidR="00F5042B">
              <w:rPr>
                <w:rFonts w:eastAsia="MS Mincho"/>
                <w:lang w:eastAsia="zh-CN"/>
              </w:rPr>
              <w:t xml:space="preserve"> vertical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8E33606" w14:textId="00F37CFC" w:rsidR="00F5042B" w:rsidRDefault="00F5042B">
            <w:pPr>
              <w:pStyle w:val="Tabletext"/>
              <w:jc w:val="center"/>
              <w:rPr>
                <w:rFonts w:eastAsia="MS Mincho"/>
                <w:lang w:eastAsia="zh-CN"/>
              </w:rPr>
            </w:pPr>
            <w:r>
              <w:rPr>
                <w:rFonts w:eastAsia="MS Mincho"/>
                <w:lang w:eastAsia="zh-CN"/>
              </w:rPr>
              <w:t>3</w:t>
            </w:r>
            <w:ins w:id="39" w:author="USA" w:date="2022-01-26T10:15:00Z">
              <w:r w:rsidR="00DF6547">
                <w:rPr>
                  <w:rFonts w:eastAsia="MS Mincho"/>
                  <w:lang w:eastAsia="zh-CN"/>
                </w:rPr>
                <w:t>6</w:t>
              </w:r>
            </w:ins>
            <w:del w:id="40" w:author="USA" w:date="2022-01-26T10:15:00Z">
              <w:r w:rsidDel="00DF6547">
                <w:rPr>
                  <w:rFonts w:eastAsia="MS Mincho"/>
                  <w:lang w:eastAsia="zh-CN"/>
                </w:rPr>
                <w:delText>0</w:delText>
              </w:r>
            </w:del>
          </w:p>
        </w:tc>
      </w:tr>
      <w:tr w:rsidR="00F5042B" w14:paraId="59DDAFCB"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724A7873" w14:textId="77777777" w:rsidR="00F5042B" w:rsidRDefault="00F5042B">
            <w:pPr>
              <w:pStyle w:val="Tabletext"/>
              <w:rPr>
                <w:rFonts w:eastAsia="MS Mincho"/>
                <w:lang w:eastAsia="zh-CN"/>
              </w:rPr>
            </w:pPr>
            <w:r>
              <w:rPr>
                <w:rFonts w:eastAsia="MS Mincho"/>
                <w:lang w:eastAsia="zh-CN"/>
              </w:rPr>
              <w:t>Antenna azimuthal beamwidth (degrees)</w:t>
            </w:r>
            <w:del w:id="41" w:author="USA" w:date="2022-01-26T10:19:00Z">
              <w:r w:rsidDel="00FC1C43">
                <w:rPr>
                  <w:rFonts w:eastAsia="MS Mincho"/>
                  <w:vertAlign w:val="superscript"/>
                  <w:lang w:eastAsia="zh-CN"/>
                </w:rPr>
                <w:delText>(2)</w:delText>
              </w:r>
            </w:del>
          </w:p>
        </w:tc>
        <w:tc>
          <w:tcPr>
            <w:tcW w:w="2866" w:type="dxa"/>
            <w:tcBorders>
              <w:top w:val="single" w:sz="4" w:space="0" w:color="auto"/>
              <w:left w:val="single" w:sz="4" w:space="0" w:color="auto"/>
              <w:bottom w:val="single" w:sz="4" w:space="0" w:color="auto"/>
              <w:right w:val="single" w:sz="4" w:space="0" w:color="auto"/>
            </w:tcBorders>
            <w:hideMark/>
          </w:tcPr>
          <w:p w14:paraId="2DFBCA51" w14:textId="370D2669" w:rsidR="00F5042B" w:rsidRDefault="00F5042B">
            <w:pPr>
              <w:pStyle w:val="Tabletext"/>
              <w:jc w:val="center"/>
              <w:rPr>
                <w:rFonts w:eastAsia="MS Mincho"/>
                <w:lang w:eastAsia="zh-CN"/>
              </w:rPr>
            </w:pPr>
            <w:del w:id="42" w:author="USA" w:date="2022-01-26T10:15:00Z">
              <w:r w:rsidDel="00856ABE">
                <w:rPr>
                  <w:rFonts w:eastAsia="MS Mincho"/>
                  <w:lang w:eastAsia="zh-CN"/>
                </w:rPr>
                <w:delText>Azimuth 2</w:delText>
              </w:r>
            </w:del>
            <w:ins w:id="43" w:author="USA" w:date="2022-01-26T10:15:00Z">
              <w:r w:rsidR="00856ABE">
                <w:rPr>
                  <w:rFonts w:eastAsia="MS Mincho"/>
                  <w:lang w:eastAsia="zh-CN"/>
                </w:rPr>
                <w:t>40</w:t>
              </w:r>
            </w:ins>
            <w:r>
              <w:rPr>
                <w:rFonts w:eastAsia="MS Mincho"/>
                <w:lang w:eastAsia="zh-CN"/>
              </w:rPr>
              <w:t xml:space="preserve"> </w:t>
            </w:r>
            <w:proofErr w:type="gramStart"/>
            <w:r>
              <w:rPr>
                <w:rFonts w:eastAsia="MS Mincho"/>
                <w:lang w:eastAsia="zh-CN"/>
              </w:rPr>
              <w:t>horizontal</w:t>
            </w:r>
            <w:proofErr w:type="gramEnd"/>
            <w:r>
              <w:rPr>
                <w:rFonts w:eastAsia="MS Mincho"/>
                <w:lang w:eastAsia="zh-CN"/>
              </w:rPr>
              <w:t xml:space="preserve"> </w:t>
            </w:r>
            <w:r>
              <w:rPr>
                <w:rFonts w:eastAsia="MS Mincho"/>
                <w:lang w:eastAsia="zh-CN"/>
              </w:rPr>
              <w:br/>
            </w:r>
            <w:ins w:id="44" w:author="USA" w:date="2022-01-26T10:15:00Z">
              <w:r w:rsidR="00987DD9">
                <w:rPr>
                  <w:rFonts w:eastAsia="MS Mincho"/>
                  <w:lang w:eastAsia="zh-CN"/>
                </w:rPr>
                <w:t>2</w:t>
              </w:r>
            </w:ins>
            <w:del w:id="45" w:author="USA" w:date="2022-01-26T10:15:00Z">
              <w:r w:rsidDel="00987DD9">
                <w:rPr>
                  <w:rFonts w:eastAsia="MS Mincho"/>
                  <w:lang w:eastAsia="zh-CN"/>
                </w:rPr>
                <w:delText>6</w:delText>
              </w:r>
            </w:del>
            <w:r>
              <w:rPr>
                <w:rFonts w:eastAsia="MS Mincho"/>
                <w:lang w:eastAsia="zh-CN"/>
              </w:rPr>
              <w:t xml:space="preserve"> vertical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2F8D46B1" w14:textId="77777777" w:rsidR="00F5042B" w:rsidRDefault="00F5042B">
            <w:pPr>
              <w:pStyle w:val="Tabletext"/>
              <w:jc w:val="center"/>
              <w:rPr>
                <w:rFonts w:eastAsia="MS Mincho"/>
                <w:lang w:eastAsia="zh-CN"/>
              </w:rPr>
            </w:pPr>
            <w:r>
              <w:rPr>
                <w:rFonts w:eastAsia="MS Mincho"/>
                <w:lang w:eastAsia="zh-CN"/>
              </w:rPr>
              <w:t>70</w:t>
            </w:r>
          </w:p>
        </w:tc>
      </w:tr>
      <w:tr w:rsidR="00F5042B" w14:paraId="76655DA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8ADE121" w14:textId="77777777" w:rsidR="00F5042B" w:rsidRDefault="00F5042B">
            <w:pPr>
              <w:pStyle w:val="Tabletext"/>
              <w:rPr>
                <w:rFonts w:eastAsia="MS Mincho"/>
                <w:lang w:eastAsia="zh-CN"/>
              </w:rPr>
            </w:pPr>
            <w:r>
              <w:rPr>
                <w:rFonts w:eastAsia="MS Mincho"/>
                <w:lang w:eastAsia="zh-CN"/>
              </w:rPr>
              <w:t>Antenna horizontal scan rate</w:t>
            </w:r>
          </w:p>
        </w:tc>
        <w:tc>
          <w:tcPr>
            <w:tcW w:w="2866" w:type="dxa"/>
            <w:tcBorders>
              <w:top w:val="single" w:sz="4" w:space="0" w:color="auto"/>
              <w:left w:val="single" w:sz="4" w:space="0" w:color="auto"/>
              <w:bottom w:val="single" w:sz="4" w:space="0" w:color="auto"/>
              <w:right w:val="single" w:sz="4" w:space="0" w:color="auto"/>
            </w:tcBorders>
            <w:hideMark/>
          </w:tcPr>
          <w:p w14:paraId="31A2756C" w14:textId="77777777" w:rsidR="00F5042B" w:rsidRDefault="00F5042B">
            <w:pPr>
              <w:pStyle w:val="Tabletext"/>
              <w:jc w:val="center"/>
              <w:rPr>
                <w:rFonts w:eastAsia="MS Mincho"/>
                <w:lang w:eastAsia="zh-CN"/>
              </w:rPr>
            </w:pPr>
            <w:r>
              <w:rPr>
                <w:rFonts w:eastAsia="MS Mincho"/>
                <w:lang w:eastAsia="zh-CN"/>
              </w:rPr>
              <w:t>5 Hz</w:t>
            </w:r>
          </w:p>
        </w:tc>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407F802F" w14:textId="77777777" w:rsidR="00F5042B" w:rsidRDefault="00F5042B">
            <w:pPr>
              <w:pStyle w:val="Tabletext"/>
              <w:jc w:val="center"/>
              <w:rPr>
                <w:rFonts w:eastAsia="MS Mincho"/>
                <w:lang w:eastAsia="zh-CN"/>
              </w:rPr>
            </w:pPr>
            <w:r>
              <w:rPr>
                <w:rFonts w:eastAsia="MS Mincho"/>
                <w:lang w:eastAsia="zh-CN"/>
              </w:rPr>
              <w:t>N/A</w:t>
            </w:r>
          </w:p>
        </w:tc>
      </w:tr>
      <w:tr w:rsidR="00F5042B" w14:paraId="024AA6D7"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9C6633A" w14:textId="77777777" w:rsidR="00F5042B" w:rsidRDefault="00F5042B">
            <w:pPr>
              <w:pStyle w:val="Tabletext"/>
              <w:rPr>
                <w:rFonts w:eastAsia="MS Mincho"/>
                <w:lang w:eastAsia="zh-CN"/>
              </w:rPr>
            </w:pPr>
            <w:r>
              <w:rPr>
                <w:rFonts w:eastAsia="MS Mincho"/>
                <w:lang w:eastAsia="zh-CN"/>
              </w:rPr>
              <w:t xml:space="preserve">Antenna horizontal scan type </w:t>
            </w:r>
          </w:p>
        </w:tc>
        <w:tc>
          <w:tcPr>
            <w:tcW w:w="2866" w:type="dxa"/>
            <w:tcBorders>
              <w:top w:val="single" w:sz="4" w:space="0" w:color="auto"/>
              <w:left w:val="single" w:sz="4" w:space="0" w:color="auto"/>
              <w:bottom w:val="single" w:sz="4" w:space="0" w:color="auto"/>
              <w:right w:val="single" w:sz="4" w:space="0" w:color="auto"/>
            </w:tcBorders>
            <w:hideMark/>
          </w:tcPr>
          <w:p w14:paraId="3AD96B48" w14:textId="77777777" w:rsidR="00F5042B" w:rsidRDefault="00F5042B">
            <w:pPr>
              <w:pStyle w:val="Tabletext"/>
              <w:jc w:val="center"/>
              <w:rPr>
                <w:rFonts w:eastAsia="MS Mincho"/>
                <w:lang w:eastAsia="zh-CN"/>
              </w:rPr>
            </w:pPr>
            <w:r>
              <w:rPr>
                <w:rFonts w:eastAsia="MS Mincho"/>
                <w:lang w:eastAsia="zh-CN"/>
              </w:rPr>
              <w:t>Sector</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1F5805F" w14:textId="77777777" w:rsidR="00F5042B" w:rsidRDefault="00F5042B">
            <w:pPr>
              <w:overflowPunct/>
              <w:autoSpaceDE/>
              <w:autoSpaceDN/>
              <w:adjustRightInd/>
              <w:spacing w:before="0"/>
              <w:rPr>
                <w:rFonts w:eastAsia="MS Mincho"/>
                <w:sz w:val="22"/>
                <w:lang w:eastAsia="zh-CN"/>
              </w:rPr>
            </w:pPr>
          </w:p>
        </w:tc>
      </w:tr>
      <w:tr w:rsidR="00F5042B" w14:paraId="1FA275A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4EF2FEB" w14:textId="77777777" w:rsidR="00F5042B" w:rsidRDefault="00F5042B">
            <w:pPr>
              <w:pStyle w:val="Tabletext"/>
              <w:rPr>
                <w:rFonts w:eastAsia="MS Mincho"/>
                <w:lang w:eastAsia="zh-CN"/>
              </w:rPr>
            </w:pPr>
            <w:r>
              <w:rPr>
                <w:rFonts w:eastAsia="MS Mincho"/>
                <w:lang w:eastAsia="zh-CN"/>
              </w:rPr>
              <w:t>Antenna vertical scan rate</w:t>
            </w:r>
          </w:p>
        </w:tc>
        <w:tc>
          <w:tcPr>
            <w:tcW w:w="2866" w:type="dxa"/>
            <w:tcBorders>
              <w:top w:val="single" w:sz="4" w:space="0" w:color="auto"/>
              <w:left w:val="single" w:sz="4" w:space="0" w:color="auto"/>
              <w:bottom w:val="single" w:sz="4" w:space="0" w:color="auto"/>
              <w:right w:val="single" w:sz="4" w:space="0" w:color="auto"/>
            </w:tcBorders>
            <w:hideMark/>
          </w:tcPr>
          <w:p w14:paraId="670E0B7C" w14:textId="77777777" w:rsidR="00F5042B" w:rsidRDefault="00F5042B">
            <w:pPr>
              <w:pStyle w:val="Tabletext"/>
              <w:jc w:val="center"/>
              <w:rPr>
                <w:rFonts w:eastAsia="MS Mincho"/>
                <w:lang w:eastAsia="zh-CN"/>
              </w:rPr>
            </w:pPr>
            <w:r>
              <w:rPr>
                <w:rFonts w:eastAsia="MS Mincho"/>
                <w:lang w:eastAsia="zh-CN"/>
              </w:rPr>
              <w:t>5 Hz</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20DB7EF6" w14:textId="77777777" w:rsidR="00F5042B" w:rsidRDefault="00F5042B">
            <w:pPr>
              <w:overflowPunct/>
              <w:autoSpaceDE/>
              <w:autoSpaceDN/>
              <w:adjustRightInd/>
              <w:spacing w:before="0"/>
              <w:rPr>
                <w:rFonts w:eastAsia="MS Mincho"/>
                <w:sz w:val="22"/>
                <w:lang w:eastAsia="zh-CN"/>
              </w:rPr>
            </w:pPr>
          </w:p>
        </w:tc>
      </w:tr>
      <w:tr w:rsidR="00F5042B" w14:paraId="7007E1B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3687D8FD" w14:textId="77777777" w:rsidR="00F5042B" w:rsidRDefault="00F5042B">
            <w:pPr>
              <w:pStyle w:val="Tabletext"/>
              <w:rPr>
                <w:rFonts w:eastAsia="MS Mincho"/>
                <w:lang w:eastAsia="zh-CN"/>
              </w:rPr>
            </w:pPr>
            <w:r>
              <w:rPr>
                <w:rFonts w:eastAsia="MS Mincho"/>
                <w:lang w:eastAsia="zh-CN"/>
              </w:rPr>
              <w:t>Antenna vertical scan type</w:t>
            </w:r>
          </w:p>
        </w:tc>
        <w:tc>
          <w:tcPr>
            <w:tcW w:w="2866" w:type="dxa"/>
            <w:tcBorders>
              <w:top w:val="single" w:sz="4" w:space="0" w:color="auto"/>
              <w:left w:val="single" w:sz="4" w:space="0" w:color="auto"/>
              <w:bottom w:val="single" w:sz="4" w:space="0" w:color="auto"/>
              <w:right w:val="single" w:sz="4" w:space="0" w:color="auto"/>
            </w:tcBorders>
            <w:hideMark/>
          </w:tcPr>
          <w:p w14:paraId="149C3588" w14:textId="77777777" w:rsidR="00F5042B" w:rsidRDefault="00F5042B">
            <w:pPr>
              <w:pStyle w:val="Tabletext"/>
              <w:jc w:val="center"/>
              <w:rPr>
                <w:rFonts w:eastAsia="MS Mincho"/>
                <w:lang w:eastAsia="zh-CN"/>
              </w:rPr>
            </w:pPr>
            <w:r>
              <w:rPr>
                <w:rFonts w:eastAsia="MS Mincho"/>
                <w:lang w:eastAsia="zh-CN"/>
              </w:rPr>
              <w:t>Sector</w:t>
            </w:r>
          </w:p>
        </w:tc>
        <w:tc>
          <w:tcPr>
            <w:tcW w:w="2013" w:type="dxa"/>
            <w:vMerge/>
            <w:tcBorders>
              <w:top w:val="single" w:sz="4" w:space="0" w:color="auto"/>
              <w:left w:val="single" w:sz="4" w:space="0" w:color="auto"/>
              <w:bottom w:val="single" w:sz="4" w:space="0" w:color="auto"/>
              <w:right w:val="single" w:sz="4" w:space="0" w:color="auto"/>
            </w:tcBorders>
            <w:vAlign w:val="center"/>
            <w:hideMark/>
          </w:tcPr>
          <w:p w14:paraId="47BE7128" w14:textId="77777777" w:rsidR="00F5042B" w:rsidRDefault="00F5042B">
            <w:pPr>
              <w:overflowPunct/>
              <w:autoSpaceDE/>
              <w:autoSpaceDN/>
              <w:adjustRightInd/>
              <w:spacing w:before="0"/>
              <w:rPr>
                <w:rFonts w:eastAsia="MS Mincho"/>
                <w:sz w:val="22"/>
                <w:lang w:eastAsia="zh-CN"/>
              </w:rPr>
            </w:pPr>
          </w:p>
        </w:tc>
      </w:tr>
    </w:tbl>
    <w:p w14:paraId="796A6584" w14:textId="77777777" w:rsidR="00F5042B" w:rsidRDefault="00F5042B" w:rsidP="00F5042B"/>
    <w:p w14:paraId="01C582E6" w14:textId="77777777" w:rsidR="00F5042B" w:rsidRDefault="00F5042B" w:rsidP="00F5042B">
      <w:pPr>
        <w:pStyle w:val="TableNo"/>
        <w:keepLines/>
      </w:pPr>
      <w:r>
        <w:t>TABLE 2 (</w:t>
      </w:r>
      <w:r>
        <w:rPr>
          <w:i/>
          <w:iCs/>
        </w:rPr>
        <w:t>end</w:t>
      </w:r>
      <w:r>
        <w:t>)</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694"/>
        <w:gridCol w:w="2186"/>
      </w:tblGrid>
      <w:tr w:rsidR="00F5042B" w14:paraId="7CAF14A2"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113B7478" w14:textId="77777777" w:rsidR="00F5042B" w:rsidRDefault="00F5042B">
            <w:pPr>
              <w:pStyle w:val="Tablehead"/>
              <w:rPr>
                <w:rFonts w:eastAsia="MS Mincho"/>
                <w:lang w:eastAsia="zh-CN"/>
              </w:rPr>
            </w:pPr>
            <w:r>
              <w:rPr>
                <w:rFonts w:eastAsia="MS Mincho"/>
                <w:lang w:eastAsia="zh-CN"/>
              </w:rPr>
              <w:t>Characteristics</w:t>
            </w:r>
          </w:p>
        </w:tc>
        <w:tc>
          <w:tcPr>
            <w:tcW w:w="4879" w:type="dxa"/>
            <w:gridSpan w:val="2"/>
            <w:tcBorders>
              <w:top w:val="single" w:sz="4" w:space="0" w:color="auto"/>
              <w:left w:val="single" w:sz="4" w:space="0" w:color="auto"/>
              <w:bottom w:val="single" w:sz="4" w:space="0" w:color="auto"/>
              <w:right w:val="single" w:sz="4" w:space="0" w:color="auto"/>
            </w:tcBorders>
            <w:hideMark/>
          </w:tcPr>
          <w:p w14:paraId="30EFDAF1" w14:textId="77777777" w:rsidR="00F5042B" w:rsidRDefault="00F5042B">
            <w:pPr>
              <w:pStyle w:val="Tablehead"/>
              <w:rPr>
                <w:rFonts w:eastAsia="MS Mincho"/>
                <w:lang w:eastAsia="zh-CN"/>
              </w:rPr>
            </w:pPr>
            <w:r>
              <w:rPr>
                <w:rFonts w:eastAsia="MS Mincho"/>
                <w:lang w:eastAsia="zh-CN"/>
              </w:rPr>
              <w:t>Aircraft landing system</w:t>
            </w:r>
          </w:p>
        </w:tc>
      </w:tr>
      <w:tr w:rsidR="00F5042B" w14:paraId="65B9B604"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3B776D2" w14:textId="77777777" w:rsidR="00F5042B" w:rsidRDefault="00F5042B">
            <w:pPr>
              <w:pStyle w:val="Tablehead"/>
              <w:rPr>
                <w:rFonts w:eastAsia="MS Mincho"/>
                <w:lang w:eastAsia="zh-CN"/>
              </w:rPr>
            </w:pPr>
            <w:r>
              <w:rPr>
                <w:rFonts w:eastAsia="MS Mincho"/>
                <w:lang w:eastAsia="zh-CN"/>
              </w:rPr>
              <w:t>Function</w:t>
            </w:r>
          </w:p>
        </w:tc>
        <w:tc>
          <w:tcPr>
            <w:tcW w:w="2693" w:type="dxa"/>
            <w:tcBorders>
              <w:top w:val="single" w:sz="4" w:space="0" w:color="auto"/>
              <w:left w:val="single" w:sz="4" w:space="0" w:color="auto"/>
              <w:bottom w:val="single" w:sz="4" w:space="0" w:color="auto"/>
              <w:right w:val="single" w:sz="4" w:space="0" w:color="auto"/>
            </w:tcBorders>
            <w:hideMark/>
          </w:tcPr>
          <w:p w14:paraId="10564CC1" w14:textId="77777777" w:rsidR="00F5042B" w:rsidRDefault="00F5042B">
            <w:pPr>
              <w:pStyle w:val="Tablehead"/>
              <w:rPr>
                <w:rFonts w:eastAsia="MS Mincho"/>
                <w:lang w:eastAsia="zh-CN"/>
              </w:rPr>
            </w:pPr>
            <w:r>
              <w:rPr>
                <w:rFonts w:eastAsia="MS Mincho"/>
                <w:lang w:eastAsia="zh-CN"/>
              </w:rPr>
              <w:t>Transmitter</w:t>
            </w:r>
          </w:p>
        </w:tc>
        <w:tc>
          <w:tcPr>
            <w:tcW w:w="2186" w:type="dxa"/>
            <w:tcBorders>
              <w:top w:val="single" w:sz="4" w:space="0" w:color="auto"/>
              <w:left w:val="single" w:sz="4" w:space="0" w:color="auto"/>
              <w:bottom w:val="single" w:sz="4" w:space="0" w:color="auto"/>
              <w:right w:val="single" w:sz="4" w:space="0" w:color="auto"/>
            </w:tcBorders>
            <w:hideMark/>
          </w:tcPr>
          <w:p w14:paraId="59CB4242" w14:textId="77777777" w:rsidR="00F5042B" w:rsidRDefault="00F5042B">
            <w:pPr>
              <w:pStyle w:val="Tablehead"/>
              <w:rPr>
                <w:rFonts w:eastAsia="MS Mincho"/>
                <w:lang w:eastAsia="zh-CN"/>
              </w:rPr>
            </w:pPr>
            <w:r>
              <w:rPr>
                <w:rFonts w:eastAsia="MS Mincho"/>
                <w:lang w:eastAsia="zh-CN"/>
              </w:rPr>
              <w:t>Receiver</w:t>
            </w:r>
          </w:p>
        </w:tc>
      </w:tr>
      <w:tr w:rsidR="00F5042B" w14:paraId="4174467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088A1B4" w14:textId="77777777" w:rsidR="00F5042B" w:rsidRDefault="00F5042B">
            <w:pPr>
              <w:pStyle w:val="Tabletext"/>
              <w:keepNext/>
              <w:keepLines/>
              <w:rPr>
                <w:rFonts w:eastAsia="MS Mincho"/>
                <w:lang w:eastAsia="zh-CN"/>
              </w:rPr>
            </w:pPr>
            <w:r>
              <w:rPr>
                <w:rFonts w:eastAsia="MS Mincho"/>
                <w:lang w:eastAsia="zh-CN"/>
              </w:rPr>
              <w:t>Antenna 1</w:t>
            </w:r>
            <w:r>
              <w:rPr>
                <w:rFonts w:eastAsia="MS Mincho"/>
                <w:vertAlign w:val="superscript"/>
                <w:lang w:eastAsia="zh-CN"/>
              </w:rPr>
              <w:t>st</w:t>
            </w:r>
            <w:r>
              <w:rPr>
                <w:rFonts w:eastAsia="MS Mincho"/>
                <w:lang w:eastAsia="zh-CN"/>
              </w:rPr>
              <w:t xml:space="preserve"> side-lobe level</w:t>
            </w:r>
          </w:p>
        </w:tc>
        <w:tc>
          <w:tcPr>
            <w:tcW w:w="2693" w:type="dxa"/>
            <w:tcBorders>
              <w:top w:val="single" w:sz="4" w:space="0" w:color="auto"/>
              <w:left w:val="single" w:sz="4" w:space="0" w:color="auto"/>
              <w:bottom w:val="single" w:sz="4" w:space="0" w:color="auto"/>
              <w:right w:val="single" w:sz="4" w:space="0" w:color="auto"/>
            </w:tcBorders>
            <w:hideMark/>
          </w:tcPr>
          <w:p w14:paraId="34B03F99" w14:textId="65598C80" w:rsidR="00F5042B" w:rsidRDefault="00F5042B">
            <w:pPr>
              <w:pStyle w:val="Tabletext"/>
              <w:keepNext/>
              <w:keepLines/>
              <w:jc w:val="center"/>
              <w:rPr>
                <w:rFonts w:eastAsia="MS Mincho"/>
                <w:lang w:eastAsia="zh-CN"/>
              </w:rPr>
            </w:pPr>
            <w:del w:id="46" w:author="USA" w:date="2022-01-26T10:16:00Z">
              <w:r w:rsidDel="00A40F35">
                <w:rPr>
                  <w:rFonts w:eastAsia="MS Mincho"/>
                  <w:lang w:eastAsia="zh-CN"/>
                </w:rPr>
                <w:delText>2</w:delText>
              </w:r>
            </w:del>
            <w:ins w:id="47" w:author="USA" w:date="2022-01-26T10:16:00Z">
              <w:r w:rsidR="002D145B" w:rsidRPr="002D145B">
                <w:rPr>
                  <w:rFonts w:eastAsia="MS Mincho"/>
                  <w:lang w:eastAsia="zh-CN"/>
                </w:rPr>
                <w:t>At least 17 dB below peak</w:t>
              </w:r>
            </w:ins>
            <w:del w:id="48" w:author="USA" w:date="2022-01-26T10:16:00Z">
              <w:r w:rsidDel="00A40F35">
                <w:rPr>
                  <w:rFonts w:eastAsia="MS Mincho"/>
                  <w:lang w:eastAsia="zh-CN"/>
                </w:rPr>
                <w:delText>0 dB down from the main lobe peak</w:delText>
              </w:r>
            </w:del>
          </w:p>
        </w:tc>
        <w:tc>
          <w:tcPr>
            <w:tcW w:w="2186" w:type="dxa"/>
            <w:tcBorders>
              <w:top w:val="single" w:sz="4" w:space="0" w:color="auto"/>
              <w:left w:val="single" w:sz="4" w:space="0" w:color="auto"/>
              <w:bottom w:val="single" w:sz="4" w:space="0" w:color="auto"/>
              <w:right w:val="single" w:sz="4" w:space="0" w:color="auto"/>
            </w:tcBorders>
            <w:hideMark/>
          </w:tcPr>
          <w:p w14:paraId="688495D0" w14:textId="37719B9B" w:rsidR="00F5042B" w:rsidRDefault="002D145B">
            <w:pPr>
              <w:pStyle w:val="Tabletext"/>
              <w:keepNext/>
              <w:keepLines/>
              <w:jc w:val="center"/>
              <w:rPr>
                <w:rFonts w:eastAsia="MS Mincho"/>
                <w:lang w:eastAsia="zh-CN"/>
              </w:rPr>
            </w:pPr>
            <w:ins w:id="49" w:author="USA" w:date="2022-01-26T10:16:00Z">
              <w:r w:rsidRPr="002D145B">
                <w:rPr>
                  <w:rFonts w:eastAsia="MS Mincho"/>
                  <w:lang w:eastAsia="zh-CN"/>
                </w:rPr>
                <w:t>At least 17 dB below peak</w:t>
              </w:r>
            </w:ins>
            <w:del w:id="50" w:author="USA" w:date="2022-01-26T10:16:00Z">
              <w:r w:rsidR="00F5042B" w:rsidDel="002D145B">
                <w:rPr>
                  <w:rFonts w:eastAsia="MS Mincho"/>
                  <w:lang w:eastAsia="zh-CN"/>
                </w:rPr>
                <w:delText>20 dB minimum (assumed)</w:delText>
              </w:r>
              <w:r w:rsidR="00F5042B" w:rsidDel="002D145B">
                <w:rPr>
                  <w:rFonts w:eastAsia="MS Mincho"/>
                  <w:vertAlign w:val="superscript"/>
                  <w:lang w:eastAsia="zh-CN"/>
                </w:rPr>
                <w:delText>(3)</w:delText>
              </w:r>
            </w:del>
          </w:p>
        </w:tc>
      </w:tr>
      <w:tr w:rsidR="00F5042B" w14:paraId="08E32BB9"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24C057BE" w14:textId="77777777" w:rsidR="00F5042B" w:rsidRDefault="00F5042B">
            <w:pPr>
              <w:pStyle w:val="Tabletext"/>
              <w:keepNext/>
              <w:keepLines/>
              <w:rPr>
                <w:rFonts w:eastAsia="MS Mincho"/>
                <w:lang w:eastAsia="zh-CN"/>
              </w:rPr>
            </w:pPr>
            <w:r>
              <w:rPr>
                <w:rFonts w:eastAsia="MS Mincho"/>
                <w:lang w:eastAsia="zh-CN"/>
              </w:rPr>
              <w:t>Antenna height (m)</w:t>
            </w:r>
          </w:p>
        </w:tc>
        <w:tc>
          <w:tcPr>
            <w:tcW w:w="2693" w:type="dxa"/>
            <w:tcBorders>
              <w:top w:val="single" w:sz="4" w:space="0" w:color="auto"/>
              <w:left w:val="single" w:sz="4" w:space="0" w:color="auto"/>
              <w:bottom w:val="single" w:sz="4" w:space="0" w:color="auto"/>
              <w:right w:val="single" w:sz="4" w:space="0" w:color="auto"/>
            </w:tcBorders>
            <w:hideMark/>
          </w:tcPr>
          <w:p w14:paraId="16177F6F" w14:textId="66BAA266" w:rsidR="0042369F" w:rsidRPr="0042369F" w:rsidRDefault="00F5042B" w:rsidP="0042369F">
            <w:pPr>
              <w:pStyle w:val="Tabletext"/>
              <w:keepNext/>
              <w:keepLines/>
              <w:jc w:val="center"/>
              <w:rPr>
                <w:ins w:id="51" w:author="USA" w:date="2022-01-26T10:16:00Z"/>
                <w:rFonts w:eastAsia="MS Mincho"/>
                <w:lang w:eastAsia="zh-CN"/>
              </w:rPr>
            </w:pPr>
            <w:del w:id="52" w:author="USA" w:date="2022-01-26T10:16:00Z">
              <w:r w:rsidDel="0042369F">
                <w:rPr>
                  <w:rFonts w:eastAsia="MS Mincho"/>
                  <w:lang w:eastAsia="zh-CN"/>
                </w:rPr>
                <w:delText>Ground level</w:delText>
              </w:r>
            </w:del>
            <w:ins w:id="53" w:author="USA" w:date="2022-01-26T10:16:00Z">
              <w:r w:rsidR="0042369F" w:rsidRPr="0042369F">
                <w:rPr>
                  <w:rFonts w:eastAsia="MS Mincho"/>
                  <w:lang w:eastAsia="zh-CN"/>
                </w:rPr>
                <w:t xml:space="preserve">Land: </w:t>
              </w:r>
            </w:ins>
            <w:ins w:id="54" w:author="USA" w:date="2022-01-26T10:17:00Z">
              <w:r w:rsidR="00B92B0F">
                <w:rPr>
                  <w:rFonts w:eastAsia="MS Mincho"/>
                  <w:lang w:eastAsia="zh-CN"/>
                </w:rPr>
                <w:t>10</w:t>
              </w:r>
            </w:ins>
          </w:p>
          <w:p w14:paraId="01F2C7F4" w14:textId="55D8BB87" w:rsidR="00F5042B" w:rsidRDefault="0042369F" w:rsidP="0042369F">
            <w:pPr>
              <w:pStyle w:val="Tabletext"/>
              <w:keepNext/>
              <w:keepLines/>
              <w:jc w:val="center"/>
              <w:rPr>
                <w:rFonts w:eastAsia="MS Mincho"/>
                <w:lang w:eastAsia="zh-CN"/>
              </w:rPr>
            </w:pPr>
            <w:ins w:id="55" w:author="USA" w:date="2022-01-26T10:16:00Z">
              <w:r w:rsidRPr="0042369F">
                <w:rPr>
                  <w:rFonts w:eastAsia="MS Mincho"/>
                  <w:lang w:eastAsia="zh-CN"/>
                </w:rPr>
                <w:t xml:space="preserve">Ship: </w:t>
              </w:r>
            </w:ins>
            <w:ins w:id="56" w:author="USA" w:date="2022-01-26T10:17:00Z">
              <w:r w:rsidR="00B92B0F">
                <w:rPr>
                  <w:rFonts w:eastAsia="MS Mincho"/>
                  <w:lang w:eastAsia="zh-CN"/>
                </w:rPr>
                <w:t>15-24</w:t>
              </w:r>
            </w:ins>
          </w:p>
        </w:tc>
        <w:tc>
          <w:tcPr>
            <w:tcW w:w="2186" w:type="dxa"/>
            <w:tcBorders>
              <w:top w:val="single" w:sz="4" w:space="0" w:color="auto"/>
              <w:left w:val="single" w:sz="4" w:space="0" w:color="auto"/>
              <w:bottom w:val="single" w:sz="4" w:space="0" w:color="auto"/>
              <w:right w:val="single" w:sz="4" w:space="0" w:color="auto"/>
            </w:tcBorders>
            <w:hideMark/>
          </w:tcPr>
          <w:p w14:paraId="59ED8A65" w14:textId="05EA7BFA" w:rsidR="00F5042B" w:rsidRDefault="00F5042B">
            <w:pPr>
              <w:pStyle w:val="Tabletext"/>
              <w:keepNext/>
              <w:keepLines/>
              <w:jc w:val="center"/>
              <w:rPr>
                <w:rFonts w:eastAsia="MS Mincho"/>
                <w:lang w:eastAsia="zh-CN"/>
              </w:rPr>
            </w:pPr>
            <w:del w:id="57" w:author="USA" w:date="2022-01-26T10:17:00Z">
              <w:r w:rsidDel="00774A61">
                <w:rPr>
                  <w:rFonts w:eastAsia="MS Mincho"/>
                  <w:lang w:eastAsia="zh-CN"/>
                </w:rPr>
                <w:delText>1</w:delText>
              </w:r>
            </w:del>
            <w:ins w:id="58" w:author="USA" w:date="2022-01-26T10:17:00Z">
              <w:r w:rsidR="00774A61">
                <w:rPr>
                  <w:rFonts w:eastAsia="MS Mincho"/>
                  <w:lang w:eastAsia="zh-CN"/>
                </w:rPr>
                <w:t>2</w:t>
              </w:r>
            </w:ins>
            <w:r>
              <w:rPr>
                <w:rFonts w:eastAsia="MS Mincho"/>
                <w:lang w:eastAsia="zh-CN"/>
              </w:rPr>
              <w:t> 000 (typical landing sequence initiation)</w:t>
            </w:r>
          </w:p>
        </w:tc>
      </w:tr>
      <w:tr w:rsidR="00F5042B" w14:paraId="1B2132E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0E111953" w14:textId="5F584216" w:rsidR="00F5042B" w:rsidRDefault="00F5042B">
            <w:pPr>
              <w:pStyle w:val="Tabletext"/>
              <w:rPr>
                <w:rFonts w:eastAsia="MS Mincho"/>
                <w:lang w:eastAsia="zh-CN"/>
              </w:rPr>
            </w:pPr>
            <w:del w:id="59" w:author="USA" w:date="2022-01-27T15:44:00Z">
              <w:r w:rsidRPr="0051516E" w:rsidDel="0051516E">
                <w:rPr>
                  <w:rFonts w:eastAsia="MS Mincho"/>
                  <w:lang w:eastAsia="zh-CN"/>
                </w:rPr>
                <w:delText>1</w:delText>
              </w:r>
              <w:r w:rsidRPr="0051516E" w:rsidDel="0051516E">
                <w:rPr>
                  <w:rFonts w:eastAsia="MS Mincho"/>
                  <w:vertAlign w:val="superscript"/>
                  <w:lang w:eastAsia="zh-CN"/>
                </w:rPr>
                <w:delText>st</w:delText>
              </w:r>
              <w:r w:rsidRPr="0051516E" w:rsidDel="0051516E">
                <w:rPr>
                  <w:rFonts w:eastAsia="MS Mincho"/>
                  <w:lang w:eastAsia="zh-CN"/>
                </w:rPr>
                <w:delText>/2</w:delText>
              </w:r>
              <w:r w:rsidRPr="0051516E" w:rsidDel="0051516E">
                <w:rPr>
                  <w:rFonts w:eastAsia="MS Mincho"/>
                  <w:vertAlign w:val="superscript"/>
                  <w:lang w:eastAsia="zh-CN"/>
                </w:rPr>
                <w:delText>nd</w:delText>
              </w:r>
              <w:r w:rsidRPr="0051516E" w:rsidDel="0051516E">
                <w:rPr>
                  <w:rFonts w:eastAsia="MS Mincho"/>
                  <w:lang w:eastAsia="zh-CN"/>
                </w:rPr>
                <w:delText xml:space="preserve"> r</w:delText>
              </w:r>
            </w:del>
            <w:ins w:id="60" w:author="USA" w:date="2022-01-27T15:44:00Z">
              <w:r w:rsidR="0051516E" w:rsidRPr="0051516E">
                <w:rPr>
                  <w:rFonts w:eastAsia="MS Mincho"/>
                  <w:lang w:eastAsia="zh-CN"/>
                </w:rPr>
                <w:t>R</w:t>
              </w:r>
            </w:ins>
            <w:r w:rsidRPr="0051516E">
              <w:rPr>
                <w:rFonts w:eastAsia="MS Mincho"/>
                <w:lang w:eastAsia="zh-CN"/>
              </w:rPr>
              <w:t>eceiver</w:t>
            </w:r>
            <w:r>
              <w:rPr>
                <w:rFonts w:eastAsia="MS Mincho"/>
                <w:lang w:eastAsia="zh-CN"/>
              </w:rPr>
              <w:t xml:space="preserve"> IF −3 dB bandwidths (MHz)</w:t>
            </w:r>
          </w:p>
        </w:tc>
        <w:tc>
          <w:tcPr>
            <w:tcW w:w="2693" w:type="dxa"/>
            <w:tcBorders>
              <w:top w:val="single" w:sz="4" w:space="0" w:color="auto"/>
              <w:left w:val="single" w:sz="4" w:space="0" w:color="auto"/>
              <w:bottom w:val="single" w:sz="4" w:space="0" w:color="auto"/>
              <w:right w:val="single" w:sz="4" w:space="0" w:color="auto"/>
            </w:tcBorders>
          </w:tcPr>
          <w:p w14:paraId="410532B6" w14:textId="77777777" w:rsidR="00F5042B" w:rsidRDefault="00F5042B">
            <w:pPr>
              <w:pStyle w:val="Tabletext"/>
              <w:jc w:val="center"/>
              <w:rPr>
                <w:rFonts w:eastAsia="MS Mincho"/>
                <w:lang w:eastAsia="zh-CN"/>
              </w:rPr>
            </w:pPr>
          </w:p>
        </w:tc>
        <w:tc>
          <w:tcPr>
            <w:tcW w:w="2186" w:type="dxa"/>
            <w:tcBorders>
              <w:top w:val="single" w:sz="4" w:space="0" w:color="auto"/>
              <w:left w:val="single" w:sz="4" w:space="0" w:color="auto"/>
              <w:bottom w:val="single" w:sz="4" w:space="0" w:color="auto"/>
              <w:right w:val="single" w:sz="4" w:space="0" w:color="auto"/>
            </w:tcBorders>
            <w:vAlign w:val="center"/>
            <w:hideMark/>
          </w:tcPr>
          <w:p w14:paraId="7F773460" w14:textId="2F440E28" w:rsidR="00F5042B" w:rsidRDefault="00F5042B">
            <w:pPr>
              <w:pStyle w:val="Tabletext"/>
              <w:jc w:val="center"/>
              <w:rPr>
                <w:rFonts w:eastAsia="MS Mincho"/>
                <w:lang w:eastAsia="zh-CN"/>
              </w:rPr>
            </w:pPr>
            <w:r>
              <w:rPr>
                <w:rFonts w:eastAsia="MS Mincho"/>
                <w:lang w:eastAsia="zh-CN"/>
              </w:rPr>
              <w:t>1</w:t>
            </w:r>
            <w:ins w:id="61" w:author="USA" w:date="2022-01-26T10:17:00Z">
              <w:r w:rsidR="00B2657E">
                <w:rPr>
                  <w:rFonts w:eastAsia="MS Mincho"/>
                  <w:lang w:eastAsia="zh-CN"/>
                </w:rPr>
                <w:t>2</w:t>
              </w:r>
            </w:ins>
            <w:del w:id="62" w:author="USA" w:date="2022-01-26T10:17:00Z">
              <w:r w:rsidDel="00B2657E">
                <w:rPr>
                  <w:rFonts w:eastAsia="MS Mincho"/>
                  <w:lang w:eastAsia="zh-CN"/>
                </w:rPr>
                <w:delText>5</w:delText>
              </w:r>
            </w:del>
          </w:p>
        </w:tc>
      </w:tr>
      <w:tr w:rsidR="00F5042B" w14:paraId="062EB42D"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63AB5EE0" w14:textId="77777777" w:rsidR="00F5042B" w:rsidRDefault="00F5042B">
            <w:pPr>
              <w:pStyle w:val="Tabletext"/>
              <w:rPr>
                <w:rFonts w:eastAsia="MS Mincho"/>
                <w:lang w:eastAsia="zh-CN"/>
              </w:rPr>
            </w:pPr>
            <w:r>
              <w:rPr>
                <w:rFonts w:eastAsia="MS Mincho"/>
                <w:lang w:eastAsia="zh-CN"/>
              </w:rPr>
              <w:t>Receiver noise figure (dB)</w:t>
            </w:r>
          </w:p>
        </w:tc>
        <w:tc>
          <w:tcPr>
            <w:tcW w:w="2693" w:type="dxa"/>
            <w:tcBorders>
              <w:top w:val="single" w:sz="4" w:space="0" w:color="auto"/>
              <w:left w:val="single" w:sz="4" w:space="0" w:color="auto"/>
              <w:bottom w:val="single" w:sz="4" w:space="0" w:color="auto"/>
              <w:right w:val="single" w:sz="4" w:space="0" w:color="auto"/>
            </w:tcBorders>
          </w:tcPr>
          <w:p w14:paraId="40639ABB" w14:textId="77777777" w:rsidR="00F5042B" w:rsidRDefault="00F5042B">
            <w:pPr>
              <w:pStyle w:val="Tabletext"/>
              <w:jc w:val="center"/>
              <w:rPr>
                <w:rFonts w:eastAsia="MS Mincho"/>
                <w:lang w:eastAsia="zh-CN"/>
              </w:rPr>
            </w:pPr>
          </w:p>
        </w:tc>
        <w:tc>
          <w:tcPr>
            <w:tcW w:w="2186" w:type="dxa"/>
            <w:tcBorders>
              <w:top w:val="single" w:sz="4" w:space="0" w:color="auto"/>
              <w:left w:val="single" w:sz="4" w:space="0" w:color="auto"/>
              <w:bottom w:val="single" w:sz="4" w:space="0" w:color="auto"/>
              <w:right w:val="single" w:sz="4" w:space="0" w:color="auto"/>
            </w:tcBorders>
            <w:hideMark/>
          </w:tcPr>
          <w:p w14:paraId="4833CC3A" w14:textId="4BC88AFA" w:rsidR="00F5042B" w:rsidRDefault="00F5042B">
            <w:pPr>
              <w:pStyle w:val="Tabletext"/>
              <w:jc w:val="center"/>
              <w:rPr>
                <w:rFonts w:eastAsia="MS Mincho"/>
                <w:lang w:eastAsia="zh-CN"/>
              </w:rPr>
            </w:pPr>
            <w:r>
              <w:rPr>
                <w:rFonts w:eastAsia="MS Mincho"/>
                <w:lang w:eastAsia="zh-CN"/>
              </w:rPr>
              <w:t>1</w:t>
            </w:r>
            <w:ins w:id="63" w:author="USA" w:date="2022-01-26T10:17:00Z">
              <w:r w:rsidR="000D0FEB">
                <w:rPr>
                  <w:rFonts w:eastAsia="MS Mincho"/>
                  <w:lang w:eastAsia="zh-CN"/>
                </w:rPr>
                <w:t>1.5</w:t>
              </w:r>
            </w:ins>
            <w:del w:id="64" w:author="USA" w:date="2022-01-26T10:17:00Z">
              <w:r w:rsidDel="000D0FEB">
                <w:rPr>
                  <w:rFonts w:eastAsia="MS Mincho"/>
                  <w:lang w:eastAsia="zh-CN"/>
                </w:rPr>
                <w:delText>0</w:delText>
              </w:r>
            </w:del>
          </w:p>
        </w:tc>
      </w:tr>
      <w:tr w:rsidR="00F5042B" w14:paraId="30673A4F" w14:textId="77777777" w:rsidTr="00F5042B">
        <w:trPr>
          <w:cantSplit/>
          <w:jc w:val="center"/>
        </w:trPr>
        <w:tc>
          <w:tcPr>
            <w:tcW w:w="3969" w:type="dxa"/>
            <w:tcBorders>
              <w:top w:val="single" w:sz="4" w:space="0" w:color="auto"/>
              <w:left w:val="single" w:sz="4" w:space="0" w:color="auto"/>
              <w:bottom w:val="single" w:sz="4" w:space="0" w:color="auto"/>
              <w:right w:val="single" w:sz="4" w:space="0" w:color="auto"/>
            </w:tcBorders>
            <w:hideMark/>
          </w:tcPr>
          <w:p w14:paraId="48C2D36D" w14:textId="77777777" w:rsidR="00F5042B" w:rsidRDefault="00F5042B">
            <w:pPr>
              <w:pStyle w:val="Tabletext"/>
              <w:rPr>
                <w:rFonts w:eastAsia="MS Mincho"/>
                <w:lang w:val="fr-CH" w:eastAsia="zh-CN"/>
              </w:rPr>
            </w:pPr>
            <w:bookmarkStart w:id="65" w:name="OLE_LINK8"/>
            <w:bookmarkStart w:id="66" w:name="OLE_LINK7"/>
            <w:r>
              <w:rPr>
                <w:rFonts w:eastAsia="MS Mincho"/>
                <w:lang w:val="fr-CH" w:eastAsia="zh-CN"/>
              </w:rPr>
              <w:t xml:space="preserve">Minimum </w:t>
            </w:r>
            <w:proofErr w:type="spellStart"/>
            <w:r>
              <w:rPr>
                <w:rFonts w:eastAsia="MS Mincho"/>
                <w:lang w:val="fr-CH" w:eastAsia="zh-CN"/>
              </w:rPr>
              <w:t>discernible</w:t>
            </w:r>
            <w:proofErr w:type="spellEnd"/>
            <w:r>
              <w:rPr>
                <w:rFonts w:eastAsia="MS Mincho"/>
                <w:lang w:val="fr-CH" w:eastAsia="zh-CN"/>
              </w:rPr>
              <w:t xml:space="preserve"> signal </w:t>
            </w:r>
            <w:bookmarkEnd w:id="65"/>
            <w:bookmarkEnd w:id="66"/>
            <w:r>
              <w:rPr>
                <w:rFonts w:eastAsia="MS Mincho"/>
                <w:lang w:val="fr-CH" w:eastAsia="zh-CN"/>
              </w:rPr>
              <w:t>(MDS) (dBm)</w:t>
            </w:r>
          </w:p>
        </w:tc>
        <w:tc>
          <w:tcPr>
            <w:tcW w:w="2693" w:type="dxa"/>
            <w:tcBorders>
              <w:top w:val="single" w:sz="4" w:space="0" w:color="auto"/>
              <w:left w:val="single" w:sz="4" w:space="0" w:color="auto"/>
              <w:bottom w:val="single" w:sz="4" w:space="0" w:color="auto"/>
              <w:right w:val="single" w:sz="4" w:space="0" w:color="auto"/>
            </w:tcBorders>
          </w:tcPr>
          <w:p w14:paraId="7535D576" w14:textId="77777777" w:rsidR="00F5042B" w:rsidRDefault="00F5042B">
            <w:pPr>
              <w:pStyle w:val="Tabletext"/>
              <w:jc w:val="center"/>
              <w:rPr>
                <w:rFonts w:eastAsia="MS Mincho"/>
                <w:lang w:val="fr-CH" w:eastAsia="zh-CN"/>
              </w:rPr>
            </w:pPr>
          </w:p>
        </w:tc>
        <w:tc>
          <w:tcPr>
            <w:tcW w:w="2186" w:type="dxa"/>
            <w:tcBorders>
              <w:top w:val="single" w:sz="4" w:space="0" w:color="auto"/>
              <w:left w:val="single" w:sz="4" w:space="0" w:color="auto"/>
              <w:bottom w:val="single" w:sz="4" w:space="0" w:color="auto"/>
              <w:right w:val="single" w:sz="4" w:space="0" w:color="auto"/>
            </w:tcBorders>
            <w:vAlign w:val="center"/>
            <w:hideMark/>
          </w:tcPr>
          <w:p w14:paraId="2D4AFA0B" w14:textId="77777777" w:rsidR="00F5042B" w:rsidRDefault="00F5042B">
            <w:pPr>
              <w:pStyle w:val="Tabletext"/>
              <w:jc w:val="center"/>
              <w:rPr>
                <w:rFonts w:eastAsia="MS Mincho"/>
                <w:lang w:eastAsia="zh-CN"/>
              </w:rPr>
            </w:pPr>
            <w:r>
              <w:rPr>
                <w:rFonts w:eastAsia="MS Mincho"/>
                <w:lang w:eastAsia="zh-CN"/>
              </w:rPr>
              <w:t>−72</w:t>
            </w:r>
          </w:p>
        </w:tc>
      </w:tr>
      <w:tr w:rsidR="00F5042B" w14:paraId="4B13258C" w14:textId="77777777" w:rsidTr="00F5042B">
        <w:trPr>
          <w:cantSplit/>
          <w:jc w:val="center"/>
        </w:trPr>
        <w:tc>
          <w:tcPr>
            <w:tcW w:w="8848" w:type="dxa"/>
            <w:gridSpan w:val="3"/>
            <w:tcBorders>
              <w:top w:val="single" w:sz="4" w:space="0" w:color="auto"/>
              <w:left w:val="nil"/>
              <w:bottom w:val="nil"/>
              <w:right w:val="nil"/>
            </w:tcBorders>
            <w:hideMark/>
          </w:tcPr>
          <w:p w14:paraId="0334B907" w14:textId="77777777" w:rsidR="00F5042B" w:rsidRDefault="00F5042B">
            <w:pPr>
              <w:pStyle w:val="Tablelegend"/>
              <w:ind w:left="-85"/>
              <w:rPr>
                <w:rFonts w:eastAsia="MS Mincho"/>
                <w:lang w:eastAsia="zh-CN"/>
              </w:rPr>
            </w:pPr>
            <w:r>
              <w:rPr>
                <w:rFonts w:eastAsia="MS Mincho"/>
                <w:vertAlign w:val="superscript"/>
                <w:lang w:eastAsia="zh-CN"/>
              </w:rPr>
              <w:t>(1)</w:t>
            </w:r>
            <w:r>
              <w:rPr>
                <w:rFonts w:eastAsia="MS Mincho"/>
                <w:lang w:eastAsia="zh-CN"/>
              </w:rPr>
              <w:tab/>
              <w:t>Not applicable.</w:t>
            </w:r>
          </w:p>
          <w:p w14:paraId="18AAEA3B" w14:textId="77777777" w:rsidR="00F5042B" w:rsidRDefault="00F5042B">
            <w:pPr>
              <w:pStyle w:val="Tablelegend"/>
              <w:ind w:left="-85"/>
              <w:rPr>
                <w:rFonts w:eastAsia="MS Mincho"/>
                <w:lang w:eastAsia="zh-CN"/>
              </w:rPr>
            </w:pPr>
            <w:r>
              <w:rPr>
                <w:rFonts w:eastAsia="MS Mincho"/>
                <w:vertAlign w:val="superscript"/>
                <w:lang w:eastAsia="zh-CN"/>
              </w:rPr>
              <w:t>(</w:t>
            </w:r>
            <w:del w:id="67" w:author="USA" w:date="2022-01-26T10:18:00Z">
              <w:r w:rsidDel="001B68CF">
                <w:rPr>
                  <w:rFonts w:eastAsia="MS Mincho"/>
                  <w:vertAlign w:val="superscript"/>
                  <w:lang w:eastAsia="zh-CN"/>
                </w:rPr>
                <w:delText>2)</w:delText>
              </w:r>
              <w:r w:rsidDel="001B68CF">
                <w:rPr>
                  <w:rFonts w:eastAsia="MS Mincho"/>
                  <w:lang w:eastAsia="zh-CN"/>
                </w:rPr>
                <w:tab/>
                <w:delText>There are two antenna systems one for azimuth and one for elevation.</w:delText>
              </w:r>
            </w:del>
          </w:p>
          <w:p w14:paraId="6FE8A51C" w14:textId="77777777" w:rsidR="00F5042B" w:rsidRDefault="00F5042B">
            <w:pPr>
              <w:pStyle w:val="Tablelegend"/>
              <w:ind w:left="-85"/>
              <w:rPr>
                <w:rFonts w:eastAsia="MS Mincho"/>
                <w:lang w:eastAsia="zh-CN"/>
              </w:rPr>
            </w:pPr>
            <w:del w:id="68" w:author="USA" w:date="2022-01-26T10:17:00Z">
              <w:r w:rsidDel="004B4BDE">
                <w:rPr>
                  <w:rFonts w:eastAsia="MS Mincho"/>
                  <w:vertAlign w:val="superscript"/>
                  <w:lang w:eastAsia="zh-CN"/>
                </w:rPr>
                <w:delText>(3)</w:delText>
              </w:r>
              <w:r w:rsidDel="004B4BDE">
                <w:rPr>
                  <w:rFonts w:eastAsia="MS Mincho"/>
                  <w:lang w:eastAsia="zh-CN"/>
                </w:rPr>
                <w:tab/>
                <w:delText>The receiver antenna 1st side-lobe level needs to be verified.</w:delText>
              </w:r>
            </w:del>
          </w:p>
        </w:tc>
      </w:tr>
    </w:tbl>
    <w:p w14:paraId="389447CC" w14:textId="77777777" w:rsidR="00F5042B" w:rsidRDefault="00F5042B" w:rsidP="00F5042B">
      <w:pPr>
        <w:pStyle w:val="Tablefin"/>
        <w:rPr>
          <w:lang w:eastAsia="en-US"/>
        </w:rPr>
      </w:pPr>
    </w:p>
    <w:p w14:paraId="2B933214" w14:textId="77777777" w:rsidR="00F5042B" w:rsidRDefault="00F5042B" w:rsidP="00F5042B">
      <w:pPr>
        <w:pStyle w:val="Heading1"/>
      </w:pPr>
      <w:r>
        <w:t>3</w:t>
      </w:r>
      <w:r>
        <w:tab/>
        <w:t>ALS compatibility analysis/methodology</w:t>
      </w:r>
    </w:p>
    <w:p w14:paraId="48F5025B" w14:textId="485B0EC7" w:rsidR="00F5042B" w:rsidRDefault="00F5042B" w:rsidP="00F5042B">
      <w:r>
        <w:t xml:space="preserve">For this analysis, the </w:t>
      </w:r>
      <w:ins w:id="69" w:author="USA" w:date="2022-01-27T15:45:00Z">
        <w:r w:rsidR="0051516E">
          <w:t>interference</w:t>
        </w:r>
      </w:ins>
      <w:del w:id="70" w:author="USA" w:date="2022-01-27T15:45:00Z">
        <w:r w:rsidDel="0051516E">
          <w:delText>signal</w:delText>
        </w:r>
      </w:del>
      <w:r>
        <w:t xml:space="preserve"> to noise </w:t>
      </w:r>
      <w:ins w:id="71" w:author="USA" w:date="2022-01-26T10:21:00Z">
        <w:r w:rsidR="00734122">
          <w:t>ratio</w:t>
        </w:r>
      </w:ins>
      <w:ins w:id="72" w:author="USA" w:date="2022-01-27T15:45:00Z">
        <w:r w:rsidR="0051516E">
          <w:t xml:space="preserve"> (I/N)</w:t>
        </w:r>
      </w:ins>
      <w:del w:id="73" w:author="USA" w:date="2022-01-26T10:21:00Z">
        <w:r w:rsidDel="00734122">
          <w:delText>plus interference (</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del>
      <w:r>
        <w:t xml:space="preserve"> will be calculated, as shown in subsequent paragraphs, to assess compatibility between radiolocation systems planned to operate in the 15.4-17.3 GHz band and a typical ALS system that operates in the 15.4-15.7 GHz band</w:t>
      </w:r>
      <w:ins w:id="74" w:author="USA" w:date="2022-01-26T10:21:00Z">
        <w:r w:rsidR="00734122">
          <w:t>.</w:t>
        </w:r>
      </w:ins>
      <w:del w:id="75" w:author="USA" w:date="2022-01-26T10:21:00Z">
        <w:r w:rsidDel="00734122">
          <w:delText xml:space="preserve"> because:</w:delText>
        </w:r>
      </w:del>
    </w:p>
    <w:p w14:paraId="7A6835C5" w14:textId="52766FEA" w:rsidR="00F5042B" w:rsidDel="00734122" w:rsidRDefault="00F5042B" w:rsidP="00F5042B">
      <w:pPr>
        <w:pStyle w:val="enumlev1"/>
        <w:rPr>
          <w:del w:id="76" w:author="USA" w:date="2022-01-26T10:21:00Z"/>
          <w:lang w:val="en-GB"/>
        </w:rPr>
      </w:pPr>
      <w:del w:id="77" w:author="USA" w:date="2022-01-26T10:21:00Z">
        <w:r w:rsidDel="00734122">
          <w:rPr>
            <w:lang w:val="en-GB"/>
          </w:rPr>
          <w:delText>a)</w:delText>
        </w:r>
        <w:r w:rsidDel="00734122">
          <w:rPr>
            <w:lang w:val="en-GB"/>
          </w:rPr>
          <w:tab/>
          <w:delText>there is no known ITU protection criteria for this type of ALS receiver;</w:delText>
        </w:r>
      </w:del>
    </w:p>
    <w:p w14:paraId="0AE3C92C" w14:textId="18360006" w:rsidR="00F5042B" w:rsidDel="00734122" w:rsidRDefault="00F5042B" w:rsidP="00F5042B">
      <w:pPr>
        <w:pStyle w:val="enumlev1"/>
        <w:rPr>
          <w:del w:id="78" w:author="USA" w:date="2022-01-26T10:21:00Z"/>
          <w:lang w:val="en-GB"/>
        </w:rPr>
      </w:pPr>
      <w:del w:id="79" w:author="USA" w:date="2022-01-26T10:21:00Z">
        <w:r w:rsidDel="00734122">
          <w:rPr>
            <w:lang w:val="en-GB"/>
          </w:rPr>
          <w:delText>b)</w:delText>
        </w:r>
        <w:r w:rsidDel="00734122">
          <w:rPr>
            <w:lang w:val="en-GB"/>
          </w:rPr>
          <w:tab/>
          <w:delText>the required receiver sensitivity value for the system performance is known.</w:delText>
        </w:r>
      </w:del>
    </w:p>
    <w:p w14:paraId="5FA9412C" w14:textId="77777777" w:rsidR="00F5042B" w:rsidRDefault="00F5042B" w:rsidP="00F5042B">
      <w:r>
        <w:t>The initial step in assessing compatibility is the determination of the noise power which is given by:</w:t>
      </w:r>
    </w:p>
    <w:p w14:paraId="7B362AEB" w14:textId="77777777" w:rsidR="00F5042B" w:rsidRDefault="00F5042B" w:rsidP="00F5042B">
      <w:pPr>
        <w:pStyle w:val="Blanc"/>
      </w:pPr>
    </w:p>
    <w:p w14:paraId="681975D3" w14:textId="77777777" w:rsidR="00F5042B" w:rsidRDefault="00F5042B" w:rsidP="00F5042B">
      <w:pPr>
        <w:pStyle w:val="Equation"/>
      </w:pPr>
      <w:r>
        <w:rPr>
          <w:rFonts w:eastAsia="MS Mincho"/>
        </w:rPr>
        <w:tab/>
      </w:r>
      <w:r>
        <w:rPr>
          <w:rFonts w:eastAsia="MS Mincho"/>
        </w:rPr>
        <w:tab/>
      </w:r>
      <w:r>
        <w:rPr>
          <w:rFonts w:eastAsia="MS Mincho"/>
          <w:i/>
        </w:rPr>
        <w:t xml:space="preserve">N </w:t>
      </w:r>
      <w:r>
        <w:rPr>
          <w:rFonts w:eastAsia="MS Mincho"/>
          <w:i/>
          <w:szCs w:val="24"/>
        </w:rPr>
        <w:sym w:font="Symbol" w:char="F03D"/>
      </w:r>
      <w:r>
        <w:rPr>
          <w:rFonts w:eastAsia="MS Mincho"/>
        </w:rPr>
        <w:t xml:space="preserve"> –204 dBW </w:t>
      </w:r>
      <w:r>
        <w:rPr>
          <w:rFonts w:eastAsia="MS Mincho"/>
          <w:szCs w:val="24"/>
        </w:rPr>
        <w:sym w:font="Symbol" w:char="F02B"/>
      </w:r>
      <w:r>
        <w:rPr>
          <w:rFonts w:eastAsia="MS Mincho"/>
        </w:rPr>
        <w:t xml:space="preserve"> 10 </w:t>
      </w:r>
      <w:proofErr w:type="gramStart"/>
      <w:r>
        <w:rPr>
          <w:rFonts w:eastAsia="MS Mincho"/>
        </w:rPr>
        <w:t>log(</w:t>
      </w:r>
      <w:proofErr w:type="gramEnd"/>
      <w:r>
        <w:rPr>
          <w:rFonts w:eastAsia="MS Mincho"/>
          <w:i/>
        </w:rPr>
        <w:t>B</w:t>
      </w:r>
      <w:r>
        <w:rPr>
          <w:rFonts w:eastAsia="MS Mincho"/>
          <w:i/>
          <w:vertAlign w:val="subscript"/>
        </w:rPr>
        <w:t>IF</w:t>
      </w:r>
      <w:r>
        <w:rPr>
          <w:rFonts w:eastAsia="MS Mincho"/>
        </w:rPr>
        <w:t xml:space="preserve"> (Hz)) </w:t>
      </w:r>
      <w:r>
        <w:rPr>
          <w:rFonts w:eastAsia="MS Mincho"/>
          <w:szCs w:val="24"/>
        </w:rPr>
        <w:sym w:font="Symbol" w:char="F02B"/>
      </w:r>
      <w:r>
        <w:rPr>
          <w:rFonts w:eastAsia="MS Mincho"/>
        </w:rPr>
        <w:t xml:space="preserve"> </w:t>
      </w:r>
      <w:r>
        <w:rPr>
          <w:rFonts w:eastAsia="MS Mincho"/>
          <w:i/>
        </w:rPr>
        <w:t>NF</w:t>
      </w:r>
      <w:r>
        <w:rPr>
          <w:rFonts w:eastAsia="MS Mincho"/>
        </w:rPr>
        <w:tab/>
        <w:t>(1)</w:t>
      </w:r>
    </w:p>
    <w:p w14:paraId="33CA149E" w14:textId="77777777" w:rsidR="00F5042B" w:rsidRDefault="00F5042B" w:rsidP="00F5042B">
      <w:pPr>
        <w:pStyle w:val="Blanc"/>
      </w:pPr>
    </w:p>
    <w:p w14:paraId="6A85B9A1" w14:textId="77777777" w:rsidR="00F5042B" w:rsidRDefault="00F5042B" w:rsidP="00F5042B">
      <w:r>
        <w:t>where:</w:t>
      </w:r>
    </w:p>
    <w:p w14:paraId="272F333A" w14:textId="77777777" w:rsidR="00F5042B" w:rsidRDefault="00F5042B" w:rsidP="00F5042B">
      <w:pPr>
        <w:pStyle w:val="Equationlegend"/>
      </w:pPr>
      <w:r>
        <w:rPr>
          <w:rStyle w:val="StyleEquationlegend11ptChar"/>
          <w:szCs w:val="24"/>
        </w:rPr>
        <w:tab/>
      </w:r>
      <w:proofErr w:type="gramStart"/>
      <w:r>
        <w:rPr>
          <w:i/>
        </w:rPr>
        <w:t>B</w:t>
      </w:r>
      <w:r>
        <w:rPr>
          <w:i/>
          <w:vertAlign w:val="subscript"/>
        </w:rPr>
        <w:t>IF</w:t>
      </w:r>
      <w:r>
        <w:rPr>
          <w:i/>
          <w:sz w:val="16"/>
          <w:szCs w:val="16"/>
          <w:vertAlign w:val="subscript"/>
        </w:rPr>
        <w:t> </w:t>
      </w:r>
      <w:r>
        <w:t>:</w:t>
      </w:r>
      <w:proofErr w:type="gramEnd"/>
      <w:r>
        <w:tab/>
        <w:t>receiver IF bandwidth (Hz);</w:t>
      </w:r>
    </w:p>
    <w:p w14:paraId="58CCF476" w14:textId="77777777" w:rsidR="00F5042B" w:rsidRDefault="00F5042B" w:rsidP="00F5042B">
      <w:pPr>
        <w:pStyle w:val="Equationlegend"/>
      </w:pPr>
      <w:r>
        <w:tab/>
      </w:r>
      <w:proofErr w:type="gramStart"/>
      <w:r>
        <w:rPr>
          <w:i/>
        </w:rPr>
        <w:t>NF</w:t>
      </w:r>
      <w:r>
        <w:rPr>
          <w:i/>
          <w:sz w:val="16"/>
          <w:szCs w:val="16"/>
        </w:rPr>
        <w:t xml:space="preserve"> </w:t>
      </w:r>
      <w:r>
        <w:t>:</w:t>
      </w:r>
      <w:proofErr w:type="gramEnd"/>
      <w:r>
        <w:tab/>
        <w:t>receiver noise figure (dB).</w:t>
      </w:r>
    </w:p>
    <w:p w14:paraId="49CB3C24" w14:textId="77777777" w:rsidR="00F5042B" w:rsidRDefault="00F5042B" w:rsidP="00F5042B">
      <w:r>
        <w:lastRenderedPageBreak/>
        <w:t>The following equation can be used to determine if interference to the aircraft ALS receiver from System</w:t>
      </w:r>
      <w:r>
        <w:noBreakHyphen/>
        <w:t>6 transmissions is likely to occur and what separation distance is required to eliminate the interference:</w:t>
      </w:r>
    </w:p>
    <w:p w14:paraId="14CF12CA" w14:textId="77777777" w:rsidR="00F5042B" w:rsidRDefault="00F5042B" w:rsidP="00F5042B">
      <w:pPr>
        <w:pStyle w:val="Blanc"/>
        <w:rPr>
          <w:rFonts w:eastAsia="MS Mincho"/>
        </w:rPr>
      </w:pPr>
    </w:p>
    <w:p w14:paraId="67107D76" w14:textId="77777777" w:rsidR="00F5042B" w:rsidRDefault="00F5042B" w:rsidP="00F5042B">
      <w:pPr>
        <w:pStyle w:val="Equation"/>
        <w:rPr>
          <w:rFonts w:eastAsia="MS Mincho"/>
        </w:rPr>
      </w:pPr>
      <w:r>
        <w:rPr>
          <w:rFonts w:eastAsia="MS Mincho"/>
        </w:rPr>
        <w:tab/>
      </w:r>
      <w:r>
        <w:rPr>
          <w:rFonts w:eastAsia="MS Mincho"/>
        </w:rPr>
        <w:tab/>
      </w:r>
      <w:r>
        <w:rPr>
          <w:rFonts w:eastAsia="MS Mincho"/>
          <w:i/>
        </w:rPr>
        <w:t>I</w:t>
      </w:r>
      <w:r>
        <w:rPr>
          <w:rFonts w:eastAsia="MS Mincho"/>
        </w:rPr>
        <w:t xml:space="preserve"> = </w:t>
      </w:r>
      <w:proofErr w:type="spellStart"/>
      <w:r>
        <w:rPr>
          <w:rFonts w:eastAsia="MS Mincho"/>
          <w:i/>
        </w:rPr>
        <w:t>P</w:t>
      </w:r>
      <w:r>
        <w:rPr>
          <w:rFonts w:eastAsia="MS Mincho"/>
          <w:i/>
          <w:vertAlign w:val="subscript"/>
        </w:rPr>
        <w:t>Tx</w:t>
      </w:r>
      <w:proofErr w:type="spellEnd"/>
      <w:r>
        <w:rPr>
          <w:rFonts w:eastAsia="MS Mincho"/>
        </w:rPr>
        <w:t xml:space="preserve"> + </w:t>
      </w:r>
      <w:proofErr w:type="spellStart"/>
      <w:r>
        <w:rPr>
          <w:rFonts w:eastAsia="MS Mincho"/>
          <w:i/>
        </w:rPr>
        <w:t>G</w:t>
      </w:r>
      <w:r>
        <w:rPr>
          <w:rFonts w:eastAsia="MS Mincho"/>
          <w:i/>
          <w:vertAlign w:val="subscript"/>
        </w:rPr>
        <w:t>Tx</w:t>
      </w:r>
      <w:proofErr w:type="spellEnd"/>
      <w:r>
        <w:rPr>
          <w:rFonts w:eastAsia="MS Mincho"/>
        </w:rPr>
        <w:t xml:space="preserve"> + </w:t>
      </w:r>
      <w:proofErr w:type="spellStart"/>
      <w:r>
        <w:rPr>
          <w:rFonts w:eastAsia="MS Mincho"/>
          <w:i/>
        </w:rPr>
        <w:t>G</w:t>
      </w:r>
      <w:r>
        <w:rPr>
          <w:rFonts w:eastAsia="MS Mincho"/>
          <w:i/>
          <w:vertAlign w:val="subscript"/>
        </w:rPr>
        <w:t>Rx</w:t>
      </w:r>
      <w:proofErr w:type="spellEnd"/>
      <w:r>
        <w:rPr>
          <w:rFonts w:eastAsia="MS Mincho"/>
        </w:rPr>
        <w:t xml:space="preserve"> – </w:t>
      </w:r>
      <w:proofErr w:type="spellStart"/>
      <w:r>
        <w:rPr>
          <w:rFonts w:eastAsia="MS Mincho"/>
          <w:i/>
        </w:rPr>
        <w:t>L</w:t>
      </w:r>
      <w:r>
        <w:rPr>
          <w:rFonts w:eastAsia="MS Mincho"/>
          <w:i/>
          <w:vertAlign w:val="subscript"/>
        </w:rPr>
        <w:t>Trans</w:t>
      </w:r>
      <w:proofErr w:type="spellEnd"/>
      <w:r>
        <w:rPr>
          <w:rFonts w:eastAsia="MS Mincho"/>
        </w:rPr>
        <w:t xml:space="preserve"> – </w:t>
      </w:r>
      <w:r>
        <w:rPr>
          <w:rFonts w:eastAsia="MS Mincho"/>
          <w:i/>
        </w:rPr>
        <w:t>FDR</w:t>
      </w:r>
      <w:r>
        <w:rPr>
          <w:rFonts w:eastAsia="MS Mincho"/>
        </w:rPr>
        <w:tab/>
        <w:t>(2)</w:t>
      </w:r>
    </w:p>
    <w:p w14:paraId="7EAA0CE7" w14:textId="77777777" w:rsidR="00F5042B" w:rsidRDefault="00F5042B" w:rsidP="00F5042B">
      <w:pPr>
        <w:pStyle w:val="Blanc"/>
        <w:rPr>
          <w:rFonts w:eastAsia="MS Mincho"/>
        </w:rPr>
      </w:pPr>
    </w:p>
    <w:p w14:paraId="5CBDEF7B" w14:textId="77777777" w:rsidR="00F5042B" w:rsidRDefault="00F5042B" w:rsidP="00F5042B">
      <w:r>
        <w:t>where:</w:t>
      </w:r>
    </w:p>
    <w:p w14:paraId="7D991B5F" w14:textId="77777777" w:rsidR="00F5042B" w:rsidRDefault="00F5042B" w:rsidP="00F5042B">
      <w:pPr>
        <w:pStyle w:val="Equationlegend"/>
      </w:pPr>
      <w:r>
        <w:rPr>
          <w:rStyle w:val="StyleEquationlegend11ptChar"/>
          <w:szCs w:val="24"/>
        </w:rPr>
        <w:tab/>
      </w:r>
      <w:proofErr w:type="gramStart"/>
      <w:r>
        <w:rPr>
          <w:i/>
        </w:rPr>
        <w:t xml:space="preserve">I </w:t>
      </w:r>
      <w:r>
        <w:t>:</w:t>
      </w:r>
      <w:proofErr w:type="gramEnd"/>
      <w:r>
        <w:tab/>
        <w:t>interference, peak power of the radar pulses at the receiver (dBW)</w:t>
      </w:r>
    </w:p>
    <w:p w14:paraId="75BBF59B" w14:textId="77777777" w:rsidR="00F5042B" w:rsidRDefault="00F5042B" w:rsidP="00F5042B">
      <w:pPr>
        <w:pStyle w:val="Equationlegend"/>
      </w:pPr>
      <w:r>
        <w:tab/>
      </w:r>
      <w:proofErr w:type="spellStart"/>
      <w:proofErr w:type="gramStart"/>
      <w:r>
        <w:rPr>
          <w:rStyle w:val="StyleEquation11ptChar"/>
          <w:i/>
        </w:rPr>
        <w:t>P</w:t>
      </w:r>
      <w:r>
        <w:rPr>
          <w:rStyle w:val="StyleEquation11ptChar"/>
          <w:i/>
          <w:vertAlign w:val="subscript"/>
        </w:rPr>
        <w:t>Tx</w:t>
      </w:r>
      <w:proofErr w:type="spellEnd"/>
      <w:r>
        <w:rPr>
          <w:rStyle w:val="StyleEquation11ptChar"/>
          <w:vertAlign w:val="subscript"/>
        </w:rPr>
        <w:t xml:space="preserve"> </w:t>
      </w:r>
      <w:r>
        <w:t>:</w:t>
      </w:r>
      <w:proofErr w:type="gramEnd"/>
      <w:r>
        <w:tab/>
        <w:t>peak power of the interfering system (dBW)</w:t>
      </w:r>
    </w:p>
    <w:p w14:paraId="46CA434E" w14:textId="77777777" w:rsidR="00F5042B" w:rsidRDefault="00F5042B" w:rsidP="00F5042B">
      <w:pPr>
        <w:pStyle w:val="Equationlegend"/>
      </w:pPr>
      <w:r>
        <w:tab/>
      </w:r>
      <w:proofErr w:type="spellStart"/>
      <w:proofErr w:type="gramStart"/>
      <w:r>
        <w:rPr>
          <w:rStyle w:val="StyleEquation11ptChar"/>
          <w:i/>
        </w:rPr>
        <w:t>G</w:t>
      </w:r>
      <w:r>
        <w:rPr>
          <w:rStyle w:val="StyleEquation11ptChar"/>
          <w:i/>
          <w:vertAlign w:val="subscript"/>
        </w:rPr>
        <w:t>Tx</w:t>
      </w:r>
      <w:proofErr w:type="spellEnd"/>
      <w:r>
        <w:rPr>
          <w:rStyle w:val="StyleEquation11ptChar"/>
          <w:i/>
          <w:vertAlign w:val="subscript"/>
        </w:rPr>
        <w:t xml:space="preserve"> </w:t>
      </w:r>
      <w:r>
        <w:t>:</w:t>
      </w:r>
      <w:proofErr w:type="gramEnd"/>
      <w:r>
        <w:tab/>
        <w:t>antenna gain of the interfering transmitter in the direction of the victim receiver (dBi)</w:t>
      </w:r>
    </w:p>
    <w:p w14:paraId="5884D4E3" w14:textId="77777777" w:rsidR="00F5042B" w:rsidRDefault="00F5042B" w:rsidP="00F5042B">
      <w:pPr>
        <w:pStyle w:val="Equationlegend"/>
      </w:pPr>
      <w:r>
        <w:tab/>
      </w:r>
      <w:proofErr w:type="spellStart"/>
      <w:proofErr w:type="gramStart"/>
      <w:r>
        <w:rPr>
          <w:rStyle w:val="StyleEquation11ptChar"/>
          <w:i/>
        </w:rPr>
        <w:t>G</w:t>
      </w:r>
      <w:r>
        <w:rPr>
          <w:rStyle w:val="StyleEquation11ptChar"/>
          <w:i/>
          <w:vertAlign w:val="subscript"/>
        </w:rPr>
        <w:t>Rx</w:t>
      </w:r>
      <w:proofErr w:type="spellEnd"/>
      <w:r>
        <w:rPr>
          <w:rStyle w:val="StyleEquation11ptChar"/>
          <w:i/>
          <w:vertAlign w:val="subscript"/>
        </w:rPr>
        <w:t xml:space="preserve"> </w:t>
      </w:r>
      <w:r>
        <w:t>:</w:t>
      </w:r>
      <w:proofErr w:type="gramEnd"/>
      <w:r>
        <w:tab/>
        <w:t>antenna gain of the victim receiver in the direction of the interfering transmitter (dBi)</w:t>
      </w:r>
    </w:p>
    <w:p w14:paraId="7AE7E23A" w14:textId="016F03E9" w:rsidR="00F5042B" w:rsidRDefault="00F5042B" w:rsidP="00F5042B">
      <w:pPr>
        <w:pStyle w:val="Equationlegend"/>
      </w:pPr>
      <w:r>
        <w:tab/>
      </w:r>
      <w:proofErr w:type="spellStart"/>
      <w:proofErr w:type="gramStart"/>
      <w:r>
        <w:rPr>
          <w:rFonts w:eastAsia="MS Mincho"/>
          <w:i/>
          <w:iCs/>
        </w:rPr>
        <w:t>L</w:t>
      </w:r>
      <w:r>
        <w:rPr>
          <w:rFonts w:eastAsia="MS Mincho"/>
          <w:i/>
          <w:iCs/>
          <w:vertAlign w:val="subscript"/>
        </w:rPr>
        <w:t>Trans</w:t>
      </w:r>
      <w:proofErr w:type="spellEnd"/>
      <w:r>
        <w:t xml:space="preserve"> :</w:t>
      </w:r>
      <w:proofErr w:type="gramEnd"/>
      <w:r>
        <w:tab/>
        <w:t xml:space="preserve">transmission loss between transmitting and receiving antennas (dB) using </w:t>
      </w:r>
      <w:del w:id="80" w:author="USA" w:date="2022-01-27T15:45:00Z">
        <w:r w:rsidDel="0051516E">
          <w:delText xml:space="preserve">free space loss or </w:delText>
        </w:r>
      </w:del>
      <w:r>
        <w:t>Recommendation ITU-R P.528-</w:t>
      </w:r>
      <w:ins w:id="81" w:author="USA" w:date="2022-01-26T10:19:00Z">
        <w:r w:rsidR="009375ED">
          <w:t>5</w:t>
        </w:r>
      </w:ins>
      <w:del w:id="82" w:author="USA" w:date="2022-01-26T10:19:00Z">
        <w:r w:rsidDel="009375ED">
          <w:delText>2</w:delText>
        </w:r>
      </w:del>
      <w:r>
        <w:t xml:space="preserve"> depending on the analysis type.</w:t>
      </w:r>
      <w:del w:id="83" w:author="USA" w:date="2022-01-27T15:45:00Z">
        <w:r w:rsidDel="0051516E">
          <w:delText xml:space="preserve"> Free space loss = 20 log(F) + 20 log(R) + 32.44</w:delText>
        </w:r>
      </w:del>
    </w:p>
    <w:p w14:paraId="2CDEBC23" w14:textId="77777777" w:rsidR="00F5042B" w:rsidRDefault="00F5042B" w:rsidP="00F5042B">
      <w:pPr>
        <w:pStyle w:val="Equationlegend"/>
      </w:pPr>
      <w:r>
        <w:tab/>
      </w:r>
      <w:proofErr w:type="gramStart"/>
      <w:r>
        <w:rPr>
          <w:i/>
        </w:rPr>
        <w:t>F</w:t>
      </w:r>
      <w:r>
        <w:t xml:space="preserve"> :</w:t>
      </w:r>
      <w:proofErr w:type="gramEnd"/>
      <w:r>
        <w:tab/>
        <w:t>frequency (MHz)</w:t>
      </w:r>
    </w:p>
    <w:p w14:paraId="77E4684C" w14:textId="77777777" w:rsidR="00F5042B" w:rsidRDefault="00F5042B" w:rsidP="00F5042B">
      <w:pPr>
        <w:pStyle w:val="Equationlegend"/>
      </w:pPr>
      <w:r>
        <w:tab/>
      </w:r>
      <w:proofErr w:type="gramStart"/>
      <w:r>
        <w:rPr>
          <w:i/>
        </w:rPr>
        <w:t>R</w:t>
      </w:r>
      <w:r>
        <w:t xml:space="preserve"> :</w:t>
      </w:r>
      <w:proofErr w:type="gramEnd"/>
      <w:r>
        <w:tab/>
        <w:t>separation distance (km)</w:t>
      </w:r>
    </w:p>
    <w:p w14:paraId="108226CB" w14:textId="77777777" w:rsidR="00F5042B" w:rsidRDefault="00F5042B" w:rsidP="00F5042B">
      <w:pPr>
        <w:pStyle w:val="Equationlegend"/>
      </w:pPr>
      <w:r>
        <w:tab/>
      </w:r>
      <w:bookmarkStart w:id="84" w:name="OLE_LINK3"/>
      <w:bookmarkStart w:id="85" w:name="OLE_LINK4"/>
      <w:proofErr w:type="gramStart"/>
      <w:r>
        <w:rPr>
          <w:i/>
        </w:rPr>
        <w:t>FDR</w:t>
      </w:r>
      <w:r>
        <w:rPr>
          <w:i/>
          <w:vertAlign w:val="subscript"/>
        </w:rPr>
        <w:t>IF</w:t>
      </w:r>
      <w:bookmarkEnd w:id="84"/>
      <w:bookmarkEnd w:id="85"/>
      <w:r>
        <w:rPr>
          <w:i/>
          <w:vertAlign w:val="subscript"/>
        </w:rPr>
        <w:t xml:space="preserve"> </w:t>
      </w:r>
      <w:r>
        <w:t>:</w:t>
      </w:r>
      <w:proofErr w:type="gramEnd"/>
      <w:r>
        <w:tab/>
        <w:t>frequency-dependent rejection produced by the receiver IF selectivity curve on an unwanted transmitter emission spectra (dB).</w:t>
      </w:r>
    </w:p>
    <w:p w14:paraId="6C1704E6" w14:textId="08B8DA8A" w:rsidR="00F5042B" w:rsidRDefault="00F5042B" w:rsidP="00F5042B">
      <w:r>
        <w:t xml:space="preserve">The </w:t>
      </w:r>
      <w:r>
        <w:rPr>
          <w:i/>
        </w:rPr>
        <w:t>FDR</w:t>
      </w:r>
      <w:r>
        <w:rPr>
          <w:i/>
          <w:vertAlign w:val="subscript"/>
        </w:rPr>
        <w:t>IF</w:t>
      </w:r>
      <w:r>
        <w:t xml:space="preserve"> value </w:t>
      </w:r>
      <w:ins w:id="86" w:author="USA" w:date="2022-01-27T15:46:00Z">
        <w:r w:rsidR="00FB3A09" w:rsidRPr="00892BB5">
          <w:t xml:space="preserve">can be found in working document towards a preliminary draft new Recommendations ITU-R </w:t>
        </w:r>
        <w:proofErr w:type="gramStart"/>
        <w:r w:rsidR="00FB3A09" w:rsidRPr="00892BB5">
          <w:t>M.[</w:t>
        </w:r>
        <w:proofErr w:type="gramEnd"/>
        <w:r w:rsidR="00FB3A09" w:rsidRPr="00892BB5">
          <w:t>15.4-15.7_GHZ_ARNS]</w:t>
        </w:r>
      </w:ins>
      <w:del w:id="87" w:author="USA" w:date="2022-01-27T15:46:00Z">
        <w:r w:rsidDel="00FB3A09">
          <w:delText>can be determined from Recommendation ITU-R SM.337-6</w:delText>
        </w:r>
      </w:del>
      <w:r>
        <w:t>. Since the radars will operate on a co-frequency basis, only the on-tune rejection (OTR) is considered. OTR for non</w:t>
      </w:r>
      <w:r>
        <w:noBreakHyphen/>
        <w:t>coherent chirped pulsed signals is given by:</w:t>
      </w:r>
    </w:p>
    <w:p w14:paraId="4A23CC83" w14:textId="77777777" w:rsidR="00F5042B" w:rsidRDefault="00F5042B" w:rsidP="00F5042B">
      <w:pPr>
        <w:pStyle w:val="Blanc"/>
      </w:pPr>
    </w:p>
    <w:p w14:paraId="5A69993A" w14:textId="77777777" w:rsidR="00F5042B" w:rsidRDefault="00F5042B" w:rsidP="00F5042B">
      <w:pPr>
        <w:pStyle w:val="Equation"/>
        <w:rPr>
          <w:rFonts w:eastAsia="MS Mincho"/>
        </w:rPr>
      </w:pPr>
      <w:r>
        <w:tab/>
      </w:r>
      <w:r>
        <w:tab/>
      </w:r>
      <w:r>
        <w:rPr>
          <w:rFonts w:eastAsia="MS Mincho"/>
          <w:i/>
        </w:rPr>
        <w:t>OTR</w:t>
      </w:r>
      <w:r>
        <w:rPr>
          <w:rFonts w:eastAsia="MS Mincho"/>
        </w:rPr>
        <w:t xml:space="preserve"> </w:t>
      </w:r>
      <w:r>
        <w:rPr>
          <w:rFonts w:eastAsia="MS Mincho"/>
          <w:szCs w:val="24"/>
        </w:rPr>
        <w:sym w:font="Symbol" w:char="F03D"/>
      </w:r>
      <w:r>
        <w:rPr>
          <w:rFonts w:eastAsia="MS Mincho"/>
        </w:rPr>
        <w:t xml:space="preserve"> 10 log (</w:t>
      </w:r>
      <w:proofErr w:type="spellStart"/>
      <w:r>
        <w:rPr>
          <w:rFonts w:eastAsia="MS Mincho"/>
          <w:i/>
        </w:rPr>
        <w:t>Rx_BW</w:t>
      </w:r>
      <w:proofErr w:type="spellEnd"/>
      <w:r>
        <w:rPr>
          <w:rFonts w:eastAsia="MS Mincho"/>
        </w:rPr>
        <w:t>/</w:t>
      </w:r>
      <w:proofErr w:type="spellStart"/>
      <w:r>
        <w:rPr>
          <w:rFonts w:eastAsia="MS Mincho"/>
          <w:i/>
        </w:rPr>
        <w:t>Tx_</w:t>
      </w:r>
      <w:proofErr w:type="gramStart"/>
      <w:r>
        <w:rPr>
          <w:rFonts w:eastAsia="MS Mincho"/>
          <w:i/>
        </w:rPr>
        <w:t>BW</w:t>
      </w:r>
      <w:proofErr w:type="spellEnd"/>
      <w:r>
        <w:rPr>
          <w:rFonts w:eastAsia="MS Mincho"/>
        </w:rPr>
        <w:t xml:space="preserve">)   </w:t>
      </w:r>
      <w:proofErr w:type="gramEnd"/>
      <w:r>
        <w:rPr>
          <w:rFonts w:eastAsia="MS Mincho"/>
        </w:rPr>
        <w:t xml:space="preserve">           for </w:t>
      </w:r>
      <w:proofErr w:type="spellStart"/>
      <w:r>
        <w:rPr>
          <w:rFonts w:eastAsia="MS Mincho"/>
          <w:i/>
        </w:rPr>
        <w:t>Rx_BW</w:t>
      </w:r>
      <w:proofErr w:type="spellEnd"/>
      <w:r>
        <w:rPr>
          <w:rFonts w:eastAsia="MS Mincho"/>
        </w:rPr>
        <w:t xml:space="preserve"> ≤ </w:t>
      </w:r>
      <w:proofErr w:type="spellStart"/>
      <w:r>
        <w:rPr>
          <w:rFonts w:eastAsia="MS Mincho"/>
          <w:i/>
        </w:rPr>
        <w:t>Tx_BW</w:t>
      </w:r>
      <w:proofErr w:type="spellEnd"/>
      <w:r>
        <w:rPr>
          <w:rFonts w:eastAsia="MS Mincho"/>
        </w:rPr>
        <w:tab/>
        <w:t>(3)</w:t>
      </w:r>
    </w:p>
    <w:p w14:paraId="20282588" w14:textId="77777777" w:rsidR="00F5042B" w:rsidRDefault="00F5042B" w:rsidP="00F5042B">
      <w:r>
        <w:rPr>
          <w:rFonts w:eastAsia="MS Mincho"/>
        </w:rPr>
        <w:tab/>
      </w:r>
      <w:r>
        <w:rPr>
          <w:rFonts w:eastAsia="MS Mincho"/>
        </w:rPr>
        <w:tab/>
      </w:r>
      <w:r>
        <w:rPr>
          <w:rFonts w:eastAsia="MS Mincho"/>
        </w:rPr>
        <w:tab/>
        <w:t xml:space="preserve">     Otherwise OTR = 0</w:t>
      </w:r>
    </w:p>
    <w:p w14:paraId="3F34959E" w14:textId="77777777" w:rsidR="00F5042B" w:rsidRDefault="00F5042B" w:rsidP="00F5042B">
      <w:pPr>
        <w:pStyle w:val="Blanc"/>
      </w:pPr>
    </w:p>
    <w:p w14:paraId="5F5CA59D" w14:textId="77777777" w:rsidR="00F5042B" w:rsidRDefault="00F5042B" w:rsidP="00F5042B">
      <w:r>
        <w:t>where:</w:t>
      </w:r>
    </w:p>
    <w:p w14:paraId="004A625D" w14:textId="77777777" w:rsidR="00F5042B" w:rsidRDefault="00F5042B" w:rsidP="00F5042B">
      <w:pPr>
        <w:pStyle w:val="Equationlegend"/>
        <w:rPr>
          <w:szCs w:val="24"/>
        </w:rPr>
      </w:pPr>
      <w:r>
        <w:rPr>
          <w:szCs w:val="24"/>
        </w:rPr>
        <w:tab/>
      </w:r>
      <w:proofErr w:type="spellStart"/>
      <w:r>
        <w:rPr>
          <w:i/>
          <w:iCs/>
          <w:szCs w:val="24"/>
        </w:rPr>
        <w:t>Rx_</w:t>
      </w:r>
      <w:proofErr w:type="gramStart"/>
      <w:r>
        <w:rPr>
          <w:i/>
          <w:iCs/>
          <w:szCs w:val="24"/>
        </w:rPr>
        <w:t>BW</w:t>
      </w:r>
      <w:proofErr w:type="spellEnd"/>
      <w:r>
        <w:rPr>
          <w:i/>
          <w:iCs/>
          <w:szCs w:val="24"/>
        </w:rPr>
        <w:t xml:space="preserve"> </w:t>
      </w:r>
      <w:r>
        <w:rPr>
          <w:szCs w:val="24"/>
        </w:rPr>
        <w:t>:</w:t>
      </w:r>
      <w:proofErr w:type="gramEnd"/>
      <w:r>
        <w:rPr>
          <w:szCs w:val="24"/>
        </w:rPr>
        <w:tab/>
        <w:t>receiver bandwidth (MHz)</w:t>
      </w:r>
    </w:p>
    <w:p w14:paraId="40AC3398" w14:textId="77777777" w:rsidR="00F5042B" w:rsidRDefault="00F5042B" w:rsidP="00F5042B">
      <w:pPr>
        <w:pStyle w:val="Equationlegend"/>
        <w:rPr>
          <w:szCs w:val="24"/>
        </w:rPr>
      </w:pPr>
      <w:r>
        <w:rPr>
          <w:szCs w:val="24"/>
        </w:rPr>
        <w:tab/>
      </w:r>
      <w:proofErr w:type="spellStart"/>
      <w:r>
        <w:rPr>
          <w:i/>
          <w:iCs/>
          <w:szCs w:val="24"/>
        </w:rPr>
        <w:t>Tx_</w:t>
      </w:r>
      <w:proofErr w:type="gramStart"/>
      <w:r>
        <w:rPr>
          <w:i/>
          <w:iCs/>
          <w:szCs w:val="24"/>
        </w:rPr>
        <w:t>BW</w:t>
      </w:r>
      <w:proofErr w:type="spellEnd"/>
      <w:r>
        <w:rPr>
          <w:i/>
          <w:iCs/>
          <w:szCs w:val="24"/>
        </w:rPr>
        <w:t xml:space="preserve"> </w:t>
      </w:r>
      <w:r>
        <w:rPr>
          <w:szCs w:val="24"/>
        </w:rPr>
        <w:t>:</w:t>
      </w:r>
      <w:proofErr w:type="gramEnd"/>
      <w:r>
        <w:rPr>
          <w:szCs w:val="24"/>
        </w:rPr>
        <w:tab/>
        <w:t>transmitter bandwidth (MHz).</w:t>
      </w:r>
    </w:p>
    <w:p w14:paraId="294435B3" w14:textId="77777777" w:rsidR="00F5042B" w:rsidRDefault="00F5042B" w:rsidP="00F5042B">
      <w:r>
        <w:t xml:space="preserve">The receiver sensitivity is defined as the minimum input signal level required at the antenna terminals of the receiver to produce a specified level of performance after demodulation and processing. The minimum sensitivity is derived by comparing the wanted signal to the sum of both receiver noise and received interference power in the reference receiver bandwidth. </w:t>
      </w:r>
    </w:p>
    <w:p w14:paraId="327E0D15" w14:textId="77777777" w:rsidR="00225891" w:rsidRDefault="00225891" w:rsidP="00225891">
      <w:pPr>
        <w:rPr>
          <w:ins w:id="88" w:author="USA" w:date="2022-01-28T12:09:00Z"/>
        </w:rPr>
      </w:pPr>
      <w:ins w:id="89" w:author="USA" w:date="2022-01-28T12:09:00Z">
        <w:r>
          <w:t>System-6 receiver protection criterion as described in Recommendation ITU-R M.1730-1 is:</w:t>
        </w:r>
      </w:ins>
    </w:p>
    <w:p w14:paraId="2A1264CA" w14:textId="1ED7840F" w:rsidR="001D6490" w:rsidRDefault="006A2A29" w:rsidP="006A2A29">
      <w:pPr>
        <w:rPr>
          <w:ins w:id="90" w:author="USA" w:date="2022-01-28T11:21:00Z"/>
        </w:rPr>
      </w:pPr>
      <w:ins w:id="91" w:author="USA" w:date="2022-01-28T12:10:00Z">
        <w:r>
          <w:tab/>
        </w:r>
        <w:r>
          <w:tab/>
        </w:r>
        <w:r>
          <w:tab/>
        </w:r>
        <w:r>
          <w:tab/>
        </w:r>
        <w:r>
          <w:tab/>
        </w:r>
      </w:ins>
      <w:ins w:id="92" w:author="USA" w:date="2022-01-28T12:09:00Z">
        <w:r w:rsidR="00225891">
          <w:t xml:space="preserve">I/N </w:t>
        </w:r>
      </w:ins>
      <m:oMath>
        <m:r>
          <w:ins w:id="93" w:author="USA" w:date="2022-01-28T12:09:00Z">
            <w:rPr>
              <w:rFonts w:ascii="Cambria Math" w:hAnsi="Cambria Math"/>
            </w:rPr>
            <m:t>≤</m:t>
          </w:ins>
        </m:r>
      </m:oMath>
      <w:ins w:id="94" w:author="USA" w:date="2022-01-28T12:09:00Z">
        <w:r w:rsidR="00225891">
          <w:t xml:space="preserve"> −6 dB</w:t>
        </w:r>
      </w:ins>
      <w:ins w:id="95" w:author="USA" w:date="2022-01-28T12:10:00Z">
        <w:r>
          <w:t xml:space="preserve"> </w:t>
        </w:r>
        <w:r>
          <w:tab/>
        </w:r>
        <w:r>
          <w:tab/>
        </w:r>
        <w:r>
          <w:tab/>
        </w:r>
        <w:r>
          <w:tab/>
        </w:r>
        <w:r>
          <w:tab/>
        </w:r>
        <w:r>
          <w:tab/>
          <w:t>(4)</w:t>
        </w:r>
      </w:ins>
    </w:p>
    <w:p w14:paraId="38CCCFF9" w14:textId="459BED50" w:rsidR="00F5042B" w:rsidDel="00734122" w:rsidRDefault="00F5042B" w:rsidP="00F5042B">
      <w:pPr>
        <w:rPr>
          <w:del w:id="96" w:author="USA" w:date="2022-01-26T10:21:00Z"/>
        </w:rPr>
      </w:pPr>
      <w:del w:id="97" w:author="USA" w:date="2022-01-26T10:21:00Z">
        <w:r w:rsidDel="00734122">
          <w:delText>The receiver sensitivity may be defined by the formula:</w:delText>
        </w:r>
      </w:del>
    </w:p>
    <w:p w14:paraId="245342EC" w14:textId="6EAC3FD0" w:rsidR="00F5042B" w:rsidDel="00734122" w:rsidRDefault="00F5042B" w:rsidP="00F5042B">
      <w:pPr>
        <w:pStyle w:val="Blanc"/>
        <w:rPr>
          <w:del w:id="98" w:author="USA" w:date="2022-01-26T10:21:00Z"/>
        </w:rPr>
      </w:pPr>
    </w:p>
    <w:p w14:paraId="293B2BCE" w14:textId="420A99D3" w:rsidR="00F5042B" w:rsidDel="00734122" w:rsidRDefault="00F5042B" w:rsidP="00F5042B">
      <w:pPr>
        <w:pStyle w:val="Equation"/>
        <w:rPr>
          <w:del w:id="99" w:author="USA" w:date="2022-01-26T10:21:00Z"/>
          <w:rFonts w:eastAsia="MS Mincho"/>
        </w:rPr>
      </w:pPr>
      <w:del w:id="100" w:author="USA" w:date="2022-01-26T10:21:00Z">
        <w:r w:rsidDel="00734122">
          <w:rPr>
            <w:rFonts w:eastAsia="MS Mincho"/>
          </w:rPr>
          <w:tab/>
        </w:r>
        <w:r w:rsidDel="00734122">
          <w:rPr>
            <w:rFonts w:eastAsia="MS Mincho"/>
          </w:rPr>
          <w:tab/>
        </w:r>
        <w:r w:rsidDel="00734122">
          <w:rPr>
            <w:rFonts w:eastAsia="MS Mincho"/>
            <w:i/>
          </w:rPr>
          <w:delText>Sensitivity</w:delText>
        </w:r>
        <w:r w:rsidDel="00734122">
          <w:rPr>
            <w:rFonts w:eastAsia="MS Mincho"/>
          </w:rPr>
          <w:delText xml:space="preserve"> (dBW) = (</w:delText>
        </w:r>
        <w:r w:rsidDel="00734122">
          <w:rPr>
            <w:rFonts w:eastAsia="MS Mincho"/>
            <w:i/>
          </w:rPr>
          <w:delText>S</w:delText>
        </w:r>
        <w:r w:rsidDel="00734122">
          <w:rPr>
            <w:rFonts w:eastAsia="MS Mincho"/>
          </w:rPr>
          <w:delText>/(</w:delText>
        </w:r>
        <w:r w:rsidDel="00734122">
          <w:rPr>
            <w:rFonts w:eastAsia="MS Mincho"/>
            <w:i/>
          </w:rPr>
          <w:delText>N </w:delText>
        </w:r>
        <w:r w:rsidDel="00734122">
          <w:rPr>
            <w:rFonts w:eastAsia="MS Mincho"/>
          </w:rPr>
          <w:delText>+ </w:delText>
        </w:r>
        <w:r w:rsidDel="00734122">
          <w:rPr>
            <w:rFonts w:eastAsia="MS Mincho"/>
            <w:i/>
          </w:rPr>
          <w:delText>I</w:delText>
        </w:r>
        <w:r w:rsidDel="00734122">
          <w:rPr>
            <w:rFonts w:eastAsia="MS Mincho"/>
          </w:rPr>
          <w:delText>))</w:delText>
        </w:r>
        <w:r w:rsidDel="00734122">
          <w:rPr>
            <w:rFonts w:eastAsia="MS Mincho"/>
            <w:i/>
            <w:vertAlign w:val="subscript"/>
          </w:rPr>
          <w:delText>min</w:delText>
        </w:r>
        <w:r w:rsidDel="00734122">
          <w:rPr>
            <w:rFonts w:eastAsia="MS Mincho"/>
          </w:rPr>
          <w:delText xml:space="preserve"> + 10 log (</w:delText>
        </w:r>
        <w:r w:rsidDel="00734122">
          <w:rPr>
            <w:rFonts w:eastAsia="MS Mincho"/>
            <w:i/>
          </w:rPr>
          <w:delText>kT</w:delText>
        </w:r>
        <w:r w:rsidDel="00734122">
          <w:rPr>
            <w:rFonts w:eastAsia="MS Mincho"/>
            <w:i/>
            <w:vertAlign w:val="subscript"/>
          </w:rPr>
          <w:delText>o</w:delText>
        </w:r>
        <w:r w:rsidDel="00734122">
          <w:rPr>
            <w:rFonts w:eastAsia="MS Mincho"/>
            <w:i/>
          </w:rPr>
          <w:delText>B</w:delText>
        </w:r>
        <w:r w:rsidDel="00734122">
          <w:rPr>
            <w:rFonts w:eastAsia="MS Mincho"/>
          </w:rPr>
          <w:delText>) + (</w:delText>
        </w:r>
        <w:r w:rsidDel="00734122">
          <w:rPr>
            <w:rFonts w:eastAsia="MS Mincho"/>
            <w:i/>
          </w:rPr>
          <w:delText>NF</w:delText>
        </w:r>
        <w:r w:rsidDel="00734122">
          <w:rPr>
            <w:rFonts w:eastAsia="MS Mincho"/>
          </w:rPr>
          <w:delText>)</w:delText>
        </w:r>
        <w:r w:rsidDel="00734122">
          <w:rPr>
            <w:rFonts w:eastAsia="MS Mincho"/>
          </w:rPr>
          <w:tab/>
          <w:delText>(4)</w:delText>
        </w:r>
      </w:del>
    </w:p>
    <w:p w14:paraId="5E0C5008" w14:textId="2BBBFF08" w:rsidR="00F5042B" w:rsidDel="00734122" w:rsidRDefault="00F5042B" w:rsidP="00F5042B">
      <w:pPr>
        <w:pStyle w:val="Blanc"/>
        <w:rPr>
          <w:del w:id="101" w:author="USA" w:date="2022-01-26T10:21:00Z"/>
        </w:rPr>
      </w:pPr>
    </w:p>
    <w:p w14:paraId="196726B7" w14:textId="665D55E7" w:rsidR="00F5042B" w:rsidDel="00734122" w:rsidRDefault="00F5042B" w:rsidP="00F5042B">
      <w:pPr>
        <w:rPr>
          <w:del w:id="102" w:author="USA" w:date="2022-01-26T10:21:00Z"/>
        </w:rPr>
      </w:pPr>
      <w:del w:id="103" w:author="USA" w:date="2022-01-26T10:21:00Z">
        <w:r w:rsidDel="00734122">
          <w:delText>where:</w:delText>
        </w:r>
      </w:del>
    </w:p>
    <w:p w14:paraId="2544EBDC" w14:textId="0BE57AF7" w:rsidR="00F5042B" w:rsidDel="00734122" w:rsidRDefault="00F5042B" w:rsidP="00F5042B">
      <w:pPr>
        <w:pStyle w:val="Equationlegend"/>
        <w:rPr>
          <w:del w:id="104" w:author="USA" w:date="2022-01-26T10:21:00Z"/>
        </w:rPr>
      </w:pPr>
      <w:del w:id="105" w:author="USA" w:date="2022-01-26T10:21:00Z">
        <w:r w:rsidDel="00734122">
          <w:tab/>
          <w:delText>(</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r w:rsidDel="00734122">
          <w:rPr>
            <w:i/>
            <w:vertAlign w:val="subscript"/>
          </w:rPr>
          <w:delText xml:space="preserve">min </w:delText>
        </w:r>
        <w:r w:rsidDel="00734122">
          <w:delText>:</w:delText>
        </w:r>
        <w:r w:rsidDel="00734122">
          <w:tab/>
          <w:delText>minimum input signal-to-noise plus interference power ratio needed to process a signal at the required level of performance (dB)</w:delText>
        </w:r>
      </w:del>
    </w:p>
    <w:p w14:paraId="6019254C" w14:textId="5D533413" w:rsidR="00F5042B" w:rsidDel="00734122" w:rsidRDefault="00F5042B" w:rsidP="00F5042B">
      <w:pPr>
        <w:pStyle w:val="Equationlegend"/>
        <w:rPr>
          <w:del w:id="106" w:author="USA" w:date="2022-01-26T10:21:00Z"/>
        </w:rPr>
      </w:pPr>
      <w:del w:id="107" w:author="USA" w:date="2022-01-26T10:21:00Z">
        <w:r w:rsidDel="00734122">
          <w:lastRenderedPageBreak/>
          <w:tab/>
        </w:r>
        <w:r w:rsidDel="00734122">
          <w:rPr>
            <w:i/>
          </w:rPr>
          <w:delText xml:space="preserve">k </w:delText>
        </w:r>
        <w:r w:rsidDel="00734122">
          <w:delText>:</w:delText>
        </w:r>
        <w:r w:rsidDel="00734122">
          <w:tab/>
          <w:delText>Boltzmann’s constant, 1.38 × 10</w:delText>
        </w:r>
        <w:r w:rsidDel="00734122">
          <w:rPr>
            <w:vertAlign w:val="superscript"/>
          </w:rPr>
          <w:delText>−23</w:delText>
        </w:r>
        <w:r w:rsidDel="00734122">
          <w:delText xml:space="preserve"> (J/K)</w:delText>
        </w:r>
      </w:del>
    </w:p>
    <w:p w14:paraId="3FB8AE4D" w14:textId="185A418C" w:rsidR="00F5042B" w:rsidDel="00734122" w:rsidRDefault="00F5042B" w:rsidP="00F5042B">
      <w:pPr>
        <w:pStyle w:val="Equationlegend"/>
        <w:rPr>
          <w:del w:id="108" w:author="USA" w:date="2022-01-26T10:21:00Z"/>
        </w:rPr>
      </w:pPr>
      <w:del w:id="109" w:author="USA" w:date="2022-01-26T10:21:00Z">
        <w:r w:rsidDel="00734122">
          <w:tab/>
        </w:r>
        <w:r w:rsidDel="00734122">
          <w:rPr>
            <w:i/>
          </w:rPr>
          <w:delText>T</w:delText>
        </w:r>
        <w:r w:rsidDel="00734122">
          <w:rPr>
            <w:i/>
            <w:vertAlign w:val="subscript"/>
          </w:rPr>
          <w:delText xml:space="preserve">o </w:delText>
        </w:r>
        <w:r w:rsidDel="00734122">
          <w:delText>:</w:delText>
        </w:r>
        <w:r w:rsidDel="00734122">
          <w:tab/>
          <w:delText>absolute temperature of the receiver input (Kelvin = 290</w:delText>
        </w:r>
        <w:r w:rsidDel="00734122">
          <w:rPr>
            <w:rFonts w:eastAsia="MS Mincho"/>
          </w:rPr>
          <w:delText>°</w:delText>
        </w:r>
        <w:r w:rsidDel="00734122">
          <w:delText>)</w:delText>
        </w:r>
      </w:del>
    </w:p>
    <w:p w14:paraId="2B0383B6" w14:textId="3C122E13" w:rsidR="00F5042B" w:rsidDel="00734122" w:rsidRDefault="00F5042B" w:rsidP="00F5042B">
      <w:pPr>
        <w:pStyle w:val="Equationlegend"/>
        <w:rPr>
          <w:del w:id="110" w:author="USA" w:date="2022-01-26T10:21:00Z"/>
        </w:rPr>
      </w:pPr>
      <w:del w:id="111" w:author="USA" w:date="2022-01-26T10:21:00Z">
        <w:r w:rsidDel="00734122">
          <w:tab/>
        </w:r>
        <w:r w:rsidDel="00734122">
          <w:rPr>
            <w:i/>
          </w:rPr>
          <w:delText xml:space="preserve">B </w:delText>
        </w:r>
        <w:r w:rsidDel="00734122">
          <w:delText>:</w:delText>
        </w:r>
        <w:r w:rsidDel="00734122">
          <w:tab/>
          <w:delText>receiver 3 dB IF bandwidth (Hz), value used is 15 MHz</w:delText>
        </w:r>
      </w:del>
    </w:p>
    <w:p w14:paraId="40E09863" w14:textId="144D89E5" w:rsidR="00F5042B" w:rsidDel="00734122" w:rsidRDefault="00F5042B" w:rsidP="00F5042B">
      <w:pPr>
        <w:pStyle w:val="Equationlegend"/>
        <w:rPr>
          <w:del w:id="112" w:author="USA" w:date="2022-01-26T10:21:00Z"/>
        </w:rPr>
      </w:pPr>
      <w:del w:id="113" w:author="USA" w:date="2022-01-26T10:21:00Z">
        <w:r w:rsidDel="00734122">
          <w:tab/>
        </w:r>
        <w:r w:rsidDel="00734122">
          <w:rPr>
            <w:i/>
          </w:rPr>
          <w:delText xml:space="preserve">NF </w:delText>
        </w:r>
        <w:r w:rsidDel="00734122">
          <w:delText>:</w:delText>
        </w:r>
        <w:r w:rsidDel="00734122">
          <w:tab/>
          <w:delText>receiver noise figure (dB), value used is 10 dB.</w:delText>
        </w:r>
      </w:del>
    </w:p>
    <w:p w14:paraId="0342DB72" w14:textId="1E07B6F8" w:rsidR="00F5042B" w:rsidDel="00734122" w:rsidRDefault="00F5042B" w:rsidP="00F5042B">
      <w:pPr>
        <w:rPr>
          <w:del w:id="114" w:author="USA" w:date="2022-01-26T10:21:00Z"/>
        </w:rPr>
      </w:pPr>
      <w:del w:id="115" w:author="USA" w:date="2022-01-26T10:21:00Z">
        <w:r w:rsidDel="00734122">
          <w:delText>For this analysis the receiver sensitivity value is −72 dBm or −102 dBW. Using equation (4), the resulting minimum signal-to-noise (</w:delText>
        </w:r>
        <w:r w:rsidDel="00734122">
          <w:rPr>
            <w:i/>
          </w:rPr>
          <w:delText>S</w:delText>
        </w:r>
        <w:r w:rsidDel="00734122">
          <w:delText>/(</w:delText>
        </w:r>
        <w:r w:rsidDel="00734122">
          <w:rPr>
            <w:i/>
          </w:rPr>
          <w:delText>N </w:delText>
        </w:r>
        <w:r w:rsidDel="00734122">
          <w:delText>+ </w:delText>
        </w:r>
        <w:r w:rsidDel="00734122">
          <w:rPr>
            <w:i/>
          </w:rPr>
          <w:delText>I</w:delText>
        </w:r>
        <w:r w:rsidDel="00734122">
          <w:delText>))</w:delText>
        </w:r>
        <w:r w:rsidDel="00734122">
          <w:rPr>
            <w:i/>
            <w:vertAlign w:val="subscript"/>
          </w:rPr>
          <w:delText>min</w:delText>
        </w:r>
        <w:r w:rsidDel="00734122">
          <w:delText xml:space="preserve"> is 20.2 dB. This signal level ensures good receiver performance in the presence of potential interference. </w:delText>
        </w:r>
      </w:del>
    </w:p>
    <w:p w14:paraId="36E950D9" w14:textId="77777777" w:rsidR="00F5042B" w:rsidRDefault="00F5042B" w:rsidP="00F5042B">
      <w:pPr>
        <w:pStyle w:val="Heading2"/>
      </w:pPr>
      <w:r>
        <w:t>3.1</w:t>
      </w:r>
      <w:r>
        <w:tab/>
        <w:t>Compatibility analysis scenario</w:t>
      </w:r>
    </w:p>
    <w:p w14:paraId="2FCF63A9" w14:textId="77777777" w:rsidR="00F5042B" w:rsidRDefault="00F5042B" w:rsidP="00F5042B">
      <w:r>
        <w:t>One compatibility analysis scenario is shown in Fig. 1.</w:t>
      </w:r>
    </w:p>
    <w:p w14:paraId="422F182C" w14:textId="77777777" w:rsidR="00F5042B" w:rsidRDefault="00F5042B" w:rsidP="00F5042B">
      <w:pPr>
        <w:pStyle w:val="FigureNo"/>
        <w:rPr>
          <w:noProof/>
        </w:rPr>
      </w:pPr>
      <w:r>
        <w:t xml:space="preserve">Figure </w:t>
      </w:r>
      <w:r>
        <w:rPr>
          <w:noProof/>
        </w:rPr>
        <w:t>1</w:t>
      </w:r>
    </w:p>
    <w:p w14:paraId="23BF184B" w14:textId="77777777" w:rsidR="00F5042B" w:rsidRDefault="00F5042B" w:rsidP="00F5042B">
      <w:pPr>
        <w:pStyle w:val="Figuretitle"/>
      </w:pPr>
      <w:r>
        <w:t>Compatibility analysis scenario</w:t>
      </w:r>
    </w:p>
    <w:p w14:paraId="7513B395" w14:textId="08412564" w:rsidR="00F5042B" w:rsidRDefault="00F5042B" w:rsidP="00F5042B">
      <w:pPr>
        <w:pStyle w:val="Figure"/>
        <w:rPr>
          <w:ins w:id="116" w:author="USA" w:date="2022-01-26T10:22:00Z"/>
          <w:caps/>
          <w:sz w:val="18"/>
        </w:rPr>
      </w:pPr>
      <w:del w:id="117" w:author="USA" w:date="2022-01-26T10:22:00Z">
        <w:r w:rsidDel="00353F04">
          <w:rPr>
            <w:caps/>
            <w:sz w:val="18"/>
          </w:rPr>
          <w:object w:dxaOrig="7752" w:dyaOrig="5034" w14:anchorId="647C7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251.7pt" o:ole="">
              <v:imagedata r:id="rId13" o:title=""/>
            </v:shape>
            <o:OLEObject Type="Embed" ProgID="CorelDRAW.Graphic.14" ShapeID="_x0000_i1025" DrawAspect="Content" ObjectID="_1705228083" r:id="rId14"/>
          </w:object>
        </w:r>
      </w:del>
    </w:p>
    <w:p w14:paraId="61426679" w14:textId="292F4C2C" w:rsidR="00353F04" w:rsidRPr="00353F04" w:rsidRDefault="00353F04" w:rsidP="00353F04">
      <w:pPr>
        <w:rPr>
          <w:lang w:eastAsia="zh-CN"/>
        </w:rPr>
      </w:pPr>
      <w:ins w:id="118" w:author="USA" w:date="2022-01-26T10:22:00Z">
        <w:r>
          <w:rPr>
            <w:noProof/>
            <w:lang w:eastAsia="zh-CN"/>
          </w:rPr>
          <w:drawing>
            <wp:inline distT="0" distB="0" distL="0" distR="0" wp14:anchorId="168A0582" wp14:editId="6BCB68D4">
              <wp:extent cx="6008425" cy="15621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17607" r="17398" b="14901"/>
                      <a:stretch/>
                    </pic:blipFill>
                    <pic:spPr bwMode="auto">
                      <a:xfrm>
                        <a:off x="0" y="0"/>
                        <a:ext cx="6013498" cy="1563419"/>
                      </a:xfrm>
                      <a:prstGeom prst="rect">
                        <a:avLst/>
                      </a:prstGeom>
                      <a:ln>
                        <a:noFill/>
                      </a:ln>
                      <a:extLst>
                        <a:ext uri="{53640926-AAD7-44D8-BBD7-CCE9431645EC}">
                          <a14:shadowObscured xmlns:a14="http://schemas.microsoft.com/office/drawing/2010/main"/>
                        </a:ext>
                      </a:extLst>
                    </pic:spPr>
                  </pic:pic>
                </a:graphicData>
              </a:graphic>
            </wp:inline>
          </w:drawing>
        </w:r>
      </w:ins>
    </w:p>
    <w:p w14:paraId="0FDD6021" w14:textId="77777777" w:rsidR="00F5042B" w:rsidRDefault="00F5042B" w:rsidP="00F5042B"/>
    <w:p w14:paraId="3ABD9559" w14:textId="77777777" w:rsidR="00F5042B" w:rsidRDefault="00F5042B" w:rsidP="00F5042B">
      <w:pPr>
        <w:pStyle w:val="Heading2"/>
      </w:pPr>
      <w:r>
        <w:t>3.2</w:t>
      </w:r>
      <w:r>
        <w:tab/>
        <w:t>Analysis assumptions</w:t>
      </w:r>
    </w:p>
    <w:p w14:paraId="16175C7D" w14:textId="77777777" w:rsidR="00F5042B" w:rsidRDefault="00F5042B" w:rsidP="00F5042B">
      <w:r>
        <w:t>The analysis assumptions are:</w:t>
      </w:r>
    </w:p>
    <w:p w14:paraId="1943E321" w14:textId="132CE07B" w:rsidR="00F5042B" w:rsidDel="0092243C" w:rsidRDefault="00F5042B" w:rsidP="00F5042B">
      <w:pPr>
        <w:pStyle w:val="enumlev1"/>
        <w:rPr>
          <w:del w:id="119" w:author="USA" w:date="2022-01-26T10:26:00Z"/>
          <w:lang w:val="en-GB"/>
        </w:rPr>
      </w:pPr>
      <w:del w:id="120" w:author="USA" w:date="2022-01-26T10:26:00Z">
        <w:r w:rsidDel="0092243C">
          <w:rPr>
            <w:lang w:val="en-GB"/>
          </w:rPr>
          <w:delText>1</w:delText>
        </w:r>
        <w:r w:rsidDel="0092243C">
          <w:rPr>
            <w:lang w:val="en-GB"/>
          </w:rPr>
          <w:tab/>
          <w:delText>Worst-case analysis.</w:delText>
        </w:r>
      </w:del>
    </w:p>
    <w:p w14:paraId="5C6D39E9" w14:textId="2E933734" w:rsidR="00F5042B" w:rsidDel="0092243C" w:rsidRDefault="00F5042B" w:rsidP="00F5042B">
      <w:pPr>
        <w:pStyle w:val="enumlev1"/>
        <w:rPr>
          <w:del w:id="121" w:author="USA" w:date="2022-01-26T10:26:00Z"/>
          <w:lang w:val="en-GB"/>
        </w:rPr>
      </w:pPr>
      <w:del w:id="122" w:author="USA" w:date="2022-01-26T10:26:00Z">
        <w:r w:rsidDel="0092243C">
          <w:rPr>
            <w:lang w:val="en-GB"/>
          </w:rPr>
          <w:lastRenderedPageBreak/>
          <w:delText>2</w:delText>
        </w:r>
        <w:r w:rsidDel="0092243C">
          <w:rPr>
            <w:lang w:val="en-GB"/>
          </w:rPr>
          <w:tab/>
          <w:delText>System-6 duty cycle is 100%, normally this value is 20%. When landing, the ALS transmitter and ALS aircraft receivers are always in the active state.</w:delText>
        </w:r>
      </w:del>
    </w:p>
    <w:p w14:paraId="65538013" w14:textId="62203706" w:rsidR="00F5042B" w:rsidDel="0092243C" w:rsidRDefault="00F5042B" w:rsidP="00F5042B">
      <w:pPr>
        <w:pStyle w:val="enumlev1"/>
        <w:rPr>
          <w:del w:id="123" w:author="USA" w:date="2022-01-26T10:26:00Z"/>
          <w:lang w:val="en-GB"/>
        </w:rPr>
      </w:pPr>
      <w:del w:id="124" w:author="USA" w:date="2022-01-26T10:26:00Z">
        <w:r w:rsidDel="0092243C">
          <w:rPr>
            <w:lang w:val="en-GB"/>
          </w:rPr>
          <w:delText>3</w:delText>
        </w:r>
        <w:r w:rsidDel="0092243C">
          <w:rPr>
            <w:lang w:val="en-GB"/>
          </w:rPr>
          <w:tab/>
          <w:delText>Main lobe-to-main lobe antenna coupling between ALS receiver and System</w:delText>
        </w:r>
        <w:r w:rsidDel="0092243C">
          <w:rPr>
            <w:lang w:val="en-GB"/>
          </w:rPr>
          <w:noBreakHyphen/>
          <w:delText>6 (if the ground transmitter is narrow-beam sector scanning, there will be cases where there will not be main lobe-to-main lobe coupling, in which case the pilot would have to readjust his position to land. During acquisition the aircraft may not be lined up with the ground transmitter location).</w:delText>
        </w:r>
      </w:del>
    </w:p>
    <w:p w14:paraId="4F655056" w14:textId="65732D09" w:rsidR="00F5042B" w:rsidDel="0092243C" w:rsidRDefault="00F5042B" w:rsidP="00F5042B">
      <w:pPr>
        <w:pStyle w:val="enumlev1"/>
        <w:rPr>
          <w:del w:id="125" w:author="USA" w:date="2022-01-26T10:26:00Z"/>
          <w:lang w:val="en-GB"/>
        </w:rPr>
      </w:pPr>
      <w:del w:id="126" w:author="USA" w:date="2022-01-26T10:26:00Z">
        <w:r w:rsidDel="0092243C">
          <w:rPr>
            <w:lang w:val="en-GB"/>
          </w:rPr>
          <w:delText>4</w:delText>
        </w:r>
        <w:r w:rsidDel="0092243C">
          <w:rPr>
            <w:lang w:val="en-GB"/>
          </w:rPr>
          <w:tab/>
          <w:delText>Transmission loss using Recommendation ITU-R P.528-2 – Propagation curves for aeronautical mobile and radionavigation services using the VHF, UHF and SHF bands, using Figs 6a and 6c.</w:delText>
        </w:r>
      </w:del>
    </w:p>
    <w:p w14:paraId="7CC7E19C" w14:textId="522569F9" w:rsidR="00F5042B" w:rsidDel="0092243C" w:rsidRDefault="00F5042B" w:rsidP="00F5042B">
      <w:pPr>
        <w:pStyle w:val="enumlev1"/>
        <w:rPr>
          <w:del w:id="127" w:author="USA" w:date="2022-01-26T10:26:00Z"/>
          <w:lang w:val="en-GB"/>
        </w:rPr>
      </w:pPr>
      <w:del w:id="128" w:author="USA" w:date="2022-01-26T10:26:00Z">
        <w:r w:rsidDel="0092243C">
          <w:rPr>
            <w:lang w:val="en-GB"/>
          </w:rPr>
          <w:delText>5</w:delText>
        </w:r>
        <w:r w:rsidDel="0092243C">
          <w:rPr>
            <w:lang w:val="en-GB"/>
          </w:rPr>
          <w:tab/>
          <w:delText>Half and full power ALS transmitter.</w:delText>
        </w:r>
      </w:del>
    </w:p>
    <w:p w14:paraId="1B270CDE" w14:textId="7DF349BA" w:rsidR="00F5042B" w:rsidDel="0092243C" w:rsidRDefault="00F5042B" w:rsidP="00F5042B">
      <w:pPr>
        <w:pStyle w:val="enumlev1"/>
        <w:rPr>
          <w:del w:id="129" w:author="USA" w:date="2022-01-26T10:26:00Z"/>
          <w:lang w:val="en-GB"/>
        </w:rPr>
      </w:pPr>
      <w:del w:id="130" w:author="USA" w:date="2022-01-26T10:26:00Z">
        <w:r w:rsidDel="0092243C">
          <w:rPr>
            <w:lang w:val="en-GB"/>
          </w:rPr>
          <w:delText>6</w:delText>
        </w:r>
        <w:r w:rsidDel="0092243C">
          <w:rPr>
            <w:lang w:val="en-GB"/>
          </w:rPr>
          <w:tab/>
          <w:delText xml:space="preserve">If the ALS receiver is in the nose of the aircraft, susceptibility to interference entering the victim aircraft antenna back lobes maybe low due to the aircraft fuselage radio-frequency (RF) blockage. </w:delText>
        </w:r>
      </w:del>
    </w:p>
    <w:p w14:paraId="44256967" w14:textId="0188575F" w:rsidR="00F5042B" w:rsidDel="0092243C" w:rsidRDefault="00F5042B" w:rsidP="00F5042B">
      <w:pPr>
        <w:pStyle w:val="enumlev1"/>
        <w:rPr>
          <w:del w:id="131" w:author="USA" w:date="2022-01-26T10:26:00Z"/>
          <w:lang w:val="en-GB"/>
        </w:rPr>
      </w:pPr>
      <w:del w:id="132" w:author="USA" w:date="2022-01-26T10:26:00Z">
        <w:r w:rsidDel="0092243C">
          <w:rPr>
            <w:lang w:val="en-GB"/>
          </w:rPr>
          <w:delText>7</w:delText>
        </w:r>
        <w:r w:rsidDel="0092243C">
          <w:rPr>
            <w:lang w:val="en-GB"/>
          </w:rPr>
          <w:tab/>
          <w:delText>System-6 antenna back lobes RF energy leakage can be very low due to the aircraft fuselage and/or radome blockage.</w:delText>
        </w:r>
      </w:del>
    </w:p>
    <w:p w14:paraId="6A497C91" w14:textId="5A3FFFAB" w:rsidR="00F5042B" w:rsidDel="0092243C" w:rsidRDefault="00F5042B" w:rsidP="00F5042B">
      <w:pPr>
        <w:pStyle w:val="enumlev1"/>
        <w:rPr>
          <w:del w:id="133" w:author="USA" w:date="2022-01-26T10:26:00Z"/>
          <w:lang w:val="en-GB"/>
        </w:rPr>
      </w:pPr>
      <w:del w:id="134" w:author="USA" w:date="2022-01-26T10:26:00Z">
        <w:r w:rsidDel="0092243C">
          <w:rPr>
            <w:lang w:val="en-GB"/>
          </w:rPr>
          <w:delText>8</w:delText>
        </w:r>
        <w:r w:rsidDel="0092243C">
          <w:rPr>
            <w:lang w:val="en-GB"/>
          </w:rPr>
          <w:tab/>
          <w:delText xml:space="preserve">Aircraft landing sequence, for this analysis, starts at a marshalling point that is 1 000 m above the landing site and 25 km distance to ALS transmitters (10 km distance is a typical value, 25 km is used as worst-case analysis). </w:delText>
        </w:r>
      </w:del>
    </w:p>
    <w:p w14:paraId="203CB2F3" w14:textId="0A871C56" w:rsidR="00F5042B" w:rsidDel="0092243C" w:rsidRDefault="00F5042B" w:rsidP="00F5042B">
      <w:pPr>
        <w:pStyle w:val="enumlev1"/>
        <w:rPr>
          <w:del w:id="135" w:author="USA" w:date="2022-01-26T10:26:00Z"/>
          <w:lang w:val="en-GB"/>
        </w:rPr>
      </w:pPr>
      <w:del w:id="136" w:author="USA" w:date="2022-01-26T10:26:00Z">
        <w:r w:rsidDel="0092243C">
          <w:rPr>
            <w:lang w:val="en-GB"/>
          </w:rPr>
          <w:delText>9</w:delText>
        </w:r>
        <w:r w:rsidDel="0092243C">
          <w:rPr>
            <w:lang w:val="en-GB"/>
          </w:rPr>
          <w:tab/>
          <w:delText>System-6 typical operational height is 5 000 to 10 000 m. The typical operational height value of 8 500 m is used.</w:delText>
        </w:r>
      </w:del>
    </w:p>
    <w:p w14:paraId="53A9D9CF" w14:textId="13368F6D" w:rsidR="00F5042B" w:rsidDel="0092243C" w:rsidRDefault="00F5042B" w:rsidP="00F5042B">
      <w:pPr>
        <w:pStyle w:val="enumlev1"/>
        <w:rPr>
          <w:del w:id="137" w:author="USA" w:date="2022-01-26T10:26:00Z"/>
          <w:lang w:val="en-GB"/>
        </w:rPr>
      </w:pPr>
      <w:del w:id="138" w:author="USA" w:date="2022-01-26T10:26:00Z">
        <w:r w:rsidDel="0092243C">
          <w:rPr>
            <w:lang w:val="en-GB"/>
          </w:rPr>
          <w:delText>10</w:delText>
        </w:r>
        <w:r w:rsidDel="0092243C">
          <w:rPr>
            <w:lang w:val="en-GB"/>
          </w:rPr>
          <w:tab/>
          <w:delText xml:space="preserve">Since there is no known interference criteria for the landing system receiver portion on the aircraft, it is assumed that if the signal-to-noise plus interference, at the victim aircraft receiver, is equal to or greater than 20.2 dB (using a –102 dBW ALS receiver minimum sensitivity value), then the radar and aircraft ALS landing system receiver are considered compatible for the applicable distance separations analysed. </w:delText>
        </w:r>
      </w:del>
    </w:p>
    <w:p w14:paraId="3E72B3CD"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39" w:author="USA" w:date="2022-01-26T10:27:00Z"/>
          <w:rFonts w:ascii="Times New Roman" w:eastAsia="Times New Roman" w:hAnsi="Times New Roman" w:cs="Times New Roman"/>
          <w:noProof/>
          <w:color w:val="000000" w:themeColor="text1"/>
          <w:szCs w:val="20"/>
          <w:lang w:val="en-GB"/>
        </w:rPr>
      </w:pPr>
      <w:ins w:id="140" w:author="USA" w:date="2022-01-26T10:27:00Z">
        <w:r>
          <w:rPr>
            <w:rFonts w:ascii="Times New Roman" w:eastAsia="Times New Roman" w:hAnsi="Times New Roman" w:cs="Times New Roman"/>
            <w:noProof/>
            <w:color w:val="000000" w:themeColor="text1"/>
            <w:szCs w:val="20"/>
            <w:lang w:val="en-GB"/>
          </w:rPr>
          <w:t>Propagation</w:t>
        </w:r>
        <w:r w:rsidRPr="00F21944">
          <w:rPr>
            <w:rFonts w:ascii="Times New Roman" w:eastAsia="Times New Roman" w:hAnsi="Times New Roman" w:cs="Times New Roman"/>
            <w:noProof/>
            <w:color w:val="000000" w:themeColor="text1"/>
            <w:szCs w:val="20"/>
            <w:lang w:val="en-GB"/>
          </w:rPr>
          <w:t xml:space="preserve"> loss using Recommendation ITU-R P.</w:t>
        </w:r>
        <w:r w:rsidRPr="00C17712">
          <w:rPr>
            <w:rFonts w:ascii="Times New Roman" w:eastAsia="Times New Roman" w:hAnsi="Times New Roman" w:cs="Times New Roman"/>
            <w:noProof/>
            <w:color w:val="000000" w:themeColor="text1"/>
            <w:szCs w:val="20"/>
            <w:lang w:val="en-GB"/>
          </w:rPr>
          <w:t>528-5 –</w:t>
        </w:r>
        <w:r w:rsidRPr="00F21944">
          <w:rPr>
            <w:rFonts w:ascii="Times New Roman" w:eastAsia="Times New Roman" w:hAnsi="Times New Roman" w:cs="Times New Roman"/>
            <w:noProof/>
            <w:color w:val="000000" w:themeColor="text1"/>
            <w:szCs w:val="20"/>
            <w:lang w:val="en-GB"/>
          </w:rPr>
          <w:t xml:space="preserve"> A propagation prediction </w:t>
        </w:r>
        <w:r w:rsidRPr="00C17712">
          <w:rPr>
            <w:rFonts w:ascii="Times New Roman" w:eastAsia="Times New Roman" w:hAnsi="Times New Roman" w:cs="Times New Roman"/>
            <w:noProof/>
            <w:color w:val="000000" w:themeColor="text1"/>
            <w:szCs w:val="20"/>
            <w:lang w:val="en-GB"/>
          </w:rPr>
          <w:t>method for aeronautical mobile and radionavigation services using the VHF, UHF, and SHF bands. The time percentage of 5% is used.</w:t>
        </w:r>
      </w:ins>
    </w:p>
    <w:p w14:paraId="5168A201"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41" w:author="USA" w:date="2022-01-26T10:27:00Z"/>
          <w:rFonts w:ascii="Times New Roman" w:eastAsia="Times New Roman" w:hAnsi="Times New Roman" w:cs="Times New Roman"/>
          <w:noProof/>
          <w:color w:val="000000" w:themeColor="text1"/>
          <w:szCs w:val="20"/>
          <w:lang w:val="en-GB"/>
        </w:rPr>
      </w:pPr>
      <w:ins w:id="142" w:author="USA" w:date="2022-01-26T10:27:00Z">
        <w:r w:rsidRPr="00C17712">
          <w:rPr>
            <w:rFonts w:ascii="Times New Roman" w:eastAsia="Times New Roman" w:hAnsi="Times New Roman" w:cs="Times New Roman"/>
            <w:noProof/>
            <w:color w:val="000000" w:themeColor="text1"/>
            <w:szCs w:val="20"/>
            <w:lang w:val="en-GB"/>
          </w:rPr>
          <w:t>The altitude of Radiolocation and the aircraft landing system (ALS) are at 2000 m above the Earth’s surface.</w:t>
        </w:r>
      </w:ins>
    </w:p>
    <w:p w14:paraId="361BD4BC"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43" w:author="USA" w:date="2022-01-26T10:27:00Z"/>
          <w:rFonts w:ascii="Times New Roman" w:eastAsia="Times New Roman" w:hAnsi="Times New Roman" w:cs="Times New Roman"/>
          <w:noProof/>
          <w:color w:val="000000" w:themeColor="text1"/>
          <w:szCs w:val="20"/>
          <w:lang w:val="en-GB"/>
        </w:rPr>
      </w:pPr>
      <w:ins w:id="144" w:author="USA" w:date="2022-01-26T10:27:00Z">
        <w:r w:rsidRPr="00C17712">
          <w:rPr>
            <w:rFonts w:ascii="Times New Roman" w:eastAsia="Times New Roman" w:hAnsi="Times New Roman" w:cs="Times New Roman"/>
            <w:noProof/>
            <w:color w:val="000000" w:themeColor="text1"/>
            <w:szCs w:val="20"/>
            <w:lang w:val="en-GB"/>
          </w:rPr>
          <w:t>The center frequency of Radiolocation is 16.35 GHz. The center frequency of the ALS is 15.55 GHz.</w:t>
        </w:r>
      </w:ins>
    </w:p>
    <w:p w14:paraId="64BCF800"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45" w:author="USA" w:date="2022-01-26T10:27:00Z"/>
          <w:rFonts w:ascii="Times New Roman" w:eastAsia="Times New Roman" w:hAnsi="Times New Roman" w:cs="Times New Roman"/>
          <w:noProof/>
          <w:color w:val="000000" w:themeColor="text1"/>
          <w:szCs w:val="20"/>
          <w:lang w:val="en-GB"/>
        </w:rPr>
      </w:pPr>
      <w:ins w:id="146" w:author="USA" w:date="2022-01-26T10:27:00Z">
        <w:r w:rsidRPr="00C17712">
          <w:rPr>
            <w:rFonts w:ascii="Times New Roman" w:eastAsia="Times New Roman" w:hAnsi="Times New Roman" w:cs="Times New Roman"/>
            <w:noProof/>
            <w:color w:val="000000" w:themeColor="text1"/>
            <w:szCs w:val="20"/>
            <w:lang w:val="en-GB"/>
          </w:rPr>
          <w:t>The FDR value between Radiolocation and ALS receiver is 60 dB.</w:t>
        </w:r>
      </w:ins>
    </w:p>
    <w:p w14:paraId="408311AF"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47" w:author="USA" w:date="2022-01-26T10:27:00Z"/>
          <w:rFonts w:ascii="Times New Roman" w:eastAsia="Times New Roman" w:hAnsi="Times New Roman" w:cs="Times New Roman"/>
          <w:noProof/>
          <w:color w:val="000000" w:themeColor="text1"/>
          <w:szCs w:val="20"/>
          <w:lang w:val="en-GB"/>
        </w:rPr>
      </w:pPr>
      <w:ins w:id="148" w:author="USA" w:date="2022-01-26T10:27:00Z">
        <w:r w:rsidRPr="00C17712">
          <w:rPr>
            <w:rFonts w:ascii="Times New Roman" w:eastAsia="Times New Roman" w:hAnsi="Times New Roman" w:cs="Times New Roman"/>
            <w:noProof/>
            <w:color w:val="000000" w:themeColor="text1"/>
            <w:szCs w:val="20"/>
            <w:lang w:val="en-GB"/>
          </w:rPr>
          <w:t>The ALS receiver system is randomized within a 100 km radius of an ALS transmitter system. The Radiolocation aircraft is randomized within a 100 km radius of an ALS receiver system.</w:t>
        </w:r>
      </w:ins>
    </w:p>
    <w:p w14:paraId="7F4A3FCF" w14:textId="1EA91366"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49" w:author="USA" w:date="2022-01-26T10:27:00Z"/>
          <w:rFonts w:ascii="Times New Roman" w:eastAsia="Times New Roman" w:hAnsi="Times New Roman" w:cs="Times New Roman"/>
          <w:noProof/>
          <w:color w:val="000000" w:themeColor="text1"/>
          <w:szCs w:val="20"/>
          <w:lang w:val="en-GB"/>
        </w:rPr>
      </w:pPr>
      <w:ins w:id="150" w:author="USA" w:date="2022-01-26T10:27:00Z">
        <w:r w:rsidRPr="00C17712">
          <w:rPr>
            <w:rFonts w:ascii="Times New Roman" w:eastAsia="Times New Roman" w:hAnsi="Times New Roman" w:cs="Times New Roman"/>
            <w:noProof/>
            <w:color w:val="000000" w:themeColor="text1"/>
            <w:szCs w:val="20"/>
            <w:lang w:val="en-GB"/>
          </w:rPr>
          <w:t>The antenna pattern for a transmitting Radiolocation can be modeled using Recommendation ITU-R M.1851 cosine square pattern. The antenna pattern for the ALS receiver is the horn antenna pattern</w:t>
        </w:r>
      </w:ins>
      <w:ins w:id="151" w:author="USA" w:date="2022-01-26T10:29:00Z">
        <w:r>
          <w:rPr>
            <w:rFonts w:ascii="Times New Roman" w:eastAsia="Times New Roman" w:hAnsi="Times New Roman" w:cs="Times New Roman"/>
            <w:noProof/>
            <w:color w:val="000000" w:themeColor="text1"/>
            <w:szCs w:val="20"/>
            <w:lang w:val="en-GB"/>
          </w:rPr>
          <w:t>.</w:t>
        </w:r>
      </w:ins>
    </w:p>
    <w:p w14:paraId="5E7EF536"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52" w:author="USA" w:date="2022-01-26T10:27:00Z"/>
          <w:rFonts w:ascii="Times New Roman" w:eastAsia="Times New Roman" w:hAnsi="Times New Roman" w:cs="Times New Roman"/>
          <w:noProof/>
          <w:color w:val="000000" w:themeColor="text1"/>
          <w:szCs w:val="20"/>
          <w:lang w:val="en-GB"/>
        </w:rPr>
      </w:pPr>
      <w:ins w:id="153" w:author="USA" w:date="2022-01-26T10:27:00Z">
        <w:r w:rsidRPr="00C17712">
          <w:rPr>
            <w:rFonts w:ascii="Times New Roman" w:eastAsia="Times New Roman" w:hAnsi="Times New Roman" w:cs="Times New Roman"/>
            <w:noProof/>
            <w:color w:val="000000" w:themeColor="text1"/>
            <w:szCs w:val="20"/>
            <w:lang w:val="en-GB"/>
          </w:rPr>
          <w:t>The pointing angle of the radiolocation transmitting antenna is randomized ±45° horizontally, and +5° to −45° vertically.</w:t>
        </w:r>
      </w:ins>
    </w:p>
    <w:p w14:paraId="47921320"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54" w:author="USA" w:date="2022-01-26T10:27:00Z"/>
          <w:rFonts w:ascii="Times New Roman" w:eastAsia="Times New Roman" w:hAnsi="Times New Roman" w:cs="Times New Roman"/>
          <w:noProof/>
          <w:color w:val="000000" w:themeColor="text1"/>
          <w:szCs w:val="20"/>
          <w:lang w:val="en-GB"/>
        </w:rPr>
      </w:pPr>
      <w:ins w:id="155" w:author="USA" w:date="2022-01-26T10:27:00Z">
        <w:r w:rsidRPr="00C17712">
          <w:rPr>
            <w:rFonts w:ascii="Times New Roman" w:eastAsia="Times New Roman" w:hAnsi="Times New Roman" w:cs="Times New Roman"/>
            <w:noProof/>
            <w:color w:val="000000" w:themeColor="text1"/>
            <w:szCs w:val="20"/>
            <w:lang w:val="en-GB"/>
          </w:rPr>
          <w:t>The ALS receiver is pointing toward the ALS transmitter.</w:t>
        </w:r>
      </w:ins>
    </w:p>
    <w:p w14:paraId="49F48BCA" w14:textId="77777777" w:rsidR="00C17712"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56" w:author="USA" w:date="2022-01-26T10:27:00Z"/>
          <w:rFonts w:ascii="Times New Roman" w:eastAsia="Times New Roman" w:hAnsi="Times New Roman" w:cs="Times New Roman"/>
          <w:noProof/>
          <w:color w:val="000000" w:themeColor="text1"/>
          <w:szCs w:val="20"/>
          <w:lang w:val="en-GB"/>
        </w:rPr>
      </w:pPr>
      <w:ins w:id="157" w:author="USA" w:date="2022-01-26T10:27:00Z">
        <w:r w:rsidRPr="00C17712">
          <w:rPr>
            <w:rFonts w:ascii="Times New Roman" w:eastAsia="Times New Roman" w:hAnsi="Times New Roman" w:cs="Times New Roman"/>
            <w:noProof/>
            <w:color w:val="000000" w:themeColor="text1"/>
            <w:szCs w:val="20"/>
            <w:lang w:val="en-GB"/>
          </w:rPr>
          <w:t>The polarization loss value is 3 dB.</w:t>
        </w:r>
      </w:ins>
    </w:p>
    <w:p w14:paraId="7A40C5BE" w14:textId="6454FA87" w:rsidR="0092243C" w:rsidRPr="00C17712" w:rsidRDefault="00C17712" w:rsidP="00C17712">
      <w:pPr>
        <w:pStyle w:val="ListParagraph"/>
        <w:numPr>
          <w:ilvl w:val="0"/>
          <w:numId w:val="43"/>
        </w:numPr>
        <w:tabs>
          <w:tab w:val="left" w:pos="810"/>
          <w:tab w:val="left" w:pos="1871"/>
          <w:tab w:val="left" w:pos="2608"/>
          <w:tab w:val="left" w:pos="3345"/>
        </w:tabs>
        <w:overflowPunct w:val="0"/>
        <w:autoSpaceDE w:val="0"/>
        <w:autoSpaceDN w:val="0"/>
        <w:adjustRightInd w:val="0"/>
        <w:spacing w:before="80"/>
        <w:ind w:left="810" w:hanging="810"/>
        <w:textAlignment w:val="baseline"/>
        <w:rPr>
          <w:ins w:id="158" w:author="USA" w:date="2022-01-26T10:26:00Z"/>
          <w:rFonts w:ascii="Times New Roman" w:eastAsia="Times New Roman" w:hAnsi="Times New Roman" w:cs="Times New Roman"/>
          <w:noProof/>
          <w:color w:val="000000" w:themeColor="text1"/>
          <w:szCs w:val="20"/>
          <w:lang w:val="en-GB"/>
        </w:rPr>
      </w:pPr>
      <w:ins w:id="159" w:author="USA" w:date="2022-01-26T10:27:00Z">
        <w:r w:rsidRPr="00C17712">
          <w:rPr>
            <w:rFonts w:ascii="Times New Roman" w:eastAsia="Times New Roman" w:hAnsi="Times New Roman" w:cs="Times New Roman"/>
            <w:noProof/>
            <w:color w:val="000000" w:themeColor="text1"/>
            <w:szCs w:val="20"/>
            <w:lang w:val="en-GB"/>
          </w:rPr>
          <w:t>The analysis was</w:t>
        </w:r>
        <w:r w:rsidRPr="00F21944">
          <w:rPr>
            <w:rFonts w:ascii="Times New Roman" w:eastAsia="Times New Roman" w:hAnsi="Times New Roman" w:cs="Times New Roman"/>
            <w:noProof/>
            <w:color w:val="000000" w:themeColor="text1"/>
            <w:szCs w:val="20"/>
            <w:lang w:val="en-GB"/>
          </w:rPr>
          <w:t xml:space="preserve"> performed with 1 million sampling points </w:t>
        </w:r>
        <w:r>
          <w:rPr>
            <w:rFonts w:ascii="Times New Roman" w:eastAsia="Times New Roman" w:hAnsi="Times New Roman" w:cs="Times New Roman"/>
            <w:noProof/>
            <w:color w:val="000000" w:themeColor="text1"/>
            <w:szCs w:val="20"/>
            <w:lang w:val="en-GB"/>
          </w:rPr>
          <w:t>with</w:t>
        </w:r>
        <w:r w:rsidRPr="00F21944">
          <w:rPr>
            <w:rFonts w:ascii="Times New Roman" w:eastAsia="Times New Roman" w:hAnsi="Times New Roman" w:cs="Times New Roman"/>
            <w:noProof/>
            <w:color w:val="000000" w:themeColor="text1"/>
            <w:szCs w:val="20"/>
            <w:lang w:val="en-GB"/>
          </w:rPr>
          <w:t xml:space="preserve"> the protection criteria is I/N of -6 dB.</w:t>
        </w:r>
      </w:ins>
    </w:p>
    <w:p w14:paraId="3615C99E" w14:textId="77777777" w:rsidR="00F5042B" w:rsidRDefault="00F5042B" w:rsidP="00F5042B">
      <w:pPr>
        <w:pStyle w:val="Heading2"/>
      </w:pPr>
      <w:r>
        <w:t>3.3</w:t>
      </w:r>
      <w:r>
        <w:tab/>
        <w:t>Compatibility analysis</w:t>
      </w:r>
    </w:p>
    <w:p w14:paraId="7CE4900E" w14:textId="10E04CC3" w:rsidR="00F5042B" w:rsidDel="00225998" w:rsidRDefault="00F5042B" w:rsidP="00F5042B">
      <w:pPr>
        <w:rPr>
          <w:del w:id="160" w:author="USA" w:date="2022-01-26T10:29:00Z"/>
        </w:rPr>
      </w:pPr>
      <w:del w:id="161" w:author="USA" w:date="2022-01-26T10:29:00Z">
        <w:r w:rsidDel="00225998">
          <w:delText>Signal-to-interference plus noise levels are calculated for several cases. These are:</w:delText>
        </w:r>
      </w:del>
    </w:p>
    <w:p w14:paraId="67776B3C" w14:textId="633DE4E7" w:rsidR="00F5042B" w:rsidDel="00225998" w:rsidRDefault="00F5042B" w:rsidP="00F5042B">
      <w:pPr>
        <w:pStyle w:val="enumlev1"/>
        <w:rPr>
          <w:del w:id="162" w:author="USA" w:date="2022-01-26T10:29:00Z"/>
          <w:rStyle w:val="Style11pt"/>
          <w:sz w:val="24"/>
          <w:szCs w:val="24"/>
        </w:rPr>
      </w:pPr>
      <w:del w:id="163" w:author="USA" w:date="2022-01-26T10:29:00Z">
        <w:r w:rsidDel="00225998">
          <w:rPr>
            <w:rStyle w:val="Style11pt"/>
            <w:szCs w:val="24"/>
            <w:lang w:val="en-GB"/>
          </w:rPr>
          <w:lastRenderedPageBreak/>
          <w:delText>1</w:delText>
        </w:r>
        <w:r w:rsidDel="00225998">
          <w:rPr>
            <w:rStyle w:val="Style11pt"/>
            <w:szCs w:val="24"/>
            <w:lang w:val="en-GB"/>
          </w:rPr>
          <w:tab/>
          <w:delText>Separation distances between ALS landing aircraft and ALS transmitters are set to 10, 15, 20 and 25 km. Separation distances between System</w:delText>
        </w:r>
        <w:r w:rsidDel="00225998">
          <w:rPr>
            <w:rStyle w:val="Style11pt"/>
            <w:szCs w:val="24"/>
            <w:lang w:val="en-GB"/>
          </w:rPr>
          <w:noBreakHyphen/>
          <w:delText>6 and the ALS landing aircraft are set between 1 and 100 km to determine the minimum separation.</w:delText>
        </w:r>
      </w:del>
    </w:p>
    <w:p w14:paraId="6B59CA44" w14:textId="157E2643" w:rsidR="00F5042B" w:rsidDel="00225998" w:rsidRDefault="00F5042B" w:rsidP="00F5042B">
      <w:pPr>
        <w:pStyle w:val="enumlev1"/>
        <w:rPr>
          <w:del w:id="164" w:author="USA" w:date="2022-01-26T10:29:00Z"/>
          <w:rStyle w:val="Style11pt"/>
          <w:szCs w:val="24"/>
          <w:lang w:val="en-GB"/>
        </w:rPr>
      </w:pPr>
      <w:del w:id="165" w:author="USA" w:date="2022-01-26T10:29:00Z">
        <w:r w:rsidDel="00225998">
          <w:rPr>
            <w:rStyle w:val="Style11pt"/>
            <w:szCs w:val="24"/>
            <w:lang w:val="en-GB"/>
          </w:rPr>
          <w:delText>2</w:delText>
        </w:r>
        <w:r w:rsidDel="00225998">
          <w:rPr>
            <w:rStyle w:val="Style11pt"/>
            <w:szCs w:val="24"/>
            <w:lang w:val="en-GB"/>
          </w:rPr>
          <w:tab/>
          <w:delText>For each distance combination the signal to noise plus interference is computed for:</w:delText>
        </w:r>
      </w:del>
    </w:p>
    <w:p w14:paraId="6EB17B00" w14:textId="2EDE7F5E" w:rsidR="00F5042B" w:rsidDel="00225998" w:rsidRDefault="00F5042B" w:rsidP="00F5042B">
      <w:pPr>
        <w:pStyle w:val="enumlev2"/>
        <w:rPr>
          <w:del w:id="166" w:author="USA" w:date="2022-01-26T10:29:00Z"/>
          <w:rStyle w:val="Style11pt"/>
          <w:szCs w:val="24"/>
        </w:rPr>
      </w:pPr>
      <w:del w:id="167" w:author="USA" w:date="2022-01-26T10:29:00Z">
        <w:r w:rsidDel="00225998">
          <w:rPr>
            <w:rStyle w:val="Style11pt"/>
            <w:szCs w:val="24"/>
          </w:rPr>
          <w:delText>a)</w:delText>
        </w:r>
        <w:r w:rsidDel="00225998">
          <w:rPr>
            <w:rStyle w:val="Style11pt"/>
            <w:szCs w:val="24"/>
          </w:rPr>
          <w:tab/>
          <w:delText>System-6 antenna main lobe to ALS aircraft antenna main lobe gains;</w:delText>
        </w:r>
      </w:del>
    </w:p>
    <w:p w14:paraId="29C8A936" w14:textId="224A938E" w:rsidR="00F5042B" w:rsidDel="00225998" w:rsidRDefault="00F5042B" w:rsidP="00F5042B">
      <w:pPr>
        <w:pStyle w:val="enumlev2"/>
        <w:rPr>
          <w:del w:id="168" w:author="USA" w:date="2022-01-26T10:29:00Z"/>
          <w:rStyle w:val="Style11pt"/>
          <w:szCs w:val="24"/>
        </w:rPr>
      </w:pPr>
      <w:del w:id="169" w:author="USA" w:date="2022-01-26T10:29:00Z">
        <w:r w:rsidDel="00225998">
          <w:rPr>
            <w:rStyle w:val="Style11pt"/>
            <w:szCs w:val="24"/>
          </w:rPr>
          <w:delText>b)</w:delText>
        </w:r>
        <w:r w:rsidDel="00225998">
          <w:rPr>
            <w:rStyle w:val="Style11pt"/>
            <w:szCs w:val="24"/>
          </w:rPr>
          <w:tab/>
          <w:delText xml:space="preserve">System-6 antenna side lobe to ALS aircraft antenna main lobe gains. </w:delText>
        </w:r>
      </w:del>
    </w:p>
    <w:p w14:paraId="121039FD" w14:textId="59B2F216" w:rsidR="00F5042B" w:rsidDel="00225998" w:rsidRDefault="00F5042B" w:rsidP="00F5042B">
      <w:pPr>
        <w:rPr>
          <w:del w:id="170" w:author="USA" w:date="2022-01-26T10:29:00Z"/>
          <w:rStyle w:val="Style11pt"/>
          <w:szCs w:val="24"/>
        </w:rPr>
      </w:pPr>
      <w:del w:id="171" w:author="USA" w:date="2022-01-26T10:29:00Z">
        <w:r w:rsidDel="00225998">
          <w:rPr>
            <w:rStyle w:val="Style11pt"/>
            <w:szCs w:val="24"/>
          </w:rPr>
          <w:delText>Recommendation ITU-R P.528-2 is used to calculate the basic transmission loss, where,</w:delText>
        </w:r>
        <w:r w:rsidDel="00225998">
          <w:delText xml:space="preserve"> the basic transmission loss,</w:delText>
        </w:r>
        <w:r w:rsidDel="00225998">
          <w:rPr>
            <w:i/>
          </w:rPr>
          <w:delText xml:space="preserve"> L</w:delText>
        </w:r>
        <w:r w:rsidDel="00225998">
          <w:rPr>
            <w:i/>
            <w:position w:val="-4"/>
            <w:sz w:val="16"/>
          </w:rPr>
          <w:delText>b</w:delText>
        </w:r>
        <w:r w:rsidDel="00225998">
          <w:delText>(0.05) is used to estimate</w:delText>
        </w:r>
        <w:r w:rsidDel="00225998">
          <w:rPr>
            <w:i/>
          </w:rPr>
          <w:delText xml:space="preserve"> L</w:delText>
        </w:r>
        <w:r w:rsidDel="00225998">
          <w:rPr>
            <w:i/>
            <w:position w:val="-4"/>
            <w:sz w:val="16"/>
          </w:rPr>
          <w:delText>b</w:delText>
        </w:r>
        <w:r w:rsidDel="00225998">
          <w:delText xml:space="preserve"> values for an unwanted interfering signal, System</w:delText>
        </w:r>
        <w:r w:rsidDel="00225998">
          <w:noBreakHyphen/>
          <w:delText xml:space="preserve">6, that is exceeded during 95% (100% – 5%) of the time, and </w:delText>
        </w:r>
        <w:r w:rsidDel="00225998">
          <w:rPr>
            <w:i/>
          </w:rPr>
          <w:delText>L</w:delText>
        </w:r>
        <w:r w:rsidDel="00225998">
          <w:rPr>
            <w:i/>
            <w:position w:val="-4"/>
            <w:sz w:val="16"/>
          </w:rPr>
          <w:delText>b</w:delText>
        </w:r>
        <w:r w:rsidDel="00225998">
          <w:delText>(0.95) curve is used to estimate the service range for a wanted signal, ALS transmitter to ALS receiver, at which service would be available for 95% of the time in the absence of interference. A plot of the basic transmission loss curves is</w:delText>
        </w:r>
        <w:r w:rsidDel="00225998">
          <w:rPr>
            <w:rStyle w:val="Style11pt"/>
            <w:szCs w:val="24"/>
          </w:rPr>
          <w:delText xml:space="preserve"> shown in Fig. 2. Analysis using Recommendation ITU-R P.528-2, Annex 1 equations (1), (2) and (3) revealed that due to the small distance used the results are exactly the same as those that have been obtained in this analysis.</w:delText>
        </w:r>
      </w:del>
    </w:p>
    <w:p w14:paraId="17F3737F" w14:textId="151F8B95" w:rsidR="00225998" w:rsidRPr="00567021" w:rsidRDefault="00225998" w:rsidP="00F5042B">
      <w:pPr>
        <w:rPr>
          <w:ins w:id="172" w:author="USA" w:date="2022-01-26T10:30:00Z"/>
          <w:rStyle w:val="Style11pt"/>
          <w:sz w:val="24"/>
          <w:szCs w:val="32"/>
        </w:rPr>
      </w:pPr>
      <w:ins w:id="173" w:author="USA" w:date="2022-01-26T10:30:00Z">
        <w:r w:rsidRPr="00567021">
          <w:rPr>
            <w:rStyle w:val="Style11pt"/>
            <w:sz w:val="24"/>
            <w:szCs w:val="32"/>
          </w:rPr>
          <w:t>Figure</w:t>
        </w:r>
        <w:r w:rsidR="00567021">
          <w:rPr>
            <w:rStyle w:val="Style11pt"/>
            <w:sz w:val="24"/>
            <w:szCs w:val="32"/>
          </w:rPr>
          <w:t xml:space="preserve"> 2 below </w:t>
        </w:r>
      </w:ins>
      <w:ins w:id="174" w:author="USA" w:date="2022-01-26T10:31:00Z">
        <w:r w:rsidR="00E36F60" w:rsidRPr="00E36F60">
          <w:rPr>
            <w:rStyle w:val="Style11pt"/>
            <w:sz w:val="24"/>
            <w:szCs w:val="32"/>
          </w:rPr>
          <w:t>provide</w:t>
        </w:r>
        <w:r w:rsidR="00E36F60">
          <w:rPr>
            <w:rStyle w:val="Style11pt"/>
            <w:sz w:val="24"/>
            <w:szCs w:val="32"/>
          </w:rPr>
          <w:t>s</w:t>
        </w:r>
        <w:r w:rsidR="00E36F60" w:rsidRPr="00E36F60">
          <w:rPr>
            <w:rStyle w:val="Style11pt"/>
            <w:sz w:val="24"/>
            <w:szCs w:val="32"/>
          </w:rPr>
          <w:t xml:space="preserve"> the Cumulative Distribution Functions (CDFs) of I/N values</w:t>
        </w:r>
        <w:r w:rsidR="00E36F60">
          <w:rPr>
            <w:rStyle w:val="Style11pt"/>
            <w:sz w:val="24"/>
            <w:szCs w:val="32"/>
          </w:rPr>
          <w:t xml:space="preserve"> for </w:t>
        </w:r>
      </w:ins>
      <w:ins w:id="175" w:author="USA" w:date="2022-01-26T10:32:00Z">
        <w:r w:rsidR="00E36F60">
          <w:rPr>
            <w:rStyle w:val="Style11pt"/>
            <w:sz w:val="24"/>
            <w:szCs w:val="32"/>
          </w:rPr>
          <w:t>the compatibility analysis between Radiolocation and ALS.</w:t>
        </w:r>
      </w:ins>
      <w:ins w:id="176" w:author="USA" w:date="2022-01-26T10:34:00Z">
        <w:r w:rsidR="00893538">
          <w:rPr>
            <w:rStyle w:val="Style11pt"/>
            <w:sz w:val="24"/>
            <w:szCs w:val="32"/>
          </w:rPr>
          <w:t xml:space="preserve"> Figure 3 below provides the </w:t>
        </w:r>
        <w:r w:rsidR="0045141F">
          <w:rPr>
            <w:rStyle w:val="Style11pt"/>
            <w:sz w:val="24"/>
            <w:szCs w:val="32"/>
          </w:rPr>
          <w:t xml:space="preserve">separation distance </w:t>
        </w:r>
      </w:ins>
      <w:ins w:id="177" w:author="USA" w:date="2022-01-26T10:35:00Z">
        <w:r w:rsidR="0045141F" w:rsidRPr="0045141F">
          <w:rPr>
            <w:rStyle w:val="Style11pt"/>
            <w:sz w:val="24"/>
            <w:szCs w:val="32"/>
          </w:rPr>
          <w:t>that are required</w:t>
        </w:r>
        <w:r w:rsidR="0045141F">
          <w:rPr>
            <w:rStyle w:val="Style11pt"/>
            <w:sz w:val="24"/>
            <w:szCs w:val="32"/>
          </w:rPr>
          <w:t xml:space="preserve"> to protect the ALS.</w:t>
        </w:r>
      </w:ins>
    </w:p>
    <w:p w14:paraId="138D4953" w14:textId="77777777" w:rsidR="00F5042B" w:rsidRPr="0045141F" w:rsidRDefault="00F5042B" w:rsidP="00F5042B">
      <w:pPr>
        <w:pStyle w:val="FigureNo"/>
        <w:rPr>
          <w:sz w:val="22"/>
          <w:szCs w:val="24"/>
        </w:rPr>
      </w:pPr>
      <w:r w:rsidRPr="0045141F">
        <w:rPr>
          <w:sz w:val="24"/>
          <w:szCs w:val="24"/>
        </w:rPr>
        <w:t>Figure 2</w:t>
      </w:r>
    </w:p>
    <w:p w14:paraId="2E42A149" w14:textId="568ABBB1" w:rsidR="00F5042B" w:rsidRDefault="007F15BA" w:rsidP="00F5042B">
      <w:pPr>
        <w:pStyle w:val="Figuretitle"/>
      </w:pPr>
      <w:ins w:id="178" w:author="USA" w:date="2022-01-26T10:33:00Z">
        <w:r>
          <w:t>CDF</w:t>
        </w:r>
        <w:r w:rsidR="00571BC3">
          <w:t xml:space="preserve"> Plot of I/N values </w:t>
        </w:r>
        <w:r w:rsidR="00571BC3" w:rsidRPr="00571BC3">
          <w:t>for the compatibility analysis between Radiolocation and ALS</w:t>
        </w:r>
      </w:ins>
    </w:p>
    <w:p w14:paraId="4D3246D5" w14:textId="7CE854DB" w:rsidR="00F5042B" w:rsidRDefault="00F5042B" w:rsidP="00F5042B">
      <w:pPr>
        <w:pStyle w:val="Figure"/>
      </w:pPr>
      <w:del w:id="179" w:author="USA" w:date="2022-01-26T10:32:00Z">
        <w:r w:rsidDel="00E36F60">
          <w:rPr>
            <w:caps/>
            <w:sz w:val="18"/>
          </w:rPr>
          <w:object w:dxaOrig="7182" w:dyaOrig="4740" w14:anchorId="15D9A7D2">
            <v:shape id="_x0000_i1026" type="#_x0000_t75" style="width:359.1pt;height:237pt" o:ole="">
              <v:imagedata r:id="rId16" o:title=""/>
            </v:shape>
            <o:OLEObject Type="Embed" ProgID="CorelDRAW.Graphic.14" ShapeID="_x0000_i1026" DrawAspect="Content" ObjectID="_1705228084" r:id="rId17"/>
          </w:object>
        </w:r>
      </w:del>
    </w:p>
    <w:p w14:paraId="1CD44700" w14:textId="752B3A53" w:rsidR="00F5042B" w:rsidRDefault="0045141F" w:rsidP="0045141F">
      <w:pPr>
        <w:jc w:val="center"/>
        <w:rPr>
          <w:ins w:id="180" w:author="USA" w:date="2022-01-26T10:36:00Z"/>
        </w:rPr>
      </w:pPr>
      <w:ins w:id="181" w:author="USA" w:date="2022-01-26T10:35:00Z">
        <w:r>
          <w:t>FIGURE 3</w:t>
        </w:r>
      </w:ins>
    </w:p>
    <w:p w14:paraId="473DF9C4" w14:textId="68A96667" w:rsidR="0045141F" w:rsidRDefault="0045141F" w:rsidP="0045141F">
      <w:pPr>
        <w:jc w:val="center"/>
      </w:pPr>
      <w:ins w:id="182" w:author="USA" w:date="2022-01-26T10:36:00Z">
        <w:r>
          <w:t>Separation distance between Radiolocation and ALS</w:t>
        </w:r>
      </w:ins>
    </w:p>
    <w:p w14:paraId="16B49AE0" w14:textId="36D35AA0" w:rsidR="00F5042B" w:rsidDel="00253CAA" w:rsidRDefault="00F5042B" w:rsidP="00F5042B">
      <w:pPr>
        <w:rPr>
          <w:del w:id="183" w:author="USA" w:date="2022-01-26T10:32:00Z"/>
        </w:rPr>
      </w:pPr>
      <w:del w:id="184" w:author="USA" w:date="2022-01-26T10:32:00Z">
        <w:r w:rsidDel="00253CAA">
          <w:delText>Sample calculation for the main-lobe to main-lobe antenna coupling case is provided in Table 3:</w:delText>
        </w:r>
      </w:del>
    </w:p>
    <w:p w14:paraId="29A64EFB" w14:textId="2981CF54" w:rsidR="00F5042B" w:rsidDel="00253CAA" w:rsidRDefault="00F5042B" w:rsidP="00F5042B">
      <w:pPr>
        <w:pStyle w:val="TableNo"/>
        <w:rPr>
          <w:del w:id="185" w:author="USA" w:date="2022-01-26T10:32:00Z"/>
        </w:rPr>
      </w:pPr>
      <w:del w:id="186" w:author="USA" w:date="2022-01-26T10:32:00Z">
        <w:r w:rsidDel="00253CAA">
          <w:delText>TABLE 3</w:delText>
        </w:r>
      </w:del>
    </w:p>
    <w:p w14:paraId="6C30B139" w14:textId="14443370" w:rsidR="00F5042B" w:rsidDel="00253CAA" w:rsidRDefault="00F5042B" w:rsidP="00F5042B">
      <w:pPr>
        <w:pStyle w:val="Tabletitle"/>
        <w:rPr>
          <w:del w:id="187" w:author="USA" w:date="2022-01-26T10:32:00Z"/>
        </w:rPr>
      </w:pPr>
      <w:del w:id="188" w:author="USA" w:date="2022-01-26T10:32:00Z">
        <w:r w:rsidDel="00253CAA">
          <w:delText>Sample calculation for main-lobe to main-lobe antenna coupling</w:delText>
        </w:r>
      </w:del>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12"/>
        <w:gridCol w:w="1144"/>
        <w:gridCol w:w="1249"/>
        <w:gridCol w:w="1117"/>
      </w:tblGrid>
      <w:tr w:rsidR="00F5042B" w:rsidDel="00253CAA" w14:paraId="54478579" w14:textId="53300894" w:rsidTr="00F5042B">
        <w:trPr>
          <w:cantSplit/>
          <w:tblHeader/>
          <w:jc w:val="center"/>
          <w:del w:id="189"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BC0D5" w14:textId="25363600" w:rsidR="00F5042B" w:rsidDel="00253CAA" w:rsidRDefault="00F5042B">
            <w:pPr>
              <w:pStyle w:val="Tablehead"/>
              <w:rPr>
                <w:del w:id="190" w:author="USA" w:date="2022-01-26T10:32:00Z"/>
                <w:lang w:eastAsia="zh-CN"/>
              </w:rPr>
            </w:pPr>
            <w:del w:id="191" w:author="USA" w:date="2022-01-26T10:32:00Z">
              <w:r w:rsidDel="00253CAA">
                <w:rPr>
                  <w:lang w:eastAsia="zh-CN"/>
                </w:rPr>
                <w:delText>Link budget</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17F3A" w14:textId="43255415" w:rsidR="00F5042B" w:rsidDel="00253CAA" w:rsidRDefault="00F5042B">
            <w:pPr>
              <w:pStyle w:val="Tablehead"/>
              <w:rPr>
                <w:del w:id="192" w:author="USA" w:date="2022-01-26T10:32:00Z"/>
                <w:lang w:eastAsia="zh-CN"/>
              </w:rPr>
            </w:pPr>
            <w:del w:id="193" w:author="USA" w:date="2022-01-26T10:32:00Z">
              <w:r w:rsidDel="00253CAA">
                <w:rPr>
                  <w:lang w:eastAsia="zh-CN"/>
                </w:rPr>
                <w:delText>Wanted ALS Tx</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A915D" w14:textId="447174E0" w:rsidR="00F5042B" w:rsidDel="00253CAA" w:rsidRDefault="00F5042B">
            <w:pPr>
              <w:pStyle w:val="Tablehead"/>
              <w:rPr>
                <w:del w:id="194" w:author="USA" w:date="2022-01-26T10:32:00Z"/>
                <w:lang w:eastAsia="zh-CN"/>
              </w:rPr>
            </w:pPr>
            <w:del w:id="195" w:author="USA" w:date="2022-01-26T10:32:00Z">
              <w:r w:rsidDel="00253CAA">
                <w:rPr>
                  <w:lang w:eastAsia="zh-CN"/>
                </w:rPr>
                <w:delText>Wanted ALS Rx</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76698" w14:textId="6BB9D512" w:rsidR="00F5042B" w:rsidDel="00253CAA" w:rsidRDefault="00F5042B">
            <w:pPr>
              <w:pStyle w:val="Tablehead"/>
              <w:rPr>
                <w:del w:id="196" w:author="USA" w:date="2022-01-26T10:32:00Z"/>
                <w:lang w:eastAsia="zh-CN"/>
              </w:rPr>
            </w:pPr>
            <w:del w:id="197" w:author="USA" w:date="2022-01-26T10:32:00Z">
              <w:r w:rsidDel="00253CAA">
                <w:rPr>
                  <w:lang w:eastAsia="zh-CN"/>
                </w:rPr>
                <w:delText>System-6 Tx</w:delText>
              </w:r>
            </w:del>
          </w:p>
        </w:tc>
      </w:tr>
      <w:tr w:rsidR="00F5042B" w:rsidDel="00253CAA" w14:paraId="38F65927" w14:textId="2344F780" w:rsidTr="00F5042B">
        <w:trPr>
          <w:cantSplit/>
          <w:jc w:val="center"/>
          <w:del w:id="19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84BE5" w14:textId="66F37116" w:rsidR="00F5042B" w:rsidDel="00253CAA" w:rsidRDefault="00F5042B">
            <w:pPr>
              <w:pStyle w:val="Tabletext"/>
              <w:rPr>
                <w:del w:id="199" w:author="USA" w:date="2022-01-26T10:32:00Z"/>
                <w:lang w:eastAsia="zh-CN"/>
              </w:rPr>
            </w:pPr>
            <w:del w:id="200" w:author="USA" w:date="2022-01-26T10:32:00Z">
              <w:r w:rsidDel="00253CAA">
                <w:rPr>
                  <w:lang w:eastAsia="zh-CN"/>
                </w:rPr>
                <w:delText>Frequency (MHz)</w:delText>
              </w:r>
            </w:del>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48155" w14:textId="3446E4FC" w:rsidR="00F5042B" w:rsidDel="00253CAA" w:rsidRDefault="00F5042B">
            <w:pPr>
              <w:pStyle w:val="Tabletext"/>
              <w:jc w:val="center"/>
              <w:rPr>
                <w:del w:id="201" w:author="USA" w:date="2022-01-26T10:32:00Z"/>
                <w:lang w:eastAsia="zh-CN"/>
              </w:rPr>
            </w:pPr>
            <w:del w:id="202" w:author="USA" w:date="2022-01-26T10:32:00Z">
              <w:r w:rsidDel="00253CAA">
                <w:rPr>
                  <w:lang w:eastAsia="zh-CN"/>
                </w:rPr>
                <w:delText>15 500.0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27E5B" w14:textId="7996A500" w:rsidR="00F5042B" w:rsidDel="00253CAA" w:rsidRDefault="00F5042B">
            <w:pPr>
              <w:pStyle w:val="Tabletext"/>
              <w:jc w:val="center"/>
              <w:rPr>
                <w:del w:id="203" w:author="USA" w:date="2022-01-26T10:32:00Z"/>
                <w:lang w:eastAsia="zh-CN"/>
              </w:rPr>
            </w:pPr>
            <w:del w:id="204" w:author="USA" w:date="2022-01-26T10:32:00Z">
              <w:r w:rsidDel="00253CAA">
                <w:rPr>
                  <w:lang w:eastAsia="zh-CN"/>
                </w:rPr>
                <w:delText>16 350.0</w:delText>
              </w:r>
            </w:del>
          </w:p>
        </w:tc>
      </w:tr>
      <w:tr w:rsidR="00F5042B" w:rsidDel="00253CAA" w14:paraId="4F706B26" w14:textId="26CFD3F6" w:rsidTr="00F5042B">
        <w:trPr>
          <w:cantSplit/>
          <w:jc w:val="center"/>
          <w:del w:id="205"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6FCD1" w14:textId="15F2F164" w:rsidR="00F5042B" w:rsidDel="00253CAA" w:rsidRDefault="00F5042B">
            <w:pPr>
              <w:pStyle w:val="Tabletext"/>
              <w:rPr>
                <w:del w:id="206" w:author="USA" w:date="2022-01-26T10:32:00Z"/>
                <w:lang w:eastAsia="zh-CN"/>
              </w:rPr>
            </w:pPr>
            <w:del w:id="207" w:author="USA" w:date="2022-01-26T10:32:00Z">
              <w:r w:rsidDel="00253CAA">
                <w:rPr>
                  <w:lang w:eastAsia="zh-CN"/>
                </w:rPr>
                <w:lastRenderedPageBreak/>
                <w:delText>Peak transmit power (W)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DBAFD" w14:textId="793C2159" w:rsidR="00F5042B" w:rsidDel="00253CAA" w:rsidRDefault="00F5042B">
            <w:pPr>
              <w:pStyle w:val="Tabletext"/>
              <w:jc w:val="center"/>
              <w:rPr>
                <w:del w:id="208" w:author="USA" w:date="2022-01-26T10:32:00Z"/>
                <w:lang w:eastAsia="zh-CN"/>
              </w:rPr>
            </w:pPr>
            <w:del w:id="209" w:author="USA" w:date="2022-01-26T10:32:00Z">
              <w:r w:rsidDel="00253CAA">
                <w:rPr>
                  <w:lang w:eastAsia="zh-CN"/>
                </w:rPr>
                <w:delText>2 200.0</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4651" w14:textId="12D83DA9" w:rsidR="00F5042B" w:rsidDel="00253CAA" w:rsidRDefault="00F5042B">
            <w:pPr>
              <w:pStyle w:val="Tabletext"/>
              <w:jc w:val="center"/>
              <w:rPr>
                <w:del w:id="210"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55310" w14:textId="0F43603E" w:rsidR="00F5042B" w:rsidDel="00253CAA" w:rsidRDefault="00F5042B">
            <w:pPr>
              <w:pStyle w:val="Tabletext"/>
              <w:jc w:val="center"/>
              <w:rPr>
                <w:del w:id="211" w:author="USA" w:date="2022-01-26T10:32:00Z"/>
                <w:lang w:eastAsia="zh-CN"/>
              </w:rPr>
            </w:pPr>
            <w:del w:id="212" w:author="USA" w:date="2022-01-26T10:32:00Z">
              <w:r w:rsidDel="00253CAA">
                <w:rPr>
                  <w:lang w:eastAsia="zh-CN"/>
                </w:rPr>
                <w:delText>500.0</w:delText>
              </w:r>
            </w:del>
          </w:p>
        </w:tc>
      </w:tr>
      <w:tr w:rsidR="00F5042B" w:rsidDel="00253CAA" w14:paraId="18475000" w14:textId="2777F963" w:rsidTr="00F5042B">
        <w:trPr>
          <w:cantSplit/>
          <w:jc w:val="center"/>
          <w:del w:id="21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B5E95" w14:textId="2F146D87" w:rsidR="00F5042B" w:rsidDel="00253CAA" w:rsidRDefault="00F5042B">
            <w:pPr>
              <w:pStyle w:val="Tabletext"/>
              <w:rPr>
                <w:del w:id="214" w:author="USA" w:date="2022-01-26T10:32:00Z"/>
                <w:lang w:eastAsia="zh-CN"/>
              </w:rPr>
            </w:pPr>
            <w:del w:id="215" w:author="USA" w:date="2022-01-26T10:32:00Z">
              <w:r w:rsidDel="00253CAA">
                <w:rPr>
                  <w:lang w:eastAsia="zh-CN"/>
                </w:rPr>
                <w:delText>Peak transmit power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8426F" w14:textId="3A29D141" w:rsidR="00F5042B" w:rsidDel="00253CAA" w:rsidRDefault="00F5042B">
            <w:pPr>
              <w:pStyle w:val="Tabletext"/>
              <w:jc w:val="center"/>
              <w:rPr>
                <w:del w:id="216" w:author="USA" w:date="2022-01-26T10:32:00Z"/>
                <w:lang w:eastAsia="zh-CN"/>
              </w:rPr>
            </w:pPr>
            <w:del w:id="217" w:author="USA" w:date="2022-01-26T10:32:00Z">
              <w:r w:rsidDel="00253CAA">
                <w:rPr>
                  <w:lang w:eastAsia="zh-CN"/>
                </w:rPr>
                <w:delText>33.4</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8107" w14:textId="714D758A" w:rsidR="00F5042B" w:rsidDel="00253CAA" w:rsidRDefault="00F5042B">
            <w:pPr>
              <w:pStyle w:val="Tabletext"/>
              <w:jc w:val="center"/>
              <w:rPr>
                <w:del w:id="218"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7C82E" w14:textId="644ADFC8" w:rsidR="00F5042B" w:rsidDel="00253CAA" w:rsidRDefault="00F5042B">
            <w:pPr>
              <w:pStyle w:val="Tabletext"/>
              <w:jc w:val="center"/>
              <w:rPr>
                <w:del w:id="219" w:author="USA" w:date="2022-01-26T10:32:00Z"/>
                <w:lang w:eastAsia="zh-CN"/>
              </w:rPr>
            </w:pPr>
            <w:del w:id="220" w:author="USA" w:date="2022-01-26T10:32:00Z">
              <w:r w:rsidDel="00253CAA">
                <w:rPr>
                  <w:lang w:eastAsia="zh-CN"/>
                </w:rPr>
                <w:delText>27.0</w:delText>
              </w:r>
            </w:del>
          </w:p>
        </w:tc>
      </w:tr>
      <w:tr w:rsidR="00F5042B" w:rsidDel="00253CAA" w14:paraId="2AD13F00" w14:textId="1A7B6FFE" w:rsidTr="00F5042B">
        <w:trPr>
          <w:cantSplit/>
          <w:jc w:val="center"/>
          <w:del w:id="221"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4C7D3" w14:textId="660B1237" w:rsidR="00F5042B" w:rsidDel="00253CAA" w:rsidRDefault="00F5042B">
            <w:pPr>
              <w:pStyle w:val="Tabletext"/>
              <w:rPr>
                <w:del w:id="222" w:author="USA" w:date="2022-01-26T10:32:00Z"/>
                <w:lang w:eastAsia="zh-CN"/>
              </w:rPr>
            </w:pPr>
            <w:del w:id="223" w:author="USA" w:date="2022-01-26T10:32:00Z">
              <w:r w:rsidDel="00253CAA">
                <w:rPr>
                  <w:lang w:eastAsia="zh-CN"/>
                </w:rPr>
                <w:delText>Pulse bandwidth (chirp maximum value is 1 900 MHz) (MHz)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2A97E" w14:textId="51C6B034" w:rsidR="00F5042B" w:rsidDel="00253CAA" w:rsidRDefault="00F5042B">
            <w:pPr>
              <w:pStyle w:val="Tabletext"/>
              <w:jc w:val="center"/>
              <w:rPr>
                <w:del w:id="224"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D1753" w14:textId="4E62AE21" w:rsidR="00F5042B" w:rsidDel="00253CAA" w:rsidRDefault="00F5042B">
            <w:pPr>
              <w:pStyle w:val="Tabletext"/>
              <w:jc w:val="center"/>
              <w:rPr>
                <w:del w:id="225"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49FBF" w14:textId="4ECC9BA2" w:rsidR="00F5042B" w:rsidDel="00253CAA" w:rsidRDefault="00F5042B">
            <w:pPr>
              <w:pStyle w:val="Tabletext"/>
              <w:jc w:val="center"/>
              <w:rPr>
                <w:del w:id="226" w:author="USA" w:date="2022-01-26T10:32:00Z"/>
                <w:lang w:eastAsia="zh-CN"/>
              </w:rPr>
            </w:pPr>
            <w:del w:id="227" w:author="USA" w:date="2022-01-26T10:32:00Z">
              <w:r w:rsidDel="00253CAA">
                <w:rPr>
                  <w:lang w:eastAsia="zh-CN"/>
                </w:rPr>
                <w:delText>1 600.0</w:delText>
              </w:r>
            </w:del>
          </w:p>
        </w:tc>
      </w:tr>
      <w:tr w:rsidR="00F5042B" w:rsidDel="00253CAA" w14:paraId="4DE0F0C7" w14:textId="7B46A99D" w:rsidTr="00F5042B">
        <w:trPr>
          <w:cantSplit/>
          <w:jc w:val="center"/>
          <w:del w:id="22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AA9F5" w14:textId="455D9369" w:rsidR="00F5042B" w:rsidDel="00253CAA" w:rsidRDefault="00F5042B">
            <w:pPr>
              <w:pStyle w:val="Tabletext"/>
              <w:rPr>
                <w:del w:id="229" w:author="USA" w:date="2022-01-26T10:32:00Z"/>
                <w:lang w:eastAsia="zh-CN"/>
              </w:rPr>
            </w:pPr>
            <w:del w:id="230" w:author="USA" w:date="2022-01-26T10:32:00Z">
              <w:r w:rsidDel="00253CAA">
                <w:rPr>
                  <w:lang w:eastAsia="zh-CN"/>
                </w:rPr>
                <w:delText>Polarization type</w:delText>
              </w:r>
            </w:del>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6F65D" w14:textId="6A2E12AD" w:rsidR="00F5042B" w:rsidDel="00253CAA" w:rsidRDefault="00F5042B">
            <w:pPr>
              <w:pStyle w:val="Tabletext"/>
              <w:jc w:val="center"/>
              <w:rPr>
                <w:del w:id="231" w:author="USA" w:date="2022-01-26T10:32:00Z"/>
                <w:lang w:eastAsia="zh-CN"/>
              </w:rPr>
            </w:pPr>
            <w:del w:id="232" w:author="USA" w:date="2022-01-26T10:32:00Z">
              <w:r w:rsidDel="00253CAA">
                <w:rPr>
                  <w:lang w:eastAsia="zh-CN"/>
                </w:rPr>
                <w:delText>Circular</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6503B" w14:textId="0BE8C127" w:rsidR="00F5042B" w:rsidDel="00253CAA" w:rsidRDefault="00F5042B">
            <w:pPr>
              <w:pStyle w:val="Tabletext"/>
              <w:jc w:val="center"/>
              <w:rPr>
                <w:del w:id="233" w:author="USA" w:date="2022-01-26T10:32:00Z"/>
                <w:lang w:eastAsia="zh-CN"/>
              </w:rPr>
            </w:pPr>
            <w:del w:id="234" w:author="USA" w:date="2022-01-26T10:32:00Z">
              <w:r w:rsidDel="00253CAA">
                <w:rPr>
                  <w:lang w:eastAsia="zh-CN"/>
                </w:rPr>
                <w:delText>Linear</w:delText>
              </w:r>
            </w:del>
          </w:p>
        </w:tc>
      </w:tr>
      <w:tr w:rsidR="00F5042B" w:rsidDel="00253CAA" w14:paraId="7BD4D4DC" w14:textId="23119941" w:rsidTr="00F5042B">
        <w:trPr>
          <w:cantSplit/>
          <w:jc w:val="center"/>
          <w:del w:id="235"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1DA2F" w14:textId="707F2813" w:rsidR="00F5042B" w:rsidDel="00253CAA" w:rsidRDefault="00F5042B">
            <w:pPr>
              <w:pStyle w:val="Tabletext"/>
              <w:rPr>
                <w:del w:id="236" w:author="USA" w:date="2022-01-26T10:32:00Z"/>
                <w:lang w:eastAsia="zh-CN"/>
              </w:rPr>
            </w:pPr>
            <w:del w:id="237" w:author="USA" w:date="2022-01-26T10:32:00Z">
              <w:r w:rsidDel="00253CAA">
                <w:rPr>
                  <w:lang w:eastAsia="zh-CN"/>
                </w:rPr>
                <w:delText>Polarization loss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C1964" w14:textId="59316154" w:rsidR="00F5042B" w:rsidDel="00253CAA" w:rsidRDefault="00F5042B">
            <w:pPr>
              <w:pStyle w:val="Tabletext"/>
              <w:jc w:val="center"/>
              <w:rPr>
                <w:del w:id="238"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BC6A" w14:textId="1748B77D" w:rsidR="00F5042B" w:rsidDel="00253CAA" w:rsidRDefault="00F5042B">
            <w:pPr>
              <w:pStyle w:val="Tabletext"/>
              <w:jc w:val="center"/>
              <w:rPr>
                <w:del w:id="239" w:author="USA" w:date="2022-01-26T10:32:00Z"/>
                <w:lang w:eastAsia="zh-CN"/>
              </w:rPr>
            </w:pPr>
            <w:del w:id="240" w:author="USA" w:date="2022-01-26T10:32:00Z">
              <w:r w:rsidDel="00253CAA">
                <w:rPr>
                  <w:lang w:eastAsia="zh-CN"/>
                </w:rPr>
                <w:delText>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6F2FD" w14:textId="5BB3FD84" w:rsidR="00F5042B" w:rsidDel="00253CAA" w:rsidRDefault="00F5042B">
            <w:pPr>
              <w:pStyle w:val="Tabletext"/>
              <w:jc w:val="center"/>
              <w:rPr>
                <w:del w:id="241" w:author="USA" w:date="2022-01-26T10:32:00Z"/>
                <w:lang w:eastAsia="zh-CN"/>
              </w:rPr>
            </w:pPr>
          </w:p>
        </w:tc>
      </w:tr>
      <w:tr w:rsidR="00F5042B" w:rsidDel="00253CAA" w14:paraId="33CB647D" w14:textId="34149229" w:rsidTr="00F5042B">
        <w:trPr>
          <w:cantSplit/>
          <w:jc w:val="center"/>
          <w:del w:id="242"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6ECFD" w14:textId="799D3A28" w:rsidR="00F5042B" w:rsidDel="00253CAA" w:rsidRDefault="00F5042B">
            <w:pPr>
              <w:pStyle w:val="Tabletext"/>
              <w:rPr>
                <w:del w:id="243" w:author="USA" w:date="2022-01-26T10:32:00Z"/>
                <w:lang w:eastAsia="zh-CN"/>
              </w:rPr>
            </w:pPr>
            <w:del w:id="244" w:author="USA" w:date="2022-01-26T10:32:00Z">
              <w:r w:rsidDel="00253CAA">
                <w:rPr>
                  <w:lang w:eastAsia="zh-CN"/>
                </w:rPr>
                <w:delText>Receiver IF bandwidth (MHz)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E837F" w14:textId="1FCD00DA" w:rsidR="00F5042B" w:rsidDel="00253CAA" w:rsidRDefault="00F5042B">
            <w:pPr>
              <w:pStyle w:val="Tabletext"/>
              <w:jc w:val="center"/>
              <w:rPr>
                <w:del w:id="245"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773F5" w14:textId="0928AB89" w:rsidR="00F5042B" w:rsidDel="00253CAA" w:rsidRDefault="00F5042B">
            <w:pPr>
              <w:pStyle w:val="Tabletext"/>
              <w:jc w:val="center"/>
              <w:rPr>
                <w:del w:id="246" w:author="USA" w:date="2022-01-26T10:32:00Z"/>
                <w:lang w:eastAsia="zh-CN"/>
              </w:rPr>
            </w:pPr>
            <w:del w:id="247" w:author="USA" w:date="2022-01-26T10:32:00Z">
              <w:r w:rsidDel="00253CAA">
                <w:rPr>
                  <w:lang w:eastAsia="zh-CN"/>
                </w:rPr>
                <w:delText>15.00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4928" w14:textId="78496E2C" w:rsidR="00F5042B" w:rsidDel="00253CAA" w:rsidRDefault="00F5042B">
            <w:pPr>
              <w:pStyle w:val="Tabletext"/>
              <w:jc w:val="center"/>
              <w:rPr>
                <w:del w:id="248" w:author="USA" w:date="2022-01-26T10:32:00Z"/>
                <w:lang w:eastAsia="zh-CN"/>
              </w:rPr>
            </w:pPr>
          </w:p>
        </w:tc>
      </w:tr>
      <w:tr w:rsidR="00F5042B" w:rsidDel="00253CAA" w14:paraId="1CB7FE11" w14:textId="49BF746B" w:rsidTr="00F5042B">
        <w:trPr>
          <w:cantSplit/>
          <w:jc w:val="center"/>
          <w:del w:id="249"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AEAE6" w14:textId="41558CC4" w:rsidR="00F5042B" w:rsidDel="00253CAA" w:rsidRDefault="00F5042B">
            <w:pPr>
              <w:pStyle w:val="Tabletext"/>
              <w:rPr>
                <w:del w:id="250" w:author="USA" w:date="2022-01-26T10:32:00Z"/>
                <w:lang w:eastAsia="zh-CN"/>
              </w:rPr>
            </w:pPr>
            <w:del w:id="251" w:author="USA" w:date="2022-01-26T10:32:00Z">
              <w:r w:rsidDel="00253CAA">
                <w:rPr>
                  <w:lang w:eastAsia="zh-CN"/>
                </w:rPr>
                <w:delText>Receiver noise figure (assumed)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24B14" w14:textId="0A061D4A" w:rsidR="00F5042B" w:rsidDel="00253CAA" w:rsidRDefault="00F5042B">
            <w:pPr>
              <w:pStyle w:val="Tabletext"/>
              <w:jc w:val="center"/>
              <w:rPr>
                <w:del w:id="252"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709B8" w14:textId="7E9AB17B" w:rsidR="00F5042B" w:rsidDel="00253CAA" w:rsidRDefault="00F5042B">
            <w:pPr>
              <w:pStyle w:val="Tabletext"/>
              <w:jc w:val="center"/>
              <w:rPr>
                <w:del w:id="253" w:author="USA" w:date="2022-01-26T10:32:00Z"/>
                <w:lang w:eastAsia="zh-CN"/>
              </w:rPr>
            </w:pPr>
            <w:del w:id="254" w:author="USA" w:date="2022-01-26T10:32:00Z">
              <w:r w:rsidDel="00253CAA">
                <w:rPr>
                  <w:lang w:eastAsia="zh-CN"/>
                </w:rPr>
                <w:delText>10.00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AE4F" w14:textId="0F97B31F" w:rsidR="00F5042B" w:rsidDel="00253CAA" w:rsidRDefault="00F5042B">
            <w:pPr>
              <w:pStyle w:val="Tabletext"/>
              <w:jc w:val="center"/>
              <w:rPr>
                <w:del w:id="255" w:author="USA" w:date="2022-01-26T10:32:00Z"/>
                <w:lang w:eastAsia="zh-CN"/>
              </w:rPr>
            </w:pPr>
          </w:p>
        </w:tc>
      </w:tr>
      <w:tr w:rsidR="00F5042B" w:rsidDel="00253CAA" w14:paraId="10C4A2C2" w14:textId="0594C9B1" w:rsidTr="00F5042B">
        <w:trPr>
          <w:cantSplit/>
          <w:jc w:val="center"/>
          <w:del w:id="25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AA545" w14:textId="09B26B18" w:rsidR="00F5042B" w:rsidDel="00253CAA" w:rsidRDefault="00F5042B">
            <w:pPr>
              <w:pStyle w:val="Tabletext"/>
              <w:rPr>
                <w:del w:id="257" w:author="USA" w:date="2022-01-26T10:32:00Z"/>
                <w:lang w:val="fr-CH" w:eastAsia="zh-CN"/>
              </w:rPr>
            </w:pPr>
            <w:del w:id="258" w:author="USA" w:date="2022-01-26T10:32:00Z">
              <w:r w:rsidDel="00253CAA">
                <w:rPr>
                  <w:lang w:val="fr-CH" w:eastAsia="zh-CN"/>
                </w:rPr>
                <w:delText>Minimum discernible signal (MDS) (dBm)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332C4" w14:textId="1CC33A42" w:rsidR="00F5042B" w:rsidDel="00253CAA" w:rsidRDefault="00F5042B">
            <w:pPr>
              <w:pStyle w:val="Tabletext"/>
              <w:jc w:val="center"/>
              <w:rPr>
                <w:del w:id="259" w:author="USA" w:date="2022-01-26T10:32:00Z"/>
                <w:lang w:val="fr-CH"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F55DC" w14:textId="4B8C8528" w:rsidR="00F5042B" w:rsidDel="00253CAA" w:rsidRDefault="00F5042B">
            <w:pPr>
              <w:pStyle w:val="Tabletext"/>
              <w:jc w:val="center"/>
              <w:rPr>
                <w:del w:id="260" w:author="USA" w:date="2022-01-26T10:32:00Z"/>
                <w:lang w:eastAsia="zh-CN"/>
              </w:rPr>
            </w:pPr>
            <w:del w:id="261" w:author="USA" w:date="2022-01-26T10:32:00Z">
              <w:r w:rsidDel="00253CAA">
                <w:rPr>
                  <w:lang w:eastAsia="zh-CN"/>
                </w:rPr>
                <w:delText>−72.00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D856E" w14:textId="68DD1C55" w:rsidR="00F5042B" w:rsidDel="00253CAA" w:rsidRDefault="00F5042B">
            <w:pPr>
              <w:pStyle w:val="Tabletext"/>
              <w:jc w:val="center"/>
              <w:rPr>
                <w:del w:id="262" w:author="USA" w:date="2022-01-26T10:32:00Z"/>
                <w:lang w:eastAsia="zh-CN"/>
              </w:rPr>
            </w:pPr>
          </w:p>
        </w:tc>
      </w:tr>
      <w:tr w:rsidR="00F5042B" w:rsidDel="00253CAA" w14:paraId="74ACCFD7" w14:textId="417F7A71" w:rsidTr="00F5042B">
        <w:trPr>
          <w:cantSplit/>
          <w:jc w:val="center"/>
          <w:del w:id="26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49F20" w14:textId="7A3FBF2C" w:rsidR="00F5042B" w:rsidDel="00253CAA" w:rsidRDefault="00F5042B">
            <w:pPr>
              <w:pStyle w:val="Tabletext"/>
              <w:rPr>
                <w:del w:id="264" w:author="USA" w:date="2022-01-26T10:32:00Z"/>
                <w:lang w:val="fr-CH" w:eastAsia="zh-CN"/>
              </w:rPr>
            </w:pPr>
            <w:del w:id="265" w:author="USA" w:date="2022-01-26T10:32:00Z">
              <w:r w:rsidDel="00253CAA">
                <w:rPr>
                  <w:lang w:val="fr-CH" w:eastAsia="zh-CN"/>
                </w:rPr>
                <w:delText>Minimum discernible signal (MDS)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986BC" w14:textId="7A95EC0C" w:rsidR="00F5042B" w:rsidDel="00253CAA" w:rsidRDefault="00F5042B">
            <w:pPr>
              <w:pStyle w:val="Tabletext"/>
              <w:jc w:val="center"/>
              <w:rPr>
                <w:del w:id="266" w:author="USA" w:date="2022-01-26T10:32:00Z"/>
                <w:lang w:val="fr-CH"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2BAA8" w14:textId="254C8798" w:rsidR="00F5042B" w:rsidDel="00253CAA" w:rsidRDefault="00F5042B">
            <w:pPr>
              <w:pStyle w:val="Tabletext"/>
              <w:jc w:val="center"/>
              <w:rPr>
                <w:del w:id="267" w:author="USA" w:date="2022-01-26T10:32:00Z"/>
                <w:lang w:eastAsia="zh-CN"/>
              </w:rPr>
            </w:pPr>
            <w:del w:id="268" w:author="USA" w:date="2022-01-26T10:32:00Z">
              <w:r w:rsidDel="00253CAA">
                <w:rPr>
                  <w:lang w:eastAsia="zh-CN"/>
                </w:rPr>
                <w:delText>−102.00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F8924" w14:textId="03FAA458" w:rsidR="00F5042B" w:rsidDel="00253CAA" w:rsidRDefault="00F5042B">
            <w:pPr>
              <w:pStyle w:val="Tabletext"/>
              <w:jc w:val="center"/>
              <w:rPr>
                <w:del w:id="269" w:author="USA" w:date="2022-01-26T10:32:00Z"/>
                <w:lang w:eastAsia="zh-CN"/>
              </w:rPr>
            </w:pPr>
          </w:p>
        </w:tc>
      </w:tr>
      <w:tr w:rsidR="00F5042B" w:rsidDel="00253CAA" w14:paraId="2C07B3D6" w14:textId="4826A4FA" w:rsidTr="00F5042B">
        <w:trPr>
          <w:cantSplit/>
          <w:jc w:val="center"/>
          <w:del w:id="270"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E59EE" w14:textId="71270B01" w:rsidR="00F5042B" w:rsidDel="00253CAA" w:rsidRDefault="00F5042B">
            <w:pPr>
              <w:pStyle w:val="Tabletext"/>
              <w:rPr>
                <w:del w:id="271" w:author="USA" w:date="2022-01-26T10:32:00Z"/>
                <w:lang w:eastAsia="zh-CN"/>
              </w:rPr>
            </w:pPr>
            <w:del w:id="272" w:author="USA" w:date="2022-01-26T10:32:00Z">
              <w:r w:rsidDel="00253CAA">
                <w:rPr>
                  <w:lang w:eastAsia="zh-CN"/>
                </w:rPr>
                <w:delText>Minimum signal-to-noise ratio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CBC61" w14:textId="01DE28F1" w:rsidR="00F5042B" w:rsidDel="00253CAA" w:rsidRDefault="00F5042B">
            <w:pPr>
              <w:pStyle w:val="Tabletext"/>
              <w:jc w:val="center"/>
              <w:rPr>
                <w:del w:id="273"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3A291" w14:textId="0D8BB5CF" w:rsidR="00F5042B" w:rsidDel="00253CAA" w:rsidRDefault="00F5042B">
            <w:pPr>
              <w:pStyle w:val="Tabletext"/>
              <w:jc w:val="center"/>
              <w:rPr>
                <w:del w:id="274" w:author="USA" w:date="2022-01-26T10:32:00Z"/>
                <w:lang w:eastAsia="zh-CN"/>
              </w:rPr>
            </w:pPr>
            <w:del w:id="275" w:author="USA" w:date="2022-01-26T10:32:00Z">
              <w:r w:rsidDel="00253CAA">
                <w:rPr>
                  <w:lang w:eastAsia="zh-CN"/>
                </w:rPr>
                <w:delText>13.00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5989" w14:textId="43CA6F8F" w:rsidR="00F5042B" w:rsidDel="00253CAA" w:rsidRDefault="00F5042B">
            <w:pPr>
              <w:pStyle w:val="Tabletext"/>
              <w:jc w:val="center"/>
              <w:rPr>
                <w:del w:id="276" w:author="USA" w:date="2022-01-26T10:32:00Z"/>
                <w:lang w:eastAsia="zh-CN"/>
              </w:rPr>
            </w:pPr>
          </w:p>
        </w:tc>
      </w:tr>
      <w:tr w:rsidR="00F5042B" w:rsidDel="00253CAA" w14:paraId="0DDDC7C3" w14:textId="6D6A21CC" w:rsidTr="00F5042B">
        <w:trPr>
          <w:cantSplit/>
          <w:jc w:val="center"/>
          <w:del w:id="277"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AF521" w14:textId="0089789C" w:rsidR="00F5042B" w:rsidDel="00253CAA" w:rsidRDefault="00F5042B">
            <w:pPr>
              <w:pStyle w:val="Tabletext"/>
              <w:rPr>
                <w:del w:id="278" w:author="USA" w:date="2022-01-26T10:32:00Z"/>
                <w:lang w:eastAsia="zh-CN"/>
              </w:rPr>
            </w:pPr>
            <w:del w:id="279" w:author="USA" w:date="2022-01-26T10:32:00Z">
              <w:r w:rsidDel="00253CAA">
                <w:rPr>
                  <w:lang w:eastAsia="zh-CN"/>
                </w:rPr>
                <w:delText>Calculated receiver noise power/Hz (dBW/Hz)</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ACB67" w14:textId="34E4AD1F" w:rsidR="00F5042B" w:rsidDel="00253CAA" w:rsidRDefault="00F5042B">
            <w:pPr>
              <w:pStyle w:val="Tabletext"/>
              <w:jc w:val="center"/>
              <w:rPr>
                <w:del w:id="280"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A1526" w14:textId="786530C9" w:rsidR="00F5042B" w:rsidDel="00253CAA" w:rsidRDefault="00F5042B">
            <w:pPr>
              <w:pStyle w:val="Tabletext"/>
              <w:jc w:val="center"/>
              <w:rPr>
                <w:del w:id="281" w:author="USA" w:date="2022-01-26T10:32:00Z"/>
                <w:lang w:eastAsia="zh-CN"/>
              </w:rPr>
            </w:pPr>
            <w:del w:id="282" w:author="USA" w:date="2022-01-26T10:32:00Z">
              <w:r w:rsidDel="00253CAA">
                <w:rPr>
                  <w:lang w:eastAsia="zh-CN"/>
                </w:rPr>
                <w:delText>−194.00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A077A" w14:textId="5D0D9716" w:rsidR="00F5042B" w:rsidDel="00253CAA" w:rsidRDefault="00F5042B">
            <w:pPr>
              <w:pStyle w:val="Tabletext"/>
              <w:jc w:val="center"/>
              <w:rPr>
                <w:del w:id="283" w:author="USA" w:date="2022-01-26T10:32:00Z"/>
                <w:lang w:eastAsia="zh-CN"/>
              </w:rPr>
            </w:pPr>
          </w:p>
        </w:tc>
      </w:tr>
      <w:tr w:rsidR="00F5042B" w:rsidDel="00253CAA" w14:paraId="0CADD67D" w14:textId="2521B5DC" w:rsidTr="00F5042B">
        <w:trPr>
          <w:cantSplit/>
          <w:jc w:val="center"/>
          <w:del w:id="284"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541CF" w14:textId="519D7527" w:rsidR="00F5042B" w:rsidDel="00253CAA" w:rsidRDefault="00F5042B">
            <w:pPr>
              <w:pStyle w:val="Tabletext"/>
              <w:rPr>
                <w:del w:id="285" w:author="USA" w:date="2022-01-26T10:32:00Z"/>
                <w:lang w:eastAsia="zh-CN"/>
              </w:rPr>
            </w:pPr>
            <w:del w:id="286" w:author="USA" w:date="2022-01-26T10:32:00Z">
              <w:r w:rsidDel="00253CAA">
                <w:rPr>
                  <w:lang w:eastAsia="zh-CN"/>
                </w:rPr>
                <w:delText>Calculated receiver noise power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A5DFE" w14:textId="20A440B9" w:rsidR="00F5042B" w:rsidDel="00253CAA" w:rsidRDefault="00F5042B">
            <w:pPr>
              <w:pStyle w:val="Tabletext"/>
              <w:jc w:val="center"/>
              <w:rPr>
                <w:del w:id="287"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4B12A" w14:textId="1D3CC570" w:rsidR="00F5042B" w:rsidDel="00253CAA" w:rsidRDefault="00F5042B">
            <w:pPr>
              <w:pStyle w:val="Tabletext"/>
              <w:jc w:val="center"/>
              <w:rPr>
                <w:del w:id="288" w:author="USA" w:date="2022-01-26T10:32:00Z"/>
                <w:lang w:eastAsia="zh-CN"/>
              </w:rPr>
            </w:pPr>
            <w:del w:id="289" w:author="USA" w:date="2022-01-26T10:32:00Z">
              <w:r w:rsidDel="00253CAA">
                <w:rPr>
                  <w:lang w:eastAsia="zh-CN"/>
                </w:rPr>
                <w:delText>−122.24</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D7491" w14:textId="3F6F1FBF" w:rsidR="00F5042B" w:rsidDel="00253CAA" w:rsidRDefault="00F5042B">
            <w:pPr>
              <w:pStyle w:val="Tabletext"/>
              <w:jc w:val="center"/>
              <w:rPr>
                <w:del w:id="290" w:author="USA" w:date="2022-01-26T10:32:00Z"/>
                <w:lang w:eastAsia="zh-CN"/>
              </w:rPr>
            </w:pPr>
          </w:p>
        </w:tc>
      </w:tr>
      <w:tr w:rsidR="00F5042B" w:rsidDel="00253CAA" w14:paraId="41D21927" w14:textId="499619B3" w:rsidTr="00F5042B">
        <w:trPr>
          <w:cantSplit/>
          <w:jc w:val="center"/>
          <w:del w:id="291"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A3DF9" w14:textId="592CFFB5" w:rsidR="00F5042B" w:rsidDel="00253CAA" w:rsidRDefault="00F5042B">
            <w:pPr>
              <w:pStyle w:val="Tabletext"/>
              <w:rPr>
                <w:del w:id="292" w:author="USA" w:date="2022-01-26T10:32:00Z"/>
                <w:lang w:eastAsia="zh-CN"/>
              </w:rPr>
            </w:pPr>
            <w:del w:id="293" w:author="USA" w:date="2022-01-26T10:32:00Z">
              <w:r w:rsidDel="00253CAA">
                <w:rPr>
                  <w:lang w:eastAsia="zh-CN"/>
                </w:rPr>
                <w:delText>Minimum signal-to-noise + interference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834A7" w14:textId="2E5A9780" w:rsidR="00F5042B" w:rsidDel="00253CAA" w:rsidRDefault="00F5042B">
            <w:pPr>
              <w:pStyle w:val="Tabletext"/>
              <w:jc w:val="center"/>
              <w:rPr>
                <w:del w:id="294"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8B12D" w14:textId="234997A8" w:rsidR="00F5042B" w:rsidDel="00253CAA" w:rsidRDefault="00F5042B">
            <w:pPr>
              <w:pStyle w:val="Tabletext"/>
              <w:jc w:val="center"/>
              <w:rPr>
                <w:del w:id="295" w:author="USA" w:date="2022-01-26T10:32:00Z"/>
                <w:lang w:eastAsia="zh-CN"/>
              </w:rPr>
            </w:pPr>
            <w:del w:id="296" w:author="USA" w:date="2022-01-26T10:32:00Z">
              <w:r w:rsidDel="00253CAA">
                <w:rPr>
                  <w:lang w:eastAsia="zh-CN"/>
                </w:rPr>
                <w:delText>20.24</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1E243" w14:textId="594BBCC8" w:rsidR="00F5042B" w:rsidDel="00253CAA" w:rsidRDefault="00F5042B">
            <w:pPr>
              <w:pStyle w:val="Tabletext"/>
              <w:jc w:val="center"/>
              <w:rPr>
                <w:del w:id="297" w:author="USA" w:date="2022-01-26T10:32:00Z"/>
                <w:lang w:eastAsia="zh-CN"/>
              </w:rPr>
            </w:pPr>
          </w:p>
        </w:tc>
      </w:tr>
      <w:tr w:rsidR="00F5042B" w:rsidDel="00253CAA" w14:paraId="4B20FB47" w14:textId="093EA3C0" w:rsidTr="00F5042B">
        <w:trPr>
          <w:cantSplit/>
          <w:jc w:val="center"/>
          <w:del w:id="29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BCDE7" w14:textId="1B5CC897" w:rsidR="00F5042B" w:rsidDel="00253CAA" w:rsidRDefault="00F5042B">
            <w:pPr>
              <w:pStyle w:val="Tabletext"/>
              <w:rPr>
                <w:del w:id="299" w:author="USA" w:date="2022-01-26T10:32:00Z"/>
                <w:lang w:eastAsia="zh-CN"/>
              </w:rPr>
            </w:pPr>
            <w:del w:id="300" w:author="USA" w:date="2022-01-26T10:32:00Z">
              <w:r w:rsidDel="00253CAA">
                <w:rPr>
                  <w:lang w:eastAsia="zh-CN"/>
                </w:rPr>
                <w:delText>Interference threshold value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DD81" w14:textId="5187FF1A" w:rsidR="00F5042B" w:rsidDel="00253CAA" w:rsidRDefault="00F5042B">
            <w:pPr>
              <w:pStyle w:val="Tabletext"/>
              <w:jc w:val="center"/>
              <w:rPr>
                <w:del w:id="301"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C5562" w14:textId="1B7CBA92" w:rsidR="00F5042B" w:rsidDel="00253CAA" w:rsidRDefault="00F5042B">
            <w:pPr>
              <w:pStyle w:val="Tabletext"/>
              <w:jc w:val="center"/>
              <w:rPr>
                <w:del w:id="302" w:author="USA" w:date="2022-01-26T10:32:00Z"/>
                <w:lang w:eastAsia="zh-CN"/>
              </w:rPr>
            </w:pPr>
            <w:del w:id="303" w:author="USA" w:date="2022-01-26T10:32:00Z">
              <w:r w:rsidDel="00253CAA">
                <w:rPr>
                  <w:lang w:eastAsia="zh-CN"/>
                </w:rPr>
                <w:delText>−142.48</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4814B" w14:textId="1B0E28C4" w:rsidR="00F5042B" w:rsidDel="00253CAA" w:rsidRDefault="00F5042B">
            <w:pPr>
              <w:pStyle w:val="Tabletext"/>
              <w:jc w:val="center"/>
              <w:rPr>
                <w:del w:id="304" w:author="USA" w:date="2022-01-26T10:32:00Z"/>
                <w:lang w:eastAsia="zh-CN"/>
              </w:rPr>
            </w:pPr>
          </w:p>
        </w:tc>
      </w:tr>
      <w:tr w:rsidR="00F5042B" w:rsidDel="00253CAA" w14:paraId="416B2C77" w14:textId="5B9CC327" w:rsidTr="00F5042B">
        <w:trPr>
          <w:cantSplit/>
          <w:jc w:val="center"/>
          <w:del w:id="305"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4B540" w14:textId="21BA1989" w:rsidR="00F5042B" w:rsidDel="00253CAA" w:rsidRDefault="00F5042B">
            <w:pPr>
              <w:pStyle w:val="Tabletext"/>
              <w:rPr>
                <w:del w:id="306" w:author="USA" w:date="2022-01-26T10:32:00Z"/>
                <w:lang w:eastAsia="zh-CN"/>
              </w:rPr>
            </w:pPr>
            <w:del w:id="307" w:author="USA" w:date="2022-01-26T10:32:00Z">
              <w:r w:rsidDel="00253CAA">
                <w:rPr>
                  <w:lang w:eastAsia="zh-CN"/>
                </w:rPr>
                <w:delText>Bandwidth correction factor (OTR) ratio (Ratio)</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A25A8" w14:textId="7B726466" w:rsidR="00F5042B" w:rsidDel="00253CAA" w:rsidRDefault="00F5042B">
            <w:pPr>
              <w:pStyle w:val="Tabletext"/>
              <w:jc w:val="center"/>
              <w:rPr>
                <w:del w:id="308"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437E" w14:textId="6E828FC4" w:rsidR="00F5042B" w:rsidDel="00253CAA" w:rsidRDefault="00F5042B">
            <w:pPr>
              <w:pStyle w:val="Tabletext"/>
              <w:jc w:val="center"/>
              <w:rPr>
                <w:del w:id="309"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13215" w14:textId="1D3A2B53" w:rsidR="00F5042B" w:rsidDel="00253CAA" w:rsidRDefault="00F5042B">
            <w:pPr>
              <w:pStyle w:val="Tabletext"/>
              <w:jc w:val="center"/>
              <w:rPr>
                <w:del w:id="310" w:author="USA" w:date="2022-01-26T10:32:00Z"/>
                <w:lang w:eastAsia="zh-CN"/>
              </w:rPr>
            </w:pPr>
            <w:del w:id="311" w:author="USA" w:date="2022-01-26T10:32:00Z">
              <w:r w:rsidDel="00253CAA">
                <w:rPr>
                  <w:lang w:eastAsia="zh-CN"/>
                </w:rPr>
                <w:delText>106.67</w:delText>
              </w:r>
            </w:del>
          </w:p>
        </w:tc>
      </w:tr>
      <w:tr w:rsidR="00F5042B" w:rsidDel="00253CAA" w14:paraId="178FED5C" w14:textId="64C98E13" w:rsidTr="00F5042B">
        <w:trPr>
          <w:cantSplit/>
          <w:jc w:val="center"/>
          <w:del w:id="312"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5AD18" w14:textId="5EA61F84" w:rsidR="00F5042B" w:rsidDel="00253CAA" w:rsidRDefault="00F5042B">
            <w:pPr>
              <w:pStyle w:val="Tabletext"/>
              <w:rPr>
                <w:del w:id="313" w:author="USA" w:date="2022-01-26T10:32:00Z"/>
                <w:lang w:eastAsia="zh-CN"/>
              </w:rPr>
            </w:pPr>
            <w:del w:id="314" w:author="USA" w:date="2022-01-26T10:32:00Z">
              <w:r w:rsidDel="00253CAA">
                <w:rPr>
                  <w:lang w:eastAsia="zh-CN"/>
                </w:rPr>
                <w:delText>Bandwidth correction factor (OTR)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E3FB8" w14:textId="2614022A" w:rsidR="00F5042B" w:rsidDel="00253CAA" w:rsidRDefault="00F5042B">
            <w:pPr>
              <w:pStyle w:val="Tabletext"/>
              <w:jc w:val="center"/>
              <w:rPr>
                <w:del w:id="315"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F530E" w14:textId="68A3DEB8" w:rsidR="00F5042B" w:rsidDel="00253CAA" w:rsidRDefault="00F5042B">
            <w:pPr>
              <w:pStyle w:val="Tabletext"/>
              <w:jc w:val="center"/>
              <w:rPr>
                <w:del w:id="316"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2186D" w14:textId="437B1B0D" w:rsidR="00F5042B" w:rsidDel="00253CAA" w:rsidRDefault="00F5042B">
            <w:pPr>
              <w:pStyle w:val="Tabletext"/>
              <w:jc w:val="center"/>
              <w:rPr>
                <w:del w:id="317" w:author="USA" w:date="2022-01-26T10:32:00Z"/>
                <w:lang w:eastAsia="zh-CN"/>
              </w:rPr>
            </w:pPr>
            <w:del w:id="318" w:author="USA" w:date="2022-01-26T10:32:00Z">
              <w:r w:rsidDel="00253CAA">
                <w:rPr>
                  <w:lang w:eastAsia="zh-CN"/>
                </w:rPr>
                <w:delText>20.28</w:delText>
              </w:r>
            </w:del>
          </w:p>
        </w:tc>
      </w:tr>
      <w:tr w:rsidR="00F5042B" w:rsidDel="00253CAA" w14:paraId="713CFD2B" w14:textId="5431DBC8" w:rsidTr="00F5042B">
        <w:trPr>
          <w:cantSplit/>
          <w:jc w:val="center"/>
          <w:del w:id="319"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19B25" w14:textId="26E68C9E" w:rsidR="00F5042B" w:rsidDel="00253CAA" w:rsidRDefault="00F5042B">
            <w:pPr>
              <w:pStyle w:val="Tabletext"/>
              <w:rPr>
                <w:del w:id="320" w:author="USA" w:date="2022-01-26T10:32:00Z"/>
                <w:lang w:eastAsia="zh-CN"/>
              </w:rPr>
            </w:pPr>
            <w:del w:id="321" w:author="USA" w:date="2022-01-26T10:32:00Z">
              <w:r w:rsidDel="00253CAA">
                <w:rPr>
                  <w:lang w:eastAsia="zh-CN"/>
                </w:rPr>
                <w:delText>Peak antenna gain (dBi)</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9A12C" w14:textId="176BD0D8" w:rsidR="00F5042B" w:rsidDel="00253CAA" w:rsidRDefault="00F5042B">
            <w:pPr>
              <w:pStyle w:val="Tabletext"/>
              <w:jc w:val="center"/>
              <w:rPr>
                <w:del w:id="322" w:author="USA" w:date="2022-01-26T10:32:00Z"/>
                <w:lang w:eastAsia="zh-CN"/>
              </w:rPr>
            </w:pPr>
            <w:del w:id="323" w:author="USA" w:date="2022-01-26T10:32:00Z">
              <w:r w:rsidDel="00253CAA">
                <w:rPr>
                  <w:lang w:eastAsia="zh-CN"/>
                </w:rPr>
                <w:delText>26</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900CE" w14:textId="5923FD60" w:rsidR="00F5042B" w:rsidDel="00253CAA" w:rsidRDefault="00F5042B">
            <w:pPr>
              <w:pStyle w:val="Tabletext"/>
              <w:jc w:val="center"/>
              <w:rPr>
                <w:del w:id="324" w:author="USA" w:date="2022-01-26T10:32:00Z"/>
                <w:lang w:eastAsia="zh-CN"/>
              </w:rPr>
            </w:pPr>
            <w:del w:id="325" w:author="USA" w:date="2022-01-26T10:32:00Z">
              <w:r w:rsidDel="00253CAA">
                <w:rPr>
                  <w:lang w:eastAsia="zh-CN"/>
                </w:rPr>
                <w:delText>4.00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0C75C" w14:textId="5321D694" w:rsidR="00F5042B" w:rsidDel="00253CAA" w:rsidRDefault="00F5042B">
            <w:pPr>
              <w:pStyle w:val="Tabletext"/>
              <w:jc w:val="center"/>
              <w:rPr>
                <w:del w:id="326" w:author="USA" w:date="2022-01-26T10:32:00Z"/>
                <w:lang w:eastAsia="zh-CN"/>
              </w:rPr>
            </w:pPr>
            <w:del w:id="327" w:author="USA" w:date="2022-01-26T10:32:00Z">
              <w:r w:rsidDel="00253CAA">
                <w:rPr>
                  <w:lang w:eastAsia="zh-CN"/>
                </w:rPr>
                <w:delText>35.00</w:delText>
              </w:r>
            </w:del>
          </w:p>
        </w:tc>
      </w:tr>
      <w:tr w:rsidR="00F5042B" w:rsidDel="00253CAA" w14:paraId="3E53BE5B" w14:textId="02CD4616" w:rsidTr="00F5042B">
        <w:trPr>
          <w:cantSplit/>
          <w:jc w:val="center"/>
          <w:del w:id="32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9586D" w14:textId="26DB9236" w:rsidR="00F5042B" w:rsidDel="00253CAA" w:rsidRDefault="00F5042B">
            <w:pPr>
              <w:pStyle w:val="Tabletext"/>
              <w:rPr>
                <w:del w:id="329" w:author="USA" w:date="2022-01-26T10:32:00Z"/>
                <w:lang w:eastAsia="zh-CN"/>
              </w:rPr>
            </w:pPr>
            <w:del w:id="330" w:author="USA" w:date="2022-01-26T10:32:00Z">
              <w:r w:rsidDel="00253CAA">
                <w:rPr>
                  <w:lang w:eastAsia="zh-CN"/>
                </w:rPr>
                <w:delText>Received signal power excluding propagation loss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52268B" w14:textId="16510477" w:rsidR="00F5042B" w:rsidDel="00253CAA" w:rsidRDefault="00F5042B">
            <w:pPr>
              <w:pStyle w:val="Tabletext"/>
              <w:jc w:val="center"/>
              <w:rPr>
                <w:del w:id="331" w:author="USA" w:date="2022-01-26T10:32:00Z"/>
                <w:lang w:eastAsia="zh-CN"/>
              </w:rPr>
            </w:pPr>
            <w:del w:id="332" w:author="USA" w:date="2022-01-26T10:32:00Z">
              <w:r w:rsidDel="00253CAA">
                <w:rPr>
                  <w:lang w:eastAsia="zh-CN"/>
                </w:rPr>
                <w:delText>63.42</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D46EA" w14:textId="52C2721A" w:rsidR="00F5042B" w:rsidDel="00253CAA" w:rsidRDefault="00F5042B">
            <w:pPr>
              <w:pStyle w:val="Tabletext"/>
              <w:jc w:val="center"/>
              <w:rPr>
                <w:del w:id="333" w:author="USA" w:date="2022-01-26T10:32:00Z"/>
                <w:lang w:eastAsia="zh-CN"/>
              </w:rPr>
            </w:pPr>
            <w:del w:id="334" w:author="USA" w:date="2022-01-26T10:32:00Z">
              <w:r w:rsidDel="00253CAA">
                <w:rPr>
                  <w:lang w:eastAsia="zh-CN"/>
                </w:rPr>
                <w:delText>63.42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63D1F" w14:textId="035F8711" w:rsidR="00F5042B" w:rsidDel="00253CAA" w:rsidRDefault="00F5042B">
            <w:pPr>
              <w:pStyle w:val="Tabletext"/>
              <w:jc w:val="center"/>
              <w:rPr>
                <w:del w:id="335" w:author="USA" w:date="2022-01-26T10:32:00Z"/>
                <w:lang w:eastAsia="zh-CN"/>
              </w:rPr>
            </w:pPr>
            <w:del w:id="336" w:author="USA" w:date="2022-01-26T10:32:00Z">
              <w:r w:rsidDel="00253CAA">
                <w:rPr>
                  <w:lang w:eastAsia="zh-CN"/>
                </w:rPr>
                <w:delText>45.71</w:delText>
              </w:r>
            </w:del>
          </w:p>
        </w:tc>
      </w:tr>
      <w:tr w:rsidR="00F5042B" w:rsidDel="00253CAA" w14:paraId="5A914C4A" w14:textId="609EA6A3" w:rsidTr="00F5042B">
        <w:trPr>
          <w:cantSplit/>
          <w:jc w:val="center"/>
          <w:del w:id="337"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A78B5" w14:textId="47F339AB" w:rsidR="00F5042B" w:rsidDel="00253CAA" w:rsidRDefault="00F5042B">
            <w:pPr>
              <w:pStyle w:val="Tabletext"/>
              <w:rPr>
                <w:del w:id="338" w:author="USA" w:date="2022-01-26T10:32:00Z"/>
                <w:lang w:eastAsia="zh-CN"/>
              </w:rPr>
            </w:pPr>
            <w:del w:id="339" w:author="USA" w:date="2022-01-26T10:32:00Z">
              <w:r w:rsidDel="00253CAA">
                <w:rPr>
                  <w:lang w:eastAsia="zh-CN"/>
                </w:rPr>
                <w:delText>Antenna height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594D0" w14:textId="427698D3" w:rsidR="00F5042B" w:rsidDel="00253CAA" w:rsidRDefault="00F5042B">
            <w:pPr>
              <w:pStyle w:val="Tabletext"/>
              <w:jc w:val="center"/>
              <w:rPr>
                <w:del w:id="340" w:author="USA" w:date="2022-01-26T10:32:00Z"/>
                <w:lang w:eastAsia="zh-CN"/>
              </w:rPr>
            </w:pPr>
            <w:del w:id="341" w:author="USA" w:date="2022-01-26T10:32:00Z">
              <w:r w:rsidDel="00253CAA">
                <w:rPr>
                  <w:lang w:eastAsia="zh-CN"/>
                </w:rPr>
                <w:delText>0.02</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AE055" w14:textId="3BDC6762" w:rsidR="00F5042B" w:rsidDel="00253CAA" w:rsidRDefault="00F5042B">
            <w:pPr>
              <w:pStyle w:val="Tabletext"/>
              <w:jc w:val="center"/>
              <w:rPr>
                <w:del w:id="342" w:author="USA" w:date="2022-01-26T10:32:00Z"/>
                <w:lang w:eastAsia="zh-CN"/>
              </w:rPr>
            </w:pPr>
            <w:del w:id="343" w:author="USA" w:date="2022-01-26T10:32:00Z">
              <w:r w:rsidDel="00253CAA">
                <w:rPr>
                  <w:lang w:eastAsia="zh-CN"/>
                </w:rPr>
                <w:delText>1.00</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CDE84" w14:textId="19B21A10" w:rsidR="00F5042B" w:rsidDel="00253CAA" w:rsidRDefault="00F5042B">
            <w:pPr>
              <w:pStyle w:val="Tabletext"/>
              <w:jc w:val="center"/>
              <w:rPr>
                <w:del w:id="344" w:author="USA" w:date="2022-01-26T10:32:00Z"/>
                <w:lang w:eastAsia="zh-CN"/>
              </w:rPr>
            </w:pPr>
            <w:del w:id="345" w:author="USA" w:date="2022-01-26T10:32:00Z">
              <w:r w:rsidDel="00253CAA">
                <w:rPr>
                  <w:lang w:eastAsia="zh-CN"/>
                </w:rPr>
                <w:delText>8.50</w:delText>
              </w:r>
            </w:del>
          </w:p>
        </w:tc>
      </w:tr>
      <w:tr w:rsidR="00F5042B" w:rsidDel="00253CAA" w14:paraId="2868749C" w14:textId="167A31EA" w:rsidTr="00F5042B">
        <w:trPr>
          <w:cantSplit/>
          <w:jc w:val="center"/>
          <w:del w:id="34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897AA" w14:textId="0FE41E0F" w:rsidR="00F5042B" w:rsidDel="00253CAA" w:rsidRDefault="00F5042B">
            <w:pPr>
              <w:pStyle w:val="Tabletext"/>
              <w:rPr>
                <w:del w:id="347" w:author="USA" w:date="2022-01-26T10:32:00Z"/>
                <w:lang w:eastAsia="zh-CN"/>
              </w:rPr>
            </w:pPr>
            <w:del w:id="348" w:author="USA" w:date="2022-01-26T10:32:00Z">
              <w:r w:rsidDel="00253CAA">
                <w:rPr>
                  <w:lang w:eastAsia="zh-CN"/>
                </w:rPr>
                <w:delText>Ground distance − wanted and unwanted systems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F1400" w14:textId="3D61DDCC" w:rsidR="00F5042B" w:rsidDel="00253CAA" w:rsidRDefault="00F5042B">
            <w:pPr>
              <w:pStyle w:val="Tabletext"/>
              <w:jc w:val="center"/>
              <w:rPr>
                <w:del w:id="349"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F032A" w14:textId="6E86A55C" w:rsidR="00F5042B" w:rsidDel="00253CAA" w:rsidRDefault="00F5042B">
            <w:pPr>
              <w:pStyle w:val="Tabletext"/>
              <w:jc w:val="center"/>
              <w:rPr>
                <w:del w:id="350"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940D1" w14:textId="3846FD8F" w:rsidR="00F5042B" w:rsidDel="00253CAA" w:rsidRDefault="00F5042B">
            <w:pPr>
              <w:pStyle w:val="Tabletext"/>
              <w:jc w:val="center"/>
              <w:rPr>
                <w:del w:id="351" w:author="USA" w:date="2022-01-26T10:32:00Z"/>
                <w:lang w:eastAsia="zh-CN"/>
              </w:rPr>
            </w:pPr>
            <w:del w:id="352" w:author="USA" w:date="2022-01-26T10:32:00Z">
              <w:r w:rsidDel="00253CAA">
                <w:rPr>
                  <w:lang w:eastAsia="zh-CN"/>
                </w:rPr>
                <w:delText>41</w:delText>
              </w:r>
            </w:del>
          </w:p>
        </w:tc>
      </w:tr>
      <w:tr w:rsidR="00F5042B" w:rsidDel="00253CAA" w14:paraId="5E2757C9" w14:textId="2B2C73D9" w:rsidTr="00F5042B">
        <w:trPr>
          <w:cantSplit/>
          <w:jc w:val="center"/>
          <w:del w:id="353"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E40B0" w14:textId="00A031D7" w:rsidR="00F5042B" w:rsidDel="00253CAA" w:rsidRDefault="00F5042B">
            <w:pPr>
              <w:pStyle w:val="Tabletext"/>
              <w:rPr>
                <w:del w:id="354" w:author="USA" w:date="2022-01-26T10:32:00Z"/>
                <w:lang w:eastAsia="zh-CN"/>
              </w:rPr>
            </w:pPr>
            <w:del w:id="355" w:author="USA" w:date="2022-01-26T10:32:00Z">
              <w:r w:rsidDel="00253CAA">
                <w:rPr>
                  <w:lang w:eastAsia="zh-CN"/>
                </w:rPr>
                <w:delText>Ground distance ILS Rx to ILS Tx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48CBC" w14:textId="75640825" w:rsidR="00F5042B" w:rsidDel="00253CAA" w:rsidRDefault="00F5042B">
            <w:pPr>
              <w:pStyle w:val="Tabletext"/>
              <w:jc w:val="center"/>
              <w:rPr>
                <w:del w:id="356" w:author="USA" w:date="2022-01-26T10:32:00Z"/>
                <w:lang w:eastAsia="zh-CN"/>
              </w:rPr>
            </w:pPr>
            <w:del w:id="357" w:author="USA" w:date="2022-01-26T10:32:00Z">
              <w:r w:rsidDel="00253CAA">
                <w:rPr>
                  <w:lang w:eastAsia="zh-CN"/>
                </w:rPr>
                <w:delText>25</w:delText>
              </w:r>
            </w:del>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D83F" w14:textId="19996F1D" w:rsidR="00F5042B" w:rsidDel="00253CAA" w:rsidRDefault="00F5042B">
            <w:pPr>
              <w:pStyle w:val="Tabletext"/>
              <w:jc w:val="center"/>
              <w:rPr>
                <w:del w:id="358"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FBB75" w14:textId="2E486A8D" w:rsidR="00F5042B" w:rsidDel="00253CAA" w:rsidRDefault="00F5042B">
            <w:pPr>
              <w:pStyle w:val="Tabletext"/>
              <w:jc w:val="center"/>
              <w:rPr>
                <w:del w:id="359" w:author="USA" w:date="2022-01-26T10:32:00Z"/>
                <w:lang w:eastAsia="zh-CN"/>
              </w:rPr>
            </w:pPr>
          </w:p>
        </w:tc>
      </w:tr>
      <w:tr w:rsidR="00F5042B" w:rsidDel="00253CAA" w14:paraId="624A34CB" w14:textId="5478825A" w:rsidTr="00F5042B">
        <w:trPr>
          <w:cantSplit/>
          <w:jc w:val="center"/>
          <w:del w:id="360"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FA398" w14:textId="3732ADE3" w:rsidR="00F5042B" w:rsidDel="00253CAA" w:rsidRDefault="00F5042B">
            <w:pPr>
              <w:pStyle w:val="Tabletext"/>
              <w:rPr>
                <w:del w:id="361" w:author="USA" w:date="2022-01-26T10:32:00Z"/>
                <w:lang w:eastAsia="zh-CN"/>
              </w:rPr>
            </w:pPr>
            <w:del w:id="362" w:author="USA" w:date="2022-01-26T10:32:00Z">
              <w:r w:rsidDel="00253CAA">
                <w:rPr>
                  <w:lang w:eastAsia="zh-CN"/>
                </w:rPr>
                <w:delText>Slant range (km)</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3D570" w14:textId="2E45A3F9" w:rsidR="00F5042B" w:rsidDel="00253CAA" w:rsidRDefault="00F5042B">
            <w:pPr>
              <w:pStyle w:val="Tabletext"/>
              <w:jc w:val="center"/>
              <w:rPr>
                <w:del w:id="363"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FEDA6" w14:textId="49215753" w:rsidR="00F5042B" w:rsidDel="00253CAA" w:rsidRDefault="00F5042B">
            <w:pPr>
              <w:pStyle w:val="Tabletext"/>
              <w:jc w:val="center"/>
              <w:rPr>
                <w:del w:id="364" w:author="USA" w:date="2022-01-26T10:32:00Z"/>
                <w:lang w:eastAsia="zh-CN"/>
              </w:rPr>
            </w:pPr>
            <w:del w:id="365" w:author="USA" w:date="2022-01-26T10:32:00Z">
              <w:r w:rsidDel="00253CAA">
                <w:rPr>
                  <w:lang w:eastAsia="zh-CN"/>
                </w:rPr>
                <w:delText>25.02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CC97B" w14:textId="26A64A2E" w:rsidR="00F5042B" w:rsidDel="00253CAA" w:rsidRDefault="00F5042B">
            <w:pPr>
              <w:pStyle w:val="Tabletext"/>
              <w:jc w:val="center"/>
              <w:rPr>
                <w:del w:id="366" w:author="USA" w:date="2022-01-26T10:32:00Z"/>
                <w:lang w:eastAsia="zh-CN"/>
              </w:rPr>
            </w:pPr>
            <w:del w:id="367" w:author="USA" w:date="2022-01-26T10:32:00Z">
              <w:r w:rsidDel="00253CAA">
                <w:rPr>
                  <w:lang w:eastAsia="zh-CN"/>
                </w:rPr>
                <w:delText>41.70</w:delText>
              </w:r>
            </w:del>
          </w:p>
        </w:tc>
      </w:tr>
      <w:tr w:rsidR="00F5042B" w:rsidDel="00253CAA" w14:paraId="5055E2EF" w14:textId="5F25F4A6" w:rsidTr="00F5042B">
        <w:trPr>
          <w:cantSplit/>
          <w:jc w:val="center"/>
          <w:del w:id="368"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84A07" w14:textId="286D02A5" w:rsidR="00F5042B" w:rsidDel="00253CAA" w:rsidRDefault="00F5042B">
            <w:pPr>
              <w:pStyle w:val="Tabletext"/>
              <w:rPr>
                <w:del w:id="369" w:author="USA" w:date="2022-01-26T10:32:00Z"/>
                <w:lang w:eastAsia="zh-CN"/>
              </w:rPr>
            </w:pPr>
            <w:del w:id="370" w:author="USA" w:date="2022-01-26T10:32:00Z">
              <w:r w:rsidDel="00253CAA">
                <w:rPr>
                  <w:lang w:eastAsia="zh-CN"/>
                </w:rPr>
                <w:delText>Calculated transmission loss from Recommendation ITU-R P.528-2. Similar to Figs 6a and 6c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CD92B" w14:textId="790B44A3" w:rsidR="00F5042B" w:rsidDel="00253CAA" w:rsidRDefault="00F5042B">
            <w:pPr>
              <w:pStyle w:val="Tabletext"/>
              <w:jc w:val="center"/>
              <w:rPr>
                <w:del w:id="371"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40C4E" w14:textId="1ACAD03F" w:rsidR="00F5042B" w:rsidDel="00253CAA" w:rsidRDefault="00F5042B">
            <w:pPr>
              <w:pStyle w:val="Tabletext"/>
              <w:jc w:val="center"/>
              <w:rPr>
                <w:del w:id="372" w:author="USA" w:date="2022-01-26T10:32:00Z"/>
                <w:lang w:eastAsia="zh-CN"/>
              </w:rPr>
            </w:pPr>
            <w:del w:id="373" w:author="USA" w:date="2022-01-26T10:32:00Z">
              <w:r w:rsidDel="00253CAA">
                <w:rPr>
                  <w:lang w:eastAsia="zh-CN"/>
                </w:rPr>
                <w:delText>−146</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98E354" w14:textId="3333A3F6" w:rsidR="00F5042B" w:rsidDel="00253CAA" w:rsidRDefault="00F5042B">
            <w:pPr>
              <w:pStyle w:val="Tabletext"/>
              <w:jc w:val="center"/>
              <w:rPr>
                <w:del w:id="374" w:author="USA" w:date="2022-01-26T10:32:00Z"/>
                <w:lang w:eastAsia="zh-CN"/>
              </w:rPr>
            </w:pPr>
            <w:del w:id="375" w:author="USA" w:date="2022-01-26T10:32:00Z">
              <w:r w:rsidDel="00253CAA">
                <w:rPr>
                  <w:lang w:eastAsia="zh-CN"/>
                </w:rPr>
                <w:delText>−149</w:delText>
              </w:r>
            </w:del>
          </w:p>
        </w:tc>
      </w:tr>
      <w:tr w:rsidR="00F5042B" w:rsidDel="00253CAA" w14:paraId="7E128CC4" w14:textId="54373754" w:rsidTr="00F5042B">
        <w:trPr>
          <w:cantSplit/>
          <w:jc w:val="center"/>
          <w:del w:id="376"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FC75D" w14:textId="41563C13" w:rsidR="00F5042B" w:rsidDel="00253CAA" w:rsidRDefault="00F5042B">
            <w:pPr>
              <w:pStyle w:val="Tabletext"/>
              <w:rPr>
                <w:del w:id="377" w:author="USA" w:date="2022-01-26T10:32:00Z"/>
                <w:lang w:eastAsia="zh-CN"/>
              </w:rPr>
            </w:pPr>
            <w:del w:id="378" w:author="USA" w:date="2022-01-26T10:32:00Z">
              <w:r w:rsidDel="00253CAA">
                <w:rPr>
                  <w:lang w:eastAsia="zh-CN"/>
                </w:rPr>
                <w:delText>Peak received power including propagation loss (dBW)</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FFAC6" w14:textId="244B74B4" w:rsidR="00F5042B" w:rsidDel="00253CAA" w:rsidRDefault="00F5042B">
            <w:pPr>
              <w:pStyle w:val="Tabletext"/>
              <w:jc w:val="center"/>
              <w:rPr>
                <w:del w:id="379"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45C6A" w14:textId="1E93E8B5" w:rsidR="00F5042B" w:rsidDel="00253CAA" w:rsidRDefault="00F5042B">
            <w:pPr>
              <w:pStyle w:val="Tabletext"/>
              <w:jc w:val="center"/>
              <w:rPr>
                <w:del w:id="380" w:author="USA" w:date="2022-01-26T10:32:00Z"/>
                <w:lang w:eastAsia="zh-CN"/>
              </w:rPr>
            </w:pPr>
            <w:del w:id="381" w:author="USA" w:date="2022-01-26T10:32:00Z">
              <w:r w:rsidDel="00253CAA">
                <w:rPr>
                  <w:lang w:eastAsia="zh-CN"/>
                </w:rPr>
                <w:delText>−82.08</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A2A38" w14:textId="30875E3E" w:rsidR="00F5042B" w:rsidDel="00253CAA" w:rsidRDefault="00F5042B">
            <w:pPr>
              <w:pStyle w:val="Tabletext"/>
              <w:jc w:val="center"/>
              <w:rPr>
                <w:del w:id="382" w:author="USA" w:date="2022-01-26T10:32:00Z"/>
                <w:lang w:eastAsia="zh-CN"/>
              </w:rPr>
            </w:pPr>
            <w:del w:id="383" w:author="USA" w:date="2022-01-26T10:32:00Z">
              <w:r w:rsidDel="00253CAA">
                <w:rPr>
                  <w:lang w:eastAsia="zh-CN"/>
                </w:rPr>
                <w:delText>−103.29</w:delText>
              </w:r>
            </w:del>
          </w:p>
        </w:tc>
      </w:tr>
      <w:tr w:rsidR="00F5042B" w:rsidDel="00253CAA" w14:paraId="4345AD34" w14:textId="65FEB7D4" w:rsidTr="00F5042B">
        <w:trPr>
          <w:cantSplit/>
          <w:jc w:val="center"/>
          <w:del w:id="384"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F4705" w14:textId="7CBC7625" w:rsidR="00F5042B" w:rsidDel="00253CAA" w:rsidRDefault="00F5042B">
            <w:pPr>
              <w:pStyle w:val="Tabletext"/>
              <w:rPr>
                <w:del w:id="385" w:author="USA" w:date="2022-01-26T10:32:00Z"/>
                <w:lang w:eastAsia="zh-CN"/>
              </w:rPr>
            </w:pPr>
            <w:del w:id="386" w:author="USA" w:date="2022-01-26T10:32:00Z">
              <w:r w:rsidDel="00253CAA">
                <w:rPr>
                  <w:lang w:eastAsia="zh-CN"/>
                </w:rPr>
                <w:delText>Interference or signal-to-noise ratio (</w:delText>
              </w:r>
              <w:r w:rsidDel="00253CAA">
                <w:rPr>
                  <w:i/>
                  <w:lang w:eastAsia="zh-CN"/>
                </w:rPr>
                <w:delText>I</w:delText>
              </w:r>
              <w:r w:rsidDel="00253CAA">
                <w:rPr>
                  <w:lang w:eastAsia="zh-CN"/>
                </w:rPr>
                <w:delText>/</w:delText>
              </w:r>
              <w:r w:rsidDel="00253CAA">
                <w:rPr>
                  <w:i/>
                  <w:lang w:eastAsia="zh-CN"/>
                </w:rPr>
                <w:delText>N</w:delText>
              </w:r>
              <w:r w:rsidDel="00253CAA">
                <w:rPr>
                  <w:lang w:eastAsia="zh-CN"/>
                </w:rPr>
                <w:delText xml:space="preserve"> or </w:delText>
              </w:r>
              <w:r w:rsidDel="00253CAA">
                <w:rPr>
                  <w:i/>
                  <w:lang w:eastAsia="zh-CN"/>
                </w:rPr>
                <w:delText>S</w:delText>
              </w:r>
              <w:r w:rsidDel="00253CAA">
                <w:rPr>
                  <w:lang w:eastAsia="zh-CN"/>
                </w:rPr>
                <w:delText>/</w:delText>
              </w:r>
              <w:r w:rsidDel="00253CAA">
                <w:rPr>
                  <w:i/>
                  <w:lang w:eastAsia="zh-CN"/>
                </w:rPr>
                <w:delText>N</w:delText>
              </w:r>
              <w:r w:rsidDel="00253CAA">
                <w:rPr>
                  <w:lang w:eastAsia="zh-CN"/>
                </w:rPr>
                <w:delText>)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4628E" w14:textId="650D655F" w:rsidR="00F5042B" w:rsidDel="00253CAA" w:rsidRDefault="00F5042B">
            <w:pPr>
              <w:pStyle w:val="Tabletext"/>
              <w:jc w:val="center"/>
              <w:rPr>
                <w:del w:id="387"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5D653" w14:textId="11CE7C67" w:rsidR="00F5042B" w:rsidDel="00253CAA" w:rsidRDefault="00F5042B">
            <w:pPr>
              <w:pStyle w:val="Tabletext"/>
              <w:jc w:val="center"/>
              <w:rPr>
                <w:del w:id="388" w:author="USA" w:date="2022-01-26T10:32:00Z"/>
                <w:lang w:eastAsia="zh-CN"/>
              </w:rPr>
            </w:pPr>
            <w:del w:id="389" w:author="USA" w:date="2022-01-26T10:32:00Z">
              <w:r w:rsidDel="00253CAA">
                <w:rPr>
                  <w:lang w:eastAsia="zh-CN"/>
                </w:rPr>
                <w:delText>40.2</w:delText>
              </w:r>
            </w:del>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C07D8" w14:textId="11B19DC8" w:rsidR="00F5042B" w:rsidDel="00253CAA" w:rsidRDefault="00F5042B">
            <w:pPr>
              <w:pStyle w:val="Tabletext"/>
              <w:jc w:val="center"/>
              <w:rPr>
                <w:del w:id="390" w:author="USA" w:date="2022-01-26T10:32:00Z"/>
                <w:lang w:eastAsia="zh-CN"/>
              </w:rPr>
            </w:pPr>
            <w:del w:id="391" w:author="USA" w:date="2022-01-26T10:32:00Z">
              <w:r w:rsidDel="00253CAA">
                <w:rPr>
                  <w:lang w:eastAsia="zh-CN"/>
                </w:rPr>
                <w:delText>18.9</w:delText>
              </w:r>
            </w:del>
          </w:p>
        </w:tc>
      </w:tr>
      <w:tr w:rsidR="00F5042B" w:rsidDel="00253CAA" w14:paraId="413AAFBE" w14:textId="140E9E61" w:rsidTr="00F5042B">
        <w:trPr>
          <w:cantSplit/>
          <w:jc w:val="center"/>
          <w:del w:id="392" w:author="USA" w:date="2022-01-26T10:32:00Z"/>
        </w:trPr>
        <w:tc>
          <w:tcPr>
            <w:tcW w:w="5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28585" w14:textId="4857F26F" w:rsidR="00F5042B" w:rsidDel="00253CAA" w:rsidRDefault="00F5042B">
            <w:pPr>
              <w:pStyle w:val="Tabletext"/>
              <w:rPr>
                <w:del w:id="393" w:author="USA" w:date="2022-01-26T10:32:00Z"/>
                <w:lang w:eastAsia="zh-CN"/>
              </w:rPr>
            </w:pPr>
            <w:del w:id="394" w:author="USA" w:date="2022-01-26T10:32:00Z">
              <w:r w:rsidDel="00253CAA">
                <w:rPr>
                  <w:lang w:eastAsia="zh-CN"/>
                </w:rPr>
                <w:delText xml:space="preserve">Signal-to-interference plus noise </w:delText>
              </w:r>
              <w:r w:rsidDel="00253CAA">
                <w:rPr>
                  <w:i/>
                  <w:lang w:eastAsia="zh-CN"/>
                </w:rPr>
                <w:delText>S</w:delText>
              </w:r>
              <w:r w:rsidDel="00253CAA">
                <w:rPr>
                  <w:lang w:eastAsia="zh-CN"/>
                </w:rPr>
                <w:delText>/(</w:delText>
              </w:r>
              <w:r w:rsidDel="00253CAA">
                <w:rPr>
                  <w:i/>
                  <w:lang w:eastAsia="zh-CN"/>
                </w:rPr>
                <w:delText>I</w:delText>
              </w:r>
              <w:r w:rsidDel="00253CAA">
                <w:rPr>
                  <w:lang w:eastAsia="zh-CN"/>
                </w:rPr>
                <w:delText> + </w:delText>
              </w:r>
              <w:r w:rsidDel="00253CAA">
                <w:rPr>
                  <w:i/>
                  <w:lang w:eastAsia="zh-CN"/>
                </w:rPr>
                <w:delText>N</w:delText>
              </w:r>
              <w:r w:rsidDel="00253CAA">
                <w:rPr>
                  <w:lang w:eastAsia="zh-CN"/>
                </w:rPr>
                <w:delText>) (dB)</w:delText>
              </w:r>
            </w:del>
          </w:p>
        </w:tc>
        <w:tc>
          <w:tcPr>
            <w:tcW w:w="1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93328" w14:textId="70FC778B" w:rsidR="00F5042B" w:rsidDel="00253CAA" w:rsidRDefault="00F5042B">
            <w:pPr>
              <w:pStyle w:val="Tabletext"/>
              <w:jc w:val="center"/>
              <w:rPr>
                <w:del w:id="395" w:author="USA" w:date="2022-01-26T10:32:00Z"/>
                <w:lang w:eastAsia="zh-CN"/>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5855" w14:textId="20830CEE" w:rsidR="00F5042B" w:rsidDel="00253CAA" w:rsidRDefault="00F5042B">
            <w:pPr>
              <w:pStyle w:val="Tabletext"/>
              <w:jc w:val="center"/>
              <w:rPr>
                <w:del w:id="396" w:author="USA" w:date="2022-01-26T10:32:00Z"/>
                <w:lang w:eastAsia="zh-CN"/>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55D56" w14:textId="64B87934" w:rsidR="00F5042B" w:rsidDel="00253CAA" w:rsidRDefault="00F5042B">
            <w:pPr>
              <w:pStyle w:val="Tabletext"/>
              <w:jc w:val="center"/>
              <w:rPr>
                <w:del w:id="397" w:author="USA" w:date="2022-01-26T10:32:00Z"/>
                <w:lang w:eastAsia="zh-CN"/>
              </w:rPr>
            </w:pPr>
            <w:del w:id="398" w:author="USA" w:date="2022-01-26T10:32:00Z">
              <w:r w:rsidDel="00253CAA">
                <w:rPr>
                  <w:lang w:eastAsia="zh-CN"/>
                </w:rPr>
                <w:delText>21.16</w:delText>
              </w:r>
            </w:del>
          </w:p>
        </w:tc>
      </w:tr>
    </w:tbl>
    <w:p w14:paraId="0374DD79" w14:textId="77777777" w:rsidR="00F5042B" w:rsidRDefault="00F5042B" w:rsidP="00F5042B">
      <w:pPr>
        <w:pStyle w:val="Tablefin"/>
        <w:rPr>
          <w:lang w:eastAsia="en-US"/>
        </w:rPr>
      </w:pPr>
    </w:p>
    <w:p w14:paraId="35612F71" w14:textId="77777777" w:rsidR="00F5042B" w:rsidRDefault="00F5042B" w:rsidP="00F5042B">
      <w:pPr>
        <w:pStyle w:val="Heading2"/>
      </w:pPr>
      <w:r>
        <w:t>3.4</w:t>
      </w:r>
      <w:r>
        <w:tab/>
        <w:t>Assessment of analysis results</w:t>
      </w:r>
    </w:p>
    <w:p w14:paraId="6C65DCA3" w14:textId="2E28ACAD" w:rsidR="00F5042B" w:rsidDel="00B6527D" w:rsidRDefault="00F5042B" w:rsidP="00F5042B">
      <w:pPr>
        <w:rPr>
          <w:del w:id="399" w:author="USA" w:date="2022-01-26T10:39:00Z"/>
        </w:rPr>
      </w:pPr>
      <w:del w:id="400" w:author="USA" w:date="2022-01-26T10:39:00Z">
        <w:r w:rsidDel="00B6527D">
          <w:delText xml:space="preserve">The results from the worst-case analysis are summarized in Table 4. The assessment can be made regarding the separation distances </w:delText>
        </w:r>
        <w:bookmarkStart w:id="401" w:name="_Hlk94085740"/>
        <w:r w:rsidDel="00B6527D">
          <w:delText xml:space="preserve">that are required </w:delText>
        </w:r>
        <w:bookmarkEnd w:id="401"/>
        <w:r w:rsidDel="00B6527D">
          <w:delText>to ensure electromagnetic compatibility between the radiolocation system and the ALS system. For cases of far antenna side lobe to far antenna side lobe coupling analysis, no separation distances are required. Normal ALS full transmit power, 2 200 W, and half power of 1 100 W are used in the calculations.</w:delText>
        </w:r>
      </w:del>
      <w:ins w:id="402" w:author="USA" w:date="2022-01-26T10:39:00Z">
        <w:r w:rsidR="00B6527D">
          <w:t xml:space="preserve"> Table 3 below provides the </w:t>
        </w:r>
      </w:ins>
      <w:ins w:id="403" w:author="USA" w:date="2022-01-26T10:40:00Z">
        <w:r w:rsidR="00BA6AB5">
          <w:t xml:space="preserve">required </w:t>
        </w:r>
      </w:ins>
      <w:ins w:id="404" w:author="USA" w:date="2022-01-26T10:39:00Z">
        <w:r w:rsidR="00B6527D">
          <w:t xml:space="preserve">separation distance </w:t>
        </w:r>
      </w:ins>
      <w:ins w:id="405" w:author="USA" w:date="2022-01-26T10:40:00Z">
        <w:r w:rsidR="00BA6AB5">
          <w:t xml:space="preserve">between Radiolocation and ALS to protect the ALS </w:t>
        </w:r>
        <w:proofErr w:type="spellStart"/>
        <w:r w:rsidR="00BA6AB5">
          <w:t>system.</w:t>
        </w:r>
      </w:ins>
    </w:p>
    <w:p w14:paraId="1ACE4A36" w14:textId="08164971" w:rsidR="00F5042B" w:rsidRDefault="00F5042B" w:rsidP="00F5042B">
      <w:pPr>
        <w:pStyle w:val="TableNo"/>
      </w:pPr>
      <w:r>
        <w:lastRenderedPageBreak/>
        <w:t>TABLE</w:t>
      </w:r>
      <w:proofErr w:type="spellEnd"/>
      <w:r>
        <w:t xml:space="preserve"> </w:t>
      </w:r>
      <w:ins w:id="406" w:author="USA" w:date="2022-01-26T10:40:00Z">
        <w:r w:rsidR="00BA6AB5">
          <w:t>3</w:t>
        </w:r>
      </w:ins>
      <w:del w:id="407" w:author="USA" w:date="2022-01-26T10:40:00Z">
        <w:r w:rsidDel="00BA6AB5">
          <w:delText>4</w:delText>
        </w:r>
      </w:del>
    </w:p>
    <w:p w14:paraId="7701A9CB" w14:textId="18D2D564" w:rsidR="00F5042B" w:rsidRDefault="00F5042B" w:rsidP="00F5042B">
      <w:pPr>
        <w:pStyle w:val="Tabletitle"/>
        <w:rPr>
          <w:ins w:id="408" w:author="USA" w:date="2022-01-26T13:10:00Z"/>
        </w:rPr>
      </w:pPr>
      <w:r>
        <w:t>ALS to System-6 separation distance summary table</w:t>
      </w:r>
    </w:p>
    <w:p w14:paraId="6F569D61" w14:textId="0F1AC962" w:rsidR="00DE265E" w:rsidRPr="00DE265E" w:rsidRDefault="00DE265E" w:rsidP="00DE265E">
      <w:pPr>
        <w:pStyle w:val="Tablehead"/>
      </w:pPr>
      <w:ins w:id="409" w:author="USA" w:date="2022-01-26T13:11:00Z">
        <w:r>
          <w:t>[TBD]</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527"/>
        <w:gridCol w:w="2527"/>
        <w:gridCol w:w="2528"/>
      </w:tblGrid>
      <w:tr w:rsidR="00F5042B" w:rsidDel="00302F45" w14:paraId="185BF4C0" w14:textId="3D833FC0" w:rsidTr="00F5042B">
        <w:trPr>
          <w:tblHeader/>
          <w:jc w:val="center"/>
          <w:del w:id="410"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5DBC915" w14:textId="27D0B99B" w:rsidR="00F5042B" w:rsidDel="00302F45" w:rsidRDefault="00F5042B">
            <w:pPr>
              <w:pStyle w:val="Tablehead"/>
              <w:rPr>
                <w:del w:id="411" w:author="USA" w:date="2022-01-26T10:39:00Z"/>
                <w:lang w:eastAsia="zh-CN"/>
              </w:rPr>
            </w:pPr>
            <w:del w:id="412" w:author="USA" w:date="2022-01-26T10:39:00Z">
              <w:r w:rsidDel="00302F45">
                <w:rPr>
                  <w:lang w:eastAsia="zh-CN"/>
                </w:rPr>
                <w:delText xml:space="preserve">ALS_Rx to ALS_Tx distance (km) for </w:delText>
              </w:r>
              <w:r w:rsidDel="00302F45">
                <w:rPr>
                  <w:lang w:eastAsia="zh-CN"/>
                </w:rPr>
                <w:br/>
              </w:r>
              <w:r w:rsidDel="00302F45">
                <w:rPr>
                  <w:i/>
                  <w:lang w:eastAsia="zh-CN"/>
                </w:rPr>
                <w:delText>S</w:delText>
              </w:r>
              <w:r w:rsidDel="00302F45">
                <w:rPr>
                  <w:lang w:eastAsia="zh-CN"/>
                </w:rPr>
                <w:delText>/(</w:delText>
              </w:r>
              <w:r w:rsidDel="00302F45">
                <w:rPr>
                  <w:i/>
                  <w:lang w:eastAsia="zh-CN"/>
                </w:rPr>
                <w:delText>N </w:delText>
              </w:r>
              <w:r w:rsidDel="00302F45">
                <w:rPr>
                  <w:lang w:eastAsia="zh-CN"/>
                </w:rPr>
                <w:delText>+ </w:delText>
              </w:r>
              <w:r w:rsidDel="00302F45">
                <w:rPr>
                  <w:i/>
                  <w:lang w:eastAsia="zh-CN"/>
                </w:rPr>
                <w:delText>I</w:delText>
              </w:r>
              <w:r w:rsidDel="00302F45">
                <w:rPr>
                  <w:lang w:eastAsia="zh-CN"/>
                </w:rPr>
                <w:delText>)= 20.2 dB or greater</w:delText>
              </w:r>
            </w:del>
          </w:p>
        </w:tc>
        <w:tc>
          <w:tcPr>
            <w:tcW w:w="2527" w:type="dxa"/>
            <w:tcBorders>
              <w:top w:val="single" w:sz="4" w:space="0" w:color="auto"/>
              <w:left w:val="single" w:sz="4" w:space="0" w:color="auto"/>
              <w:bottom w:val="single" w:sz="4" w:space="0" w:color="auto"/>
              <w:right w:val="single" w:sz="4" w:space="0" w:color="auto"/>
            </w:tcBorders>
            <w:hideMark/>
          </w:tcPr>
          <w:p w14:paraId="2BBDF9AE" w14:textId="2FBF607A" w:rsidR="00F5042B" w:rsidDel="00302F45" w:rsidRDefault="00F5042B">
            <w:pPr>
              <w:pStyle w:val="Tablehead"/>
              <w:rPr>
                <w:del w:id="413" w:author="USA" w:date="2022-01-26T10:39:00Z"/>
                <w:lang w:eastAsia="zh-CN"/>
              </w:rPr>
            </w:pPr>
            <w:del w:id="414" w:author="USA" w:date="2022-01-26T10:39:00Z">
              <w:r w:rsidDel="00302F45">
                <w:rPr>
                  <w:lang w:eastAsia="zh-CN"/>
                </w:rPr>
                <w:delText>Ground separation distance (km) for ALS_Rx main lobe to System-6 main lobe</w:delText>
              </w:r>
              <w:r w:rsidDel="00302F45">
                <w:rPr>
                  <w:lang w:eastAsia="zh-CN"/>
                </w:rPr>
                <w:br/>
                <w:delText>ALS Tx = 2 200 W</w:delText>
              </w:r>
            </w:del>
          </w:p>
        </w:tc>
        <w:tc>
          <w:tcPr>
            <w:tcW w:w="2527" w:type="dxa"/>
            <w:tcBorders>
              <w:top w:val="single" w:sz="4" w:space="0" w:color="auto"/>
              <w:left w:val="single" w:sz="4" w:space="0" w:color="auto"/>
              <w:bottom w:val="single" w:sz="4" w:space="0" w:color="auto"/>
              <w:right w:val="single" w:sz="4" w:space="0" w:color="auto"/>
            </w:tcBorders>
            <w:hideMark/>
          </w:tcPr>
          <w:p w14:paraId="322053E4" w14:textId="78B3B18B" w:rsidR="00F5042B" w:rsidDel="00302F45" w:rsidRDefault="00F5042B">
            <w:pPr>
              <w:pStyle w:val="Tablehead"/>
              <w:rPr>
                <w:del w:id="415" w:author="USA" w:date="2022-01-26T10:39:00Z"/>
                <w:lang w:eastAsia="zh-CN"/>
              </w:rPr>
            </w:pPr>
            <w:del w:id="416" w:author="USA" w:date="2022-01-26T10:39:00Z">
              <w:r w:rsidDel="00302F45">
                <w:rPr>
                  <w:lang w:eastAsia="zh-CN"/>
                </w:rPr>
                <w:delText>Ground separation distance (km) for ALS_Rx main lobe to System-6 main lobe</w:delText>
              </w:r>
              <w:r w:rsidDel="00302F45">
                <w:rPr>
                  <w:lang w:eastAsia="zh-CN"/>
                </w:rPr>
                <w:br/>
                <w:delText>ALS Tx = 1 100 W</w:delText>
              </w:r>
            </w:del>
          </w:p>
        </w:tc>
        <w:tc>
          <w:tcPr>
            <w:tcW w:w="2528" w:type="dxa"/>
            <w:tcBorders>
              <w:top w:val="single" w:sz="4" w:space="0" w:color="auto"/>
              <w:left w:val="single" w:sz="4" w:space="0" w:color="auto"/>
              <w:bottom w:val="single" w:sz="4" w:space="0" w:color="auto"/>
              <w:right w:val="single" w:sz="4" w:space="0" w:color="auto"/>
            </w:tcBorders>
            <w:hideMark/>
          </w:tcPr>
          <w:p w14:paraId="1D3F16D7" w14:textId="6198C9D1" w:rsidR="00F5042B" w:rsidDel="00302F45" w:rsidRDefault="00F5042B">
            <w:pPr>
              <w:pStyle w:val="Tablehead"/>
              <w:rPr>
                <w:del w:id="417" w:author="USA" w:date="2022-01-26T10:39:00Z"/>
                <w:lang w:eastAsia="zh-CN"/>
              </w:rPr>
            </w:pPr>
            <w:del w:id="418" w:author="USA" w:date="2022-01-26T10:39:00Z">
              <w:r w:rsidDel="00302F45">
                <w:rPr>
                  <w:lang w:eastAsia="zh-CN"/>
                </w:rPr>
                <w:delText>Ground separation distance (km) for ALS_Rx main lobe to System-6 side lobe</w:delText>
              </w:r>
              <w:r w:rsidDel="00302F45">
                <w:rPr>
                  <w:lang w:eastAsia="zh-CN"/>
                </w:rPr>
                <w:br/>
                <w:delText>ALS Tx = 1 100 W and ALS Tx = 2 200 W</w:delText>
              </w:r>
            </w:del>
          </w:p>
        </w:tc>
      </w:tr>
      <w:tr w:rsidR="00F5042B" w:rsidDel="00302F45" w14:paraId="7412BECF" w14:textId="088FF746" w:rsidTr="00F5042B">
        <w:trPr>
          <w:jc w:val="center"/>
          <w:del w:id="419"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AC91789" w14:textId="5A1544E5" w:rsidR="00F5042B" w:rsidDel="00302F45" w:rsidRDefault="00F5042B">
            <w:pPr>
              <w:pStyle w:val="Tabletext"/>
              <w:jc w:val="center"/>
              <w:rPr>
                <w:del w:id="420" w:author="USA" w:date="2022-01-26T10:39:00Z"/>
                <w:lang w:eastAsia="zh-CN"/>
              </w:rPr>
            </w:pPr>
            <w:del w:id="421" w:author="USA" w:date="2022-01-26T10:39:00Z">
              <w:r w:rsidDel="00302F45">
                <w:rPr>
                  <w:lang w:eastAsia="zh-CN"/>
                </w:rPr>
                <w:delText>10</w:delText>
              </w:r>
            </w:del>
          </w:p>
        </w:tc>
        <w:tc>
          <w:tcPr>
            <w:tcW w:w="2527" w:type="dxa"/>
            <w:tcBorders>
              <w:top w:val="single" w:sz="4" w:space="0" w:color="auto"/>
              <w:left w:val="single" w:sz="4" w:space="0" w:color="auto"/>
              <w:bottom w:val="single" w:sz="4" w:space="0" w:color="auto"/>
              <w:right w:val="single" w:sz="4" w:space="0" w:color="auto"/>
            </w:tcBorders>
            <w:hideMark/>
          </w:tcPr>
          <w:p w14:paraId="2F989592" w14:textId="29391C63" w:rsidR="00F5042B" w:rsidDel="00302F45" w:rsidRDefault="00F5042B">
            <w:pPr>
              <w:pStyle w:val="Tabletext"/>
              <w:jc w:val="center"/>
              <w:rPr>
                <w:del w:id="422" w:author="USA" w:date="2022-01-26T10:39:00Z"/>
                <w:lang w:eastAsia="zh-CN"/>
              </w:rPr>
            </w:pPr>
            <w:del w:id="423" w:author="USA" w:date="2022-01-26T10:39:00Z">
              <w:r w:rsidDel="00302F45">
                <w:rPr>
                  <w:lang w:eastAsia="zh-CN"/>
                </w:rPr>
                <w:delText>11</w:delText>
              </w:r>
            </w:del>
          </w:p>
        </w:tc>
        <w:tc>
          <w:tcPr>
            <w:tcW w:w="2527" w:type="dxa"/>
            <w:tcBorders>
              <w:top w:val="single" w:sz="4" w:space="0" w:color="auto"/>
              <w:left w:val="single" w:sz="4" w:space="0" w:color="auto"/>
              <w:bottom w:val="single" w:sz="4" w:space="0" w:color="auto"/>
              <w:right w:val="single" w:sz="4" w:space="0" w:color="auto"/>
            </w:tcBorders>
            <w:hideMark/>
          </w:tcPr>
          <w:p w14:paraId="0BAEE1BA" w14:textId="76987A7A" w:rsidR="00F5042B" w:rsidDel="00302F45" w:rsidRDefault="00F5042B">
            <w:pPr>
              <w:pStyle w:val="Tabletext"/>
              <w:jc w:val="center"/>
              <w:rPr>
                <w:del w:id="424" w:author="USA" w:date="2022-01-26T10:39:00Z"/>
                <w:lang w:eastAsia="zh-CN"/>
              </w:rPr>
            </w:pPr>
            <w:del w:id="425" w:author="USA" w:date="2022-01-26T10:39:00Z">
              <w:r w:rsidDel="00302F45">
                <w:rPr>
                  <w:lang w:eastAsia="zh-CN"/>
                </w:rPr>
                <w:delText>20</w:delText>
              </w:r>
            </w:del>
          </w:p>
        </w:tc>
        <w:tc>
          <w:tcPr>
            <w:tcW w:w="2528" w:type="dxa"/>
            <w:vMerge w:val="restart"/>
            <w:tcBorders>
              <w:top w:val="single" w:sz="4" w:space="0" w:color="auto"/>
              <w:left w:val="single" w:sz="4" w:space="0" w:color="auto"/>
              <w:bottom w:val="single" w:sz="4" w:space="0" w:color="auto"/>
              <w:right w:val="single" w:sz="4" w:space="0" w:color="auto"/>
            </w:tcBorders>
            <w:vAlign w:val="center"/>
          </w:tcPr>
          <w:p w14:paraId="4F164E52" w14:textId="4FCF9A3D" w:rsidR="00F5042B" w:rsidDel="00302F45" w:rsidRDefault="00F5042B">
            <w:pPr>
              <w:pStyle w:val="Tabletext"/>
              <w:jc w:val="center"/>
              <w:rPr>
                <w:del w:id="426" w:author="USA" w:date="2022-01-26T10:39:00Z"/>
                <w:lang w:eastAsia="zh-CN"/>
              </w:rPr>
            </w:pPr>
            <w:del w:id="427" w:author="USA" w:date="2022-01-26T10:39:00Z">
              <w:r w:rsidDel="00302F45">
                <w:rPr>
                  <w:lang w:eastAsia="zh-CN"/>
                </w:rPr>
                <w:delText>Less than 1</w:delText>
              </w:r>
            </w:del>
          </w:p>
          <w:p w14:paraId="25C79102" w14:textId="6A5CE37C" w:rsidR="00F5042B" w:rsidDel="00302F45" w:rsidRDefault="00F5042B">
            <w:pPr>
              <w:pStyle w:val="Tabletext"/>
              <w:jc w:val="center"/>
              <w:rPr>
                <w:del w:id="428" w:author="USA" w:date="2022-01-26T10:39:00Z"/>
                <w:lang w:eastAsia="zh-CN"/>
              </w:rPr>
            </w:pPr>
          </w:p>
        </w:tc>
      </w:tr>
      <w:tr w:rsidR="00F5042B" w:rsidDel="00302F45" w14:paraId="705C396F" w14:textId="7607C4F2" w:rsidTr="00F5042B">
        <w:trPr>
          <w:jc w:val="center"/>
          <w:del w:id="429"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0E2EF72D" w14:textId="07D7C014" w:rsidR="00F5042B" w:rsidDel="00302F45" w:rsidRDefault="00F5042B">
            <w:pPr>
              <w:pStyle w:val="Tabletext"/>
              <w:jc w:val="center"/>
              <w:rPr>
                <w:del w:id="430" w:author="USA" w:date="2022-01-26T10:39:00Z"/>
                <w:lang w:eastAsia="zh-CN"/>
              </w:rPr>
            </w:pPr>
            <w:del w:id="431" w:author="USA" w:date="2022-01-26T10:39:00Z">
              <w:r w:rsidDel="00302F45">
                <w:rPr>
                  <w:lang w:eastAsia="zh-CN"/>
                </w:rPr>
                <w:delText>15</w:delText>
              </w:r>
            </w:del>
          </w:p>
        </w:tc>
        <w:tc>
          <w:tcPr>
            <w:tcW w:w="2527" w:type="dxa"/>
            <w:tcBorders>
              <w:top w:val="single" w:sz="4" w:space="0" w:color="auto"/>
              <w:left w:val="single" w:sz="4" w:space="0" w:color="auto"/>
              <w:bottom w:val="single" w:sz="4" w:space="0" w:color="auto"/>
              <w:right w:val="single" w:sz="4" w:space="0" w:color="auto"/>
            </w:tcBorders>
            <w:hideMark/>
          </w:tcPr>
          <w:p w14:paraId="3ACD2315" w14:textId="4A660F66" w:rsidR="00F5042B" w:rsidDel="00302F45" w:rsidRDefault="00F5042B">
            <w:pPr>
              <w:pStyle w:val="Tabletext"/>
              <w:jc w:val="center"/>
              <w:rPr>
                <w:del w:id="432" w:author="USA" w:date="2022-01-26T10:39:00Z"/>
                <w:lang w:eastAsia="zh-CN"/>
              </w:rPr>
            </w:pPr>
            <w:del w:id="433" w:author="USA" w:date="2022-01-26T10:39:00Z">
              <w:r w:rsidDel="00302F45">
                <w:rPr>
                  <w:lang w:eastAsia="zh-CN"/>
                </w:rPr>
                <w:delText>24</w:delText>
              </w:r>
            </w:del>
          </w:p>
        </w:tc>
        <w:tc>
          <w:tcPr>
            <w:tcW w:w="2527" w:type="dxa"/>
            <w:tcBorders>
              <w:top w:val="single" w:sz="4" w:space="0" w:color="auto"/>
              <w:left w:val="single" w:sz="4" w:space="0" w:color="auto"/>
              <w:bottom w:val="single" w:sz="4" w:space="0" w:color="auto"/>
              <w:right w:val="single" w:sz="4" w:space="0" w:color="auto"/>
            </w:tcBorders>
            <w:hideMark/>
          </w:tcPr>
          <w:p w14:paraId="6AC7BD22" w14:textId="16F1B51C" w:rsidR="00F5042B" w:rsidDel="00302F45" w:rsidRDefault="00F5042B">
            <w:pPr>
              <w:pStyle w:val="Tabletext"/>
              <w:jc w:val="center"/>
              <w:rPr>
                <w:del w:id="434" w:author="USA" w:date="2022-01-26T10:39:00Z"/>
                <w:lang w:eastAsia="zh-CN"/>
              </w:rPr>
            </w:pPr>
            <w:del w:id="435" w:author="USA" w:date="2022-01-26T10:39:00Z">
              <w:r w:rsidDel="00302F45">
                <w:rPr>
                  <w:lang w:eastAsia="zh-CN"/>
                </w:rPr>
                <w:delText>31</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FBFC2" w14:textId="51BDB64F" w:rsidR="00F5042B" w:rsidDel="00302F45" w:rsidRDefault="00F5042B">
            <w:pPr>
              <w:overflowPunct/>
              <w:autoSpaceDE/>
              <w:autoSpaceDN/>
              <w:adjustRightInd/>
              <w:spacing w:before="0"/>
              <w:rPr>
                <w:del w:id="436" w:author="USA" w:date="2022-01-26T10:39:00Z"/>
                <w:sz w:val="22"/>
                <w:lang w:eastAsia="zh-CN"/>
              </w:rPr>
            </w:pPr>
          </w:p>
        </w:tc>
      </w:tr>
      <w:tr w:rsidR="00F5042B" w:rsidDel="00302F45" w14:paraId="19132EB8" w14:textId="040ACA8F" w:rsidTr="00F5042B">
        <w:trPr>
          <w:jc w:val="center"/>
          <w:del w:id="437"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1D144DDD" w14:textId="6D32A75E" w:rsidR="00F5042B" w:rsidDel="00302F45" w:rsidRDefault="00F5042B">
            <w:pPr>
              <w:pStyle w:val="Tabletext"/>
              <w:jc w:val="center"/>
              <w:rPr>
                <w:del w:id="438" w:author="USA" w:date="2022-01-26T10:39:00Z"/>
                <w:lang w:eastAsia="zh-CN"/>
              </w:rPr>
            </w:pPr>
            <w:del w:id="439" w:author="USA" w:date="2022-01-26T10:39:00Z">
              <w:r w:rsidDel="00302F45">
                <w:rPr>
                  <w:lang w:eastAsia="zh-CN"/>
                </w:rPr>
                <w:delText>20</w:delText>
              </w:r>
            </w:del>
          </w:p>
        </w:tc>
        <w:tc>
          <w:tcPr>
            <w:tcW w:w="2527" w:type="dxa"/>
            <w:tcBorders>
              <w:top w:val="single" w:sz="4" w:space="0" w:color="auto"/>
              <w:left w:val="single" w:sz="4" w:space="0" w:color="auto"/>
              <w:bottom w:val="single" w:sz="4" w:space="0" w:color="auto"/>
              <w:right w:val="single" w:sz="4" w:space="0" w:color="auto"/>
            </w:tcBorders>
            <w:hideMark/>
          </w:tcPr>
          <w:p w14:paraId="2EFBD88D" w14:textId="1D8C6EE3" w:rsidR="00F5042B" w:rsidDel="00302F45" w:rsidRDefault="00F5042B">
            <w:pPr>
              <w:pStyle w:val="Tabletext"/>
              <w:jc w:val="center"/>
              <w:rPr>
                <w:del w:id="440" w:author="USA" w:date="2022-01-26T10:39:00Z"/>
                <w:lang w:eastAsia="zh-CN"/>
              </w:rPr>
            </w:pPr>
            <w:del w:id="441" w:author="USA" w:date="2022-01-26T10:39:00Z">
              <w:r w:rsidDel="00302F45">
                <w:rPr>
                  <w:lang w:eastAsia="zh-CN"/>
                </w:rPr>
                <w:delText>31</w:delText>
              </w:r>
            </w:del>
          </w:p>
        </w:tc>
        <w:tc>
          <w:tcPr>
            <w:tcW w:w="2527" w:type="dxa"/>
            <w:tcBorders>
              <w:top w:val="single" w:sz="4" w:space="0" w:color="auto"/>
              <w:left w:val="single" w:sz="4" w:space="0" w:color="auto"/>
              <w:bottom w:val="single" w:sz="4" w:space="0" w:color="auto"/>
              <w:right w:val="single" w:sz="4" w:space="0" w:color="auto"/>
            </w:tcBorders>
            <w:hideMark/>
          </w:tcPr>
          <w:p w14:paraId="0EAF54B8" w14:textId="182A6224" w:rsidR="00F5042B" w:rsidDel="00302F45" w:rsidRDefault="00F5042B">
            <w:pPr>
              <w:pStyle w:val="Tabletext"/>
              <w:jc w:val="center"/>
              <w:rPr>
                <w:del w:id="442" w:author="USA" w:date="2022-01-26T10:39:00Z"/>
                <w:lang w:eastAsia="zh-CN"/>
              </w:rPr>
            </w:pPr>
            <w:del w:id="443" w:author="USA" w:date="2022-01-26T10:39:00Z">
              <w:r w:rsidDel="00302F45">
                <w:rPr>
                  <w:lang w:eastAsia="zh-CN"/>
                </w:rPr>
                <w:delText>44</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1D2DC" w14:textId="2D03C0DE" w:rsidR="00F5042B" w:rsidDel="00302F45" w:rsidRDefault="00F5042B">
            <w:pPr>
              <w:overflowPunct/>
              <w:autoSpaceDE/>
              <w:autoSpaceDN/>
              <w:adjustRightInd/>
              <w:spacing w:before="0"/>
              <w:rPr>
                <w:del w:id="444" w:author="USA" w:date="2022-01-26T10:39:00Z"/>
                <w:sz w:val="22"/>
                <w:lang w:eastAsia="zh-CN"/>
              </w:rPr>
            </w:pPr>
          </w:p>
        </w:tc>
      </w:tr>
      <w:tr w:rsidR="00F5042B" w:rsidDel="00302F45" w14:paraId="0B09FBDD" w14:textId="1B43B941" w:rsidTr="00F5042B">
        <w:trPr>
          <w:jc w:val="center"/>
          <w:del w:id="445" w:author="USA" w:date="2022-01-26T10:39:00Z"/>
        </w:trPr>
        <w:tc>
          <w:tcPr>
            <w:tcW w:w="2057" w:type="dxa"/>
            <w:tcBorders>
              <w:top w:val="single" w:sz="4" w:space="0" w:color="auto"/>
              <w:left w:val="single" w:sz="4" w:space="0" w:color="auto"/>
              <w:bottom w:val="single" w:sz="4" w:space="0" w:color="auto"/>
              <w:right w:val="single" w:sz="4" w:space="0" w:color="auto"/>
            </w:tcBorders>
            <w:hideMark/>
          </w:tcPr>
          <w:p w14:paraId="0FF418CC" w14:textId="63B87F1A" w:rsidR="00F5042B" w:rsidDel="00302F45" w:rsidRDefault="00F5042B">
            <w:pPr>
              <w:pStyle w:val="Tabletext"/>
              <w:jc w:val="center"/>
              <w:rPr>
                <w:del w:id="446" w:author="USA" w:date="2022-01-26T10:39:00Z"/>
                <w:lang w:eastAsia="zh-CN"/>
              </w:rPr>
            </w:pPr>
            <w:del w:id="447" w:author="USA" w:date="2022-01-26T10:39:00Z">
              <w:r w:rsidDel="00302F45">
                <w:rPr>
                  <w:lang w:eastAsia="zh-CN"/>
                </w:rPr>
                <w:delText>25</w:delText>
              </w:r>
            </w:del>
          </w:p>
        </w:tc>
        <w:tc>
          <w:tcPr>
            <w:tcW w:w="2527" w:type="dxa"/>
            <w:tcBorders>
              <w:top w:val="single" w:sz="4" w:space="0" w:color="auto"/>
              <w:left w:val="single" w:sz="4" w:space="0" w:color="auto"/>
              <w:bottom w:val="single" w:sz="4" w:space="0" w:color="auto"/>
              <w:right w:val="single" w:sz="4" w:space="0" w:color="auto"/>
            </w:tcBorders>
            <w:hideMark/>
          </w:tcPr>
          <w:p w14:paraId="2267F652" w14:textId="2FB87599" w:rsidR="00F5042B" w:rsidDel="00302F45" w:rsidRDefault="00F5042B">
            <w:pPr>
              <w:pStyle w:val="Tabletext"/>
              <w:jc w:val="center"/>
              <w:rPr>
                <w:del w:id="448" w:author="USA" w:date="2022-01-26T10:39:00Z"/>
                <w:lang w:eastAsia="zh-CN"/>
              </w:rPr>
            </w:pPr>
            <w:del w:id="449" w:author="USA" w:date="2022-01-26T10:39:00Z">
              <w:r w:rsidDel="00302F45">
                <w:rPr>
                  <w:lang w:eastAsia="zh-CN"/>
                </w:rPr>
                <w:delText>41</w:delText>
              </w:r>
            </w:del>
          </w:p>
        </w:tc>
        <w:tc>
          <w:tcPr>
            <w:tcW w:w="2527" w:type="dxa"/>
            <w:tcBorders>
              <w:top w:val="single" w:sz="4" w:space="0" w:color="auto"/>
              <w:left w:val="single" w:sz="4" w:space="0" w:color="auto"/>
              <w:bottom w:val="single" w:sz="4" w:space="0" w:color="auto"/>
              <w:right w:val="single" w:sz="4" w:space="0" w:color="auto"/>
            </w:tcBorders>
            <w:hideMark/>
          </w:tcPr>
          <w:p w14:paraId="096161B6" w14:textId="4EB3531D" w:rsidR="00F5042B" w:rsidDel="00302F45" w:rsidRDefault="00F5042B">
            <w:pPr>
              <w:pStyle w:val="Tabletext"/>
              <w:jc w:val="center"/>
              <w:rPr>
                <w:del w:id="450" w:author="USA" w:date="2022-01-26T10:39:00Z"/>
                <w:lang w:eastAsia="zh-CN"/>
              </w:rPr>
            </w:pPr>
            <w:del w:id="451" w:author="USA" w:date="2022-01-26T10:39:00Z">
              <w:r w:rsidDel="00302F45">
                <w:rPr>
                  <w:lang w:eastAsia="zh-CN"/>
                </w:rPr>
                <w:delText>55</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E4640" w14:textId="508862D1" w:rsidR="00F5042B" w:rsidDel="00302F45" w:rsidRDefault="00F5042B">
            <w:pPr>
              <w:overflowPunct/>
              <w:autoSpaceDE/>
              <w:autoSpaceDN/>
              <w:adjustRightInd/>
              <w:spacing w:before="0"/>
              <w:rPr>
                <w:del w:id="452" w:author="USA" w:date="2022-01-26T10:39:00Z"/>
                <w:sz w:val="22"/>
                <w:lang w:eastAsia="zh-CN"/>
              </w:rPr>
            </w:pPr>
          </w:p>
        </w:tc>
      </w:tr>
    </w:tbl>
    <w:p w14:paraId="19101572" w14:textId="1026B77A" w:rsidR="00F5042B" w:rsidDel="00302F45" w:rsidRDefault="00F5042B" w:rsidP="00F5042B">
      <w:pPr>
        <w:pStyle w:val="Tablefin"/>
        <w:rPr>
          <w:del w:id="453" w:author="USA" w:date="2022-01-26T10:39:00Z"/>
          <w:lang w:eastAsia="en-US"/>
        </w:rPr>
      </w:pPr>
    </w:p>
    <w:p w14:paraId="191366D2" w14:textId="365677A8" w:rsidR="00F5042B" w:rsidRDefault="00F5042B" w:rsidP="00F5042B">
      <w:pPr>
        <w:pStyle w:val="Heading1"/>
      </w:pPr>
      <w:r>
        <w:t>4</w:t>
      </w:r>
      <w:r>
        <w:tab/>
        <w:t>Radio astronomy service</w:t>
      </w:r>
    </w:p>
    <w:p w14:paraId="185C46CE" w14:textId="77777777" w:rsidR="00F5042B" w:rsidRDefault="00F5042B" w:rsidP="00F5042B">
      <w:pPr>
        <w:pStyle w:val="Heading2"/>
      </w:pPr>
      <w:r>
        <w:t>4.1</w:t>
      </w:r>
      <w:r>
        <w:tab/>
        <w:t>RAS general characteristics</w:t>
      </w:r>
    </w:p>
    <w:p w14:paraId="2A10CBBA" w14:textId="77777777" w:rsidR="00084F89" w:rsidRDefault="00F5042B" w:rsidP="00084F89">
      <w:pPr>
        <w:jc w:val="both"/>
        <w:rPr>
          <w:ins w:id="454" w:author="USA" w:date="2022-01-27T15:49:00Z"/>
        </w:rPr>
      </w:pPr>
      <w:r>
        <w:t xml:space="preserve">The radio astronomy service (RAS) is a service with a primary status in the band 15.35-15.4 GHz in the RR Nos. </w:t>
      </w:r>
      <w:r>
        <w:rPr>
          <w:bCs/>
        </w:rPr>
        <w:t>5.340</w:t>
      </w:r>
      <w:r>
        <w:t xml:space="preserve"> and </w:t>
      </w:r>
      <w:r>
        <w:rPr>
          <w:bCs/>
        </w:rPr>
        <w:t>5.511A</w:t>
      </w:r>
      <w:r>
        <w:rPr>
          <w:sz w:val="22"/>
        </w:rPr>
        <w:t>.</w:t>
      </w:r>
      <w:r>
        <w:t xml:space="preserve"> During an observation, a radio astronomy telescope points towards a celestial radio source at a specific right ascension and declination corresponding with a specific azimuth and elevation at a given moment in time, and the pointing direction of the telescope is continuously adjusted to compensate for the rotation of the Earth. </w:t>
      </w:r>
      <w:del w:id="455" w:author="USA" w:date="2022-01-26T13:12:00Z">
        <w:r w:rsidDel="00024686">
          <w:delText xml:space="preserve">A brief survey found the following RAS system that may use the 15.35-15.4 GHz band. See Table 5 for details. </w:delText>
        </w:r>
      </w:del>
      <w:ins w:id="456" w:author="USA" w:date="2022-01-26T13:12:00Z">
        <w:r w:rsidR="00024686" w:rsidRPr="00024686">
          <w:t xml:space="preserve">Table </w:t>
        </w:r>
      </w:ins>
      <w:ins w:id="457" w:author="USA" w:date="2022-01-26T13:13:00Z">
        <w:r w:rsidR="005E211D">
          <w:t>5</w:t>
        </w:r>
      </w:ins>
      <w:ins w:id="458" w:author="USA" w:date="2022-01-26T13:12:00Z">
        <w:r w:rsidR="00024686" w:rsidRPr="00024686">
          <w:t xml:space="preserve"> below is an extract </w:t>
        </w:r>
      </w:ins>
      <w:ins w:id="459" w:author="USA" w:date="2022-01-27T15:47:00Z">
        <w:r w:rsidR="00D0083D">
          <w:t xml:space="preserve">from </w:t>
        </w:r>
      </w:ins>
      <w:ins w:id="460" w:author="USA" w:date="2022-01-26T13:12:00Z">
        <w:r w:rsidR="00024686" w:rsidRPr="00024686">
          <w:t xml:space="preserve">the </w:t>
        </w:r>
      </w:ins>
      <w:ins w:id="461" w:author="USA" w:date="2022-01-27T15:47:00Z">
        <w:r w:rsidR="00D0083D">
          <w:t xml:space="preserve">WP 7D </w:t>
        </w:r>
      </w:ins>
      <w:ins w:id="462" w:author="USA" w:date="2022-01-26T13:12:00Z">
        <w:r w:rsidR="00024686" w:rsidRPr="00024686">
          <w:t xml:space="preserve">Reply Liaison Statement to WP 5B (doc. 5B/120) that shows major radio astronomy stations installed in various countries of the world, together with their location, height above mean sea level, and antenna diameter. </w:t>
        </w:r>
      </w:ins>
    </w:p>
    <w:p w14:paraId="2ECBBFB4" w14:textId="4E122B37" w:rsidR="00024686" w:rsidRPr="00024686" w:rsidRDefault="00024686" w:rsidP="005E211D">
      <w:pPr>
        <w:jc w:val="center"/>
        <w:rPr>
          <w:ins w:id="463" w:author="USA" w:date="2022-01-26T13:12:00Z"/>
        </w:rPr>
      </w:pPr>
      <w:ins w:id="464" w:author="USA" w:date="2022-01-26T13:12:00Z">
        <w:r w:rsidRPr="00024686">
          <w:t xml:space="preserve">TABLE </w:t>
        </w:r>
      </w:ins>
      <w:ins w:id="465" w:author="USA" w:date="2022-01-26T13:13:00Z">
        <w:r w:rsidR="005E211D">
          <w:t>5</w:t>
        </w:r>
      </w:ins>
    </w:p>
    <w:p w14:paraId="59862A77" w14:textId="77777777" w:rsidR="00024686" w:rsidRPr="00024686" w:rsidRDefault="00024686" w:rsidP="005E211D">
      <w:pPr>
        <w:jc w:val="center"/>
        <w:rPr>
          <w:ins w:id="466" w:author="USA" w:date="2022-01-26T13:12:00Z"/>
          <w:b/>
        </w:rPr>
      </w:pPr>
      <w:ins w:id="467" w:author="USA" w:date="2022-01-26T13:12:00Z">
        <w:r w:rsidRPr="00024686">
          <w:rPr>
            <w:b/>
          </w:rPr>
          <w:t>Typical radio telescopes for which compatibility studies might be performed</w:t>
        </w:r>
      </w:ins>
    </w:p>
    <w:tbl>
      <w:tblPr>
        <w:tblStyle w:val="TableGrid"/>
        <w:tblW w:w="8995" w:type="dxa"/>
        <w:jc w:val="center"/>
        <w:tblLayout w:type="fixed"/>
        <w:tblCellMar>
          <w:left w:w="57" w:type="dxa"/>
          <w:right w:w="57" w:type="dxa"/>
        </w:tblCellMar>
        <w:tblLook w:val="04A0" w:firstRow="1" w:lastRow="0" w:firstColumn="1" w:lastColumn="0" w:noHBand="0" w:noVBand="1"/>
      </w:tblPr>
      <w:tblGrid>
        <w:gridCol w:w="1705"/>
        <w:gridCol w:w="1494"/>
        <w:gridCol w:w="1348"/>
        <w:gridCol w:w="1478"/>
        <w:gridCol w:w="1620"/>
        <w:gridCol w:w="1350"/>
      </w:tblGrid>
      <w:tr w:rsidR="007A6863" w:rsidRPr="00024686" w14:paraId="3C2CB2A0" w14:textId="77777777" w:rsidTr="007A6863">
        <w:trPr>
          <w:tblHeader/>
          <w:jc w:val="center"/>
          <w:ins w:id="468" w:author="USA" w:date="2022-01-26T13:12:00Z"/>
        </w:trPr>
        <w:tc>
          <w:tcPr>
            <w:tcW w:w="1705" w:type="dxa"/>
            <w:vAlign w:val="center"/>
          </w:tcPr>
          <w:p w14:paraId="0B17FB6A" w14:textId="77777777" w:rsidR="00024686" w:rsidRPr="00024686" w:rsidRDefault="00024686" w:rsidP="00024686">
            <w:pPr>
              <w:rPr>
                <w:ins w:id="469" w:author="USA" w:date="2022-01-26T13:12:00Z"/>
                <w:b/>
              </w:rPr>
            </w:pPr>
            <w:ins w:id="470" w:author="USA" w:date="2022-01-26T13:12:00Z">
              <w:r w:rsidRPr="00024686">
                <w:rPr>
                  <w:b/>
                </w:rPr>
                <w:t>Administration</w:t>
              </w:r>
            </w:ins>
          </w:p>
        </w:tc>
        <w:tc>
          <w:tcPr>
            <w:tcW w:w="1494" w:type="dxa"/>
            <w:vAlign w:val="center"/>
          </w:tcPr>
          <w:p w14:paraId="3214BF5D" w14:textId="77777777" w:rsidR="00024686" w:rsidRPr="00024686" w:rsidRDefault="00024686" w:rsidP="00024686">
            <w:pPr>
              <w:rPr>
                <w:ins w:id="471" w:author="USA" w:date="2022-01-26T13:12:00Z"/>
                <w:b/>
              </w:rPr>
            </w:pPr>
            <w:ins w:id="472" w:author="USA" w:date="2022-01-26T13:12:00Z">
              <w:r w:rsidRPr="00024686">
                <w:rPr>
                  <w:b/>
                </w:rPr>
                <w:t>Name</w:t>
              </w:r>
            </w:ins>
          </w:p>
        </w:tc>
        <w:tc>
          <w:tcPr>
            <w:tcW w:w="1348" w:type="dxa"/>
            <w:vAlign w:val="center"/>
          </w:tcPr>
          <w:p w14:paraId="60FE32EB" w14:textId="77777777" w:rsidR="00024686" w:rsidRPr="00024686" w:rsidRDefault="00024686" w:rsidP="00024686">
            <w:pPr>
              <w:rPr>
                <w:ins w:id="473" w:author="USA" w:date="2022-01-26T13:12:00Z"/>
                <w:b/>
              </w:rPr>
            </w:pPr>
            <w:ins w:id="474" w:author="USA" w:date="2022-01-26T13:12:00Z">
              <w:r w:rsidRPr="00024686">
                <w:rPr>
                  <w:b/>
                </w:rPr>
                <w:t>N. Latitude</w:t>
              </w:r>
            </w:ins>
          </w:p>
        </w:tc>
        <w:tc>
          <w:tcPr>
            <w:tcW w:w="1478" w:type="dxa"/>
            <w:vAlign w:val="center"/>
          </w:tcPr>
          <w:p w14:paraId="12F43CF0" w14:textId="77777777" w:rsidR="00024686" w:rsidRPr="00024686" w:rsidRDefault="00024686" w:rsidP="00024686">
            <w:pPr>
              <w:rPr>
                <w:ins w:id="475" w:author="USA" w:date="2022-01-26T13:12:00Z"/>
                <w:b/>
              </w:rPr>
            </w:pPr>
            <w:ins w:id="476" w:author="USA" w:date="2022-01-26T13:12:00Z">
              <w:r w:rsidRPr="00024686">
                <w:rPr>
                  <w:b/>
                </w:rPr>
                <w:t>E. Longitude</w:t>
              </w:r>
            </w:ins>
          </w:p>
        </w:tc>
        <w:tc>
          <w:tcPr>
            <w:tcW w:w="1620" w:type="dxa"/>
            <w:vAlign w:val="center"/>
          </w:tcPr>
          <w:p w14:paraId="3ED27551" w14:textId="77777777" w:rsidR="00024686" w:rsidRPr="00024686" w:rsidRDefault="00024686" w:rsidP="00024686">
            <w:pPr>
              <w:rPr>
                <w:ins w:id="477" w:author="USA" w:date="2022-01-26T13:12:00Z"/>
                <w:b/>
              </w:rPr>
            </w:pPr>
            <w:ins w:id="478" w:author="USA" w:date="2022-01-26T13:12:00Z">
              <w:r w:rsidRPr="00024686">
                <w:rPr>
                  <w:b/>
                </w:rPr>
                <w:t>Height AMSL (m)</w:t>
              </w:r>
            </w:ins>
          </w:p>
        </w:tc>
        <w:tc>
          <w:tcPr>
            <w:tcW w:w="1350" w:type="dxa"/>
            <w:vAlign w:val="center"/>
          </w:tcPr>
          <w:p w14:paraId="2AEB6BC2" w14:textId="77777777" w:rsidR="00024686" w:rsidRPr="00024686" w:rsidRDefault="00024686" w:rsidP="00024686">
            <w:pPr>
              <w:rPr>
                <w:ins w:id="479" w:author="USA" w:date="2022-01-26T13:12:00Z"/>
                <w:b/>
              </w:rPr>
            </w:pPr>
            <w:ins w:id="480" w:author="USA" w:date="2022-01-26T13:12:00Z">
              <w:r w:rsidRPr="00024686">
                <w:rPr>
                  <w:b/>
                </w:rPr>
                <w:t>Diameter</w:t>
              </w:r>
              <w:r w:rsidRPr="00024686">
                <w:rPr>
                  <w:b/>
                </w:rPr>
                <w:br/>
                <w:t>(m)</w:t>
              </w:r>
            </w:ins>
          </w:p>
        </w:tc>
      </w:tr>
      <w:tr w:rsidR="007A6863" w:rsidRPr="00024686" w14:paraId="2483A8ED" w14:textId="77777777" w:rsidTr="007A6863">
        <w:trPr>
          <w:jc w:val="center"/>
          <w:ins w:id="481" w:author="USA" w:date="2022-01-26T13:12:00Z"/>
        </w:trPr>
        <w:tc>
          <w:tcPr>
            <w:tcW w:w="1705" w:type="dxa"/>
          </w:tcPr>
          <w:p w14:paraId="07BEB946" w14:textId="77777777" w:rsidR="00024686" w:rsidRPr="00024686" w:rsidRDefault="00024686" w:rsidP="00024686">
            <w:pPr>
              <w:rPr>
                <w:ins w:id="482" w:author="USA" w:date="2022-01-26T13:12:00Z"/>
              </w:rPr>
            </w:pPr>
            <w:ins w:id="483" w:author="USA" w:date="2022-01-26T13:12:00Z">
              <w:r w:rsidRPr="00024686">
                <w:t>Germany</w:t>
              </w:r>
            </w:ins>
          </w:p>
        </w:tc>
        <w:tc>
          <w:tcPr>
            <w:tcW w:w="1494" w:type="dxa"/>
          </w:tcPr>
          <w:p w14:paraId="3AD670D8" w14:textId="77777777" w:rsidR="00024686" w:rsidRPr="00024686" w:rsidRDefault="00024686" w:rsidP="00024686">
            <w:pPr>
              <w:rPr>
                <w:ins w:id="484" w:author="USA" w:date="2022-01-26T13:12:00Z"/>
              </w:rPr>
            </w:pPr>
            <w:proofErr w:type="spellStart"/>
            <w:ins w:id="485" w:author="USA" w:date="2022-01-26T13:12:00Z">
              <w:r w:rsidRPr="00024686">
                <w:t>Effelsberg</w:t>
              </w:r>
              <w:proofErr w:type="spellEnd"/>
            </w:ins>
          </w:p>
        </w:tc>
        <w:tc>
          <w:tcPr>
            <w:tcW w:w="1348" w:type="dxa"/>
          </w:tcPr>
          <w:p w14:paraId="4FB3F412" w14:textId="77777777" w:rsidR="00024686" w:rsidRPr="00024686" w:rsidRDefault="00024686" w:rsidP="00024686">
            <w:pPr>
              <w:rPr>
                <w:ins w:id="486" w:author="USA" w:date="2022-01-26T13:12:00Z"/>
                <w:b/>
              </w:rPr>
            </w:pPr>
            <w:ins w:id="487" w:author="USA" w:date="2022-01-26T13:12:00Z">
              <w:r w:rsidRPr="00024686">
                <w:t>50° 31' 29"</w:t>
              </w:r>
            </w:ins>
          </w:p>
        </w:tc>
        <w:tc>
          <w:tcPr>
            <w:tcW w:w="1478" w:type="dxa"/>
          </w:tcPr>
          <w:p w14:paraId="45A73C11" w14:textId="77777777" w:rsidR="00024686" w:rsidRPr="00024686" w:rsidRDefault="00024686" w:rsidP="00024686">
            <w:pPr>
              <w:rPr>
                <w:ins w:id="488" w:author="USA" w:date="2022-01-26T13:12:00Z"/>
                <w:b/>
              </w:rPr>
            </w:pPr>
            <w:ins w:id="489" w:author="USA" w:date="2022-01-26T13:12:00Z">
              <w:r w:rsidRPr="00024686">
                <w:t>06° 53' 03"</w:t>
              </w:r>
            </w:ins>
          </w:p>
        </w:tc>
        <w:tc>
          <w:tcPr>
            <w:tcW w:w="1620" w:type="dxa"/>
          </w:tcPr>
          <w:p w14:paraId="3BB836BC" w14:textId="77777777" w:rsidR="00024686" w:rsidRPr="00024686" w:rsidRDefault="00024686" w:rsidP="00024686">
            <w:pPr>
              <w:rPr>
                <w:ins w:id="490" w:author="USA" w:date="2022-01-26T13:12:00Z"/>
              </w:rPr>
            </w:pPr>
            <w:ins w:id="491" w:author="USA" w:date="2022-01-26T13:12:00Z">
              <w:r w:rsidRPr="00024686">
                <w:t>369</w:t>
              </w:r>
            </w:ins>
          </w:p>
        </w:tc>
        <w:tc>
          <w:tcPr>
            <w:tcW w:w="1350" w:type="dxa"/>
          </w:tcPr>
          <w:p w14:paraId="2518ACFB" w14:textId="77777777" w:rsidR="00024686" w:rsidRPr="00024686" w:rsidRDefault="00024686" w:rsidP="00024686">
            <w:pPr>
              <w:rPr>
                <w:ins w:id="492" w:author="USA" w:date="2022-01-26T13:12:00Z"/>
              </w:rPr>
            </w:pPr>
            <w:ins w:id="493" w:author="USA" w:date="2022-01-26T13:12:00Z">
              <w:r w:rsidRPr="00024686">
                <w:t>100</w:t>
              </w:r>
            </w:ins>
          </w:p>
        </w:tc>
      </w:tr>
      <w:tr w:rsidR="007A6863" w:rsidRPr="00024686" w14:paraId="5B50A41F" w14:textId="77777777" w:rsidTr="007A6863">
        <w:trPr>
          <w:jc w:val="center"/>
          <w:ins w:id="494" w:author="USA" w:date="2022-01-26T13:12:00Z"/>
        </w:trPr>
        <w:tc>
          <w:tcPr>
            <w:tcW w:w="1705" w:type="dxa"/>
          </w:tcPr>
          <w:p w14:paraId="20ED1274" w14:textId="77777777" w:rsidR="00024686" w:rsidRPr="00024686" w:rsidRDefault="00024686" w:rsidP="00024686">
            <w:pPr>
              <w:rPr>
                <w:ins w:id="495" w:author="USA" w:date="2022-01-26T13:12:00Z"/>
              </w:rPr>
            </w:pPr>
            <w:ins w:id="496" w:author="USA" w:date="2022-01-26T13:12:00Z">
              <w:r w:rsidRPr="00024686">
                <w:t>South Africa</w:t>
              </w:r>
            </w:ins>
          </w:p>
        </w:tc>
        <w:tc>
          <w:tcPr>
            <w:tcW w:w="1494" w:type="dxa"/>
          </w:tcPr>
          <w:p w14:paraId="41E9C036" w14:textId="77777777" w:rsidR="00024686" w:rsidRPr="00024686" w:rsidRDefault="00024686" w:rsidP="00024686">
            <w:pPr>
              <w:rPr>
                <w:ins w:id="497" w:author="USA" w:date="2022-01-26T13:12:00Z"/>
              </w:rPr>
            </w:pPr>
            <w:proofErr w:type="spellStart"/>
            <w:ins w:id="498" w:author="USA" w:date="2022-01-26T13:12:00Z">
              <w:r w:rsidRPr="00024686">
                <w:t>MeerKAT</w:t>
              </w:r>
              <w:proofErr w:type="spellEnd"/>
            </w:ins>
          </w:p>
        </w:tc>
        <w:tc>
          <w:tcPr>
            <w:tcW w:w="1348" w:type="dxa"/>
          </w:tcPr>
          <w:p w14:paraId="3F7FA9D0" w14:textId="77777777" w:rsidR="00024686" w:rsidRPr="00024686" w:rsidRDefault="00024686" w:rsidP="00024686">
            <w:pPr>
              <w:rPr>
                <w:ins w:id="499" w:author="USA" w:date="2022-01-26T13:12:00Z"/>
              </w:rPr>
            </w:pPr>
            <w:ins w:id="500" w:author="USA" w:date="2022-01-26T13:12:00Z">
              <w:r w:rsidRPr="00024686">
                <w:t>−30° 43</w:t>
              </w:r>
              <w:r w:rsidRPr="00024686">
                <w:sym w:font="Symbol" w:char="F0A2"/>
              </w:r>
              <w:r w:rsidRPr="00024686">
                <w:t xml:space="preserve"> 16"</w:t>
              </w:r>
            </w:ins>
          </w:p>
        </w:tc>
        <w:tc>
          <w:tcPr>
            <w:tcW w:w="1478" w:type="dxa"/>
          </w:tcPr>
          <w:p w14:paraId="1FA2745F" w14:textId="77777777" w:rsidR="00024686" w:rsidRPr="00024686" w:rsidRDefault="00024686" w:rsidP="00024686">
            <w:pPr>
              <w:rPr>
                <w:ins w:id="501" w:author="USA" w:date="2022-01-26T13:12:00Z"/>
              </w:rPr>
            </w:pPr>
            <w:ins w:id="502" w:author="USA" w:date="2022-01-26T13:12:00Z">
              <w:r w:rsidRPr="00024686">
                <w:t>21° 24' 40"</w:t>
              </w:r>
            </w:ins>
          </w:p>
        </w:tc>
        <w:tc>
          <w:tcPr>
            <w:tcW w:w="1620" w:type="dxa"/>
          </w:tcPr>
          <w:p w14:paraId="365711E4" w14:textId="77777777" w:rsidR="00024686" w:rsidRPr="00024686" w:rsidRDefault="00024686" w:rsidP="00024686">
            <w:pPr>
              <w:rPr>
                <w:ins w:id="503" w:author="USA" w:date="2022-01-26T13:12:00Z"/>
              </w:rPr>
            </w:pPr>
            <w:ins w:id="504" w:author="USA" w:date="2022-01-26T13:12:00Z">
              <w:r w:rsidRPr="00024686">
                <w:t>1 054</w:t>
              </w:r>
            </w:ins>
          </w:p>
        </w:tc>
        <w:tc>
          <w:tcPr>
            <w:tcW w:w="1350" w:type="dxa"/>
          </w:tcPr>
          <w:p w14:paraId="45562634" w14:textId="77777777" w:rsidR="00024686" w:rsidRPr="00024686" w:rsidRDefault="00024686" w:rsidP="00024686">
            <w:pPr>
              <w:rPr>
                <w:ins w:id="505" w:author="USA" w:date="2022-01-26T13:12:00Z"/>
              </w:rPr>
            </w:pPr>
            <w:ins w:id="506" w:author="USA" w:date="2022-01-26T13:12:00Z">
              <w:r w:rsidRPr="00024686">
                <w:t>64 × 13.5 m</w:t>
              </w:r>
            </w:ins>
          </w:p>
        </w:tc>
      </w:tr>
      <w:tr w:rsidR="007A6863" w:rsidRPr="00024686" w14:paraId="6563C833" w14:textId="77777777" w:rsidTr="007A6863">
        <w:trPr>
          <w:jc w:val="center"/>
          <w:ins w:id="507" w:author="USA" w:date="2022-01-26T13:12:00Z"/>
        </w:trPr>
        <w:tc>
          <w:tcPr>
            <w:tcW w:w="1705" w:type="dxa"/>
          </w:tcPr>
          <w:p w14:paraId="66AC81DD" w14:textId="77777777" w:rsidR="00024686" w:rsidRPr="00024686" w:rsidRDefault="00024686" w:rsidP="00024686">
            <w:pPr>
              <w:rPr>
                <w:ins w:id="508" w:author="USA" w:date="2022-01-26T13:12:00Z"/>
              </w:rPr>
            </w:pPr>
            <w:ins w:id="509" w:author="USA" w:date="2022-01-26T13:12:00Z">
              <w:r w:rsidRPr="00024686">
                <w:t>USA</w:t>
              </w:r>
            </w:ins>
          </w:p>
        </w:tc>
        <w:tc>
          <w:tcPr>
            <w:tcW w:w="1494" w:type="dxa"/>
          </w:tcPr>
          <w:p w14:paraId="02FEDCEC" w14:textId="77777777" w:rsidR="00024686" w:rsidRPr="00024686" w:rsidRDefault="00024686" w:rsidP="00024686">
            <w:pPr>
              <w:rPr>
                <w:ins w:id="510" w:author="USA" w:date="2022-01-26T13:12:00Z"/>
              </w:rPr>
            </w:pPr>
            <w:ins w:id="511" w:author="USA" w:date="2022-01-26T13:12:00Z">
              <w:r w:rsidRPr="00024686">
                <w:t>Green Bank Telescope</w:t>
              </w:r>
            </w:ins>
          </w:p>
        </w:tc>
        <w:tc>
          <w:tcPr>
            <w:tcW w:w="1348" w:type="dxa"/>
          </w:tcPr>
          <w:p w14:paraId="066DF0DA" w14:textId="77777777" w:rsidR="00024686" w:rsidRPr="00024686" w:rsidRDefault="00024686" w:rsidP="00024686">
            <w:pPr>
              <w:rPr>
                <w:ins w:id="512" w:author="USA" w:date="2022-01-26T13:12:00Z"/>
              </w:rPr>
            </w:pPr>
            <w:ins w:id="513" w:author="USA" w:date="2022-01-26T13:12:00Z">
              <w:r w:rsidRPr="00024686">
                <w:t>38° 25' 59"</w:t>
              </w:r>
            </w:ins>
          </w:p>
        </w:tc>
        <w:tc>
          <w:tcPr>
            <w:tcW w:w="1478" w:type="dxa"/>
          </w:tcPr>
          <w:p w14:paraId="42BD87A1" w14:textId="77777777" w:rsidR="00024686" w:rsidRPr="00024686" w:rsidRDefault="00024686" w:rsidP="00024686">
            <w:pPr>
              <w:rPr>
                <w:ins w:id="514" w:author="USA" w:date="2022-01-26T13:12:00Z"/>
              </w:rPr>
            </w:pPr>
            <w:ins w:id="515" w:author="USA" w:date="2022-01-26T13:12:00Z">
              <w:r w:rsidRPr="00024686">
                <w:t>−79° 50' 23"</w:t>
              </w:r>
            </w:ins>
          </w:p>
        </w:tc>
        <w:tc>
          <w:tcPr>
            <w:tcW w:w="1620" w:type="dxa"/>
          </w:tcPr>
          <w:p w14:paraId="7C09114E" w14:textId="77777777" w:rsidR="00024686" w:rsidRPr="00024686" w:rsidRDefault="00024686" w:rsidP="00024686">
            <w:pPr>
              <w:rPr>
                <w:ins w:id="516" w:author="USA" w:date="2022-01-26T13:12:00Z"/>
              </w:rPr>
            </w:pPr>
            <w:ins w:id="517" w:author="USA" w:date="2022-01-26T13:12:00Z">
              <w:r w:rsidRPr="00024686">
                <w:t>250</w:t>
              </w:r>
            </w:ins>
          </w:p>
        </w:tc>
        <w:tc>
          <w:tcPr>
            <w:tcW w:w="1350" w:type="dxa"/>
          </w:tcPr>
          <w:p w14:paraId="02E9C87D" w14:textId="77777777" w:rsidR="00024686" w:rsidRPr="00024686" w:rsidRDefault="00024686" w:rsidP="00024686">
            <w:pPr>
              <w:rPr>
                <w:ins w:id="518" w:author="USA" w:date="2022-01-26T13:12:00Z"/>
              </w:rPr>
            </w:pPr>
            <w:ins w:id="519" w:author="USA" w:date="2022-01-26T13:12:00Z">
              <w:r w:rsidRPr="00024686">
                <w:t>100</w:t>
              </w:r>
            </w:ins>
          </w:p>
        </w:tc>
      </w:tr>
      <w:tr w:rsidR="007A6863" w:rsidRPr="00024686" w14:paraId="675DD5E9" w14:textId="77777777" w:rsidTr="007A6863">
        <w:trPr>
          <w:jc w:val="center"/>
          <w:ins w:id="520" w:author="USA" w:date="2022-01-26T13:12:00Z"/>
        </w:trPr>
        <w:tc>
          <w:tcPr>
            <w:tcW w:w="1705" w:type="dxa"/>
          </w:tcPr>
          <w:p w14:paraId="38B3E4B2" w14:textId="77777777" w:rsidR="00024686" w:rsidRPr="00024686" w:rsidRDefault="00024686" w:rsidP="00024686">
            <w:pPr>
              <w:rPr>
                <w:ins w:id="521" w:author="USA" w:date="2022-01-26T13:12:00Z"/>
              </w:rPr>
            </w:pPr>
            <w:ins w:id="522" w:author="USA" w:date="2022-01-26T13:12:00Z">
              <w:r w:rsidRPr="00024686">
                <w:t>USA</w:t>
              </w:r>
            </w:ins>
          </w:p>
        </w:tc>
        <w:tc>
          <w:tcPr>
            <w:tcW w:w="1494" w:type="dxa"/>
          </w:tcPr>
          <w:p w14:paraId="6859411A" w14:textId="77777777" w:rsidR="00024686" w:rsidRPr="00024686" w:rsidRDefault="00024686" w:rsidP="00024686">
            <w:pPr>
              <w:rPr>
                <w:ins w:id="523" w:author="USA" w:date="2022-01-26T13:12:00Z"/>
              </w:rPr>
            </w:pPr>
            <w:ins w:id="524" w:author="USA" w:date="2022-01-26T13:12:00Z">
              <w:r w:rsidRPr="00024686">
                <w:t>Jansky VLA</w:t>
              </w:r>
            </w:ins>
          </w:p>
        </w:tc>
        <w:tc>
          <w:tcPr>
            <w:tcW w:w="1348" w:type="dxa"/>
          </w:tcPr>
          <w:p w14:paraId="43236460" w14:textId="77777777" w:rsidR="00024686" w:rsidRPr="00024686" w:rsidRDefault="00024686" w:rsidP="00024686">
            <w:pPr>
              <w:rPr>
                <w:ins w:id="525" w:author="USA" w:date="2022-01-26T13:12:00Z"/>
              </w:rPr>
            </w:pPr>
            <w:ins w:id="526" w:author="USA" w:date="2022-01-26T13:12:00Z">
              <w:r w:rsidRPr="00024686">
                <w:t>33° 58' 22" to</w:t>
              </w:r>
              <w:r w:rsidRPr="00024686">
                <w:br/>
                <w:t>34° 14' 56"</w:t>
              </w:r>
            </w:ins>
          </w:p>
        </w:tc>
        <w:tc>
          <w:tcPr>
            <w:tcW w:w="1478" w:type="dxa"/>
          </w:tcPr>
          <w:p w14:paraId="3FCEA039" w14:textId="77777777" w:rsidR="00024686" w:rsidRPr="00024686" w:rsidRDefault="00024686" w:rsidP="00024686">
            <w:pPr>
              <w:rPr>
                <w:ins w:id="527" w:author="USA" w:date="2022-01-26T13:12:00Z"/>
              </w:rPr>
            </w:pPr>
            <w:ins w:id="528" w:author="USA" w:date="2022-01-26T13:12:00Z">
              <w:r w:rsidRPr="00024686">
                <w:t xml:space="preserve">−107° 24' 40" to </w:t>
              </w:r>
              <w:r w:rsidRPr="00024686">
                <w:br/>
                <w:t>−107° 48' 22"</w:t>
              </w:r>
            </w:ins>
          </w:p>
        </w:tc>
        <w:tc>
          <w:tcPr>
            <w:tcW w:w="1620" w:type="dxa"/>
          </w:tcPr>
          <w:p w14:paraId="74E59361" w14:textId="77777777" w:rsidR="00024686" w:rsidRPr="00024686" w:rsidRDefault="00024686" w:rsidP="00024686">
            <w:pPr>
              <w:rPr>
                <w:ins w:id="529" w:author="USA" w:date="2022-01-26T13:12:00Z"/>
              </w:rPr>
            </w:pPr>
            <w:ins w:id="530" w:author="USA" w:date="2022-01-26T13:12:00Z">
              <w:r w:rsidRPr="00024686">
                <w:t>2 000</w:t>
              </w:r>
            </w:ins>
          </w:p>
        </w:tc>
        <w:tc>
          <w:tcPr>
            <w:tcW w:w="1350" w:type="dxa"/>
          </w:tcPr>
          <w:p w14:paraId="2653E6ED" w14:textId="77777777" w:rsidR="00024686" w:rsidRPr="00024686" w:rsidRDefault="00024686" w:rsidP="00024686">
            <w:pPr>
              <w:rPr>
                <w:ins w:id="531" w:author="USA" w:date="2022-01-26T13:12:00Z"/>
              </w:rPr>
            </w:pPr>
            <w:ins w:id="532" w:author="USA" w:date="2022-01-26T13:12:00Z">
              <w:r w:rsidRPr="00024686">
                <w:t>27 × 25 m</w:t>
              </w:r>
            </w:ins>
          </w:p>
        </w:tc>
      </w:tr>
      <w:tr w:rsidR="007A6863" w:rsidRPr="00024686" w14:paraId="7BC8F9C7" w14:textId="77777777" w:rsidTr="007A6863">
        <w:trPr>
          <w:jc w:val="center"/>
          <w:ins w:id="533" w:author="USA" w:date="2022-01-26T13:12:00Z"/>
        </w:trPr>
        <w:tc>
          <w:tcPr>
            <w:tcW w:w="1705" w:type="dxa"/>
          </w:tcPr>
          <w:p w14:paraId="4AA03A7B" w14:textId="77777777" w:rsidR="00024686" w:rsidRPr="00024686" w:rsidRDefault="00024686" w:rsidP="00024686">
            <w:pPr>
              <w:rPr>
                <w:ins w:id="534" w:author="USA" w:date="2022-01-26T13:12:00Z"/>
              </w:rPr>
            </w:pPr>
            <w:ins w:id="535" w:author="USA" w:date="2022-01-26T13:12:00Z">
              <w:r w:rsidRPr="00024686">
                <w:t>Australia</w:t>
              </w:r>
            </w:ins>
          </w:p>
        </w:tc>
        <w:tc>
          <w:tcPr>
            <w:tcW w:w="1494" w:type="dxa"/>
          </w:tcPr>
          <w:p w14:paraId="7FF06C34" w14:textId="77777777" w:rsidR="00024686" w:rsidRPr="00024686" w:rsidRDefault="00024686" w:rsidP="00024686">
            <w:pPr>
              <w:rPr>
                <w:ins w:id="536" w:author="USA" w:date="2022-01-26T13:12:00Z"/>
              </w:rPr>
            </w:pPr>
            <w:ins w:id="537" w:author="USA" w:date="2022-01-26T13:12:00Z">
              <w:r w:rsidRPr="00024686">
                <w:t>Parkes</w:t>
              </w:r>
            </w:ins>
          </w:p>
        </w:tc>
        <w:tc>
          <w:tcPr>
            <w:tcW w:w="1348" w:type="dxa"/>
          </w:tcPr>
          <w:p w14:paraId="4573F9D5" w14:textId="77777777" w:rsidR="00024686" w:rsidRPr="00024686" w:rsidRDefault="00024686" w:rsidP="00024686">
            <w:pPr>
              <w:rPr>
                <w:ins w:id="538" w:author="USA" w:date="2022-01-26T13:12:00Z"/>
              </w:rPr>
            </w:pPr>
            <w:ins w:id="539" w:author="USA" w:date="2022-01-26T13:12:00Z">
              <w:r w:rsidRPr="00024686">
                <w:t>−33º 00' 00"</w:t>
              </w:r>
            </w:ins>
          </w:p>
        </w:tc>
        <w:tc>
          <w:tcPr>
            <w:tcW w:w="1478" w:type="dxa"/>
          </w:tcPr>
          <w:p w14:paraId="0D442C6F" w14:textId="77777777" w:rsidR="00024686" w:rsidRPr="00024686" w:rsidRDefault="00024686" w:rsidP="00024686">
            <w:pPr>
              <w:rPr>
                <w:ins w:id="540" w:author="USA" w:date="2022-01-26T13:12:00Z"/>
              </w:rPr>
            </w:pPr>
            <w:ins w:id="541" w:author="USA" w:date="2022-01-26T13:12:00Z">
              <w:r w:rsidRPr="00024686">
                <w:t>148º 15' 44"</w:t>
              </w:r>
            </w:ins>
          </w:p>
        </w:tc>
        <w:tc>
          <w:tcPr>
            <w:tcW w:w="1620" w:type="dxa"/>
          </w:tcPr>
          <w:p w14:paraId="0B695FD1" w14:textId="77777777" w:rsidR="00024686" w:rsidRPr="00024686" w:rsidRDefault="00024686" w:rsidP="00024686">
            <w:pPr>
              <w:rPr>
                <w:ins w:id="542" w:author="USA" w:date="2022-01-26T13:12:00Z"/>
              </w:rPr>
            </w:pPr>
            <w:ins w:id="543" w:author="USA" w:date="2022-01-26T13:12:00Z">
              <w:r w:rsidRPr="00024686">
                <w:t>372</w:t>
              </w:r>
            </w:ins>
          </w:p>
        </w:tc>
        <w:tc>
          <w:tcPr>
            <w:tcW w:w="1350" w:type="dxa"/>
          </w:tcPr>
          <w:p w14:paraId="648D7EF5" w14:textId="77777777" w:rsidR="00024686" w:rsidRPr="00024686" w:rsidRDefault="00024686" w:rsidP="00024686">
            <w:pPr>
              <w:rPr>
                <w:ins w:id="544" w:author="USA" w:date="2022-01-26T13:12:00Z"/>
              </w:rPr>
            </w:pPr>
            <w:ins w:id="545" w:author="USA" w:date="2022-01-26T13:12:00Z">
              <w:r w:rsidRPr="00024686">
                <w:t>64</w:t>
              </w:r>
            </w:ins>
          </w:p>
        </w:tc>
      </w:tr>
      <w:tr w:rsidR="007A6863" w:rsidRPr="00024686" w14:paraId="227DD824" w14:textId="77777777" w:rsidTr="007A6863">
        <w:trPr>
          <w:jc w:val="center"/>
          <w:ins w:id="546" w:author="USA" w:date="2022-01-26T13:12:00Z"/>
        </w:trPr>
        <w:tc>
          <w:tcPr>
            <w:tcW w:w="1705" w:type="dxa"/>
          </w:tcPr>
          <w:p w14:paraId="47D99285" w14:textId="77777777" w:rsidR="00024686" w:rsidRPr="00024686" w:rsidRDefault="00024686" w:rsidP="00024686">
            <w:pPr>
              <w:rPr>
                <w:ins w:id="547" w:author="USA" w:date="2022-01-26T13:12:00Z"/>
              </w:rPr>
            </w:pPr>
            <w:ins w:id="548" w:author="USA" w:date="2022-01-26T13:12:00Z">
              <w:r w:rsidRPr="00024686">
                <w:t>China</w:t>
              </w:r>
            </w:ins>
          </w:p>
        </w:tc>
        <w:tc>
          <w:tcPr>
            <w:tcW w:w="1494" w:type="dxa"/>
          </w:tcPr>
          <w:p w14:paraId="00D6E411" w14:textId="77777777" w:rsidR="00024686" w:rsidRPr="00024686" w:rsidRDefault="00024686" w:rsidP="00024686">
            <w:pPr>
              <w:rPr>
                <w:ins w:id="549" w:author="USA" w:date="2022-01-26T13:12:00Z"/>
              </w:rPr>
            </w:pPr>
            <w:proofErr w:type="spellStart"/>
            <w:ins w:id="550" w:author="USA" w:date="2022-01-26T13:12:00Z">
              <w:r w:rsidRPr="00024686">
                <w:t>Tianma</w:t>
              </w:r>
              <w:proofErr w:type="spellEnd"/>
            </w:ins>
          </w:p>
        </w:tc>
        <w:tc>
          <w:tcPr>
            <w:tcW w:w="1348" w:type="dxa"/>
          </w:tcPr>
          <w:p w14:paraId="4EF81B4B" w14:textId="77777777" w:rsidR="00024686" w:rsidRPr="00024686" w:rsidRDefault="00024686" w:rsidP="00024686">
            <w:pPr>
              <w:rPr>
                <w:ins w:id="551" w:author="USA" w:date="2022-01-26T13:12:00Z"/>
              </w:rPr>
            </w:pPr>
            <w:ins w:id="552" w:author="USA" w:date="2022-01-26T13:12:00Z">
              <w:r w:rsidRPr="00024686">
                <w:t>31° 05′ 13"</w:t>
              </w:r>
            </w:ins>
          </w:p>
        </w:tc>
        <w:tc>
          <w:tcPr>
            <w:tcW w:w="1478" w:type="dxa"/>
          </w:tcPr>
          <w:p w14:paraId="1F3BF227" w14:textId="77777777" w:rsidR="00024686" w:rsidRPr="00024686" w:rsidRDefault="00024686" w:rsidP="00024686">
            <w:pPr>
              <w:rPr>
                <w:ins w:id="553" w:author="USA" w:date="2022-01-26T13:12:00Z"/>
              </w:rPr>
            </w:pPr>
            <w:ins w:id="554" w:author="USA" w:date="2022-01-26T13:12:00Z">
              <w:r w:rsidRPr="00024686">
                <w:t>121° 09′ 48"</w:t>
              </w:r>
            </w:ins>
          </w:p>
        </w:tc>
        <w:tc>
          <w:tcPr>
            <w:tcW w:w="1620" w:type="dxa"/>
          </w:tcPr>
          <w:p w14:paraId="59C5824E" w14:textId="77777777" w:rsidR="00024686" w:rsidRPr="00024686" w:rsidRDefault="00024686" w:rsidP="00024686">
            <w:pPr>
              <w:rPr>
                <w:ins w:id="555" w:author="USA" w:date="2022-01-26T13:12:00Z"/>
              </w:rPr>
            </w:pPr>
            <w:ins w:id="556" w:author="USA" w:date="2022-01-26T13:12:00Z">
              <w:r w:rsidRPr="00024686">
                <w:t>5</w:t>
              </w:r>
            </w:ins>
          </w:p>
        </w:tc>
        <w:tc>
          <w:tcPr>
            <w:tcW w:w="1350" w:type="dxa"/>
          </w:tcPr>
          <w:p w14:paraId="0924D6C3" w14:textId="77777777" w:rsidR="00024686" w:rsidRPr="00024686" w:rsidRDefault="00024686" w:rsidP="00024686">
            <w:pPr>
              <w:rPr>
                <w:ins w:id="557" w:author="USA" w:date="2022-01-26T13:12:00Z"/>
              </w:rPr>
            </w:pPr>
            <w:ins w:id="558" w:author="USA" w:date="2022-01-26T13:12:00Z">
              <w:r w:rsidRPr="00024686">
                <w:t>65</w:t>
              </w:r>
            </w:ins>
          </w:p>
        </w:tc>
      </w:tr>
      <w:tr w:rsidR="007A6863" w:rsidRPr="00024686" w14:paraId="4AAAB0E4" w14:textId="77777777" w:rsidTr="007A6863">
        <w:trPr>
          <w:jc w:val="center"/>
          <w:ins w:id="559" w:author="USA" w:date="2022-01-26T13:12:00Z"/>
        </w:trPr>
        <w:tc>
          <w:tcPr>
            <w:tcW w:w="1705" w:type="dxa"/>
          </w:tcPr>
          <w:p w14:paraId="3B516217" w14:textId="77777777" w:rsidR="00024686" w:rsidRPr="00024686" w:rsidRDefault="00024686" w:rsidP="00024686">
            <w:pPr>
              <w:rPr>
                <w:ins w:id="560" w:author="USA" w:date="2022-01-26T13:12:00Z"/>
              </w:rPr>
            </w:pPr>
            <w:ins w:id="561" w:author="USA" w:date="2022-01-26T13:12:00Z">
              <w:r w:rsidRPr="00024686">
                <w:t>Japan</w:t>
              </w:r>
            </w:ins>
          </w:p>
        </w:tc>
        <w:tc>
          <w:tcPr>
            <w:tcW w:w="1494" w:type="dxa"/>
          </w:tcPr>
          <w:p w14:paraId="3C2CEAC4" w14:textId="77777777" w:rsidR="00024686" w:rsidRPr="00024686" w:rsidRDefault="00024686" w:rsidP="00024686">
            <w:pPr>
              <w:rPr>
                <w:ins w:id="562" w:author="USA" w:date="2022-01-26T13:12:00Z"/>
              </w:rPr>
            </w:pPr>
            <w:proofErr w:type="spellStart"/>
            <w:ins w:id="563" w:author="USA" w:date="2022-01-26T13:12:00Z">
              <w:r w:rsidRPr="00024686">
                <w:t>Nobeyama</w:t>
              </w:r>
              <w:proofErr w:type="spellEnd"/>
            </w:ins>
          </w:p>
        </w:tc>
        <w:tc>
          <w:tcPr>
            <w:tcW w:w="1348" w:type="dxa"/>
          </w:tcPr>
          <w:p w14:paraId="223735F3" w14:textId="77777777" w:rsidR="00024686" w:rsidRPr="00024686" w:rsidRDefault="00024686" w:rsidP="00024686">
            <w:pPr>
              <w:rPr>
                <w:ins w:id="564" w:author="USA" w:date="2022-01-26T13:12:00Z"/>
              </w:rPr>
            </w:pPr>
            <w:ins w:id="565" w:author="USA" w:date="2022-01-26T13:12:00Z">
              <w:r w:rsidRPr="00024686">
                <w:t>35º 56' 40"</w:t>
              </w:r>
            </w:ins>
          </w:p>
        </w:tc>
        <w:tc>
          <w:tcPr>
            <w:tcW w:w="1478" w:type="dxa"/>
          </w:tcPr>
          <w:p w14:paraId="3B1D6F76" w14:textId="77777777" w:rsidR="00024686" w:rsidRPr="00024686" w:rsidRDefault="00024686" w:rsidP="00024686">
            <w:pPr>
              <w:rPr>
                <w:ins w:id="566" w:author="USA" w:date="2022-01-26T13:12:00Z"/>
              </w:rPr>
            </w:pPr>
            <w:ins w:id="567" w:author="USA" w:date="2022-01-26T13:12:00Z">
              <w:r w:rsidRPr="00024686">
                <w:t>138º 28' 21"</w:t>
              </w:r>
            </w:ins>
          </w:p>
        </w:tc>
        <w:tc>
          <w:tcPr>
            <w:tcW w:w="1620" w:type="dxa"/>
          </w:tcPr>
          <w:p w14:paraId="7349E6F1" w14:textId="77777777" w:rsidR="00024686" w:rsidRPr="00024686" w:rsidRDefault="00024686" w:rsidP="00024686">
            <w:pPr>
              <w:rPr>
                <w:ins w:id="568" w:author="USA" w:date="2022-01-26T13:12:00Z"/>
              </w:rPr>
            </w:pPr>
            <w:ins w:id="569" w:author="USA" w:date="2022-01-26T13:12:00Z">
              <w:r w:rsidRPr="00024686">
                <w:t>1 350</w:t>
              </w:r>
            </w:ins>
          </w:p>
        </w:tc>
        <w:tc>
          <w:tcPr>
            <w:tcW w:w="1350" w:type="dxa"/>
          </w:tcPr>
          <w:p w14:paraId="752DAD06" w14:textId="77777777" w:rsidR="00024686" w:rsidRPr="00024686" w:rsidRDefault="00024686" w:rsidP="00024686">
            <w:pPr>
              <w:rPr>
                <w:ins w:id="570" w:author="USA" w:date="2022-01-26T13:12:00Z"/>
              </w:rPr>
            </w:pPr>
            <w:ins w:id="571" w:author="USA" w:date="2022-01-26T13:12:00Z">
              <w:r w:rsidRPr="00024686">
                <w:t>45</w:t>
              </w:r>
            </w:ins>
          </w:p>
        </w:tc>
      </w:tr>
      <w:tr w:rsidR="007A6863" w:rsidRPr="00024686" w14:paraId="27FA480B" w14:textId="77777777" w:rsidTr="007A6863">
        <w:trPr>
          <w:jc w:val="center"/>
          <w:ins w:id="572" w:author="USA" w:date="2022-01-26T13:12:00Z"/>
        </w:trPr>
        <w:tc>
          <w:tcPr>
            <w:tcW w:w="1705" w:type="dxa"/>
          </w:tcPr>
          <w:p w14:paraId="4B29ECA0" w14:textId="77777777" w:rsidR="00024686" w:rsidRPr="00024686" w:rsidRDefault="00024686" w:rsidP="00024686">
            <w:pPr>
              <w:rPr>
                <w:ins w:id="573" w:author="USA" w:date="2022-01-26T13:12:00Z"/>
              </w:rPr>
            </w:pPr>
            <w:ins w:id="574" w:author="USA" w:date="2022-01-26T13:12:00Z">
              <w:r w:rsidRPr="00024686">
                <w:t>France</w:t>
              </w:r>
            </w:ins>
          </w:p>
        </w:tc>
        <w:tc>
          <w:tcPr>
            <w:tcW w:w="1494" w:type="dxa"/>
          </w:tcPr>
          <w:p w14:paraId="226791C4" w14:textId="77777777" w:rsidR="00024686" w:rsidRPr="00024686" w:rsidRDefault="00024686" w:rsidP="00024686">
            <w:pPr>
              <w:rPr>
                <w:ins w:id="575" w:author="USA" w:date="2022-01-26T13:12:00Z"/>
              </w:rPr>
            </w:pPr>
            <w:ins w:id="576" w:author="USA" w:date="2022-01-26T13:12:00Z">
              <w:r w:rsidRPr="00024686">
                <w:t>Plateau de Bure</w:t>
              </w:r>
            </w:ins>
          </w:p>
        </w:tc>
        <w:tc>
          <w:tcPr>
            <w:tcW w:w="1348" w:type="dxa"/>
          </w:tcPr>
          <w:p w14:paraId="7A4FC54C" w14:textId="77777777" w:rsidR="00024686" w:rsidRPr="00024686" w:rsidRDefault="00024686" w:rsidP="00024686">
            <w:pPr>
              <w:rPr>
                <w:ins w:id="577" w:author="USA" w:date="2022-01-26T13:12:00Z"/>
              </w:rPr>
            </w:pPr>
            <w:ins w:id="578" w:author="USA" w:date="2022-01-26T13:12:00Z">
              <w:r w:rsidRPr="00024686">
                <w:t>44º 38' 02"</w:t>
              </w:r>
            </w:ins>
          </w:p>
        </w:tc>
        <w:tc>
          <w:tcPr>
            <w:tcW w:w="1478" w:type="dxa"/>
          </w:tcPr>
          <w:p w14:paraId="6150DE2E" w14:textId="77777777" w:rsidR="00024686" w:rsidRPr="00024686" w:rsidRDefault="00024686" w:rsidP="00024686">
            <w:pPr>
              <w:rPr>
                <w:ins w:id="579" w:author="USA" w:date="2022-01-26T13:12:00Z"/>
              </w:rPr>
            </w:pPr>
            <w:ins w:id="580" w:author="USA" w:date="2022-01-26T13:12:00Z">
              <w:r w:rsidRPr="00024686">
                <w:t>05° 55' 28.5"</w:t>
              </w:r>
            </w:ins>
          </w:p>
        </w:tc>
        <w:tc>
          <w:tcPr>
            <w:tcW w:w="1620" w:type="dxa"/>
          </w:tcPr>
          <w:p w14:paraId="7668885D" w14:textId="77777777" w:rsidR="00024686" w:rsidRPr="00024686" w:rsidRDefault="00024686" w:rsidP="00024686">
            <w:pPr>
              <w:rPr>
                <w:ins w:id="581" w:author="USA" w:date="2022-01-26T13:12:00Z"/>
              </w:rPr>
            </w:pPr>
            <w:ins w:id="582" w:author="USA" w:date="2022-01-26T13:12:00Z">
              <w:r w:rsidRPr="00024686">
                <w:t>2 250</w:t>
              </w:r>
            </w:ins>
          </w:p>
        </w:tc>
        <w:tc>
          <w:tcPr>
            <w:tcW w:w="1350" w:type="dxa"/>
          </w:tcPr>
          <w:p w14:paraId="23444914" w14:textId="77777777" w:rsidR="00024686" w:rsidRPr="00024686" w:rsidRDefault="00024686" w:rsidP="00024686">
            <w:pPr>
              <w:rPr>
                <w:ins w:id="583" w:author="USA" w:date="2022-01-26T13:12:00Z"/>
              </w:rPr>
            </w:pPr>
            <w:ins w:id="584" w:author="USA" w:date="2022-01-26T13:12:00Z">
              <w:r w:rsidRPr="00024686">
                <w:t>12 × 15 m</w:t>
              </w:r>
            </w:ins>
          </w:p>
        </w:tc>
      </w:tr>
    </w:tbl>
    <w:p w14:paraId="70045C95" w14:textId="35F3C4C5" w:rsidR="00F5042B" w:rsidRDefault="00A40BE5" w:rsidP="00F5042B">
      <w:pPr>
        <w:overflowPunct/>
        <w:autoSpaceDE/>
        <w:autoSpaceDN/>
        <w:adjustRightInd/>
        <w:spacing w:before="0"/>
        <w:rPr>
          <w:ins w:id="585" w:author="USA" w:date="2022-01-26T13:18:00Z"/>
        </w:rPr>
      </w:pPr>
      <w:ins w:id="586" w:author="USA" w:date="2022-01-26T13:19:00Z">
        <w:r w:rsidRPr="00A40BE5">
          <w:lastRenderedPageBreak/>
          <w:t xml:space="preserve">The peak gain of the antennas used in the radio astronomy stations presented in Table </w:t>
        </w:r>
        <w:r>
          <w:t>6</w:t>
        </w:r>
        <w:r w:rsidRPr="00A40BE5">
          <w:t xml:space="preserve"> below</w:t>
        </w:r>
        <w:r>
          <w:t>.</w:t>
        </w:r>
      </w:ins>
    </w:p>
    <w:p w14:paraId="13D7A6F5" w14:textId="430BFEF2" w:rsidR="001F520C" w:rsidRPr="001F520C" w:rsidRDefault="001F520C" w:rsidP="001F520C">
      <w:pPr>
        <w:keepNext/>
        <w:spacing w:before="360" w:after="120"/>
        <w:jc w:val="center"/>
        <w:rPr>
          <w:ins w:id="587" w:author="USA" w:date="2022-01-26T13:18:00Z"/>
          <w:caps/>
          <w:noProof/>
          <w:sz w:val="20"/>
        </w:rPr>
      </w:pPr>
      <w:ins w:id="588" w:author="USA" w:date="2022-01-26T13:18:00Z">
        <w:r w:rsidRPr="001F520C">
          <w:rPr>
            <w:caps/>
            <w:noProof/>
            <w:sz w:val="20"/>
          </w:rPr>
          <w:t xml:space="preserve">TABLE </w:t>
        </w:r>
      </w:ins>
      <w:ins w:id="589" w:author="USA" w:date="2022-01-26T13:19:00Z">
        <w:r w:rsidR="00A40BE5">
          <w:rPr>
            <w:caps/>
            <w:noProof/>
            <w:sz w:val="20"/>
          </w:rPr>
          <w:t>6</w:t>
        </w:r>
      </w:ins>
    </w:p>
    <w:p w14:paraId="532CC0CC" w14:textId="77777777" w:rsidR="001F520C" w:rsidRPr="001F520C" w:rsidRDefault="001F520C" w:rsidP="001F520C">
      <w:pPr>
        <w:keepNext/>
        <w:keepLines/>
        <w:spacing w:before="0" w:after="120"/>
        <w:jc w:val="center"/>
        <w:rPr>
          <w:ins w:id="590" w:author="USA" w:date="2022-01-26T13:18:00Z"/>
          <w:rFonts w:ascii="Times New Roman Bold" w:hAnsi="Times New Roman Bold"/>
          <w:b/>
          <w:noProof/>
          <w:sz w:val="20"/>
          <w:lang w:eastAsia="zh-CN"/>
        </w:rPr>
      </w:pPr>
      <w:ins w:id="591" w:author="USA" w:date="2022-01-26T13:18:00Z">
        <w:r w:rsidRPr="001F520C">
          <w:rPr>
            <w:rFonts w:ascii="Times New Roman Bold" w:hAnsi="Times New Roman Bold"/>
            <w:b/>
            <w:noProof/>
            <w:sz w:val="20"/>
            <w:lang w:eastAsia="zh-CN"/>
          </w:rPr>
          <w:t>Peak gain and -3dB beamwidth of Radio Astronomy antennas in the frequency band 15.35-15.4 GHz</w:t>
        </w:r>
      </w:ins>
    </w:p>
    <w:tbl>
      <w:tblPr>
        <w:tblStyle w:val="TableGrid1"/>
        <w:tblW w:w="7938" w:type="dxa"/>
        <w:jc w:val="center"/>
        <w:tblLayout w:type="fixed"/>
        <w:tblCellMar>
          <w:left w:w="57" w:type="dxa"/>
          <w:right w:w="57" w:type="dxa"/>
        </w:tblCellMar>
        <w:tblLook w:val="04A0" w:firstRow="1" w:lastRow="0" w:firstColumn="1" w:lastColumn="0" w:noHBand="0" w:noVBand="1"/>
      </w:tblPr>
      <w:tblGrid>
        <w:gridCol w:w="1774"/>
        <w:gridCol w:w="2375"/>
        <w:gridCol w:w="1263"/>
        <w:gridCol w:w="1263"/>
        <w:gridCol w:w="1263"/>
      </w:tblGrid>
      <w:tr w:rsidR="001F520C" w:rsidRPr="001F520C" w14:paraId="5AFB4D67" w14:textId="77777777" w:rsidTr="007C6256">
        <w:trPr>
          <w:tblHeader/>
          <w:jc w:val="center"/>
          <w:ins w:id="592" w:author="USA" w:date="2022-01-26T13:18:00Z"/>
        </w:trPr>
        <w:tc>
          <w:tcPr>
            <w:tcW w:w="1667" w:type="dxa"/>
            <w:vAlign w:val="center"/>
          </w:tcPr>
          <w:p w14:paraId="76ED29FF" w14:textId="77777777" w:rsidR="001F520C" w:rsidRPr="001F520C" w:rsidRDefault="001F520C" w:rsidP="001F520C">
            <w:pPr>
              <w:keepNext/>
              <w:spacing w:before="80" w:after="80"/>
              <w:jc w:val="center"/>
              <w:rPr>
                <w:ins w:id="593" w:author="USA" w:date="2022-01-26T13:18:00Z"/>
                <w:rFonts w:ascii="Times New Roman Bold" w:hAnsi="Times New Roman Bold" w:cs="Times New Roman Bold"/>
                <w:b/>
                <w:noProof/>
                <w:sz w:val="20"/>
              </w:rPr>
            </w:pPr>
            <w:ins w:id="594" w:author="USA" w:date="2022-01-26T13:18:00Z">
              <w:r w:rsidRPr="001F520C">
                <w:rPr>
                  <w:rFonts w:ascii="Times New Roman Bold" w:hAnsi="Times New Roman Bold" w:cs="Times New Roman Bold"/>
                  <w:b/>
                  <w:noProof/>
                  <w:sz w:val="20"/>
                </w:rPr>
                <w:t>Administration</w:t>
              </w:r>
            </w:ins>
          </w:p>
        </w:tc>
        <w:tc>
          <w:tcPr>
            <w:tcW w:w="2231" w:type="dxa"/>
            <w:vAlign w:val="center"/>
          </w:tcPr>
          <w:p w14:paraId="03711E51" w14:textId="77777777" w:rsidR="001F520C" w:rsidRPr="001F520C" w:rsidRDefault="001F520C" w:rsidP="001F520C">
            <w:pPr>
              <w:keepNext/>
              <w:spacing w:before="80" w:after="80"/>
              <w:jc w:val="center"/>
              <w:rPr>
                <w:ins w:id="595" w:author="USA" w:date="2022-01-26T13:18:00Z"/>
                <w:rFonts w:ascii="Times New Roman Bold" w:hAnsi="Times New Roman Bold" w:cs="Times New Roman Bold"/>
                <w:b/>
                <w:noProof/>
                <w:sz w:val="20"/>
              </w:rPr>
            </w:pPr>
            <w:ins w:id="596" w:author="USA" w:date="2022-01-26T13:18:00Z">
              <w:r w:rsidRPr="001F520C">
                <w:rPr>
                  <w:rFonts w:ascii="Times New Roman Bold" w:hAnsi="Times New Roman Bold" w:cs="Times New Roman Bold"/>
                  <w:b/>
                  <w:noProof/>
                  <w:sz w:val="20"/>
                </w:rPr>
                <w:t>Name</w:t>
              </w:r>
            </w:ins>
          </w:p>
        </w:tc>
        <w:tc>
          <w:tcPr>
            <w:tcW w:w="1186" w:type="dxa"/>
            <w:vAlign w:val="center"/>
          </w:tcPr>
          <w:p w14:paraId="25A4B483" w14:textId="77777777" w:rsidR="001F520C" w:rsidRPr="001F520C" w:rsidRDefault="001F520C" w:rsidP="001F520C">
            <w:pPr>
              <w:keepNext/>
              <w:spacing w:before="80" w:after="80"/>
              <w:jc w:val="center"/>
              <w:rPr>
                <w:ins w:id="597" w:author="USA" w:date="2022-01-26T13:18:00Z"/>
                <w:rFonts w:ascii="Times New Roman Bold" w:hAnsi="Times New Roman Bold" w:cs="Times New Roman Bold"/>
                <w:b/>
                <w:noProof/>
                <w:sz w:val="20"/>
              </w:rPr>
            </w:pPr>
            <m:oMath>
              <m:r>
                <w:ins w:id="598" w:author="USA" w:date="2022-01-26T13:18:00Z">
                  <m:rPr>
                    <m:sty m:val="b"/>
                  </m:rPr>
                  <w:rPr>
                    <w:rFonts w:ascii="Cambria Math" w:hAnsi="Cambria Math" w:cs="Times New Roman Bold"/>
                    <w:noProof/>
                    <w:sz w:val="20"/>
                  </w:rPr>
                  <m:t>D</m:t>
                </w:ins>
              </m:r>
            </m:oMath>
            <w:ins w:id="599" w:author="USA" w:date="2022-01-26T13:18:00Z">
              <w:r w:rsidRPr="001F520C">
                <w:rPr>
                  <w:rFonts w:ascii="Times New Roman Bold" w:hAnsi="Times New Roman Bold" w:cs="Times New Roman Bold"/>
                  <w:b/>
                  <w:noProof/>
                  <w:sz w:val="20"/>
                </w:rPr>
                <w:t xml:space="preserve"> (m)</w:t>
              </w:r>
            </w:ins>
          </w:p>
        </w:tc>
        <w:tc>
          <w:tcPr>
            <w:tcW w:w="1186" w:type="dxa"/>
          </w:tcPr>
          <w:p w14:paraId="3AADCA13" w14:textId="77777777" w:rsidR="001F520C" w:rsidRPr="001F520C" w:rsidRDefault="00BC45CB" w:rsidP="001F520C">
            <w:pPr>
              <w:keepNext/>
              <w:spacing w:before="80" w:after="80"/>
              <w:jc w:val="center"/>
              <w:rPr>
                <w:ins w:id="600" w:author="USA" w:date="2022-01-26T13:18:00Z"/>
                <w:rFonts w:ascii="Times New Roman Bold" w:hAnsi="Times New Roman Bold" w:cs="Times New Roman Bold"/>
                <w:b/>
                <w:noProof/>
                <w:sz w:val="20"/>
              </w:rPr>
            </w:pPr>
            <m:oMath>
              <m:sSub>
                <m:sSubPr>
                  <m:ctrlPr>
                    <w:ins w:id="601" w:author="USA" w:date="2022-01-26T13:18:00Z">
                      <w:rPr>
                        <w:rFonts w:ascii="Cambria Math" w:hAnsi="Cambria Math" w:cs="Times New Roman Bold"/>
                        <w:b/>
                        <w:i/>
                        <w:noProof/>
                        <w:sz w:val="26"/>
                        <w:szCs w:val="26"/>
                      </w:rPr>
                    </w:ins>
                  </m:ctrlPr>
                </m:sSubPr>
                <m:e>
                  <m:r>
                    <w:ins w:id="602" w:author="USA" w:date="2022-01-26T13:18:00Z">
                      <m:rPr>
                        <m:sty m:val="bi"/>
                      </m:rPr>
                      <w:rPr>
                        <w:rFonts w:ascii="Cambria Math" w:hAnsi="Cambria Math" w:cs="Times New Roman Bold"/>
                        <w:noProof/>
                        <w:sz w:val="26"/>
                        <w:szCs w:val="26"/>
                      </w:rPr>
                      <m:t>G</m:t>
                    </w:ins>
                  </m:r>
                </m:e>
                <m:sub>
                  <m:r>
                    <w:ins w:id="603" w:author="USA" w:date="2022-01-26T13:18:00Z">
                      <m:rPr>
                        <m:sty m:val="bi"/>
                      </m:rPr>
                      <w:rPr>
                        <w:rFonts w:ascii="Cambria Math" w:hAnsi="Cambria Math" w:cs="Times New Roman Bold"/>
                        <w:noProof/>
                        <w:sz w:val="26"/>
                        <w:szCs w:val="26"/>
                      </w:rPr>
                      <m:t>0</m:t>
                    </w:ins>
                  </m:r>
                </m:sub>
              </m:sSub>
            </m:oMath>
            <w:ins w:id="604" w:author="USA" w:date="2022-01-26T13:18:00Z">
              <w:r w:rsidR="001F520C" w:rsidRPr="001F520C">
                <w:rPr>
                  <w:rFonts w:ascii="Times New Roman Bold" w:hAnsi="Times New Roman Bold" w:cs="Times New Roman Bold"/>
                  <w:b/>
                  <w:noProof/>
                  <w:sz w:val="20"/>
                </w:rPr>
                <w:t xml:space="preserve"> (dBi)</w:t>
              </w:r>
            </w:ins>
          </w:p>
        </w:tc>
        <w:tc>
          <w:tcPr>
            <w:tcW w:w="1186" w:type="dxa"/>
          </w:tcPr>
          <w:p w14:paraId="382E157E" w14:textId="77777777" w:rsidR="001F520C" w:rsidRPr="001F520C" w:rsidRDefault="00BC45CB" w:rsidP="001F520C">
            <w:pPr>
              <w:keepNext/>
              <w:spacing w:before="80" w:after="80"/>
              <w:jc w:val="center"/>
              <w:rPr>
                <w:ins w:id="605" w:author="USA" w:date="2022-01-26T13:18:00Z"/>
                <w:rFonts w:ascii="Verdana" w:hAnsi="Verdana" w:cs="Times New Roman Bold"/>
                <w:b/>
                <w:noProof/>
                <w:sz w:val="26"/>
                <w:szCs w:val="26"/>
              </w:rPr>
            </w:pPr>
            <m:oMath>
              <m:sSub>
                <m:sSubPr>
                  <m:ctrlPr>
                    <w:ins w:id="606" w:author="USA" w:date="2022-01-26T13:18:00Z">
                      <w:rPr>
                        <w:rFonts w:ascii="Cambria Math" w:hAnsi="Cambria Math" w:cs="Times New Roman Bold"/>
                        <w:b/>
                        <w:i/>
                        <w:noProof/>
                        <w:sz w:val="26"/>
                        <w:szCs w:val="26"/>
                      </w:rPr>
                    </w:ins>
                  </m:ctrlPr>
                </m:sSubPr>
                <m:e>
                  <m:r>
                    <w:ins w:id="607" w:author="USA" w:date="2022-01-26T13:18:00Z">
                      <m:rPr>
                        <m:sty m:val="bi"/>
                      </m:rPr>
                      <w:rPr>
                        <w:rFonts w:ascii="Cambria Math" w:hAnsi="Cambria Math" w:cs="Times New Roman Bold"/>
                        <w:noProof/>
                        <w:sz w:val="26"/>
                        <w:szCs w:val="26"/>
                      </w:rPr>
                      <m:t>φ</m:t>
                    </w:ins>
                  </m:r>
                </m:e>
                <m:sub>
                  <m:r>
                    <w:ins w:id="608" w:author="USA" w:date="2022-01-26T13:18:00Z">
                      <m:rPr>
                        <m:sty m:val="bi"/>
                      </m:rPr>
                      <w:rPr>
                        <w:rFonts w:ascii="Cambria Math" w:hAnsi="Cambria Math" w:cs="Times New Roman Bold"/>
                        <w:noProof/>
                        <w:sz w:val="26"/>
                        <w:szCs w:val="26"/>
                      </w:rPr>
                      <m:t>0</m:t>
                    </w:ins>
                  </m:r>
                </m:sub>
              </m:sSub>
            </m:oMath>
            <w:ins w:id="609" w:author="USA" w:date="2022-01-26T13:18:00Z">
              <w:r w:rsidR="001F520C" w:rsidRPr="001F520C">
                <w:rPr>
                  <w:rFonts w:ascii="Verdana" w:hAnsi="Verdana" w:cs="Times New Roman Bold"/>
                  <w:b/>
                  <w:noProof/>
                  <w:sz w:val="26"/>
                  <w:szCs w:val="26"/>
                </w:rPr>
                <w:t xml:space="preserve"> </w:t>
              </w:r>
              <w:r w:rsidR="001F520C" w:rsidRPr="001F520C">
                <w:rPr>
                  <w:rFonts w:ascii="Times New Roman Bold" w:hAnsi="Times New Roman Bold" w:cs="Times New Roman Bold"/>
                  <w:b/>
                  <w:noProof/>
                  <w:sz w:val="20"/>
                </w:rPr>
                <w:t>(deg)</w:t>
              </w:r>
            </w:ins>
          </w:p>
        </w:tc>
      </w:tr>
      <w:tr w:rsidR="001F520C" w:rsidRPr="001F520C" w14:paraId="7053E4A0" w14:textId="77777777" w:rsidTr="007C6256">
        <w:trPr>
          <w:jc w:val="center"/>
          <w:ins w:id="610" w:author="USA" w:date="2022-01-26T13:18:00Z"/>
        </w:trPr>
        <w:tc>
          <w:tcPr>
            <w:tcW w:w="1667" w:type="dxa"/>
          </w:tcPr>
          <w:p w14:paraId="75D53EF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11" w:author="USA" w:date="2022-01-26T13:18:00Z"/>
                <w:noProof/>
                <w:sz w:val="20"/>
              </w:rPr>
            </w:pPr>
            <w:ins w:id="612" w:author="USA" w:date="2022-01-26T13:18:00Z">
              <w:r w:rsidRPr="001F520C">
                <w:rPr>
                  <w:noProof/>
                  <w:sz w:val="20"/>
                </w:rPr>
                <w:t>Germany</w:t>
              </w:r>
            </w:ins>
          </w:p>
        </w:tc>
        <w:tc>
          <w:tcPr>
            <w:tcW w:w="2231" w:type="dxa"/>
          </w:tcPr>
          <w:p w14:paraId="10DD355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13" w:author="USA" w:date="2022-01-26T13:18:00Z"/>
                <w:noProof/>
                <w:sz w:val="20"/>
              </w:rPr>
            </w:pPr>
            <w:ins w:id="614" w:author="USA" w:date="2022-01-26T13:18:00Z">
              <w:r w:rsidRPr="001F520C">
                <w:rPr>
                  <w:noProof/>
                  <w:sz w:val="20"/>
                </w:rPr>
                <w:t>Effelsberg</w:t>
              </w:r>
            </w:ins>
          </w:p>
        </w:tc>
        <w:tc>
          <w:tcPr>
            <w:tcW w:w="1186" w:type="dxa"/>
          </w:tcPr>
          <w:p w14:paraId="115419A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5" w:author="USA" w:date="2022-01-26T13:18:00Z"/>
                <w:noProof/>
                <w:sz w:val="20"/>
              </w:rPr>
            </w:pPr>
            <w:ins w:id="616" w:author="USA" w:date="2022-01-26T13:18:00Z">
              <w:r w:rsidRPr="001F520C">
                <w:rPr>
                  <w:noProof/>
                  <w:sz w:val="20"/>
                </w:rPr>
                <w:t>100</w:t>
              </w:r>
            </w:ins>
          </w:p>
        </w:tc>
        <w:tc>
          <w:tcPr>
            <w:tcW w:w="1186" w:type="dxa"/>
          </w:tcPr>
          <w:p w14:paraId="62690DB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7" w:author="USA" w:date="2022-01-26T13:18:00Z"/>
                <w:noProof/>
                <w:sz w:val="20"/>
              </w:rPr>
            </w:pPr>
            <w:ins w:id="618" w:author="USA" w:date="2022-01-26T13:18:00Z">
              <w:r w:rsidRPr="001F520C">
                <w:rPr>
                  <w:noProof/>
                  <w:sz w:val="20"/>
                </w:rPr>
                <w:t>82.6</w:t>
              </w:r>
            </w:ins>
          </w:p>
        </w:tc>
        <w:tc>
          <w:tcPr>
            <w:tcW w:w="1186" w:type="dxa"/>
            <w:vMerge w:val="restart"/>
            <w:vAlign w:val="center"/>
          </w:tcPr>
          <w:p w14:paraId="733FC420"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9" w:author="USA" w:date="2022-01-26T13:18:00Z"/>
                <w:noProof/>
                <w:sz w:val="20"/>
              </w:rPr>
            </w:pPr>
            <w:ins w:id="620" w:author="USA" w:date="2022-01-26T13:18:00Z">
              <w:r w:rsidRPr="001F520C">
                <w:rPr>
                  <w:noProof/>
                  <w:sz w:val="20"/>
                </w:rPr>
                <w:t>0.0068</w:t>
              </w:r>
            </w:ins>
          </w:p>
        </w:tc>
      </w:tr>
      <w:tr w:rsidR="001F520C" w:rsidRPr="001F520C" w14:paraId="3D3BA340" w14:textId="77777777" w:rsidTr="007C6256">
        <w:trPr>
          <w:jc w:val="center"/>
          <w:ins w:id="621" w:author="USA" w:date="2022-01-26T13:18:00Z"/>
        </w:trPr>
        <w:tc>
          <w:tcPr>
            <w:tcW w:w="1667" w:type="dxa"/>
          </w:tcPr>
          <w:p w14:paraId="5D76C8A2"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22" w:author="USA" w:date="2022-01-26T13:18:00Z"/>
                <w:noProof/>
                <w:sz w:val="20"/>
              </w:rPr>
            </w:pPr>
            <w:ins w:id="623" w:author="USA" w:date="2022-01-26T13:18:00Z">
              <w:r w:rsidRPr="001F520C">
                <w:rPr>
                  <w:noProof/>
                  <w:sz w:val="20"/>
                </w:rPr>
                <w:t>South Africa</w:t>
              </w:r>
            </w:ins>
          </w:p>
        </w:tc>
        <w:tc>
          <w:tcPr>
            <w:tcW w:w="2231" w:type="dxa"/>
          </w:tcPr>
          <w:p w14:paraId="30FBC81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24" w:author="USA" w:date="2022-01-26T13:18:00Z"/>
                <w:noProof/>
                <w:sz w:val="20"/>
              </w:rPr>
            </w:pPr>
            <w:ins w:id="625" w:author="USA" w:date="2022-01-26T13:18:00Z">
              <w:r w:rsidRPr="001F520C">
                <w:rPr>
                  <w:noProof/>
                  <w:sz w:val="20"/>
                </w:rPr>
                <w:t>MeerKAT</w:t>
              </w:r>
            </w:ins>
          </w:p>
        </w:tc>
        <w:tc>
          <w:tcPr>
            <w:tcW w:w="1186" w:type="dxa"/>
          </w:tcPr>
          <w:p w14:paraId="46380102"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6" w:author="USA" w:date="2022-01-26T13:18:00Z"/>
                <w:noProof/>
                <w:sz w:val="20"/>
              </w:rPr>
            </w:pPr>
            <w:ins w:id="627" w:author="USA" w:date="2022-01-26T13:18:00Z">
              <w:r w:rsidRPr="001F520C">
                <w:rPr>
                  <w:noProof/>
                  <w:sz w:val="20"/>
                </w:rPr>
                <w:t>64 × 13.5 m</w:t>
              </w:r>
            </w:ins>
          </w:p>
        </w:tc>
        <w:tc>
          <w:tcPr>
            <w:tcW w:w="1186" w:type="dxa"/>
          </w:tcPr>
          <w:p w14:paraId="6D8B7DB8"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8" w:author="USA" w:date="2022-01-26T13:18:00Z"/>
                <w:noProof/>
                <w:sz w:val="20"/>
              </w:rPr>
            </w:pPr>
            <w:ins w:id="629" w:author="USA" w:date="2022-01-26T13:18:00Z">
              <w:r w:rsidRPr="001F520C">
                <w:rPr>
                  <w:noProof/>
                  <w:sz w:val="20"/>
                </w:rPr>
                <w:t xml:space="preserve">84 </w:t>
              </w:r>
            </w:ins>
          </w:p>
        </w:tc>
        <w:tc>
          <w:tcPr>
            <w:tcW w:w="1186" w:type="dxa"/>
            <w:vMerge/>
          </w:tcPr>
          <w:p w14:paraId="1B62ED70"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0" w:author="USA" w:date="2022-01-26T13:18:00Z"/>
                <w:noProof/>
                <w:sz w:val="20"/>
              </w:rPr>
            </w:pPr>
          </w:p>
        </w:tc>
      </w:tr>
      <w:tr w:rsidR="001F520C" w:rsidRPr="001F520C" w14:paraId="69E5D662" w14:textId="77777777" w:rsidTr="007C6256">
        <w:trPr>
          <w:jc w:val="center"/>
          <w:ins w:id="631" w:author="USA" w:date="2022-01-26T13:18:00Z"/>
        </w:trPr>
        <w:tc>
          <w:tcPr>
            <w:tcW w:w="1667" w:type="dxa"/>
          </w:tcPr>
          <w:p w14:paraId="33F2A59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2" w:author="USA" w:date="2022-01-26T13:18:00Z"/>
                <w:noProof/>
                <w:sz w:val="20"/>
              </w:rPr>
            </w:pPr>
            <w:ins w:id="633" w:author="USA" w:date="2022-01-26T13:18:00Z">
              <w:r w:rsidRPr="001F520C">
                <w:rPr>
                  <w:noProof/>
                  <w:sz w:val="20"/>
                </w:rPr>
                <w:t>USA</w:t>
              </w:r>
            </w:ins>
          </w:p>
        </w:tc>
        <w:tc>
          <w:tcPr>
            <w:tcW w:w="2231" w:type="dxa"/>
          </w:tcPr>
          <w:p w14:paraId="7EC8704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4" w:author="USA" w:date="2022-01-26T13:18:00Z"/>
                <w:noProof/>
                <w:sz w:val="20"/>
              </w:rPr>
            </w:pPr>
            <w:ins w:id="635" w:author="USA" w:date="2022-01-26T13:18:00Z">
              <w:r w:rsidRPr="001F520C">
                <w:rPr>
                  <w:noProof/>
                  <w:sz w:val="20"/>
                </w:rPr>
                <w:t>Green Bank Telescope</w:t>
              </w:r>
            </w:ins>
          </w:p>
        </w:tc>
        <w:tc>
          <w:tcPr>
            <w:tcW w:w="1186" w:type="dxa"/>
          </w:tcPr>
          <w:p w14:paraId="6A88DB8A"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6" w:author="USA" w:date="2022-01-26T13:18:00Z"/>
                <w:noProof/>
                <w:sz w:val="20"/>
              </w:rPr>
            </w:pPr>
            <w:ins w:id="637" w:author="USA" w:date="2022-01-26T13:18:00Z">
              <w:r w:rsidRPr="001F520C">
                <w:rPr>
                  <w:noProof/>
                  <w:sz w:val="20"/>
                </w:rPr>
                <w:t>100</w:t>
              </w:r>
            </w:ins>
          </w:p>
        </w:tc>
        <w:tc>
          <w:tcPr>
            <w:tcW w:w="1186" w:type="dxa"/>
          </w:tcPr>
          <w:p w14:paraId="1F5B255C"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8" w:author="USA" w:date="2022-01-26T13:18:00Z"/>
                <w:noProof/>
                <w:sz w:val="20"/>
              </w:rPr>
            </w:pPr>
            <w:ins w:id="639" w:author="USA" w:date="2022-01-26T13:18:00Z">
              <w:r w:rsidRPr="001F520C">
                <w:rPr>
                  <w:noProof/>
                  <w:sz w:val="20"/>
                </w:rPr>
                <w:t>82.6</w:t>
              </w:r>
            </w:ins>
          </w:p>
        </w:tc>
        <w:tc>
          <w:tcPr>
            <w:tcW w:w="1186" w:type="dxa"/>
            <w:vMerge/>
          </w:tcPr>
          <w:p w14:paraId="06B5074D"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0" w:author="USA" w:date="2022-01-26T13:18:00Z"/>
                <w:noProof/>
                <w:sz w:val="20"/>
              </w:rPr>
            </w:pPr>
          </w:p>
        </w:tc>
      </w:tr>
      <w:tr w:rsidR="001F520C" w:rsidRPr="001F520C" w14:paraId="6AF68813" w14:textId="77777777" w:rsidTr="007C6256">
        <w:trPr>
          <w:jc w:val="center"/>
          <w:ins w:id="641" w:author="USA" w:date="2022-01-26T13:18:00Z"/>
        </w:trPr>
        <w:tc>
          <w:tcPr>
            <w:tcW w:w="1667" w:type="dxa"/>
          </w:tcPr>
          <w:p w14:paraId="315E5D6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42" w:author="USA" w:date="2022-01-26T13:18:00Z"/>
                <w:noProof/>
                <w:sz w:val="20"/>
              </w:rPr>
            </w:pPr>
            <w:ins w:id="643" w:author="USA" w:date="2022-01-26T13:18:00Z">
              <w:r w:rsidRPr="001F520C">
                <w:rPr>
                  <w:noProof/>
                  <w:sz w:val="20"/>
                </w:rPr>
                <w:t>USA</w:t>
              </w:r>
            </w:ins>
          </w:p>
        </w:tc>
        <w:tc>
          <w:tcPr>
            <w:tcW w:w="2231" w:type="dxa"/>
          </w:tcPr>
          <w:p w14:paraId="0C31C5D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44" w:author="USA" w:date="2022-01-26T13:18:00Z"/>
                <w:noProof/>
                <w:sz w:val="20"/>
              </w:rPr>
            </w:pPr>
            <w:ins w:id="645" w:author="USA" w:date="2022-01-26T13:18:00Z">
              <w:r w:rsidRPr="001F520C">
                <w:rPr>
                  <w:noProof/>
                  <w:sz w:val="20"/>
                </w:rPr>
                <w:t>Jansky VLA</w:t>
              </w:r>
            </w:ins>
          </w:p>
        </w:tc>
        <w:tc>
          <w:tcPr>
            <w:tcW w:w="1186" w:type="dxa"/>
          </w:tcPr>
          <w:p w14:paraId="6C7F438F"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6" w:author="USA" w:date="2022-01-26T13:18:00Z"/>
                <w:noProof/>
                <w:sz w:val="20"/>
              </w:rPr>
            </w:pPr>
            <w:ins w:id="647" w:author="USA" w:date="2022-01-26T13:18:00Z">
              <w:r w:rsidRPr="001F520C">
                <w:rPr>
                  <w:noProof/>
                  <w:sz w:val="20"/>
                </w:rPr>
                <w:t>27 × 25 m</w:t>
              </w:r>
            </w:ins>
          </w:p>
        </w:tc>
        <w:tc>
          <w:tcPr>
            <w:tcW w:w="1186" w:type="dxa"/>
          </w:tcPr>
          <w:p w14:paraId="694FB43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8" w:author="USA" w:date="2022-01-26T13:18:00Z"/>
                <w:noProof/>
                <w:sz w:val="20"/>
              </w:rPr>
            </w:pPr>
            <w:ins w:id="649" w:author="USA" w:date="2022-01-26T13:18:00Z">
              <w:r w:rsidRPr="001F520C">
                <w:rPr>
                  <w:noProof/>
                  <w:sz w:val="20"/>
                </w:rPr>
                <w:t>84</w:t>
              </w:r>
            </w:ins>
          </w:p>
        </w:tc>
        <w:tc>
          <w:tcPr>
            <w:tcW w:w="1186" w:type="dxa"/>
            <w:vMerge w:val="restart"/>
            <w:vAlign w:val="center"/>
          </w:tcPr>
          <w:p w14:paraId="31C1982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0" w:author="USA" w:date="2022-01-26T13:18:00Z"/>
                <w:noProof/>
                <w:sz w:val="20"/>
              </w:rPr>
            </w:pPr>
            <w:ins w:id="651" w:author="USA" w:date="2022-01-26T13:18:00Z">
              <w:r w:rsidRPr="001F520C">
                <w:rPr>
                  <w:noProof/>
                  <w:sz w:val="20"/>
                </w:rPr>
                <w:t>0.0106</w:t>
              </w:r>
            </w:ins>
          </w:p>
        </w:tc>
      </w:tr>
      <w:tr w:rsidR="001F520C" w:rsidRPr="001F520C" w14:paraId="0ACE2FCF" w14:textId="77777777" w:rsidTr="007C6256">
        <w:trPr>
          <w:jc w:val="center"/>
          <w:ins w:id="652" w:author="USA" w:date="2022-01-26T13:18:00Z"/>
        </w:trPr>
        <w:tc>
          <w:tcPr>
            <w:tcW w:w="1667" w:type="dxa"/>
          </w:tcPr>
          <w:p w14:paraId="0ECF296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3" w:author="USA" w:date="2022-01-26T13:18:00Z"/>
                <w:noProof/>
                <w:sz w:val="20"/>
              </w:rPr>
            </w:pPr>
            <w:ins w:id="654" w:author="USA" w:date="2022-01-26T13:18:00Z">
              <w:r w:rsidRPr="001F520C">
                <w:rPr>
                  <w:noProof/>
                  <w:sz w:val="20"/>
                </w:rPr>
                <w:t>Australia</w:t>
              </w:r>
            </w:ins>
          </w:p>
        </w:tc>
        <w:tc>
          <w:tcPr>
            <w:tcW w:w="2231" w:type="dxa"/>
          </w:tcPr>
          <w:p w14:paraId="3C75236C"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5" w:author="USA" w:date="2022-01-26T13:18:00Z"/>
                <w:noProof/>
                <w:sz w:val="20"/>
              </w:rPr>
            </w:pPr>
            <w:ins w:id="656" w:author="USA" w:date="2022-01-26T13:18:00Z">
              <w:r w:rsidRPr="001F520C">
                <w:rPr>
                  <w:noProof/>
                  <w:sz w:val="20"/>
                </w:rPr>
                <w:t>Parkes</w:t>
              </w:r>
            </w:ins>
          </w:p>
        </w:tc>
        <w:tc>
          <w:tcPr>
            <w:tcW w:w="1186" w:type="dxa"/>
          </w:tcPr>
          <w:p w14:paraId="74DCC47E"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7" w:author="USA" w:date="2022-01-26T13:18:00Z"/>
                <w:noProof/>
                <w:sz w:val="20"/>
              </w:rPr>
            </w:pPr>
            <w:ins w:id="658" w:author="USA" w:date="2022-01-26T13:18:00Z">
              <w:r w:rsidRPr="001F520C">
                <w:rPr>
                  <w:noProof/>
                  <w:sz w:val="20"/>
                </w:rPr>
                <w:t>64</w:t>
              </w:r>
            </w:ins>
          </w:p>
        </w:tc>
        <w:tc>
          <w:tcPr>
            <w:tcW w:w="1186" w:type="dxa"/>
          </w:tcPr>
          <w:p w14:paraId="546B02F1"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9" w:author="USA" w:date="2022-01-26T13:18:00Z"/>
                <w:noProof/>
                <w:sz w:val="20"/>
              </w:rPr>
            </w:pPr>
            <w:ins w:id="660" w:author="USA" w:date="2022-01-26T13:18:00Z">
              <w:r w:rsidRPr="001F520C">
                <w:rPr>
                  <w:noProof/>
                  <w:sz w:val="20"/>
                </w:rPr>
                <w:t>78.7</w:t>
              </w:r>
            </w:ins>
          </w:p>
        </w:tc>
        <w:tc>
          <w:tcPr>
            <w:tcW w:w="1186" w:type="dxa"/>
            <w:vMerge/>
          </w:tcPr>
          <w:p w14:paraId="285CCA6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1" w:author="USA" w:date="2022-01-26T13:18:00Z"/>
                <w:noProof/>
                <w:sz w:val="20"/>
              </w:rPr>
            </w:pPr>
          </w:p>
        </w:tc>
      </w:tr>
      <w:tr w:rsidR="001F520C" w:rsidRPr="001F520C" w14:paraId="68BC32EC" w14:textId="77777777" w:rsidTr="007C6256">
        <w:trPr>
          <w:jc w:val="center"/>
          <w:ins w:id="662" w:author="USA" w:date="2022-01-26T13:18:00Z"/>
        </w:trPr>
        <w:tc>
          <w:tcPr>
            <w:tcW w:w="1667" w:type="dxa"/>
          </w:tcPr>
          <w:p w14:paraId="230CCFDF"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3" w:author="USA" w:date="2022-01-26T13:18:00Z"/>
                <w:noProof/>
                <w:sz w:val="20"/>
              </w:rPr>
            </w:pPr>
            <w:ins w:id="664" w:author="USA" w:date="2022-01-26T13:18:00Z">
              <w:r w:rsidRPr="001F520C">
                <w:rPr>
                  <w:noProof/>
                  <w:sz w:val="20"/>
                </w:rPr>
                <w:t>China</w:t>
              </w:r>
            </w:ins>
          </w:p>
        </w:tc>
        <w:tc>
          <w:tcPr>
            <w:tcW w:w="2231" w:type="dxa"/>
          </w:tcPr>
          <w:p w14:paraId="3D8F764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5" w:author="USA" w:date="2022-01-26T13:18:00Z"/>
                <w:noProof/>
                <w:sz w:val="20"/>
              </w:rPr>
            </w:pPr>
            <w:ins w:id="666" w:author="USA" w:date="2022-01-26T13:18:00Z">
              <w:r w:rsidRPr="001F520C">
                <w:rPr>
                  <w:noProof/>
                  <w:sz w:val="20"/>
                </w:rPr>
                <w:t>Tianma</w:t>
              </w:r>
            </w:ins>
          </w:p>
        </w:tc>
        <w:tc>
          <w:tcPr>
            <w:tcW w:w="1186" w:type="dxa"/>
          </w:tcPr>
          <w:p w14:paraId="43B95A95"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7" w:author="USA" w:date="2022-01-26T13:18:00Z"/>
                <w:noProof/>
                <w:sz w:val="20"/>
              </w:rPr>
            </w:pPr>
            <w:ins w:id="668" w:author="USA" w:date="2022-01-26T13:18:00Z">
              <w:r w:rsidRPr="001F520C">
                <w:rPr>
                  <w:noProof/>
                  <w:sz w:val="20"/>
                </w:rPr>
                <w:t>65</w:t>
              </w:r>
            </w:ins>
          </w:p>
        </w:tc>
        <w:tc>
          <w:tcPr>
            <w:tcW w:w="1186" w:type="dxa"/>
          </w:tcPr>
          <w:p w14:paraId="38D4E95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9" w:author="USA" w:date="2022-01-26T13:18:00Z"/>
                <w:noProof/>
                <w:sz w:val="20"/>
              </w:rPr>
            </w:pPr>
            <w:ins w:id="670" w:author="USA" w:date="2022-01-26T13:18:00Z">
              <w:r w:rsidRPr="001F520C">
                <w:rPr>
                  <w:noProof/>
                  <w:sz w:val="20"/>
                </w:rPr>
                <w:t>78.8</w:t>
              </w:r>
            </w:ins>
          </w:p>
        </w:tc>
        <w:tc>
          <w:tcPr>
            <w:tcW w:w="1186" w:type="dxa"/>
          </w:tcPr>
          <w:p w14:paraId="5B084E99"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1" w:author="USA" w:date="2022-01-26T13:18:00Z"/>
                <w:noProof/>
                <w:sz w:val="20"/>
              </w:rPr>
            </w:pPr>
            <w:ins w:id="672" w:author="USA" w:date="2022-01-26T13:18:00Z">
              <w:r w:rsidRPr="001F520C">
                <w:rPr>
                  <w:noProof/>
                  <w:sz w:val="20"/>
                </w:rPr>
                <w:t>0.0104</w:t>
              </w:r>
            </w:ins>
          </w:p>
        </w:tc>
      </w:tr>
      <w:tr w:rsidR="001F520C" w:rsidRPr="001F520C" w14:paraId="13791420" w14:textId="77777777" w:rsidTr="007C6256">
        <w:trPr>
          <w:jc w:val="center"/>
          <w:ins w:id="673" w:author="USA" w:date="2022-01-26T13:18:00Z"/>
        </w:trPr>
        <w:tc>
          <w:tcPr>
            <w:tcW w:w="1667" w:type="dxa"/>
          </w:tcPr>
          <w:p w14:paraId="16FA84C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4" w:author="USA" w:date="2022-01-26T13:18:00Z"/>
                <w:noProof/>
                <w:sz w:val="20"/>
              </w:rPr>
            </w:pPr>
            <w:ins w:id="675" w:author="USA" w:date="2022-01-26T13:18:00Z">
              <w:r w:rsidRPr="001F520C">
                <w:rPr>
                  <w:noProof/>
                  <w:sz w:val="20"/>
                </w:rPr>
                <w:t>Japan</w:t>
              </w:r>
            </w:ins>
          </w:p>
        </w:tc>
        <w:tc>
          <w:tcPr>
            <w:tcW w:w="2231" w:type="dxa"/>
          </w:tcPr>
          <w:p w14:paraId="23C5194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6" w:author="USA" w:date="2022-01-26T13:18:00Z"/>
                <w:noProof/>
                <w:sz w:val="20"/>
              </w:rPr>
            </w:pPr>
            <w:ins w:id="677" w:author="USA" w:date="2022-01-26T13:18:00Z">
              <w:r w:rsidRPr="001F520C">
                <w:rPr>
                  <w:noProof/>
                  <w:sz w:val="20"/>
                </w:rPr>
                <w:t>Nobeyama</w:t>
              </w:r>
            </w:ins>
          </w:p>
        </w:tc>
        <w:tc>
          <w:tcPr>
            <w:tcW w:w="1186" w:type="dxa"/>
          </w:tcPr>
          <w:p w14:paraId="5B6818E7"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8" w:author="USA" w:date="2022-01-26T13:18:00Z"/>
                <w:noProof/>
                <w:sz w:val="20"/>
              </w:rPr>
            </w:pPr>
            <w:ins w:id="679" w:author="USA" w:date="2022-01-26T13:18:00Z">
              <w:r w:rsidRPr="001F520C">
                <w:rPr>
                  <w:noProof/>
                  <w:sz w:val="20"/>
                </w:rPr>
                <w:t>45</w:t>
              </w:r>
            </w:ins>
          </w:p>
        </w:tc>
        <w:tc>
          <w:tcPr>
            <w:tcW w:w="1186" w:type="dxa"/>
          </w:tcPr>
          <w:p w14:paraId="43903AC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0" w:author="USA" w:date="2022-01-26T13:18:00Z"/>
                <w:noProof/>
                <w:sz w:val="20"/>
              </w:rPr>
            </w:pPr>
            <w:ins w:id="681" w:author="USA" w:date="2022-01-26T13:18:00Z">
              <w:r w:rsidRPr="001F520C">
                <w:rPr>
                  <w:noProof/>
                  <w:sz w:val="20"/>
                </w:rPr>
                <w:t>75.6</w:t>
              </w:r>
            </w:ins>
          </w:p>
        </w:tc>
        <w:tc>
          <w:tcPr>
            <w:tcW w:w="1186" w:type="dxa"/>
            <w:vMerge w:val="restart"/>
            <w:vAlign w:val="center"/>
          </w:tcPr>
          <w:p w14:paraId="0F2B8424"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2" w:author="USA" w:date="2022-01-26T13:18:00Z"/>
                <w:noProof/>
                <w:sz w:val="20"/>
              </w:rPr>
            </w:pPr>
            <w:ins w:id="683" w:author="USA" w:date="2022-01-26T13:18:00Z">
              <w:r w:rsidRPr="001F520C">
                <w:rPr>
                  <w:noProof/>
                  <w:sz w:val="20"/>
                </w:rPr>
                <w:t>0.0150</w:t>
              </w:r>
            </w:ins>
          </w:p>
        </w:tc>
      </w:tr>
      <w:tr w:rsidR="001F520C" w:rsidRPr="001F520C" w14:paraId="29CE71B7" w14:textId="77777777" w:rsidTr="007C6256">
        <w:trPr>
          <w:jc w:val="center"/>
          <w:ins w:id="684" w:author="USA" w:date="2022-01-26T13:18:00Z"/>
        </w:trPr>
        <w:tc>
          <w:tcPr>
            <w:tcW w:w="1667" w:type="dxa"/>
          </w:tcPr>
          <w:p w14:paraId="2705C83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5" w:author="USA" w:date="2022-01-26T13:18:00Z"/>
                <w:noProof/>
                <w:sz w:val="20"/>
              </w:rPr>
            </w:pPr>
            <w:ins w:id="686" w:author="USA" w:date="2022-01-26T13:18:00Z">
              <w:r w:rsidRPr="001F520C">
                <w:rPr>
                  <w:noProof/>
                  <w:sz w:val="20"/>
                </w:rPr>
                <w:t>France</w:t>
              </w:r>
            </w:ins>
          </w:p>
        </w:tc>
        <w:tc>
          <w:tcPr>
            <w:tcW w:w="2231" w:type="dxa"/>
          </w:tcPr>
          <w:p w14:paraId="23DE055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7" w:author="USA" w:date="2022-01-26T13:18:00Z"/>
                <w:noProof/>
                <w:sz w:val="20"/>
              </w:rPr>
            </w:pPr>
            <w:ins w:id="688" w:author="USA" w:date="2022-01-26T13:18:00Z">
              <w:r w:rsidRPr="001F520C">
                <w:rPr>
                  <w:noProof/>
                  <w:sz w:val="20"/>
                </w:rPr>
                <w:t>Plateau de Bure</w:t>
              </w:r>
            </w:ins>
          </w:p>
        </w:tc>
        <w:tc>
          <w:tcPr>
            <w:tcW w:w="1186" w:type="dxa"/>
          </w:tcPr>
          <w:p w14:paraId="177F0EDB"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9" w:author="USA" w:date="2022-01-26T13:18:00Z"/>
                <w:noProof/>
                <w:sz w:val="20"/>
              </w:rPr>
            </w:pPr>
            <w:ins w:id="690" w:author="USA" w:date="2022-01-26T13:18:00Z">
              <w:r w:rsidRPr="001F520C">
                <w:rPr>
                  <w:noProof/>
                  <w:sz w:val="20"/>
                </w:rPr>
                <w:t>12 × 15 m</w:t>
              </w:r>
            </w:ins>
          </w:p>
        </w:tc>
        <w:tc>
          <w:tcPr>
            <w:tcW w:w="1186" w:type="dxa"/>
          </w:tcPr>
          <w:p w14:paraId="0069A8E6"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1" w:author="USA" w:date="2022-01-26T13:18:00Z"/>
                <w:noProof/>
                <w:sz w:val="20"/>
              </w:rPr>
            </w:pPr>
            <w:ins w:id="692" w:author="USA" w:date="2022-01-26T13:18:00Z">
              <w:r w:rsidRPr="001F520C">
                <w:rPr>
                  <w:noProof/>
                  <w:sz w:val="20"/>
                </w:rPr>
                <w:t>84</w:t>
              </w:r>
            </w:ins>
          </w:p>
        </w:tc>
        <w:tc>
          <w:tcPr>
            <w:tcW w:w="1186" w:type="dxa"/>
            <w:vMerge/>
          </w:tcPr>
          <w:p w14:paraId="70814203" w14:textId="77777777" w:rsidR="001F520C" w:rsidRPr="001F520C" w:rsidRDefault="001F520C" w:rsidP="001F52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3" w:author="USA" w:date="2022-01-26T13:18:00Z"/>
                <w:noProof/>
                <w:sz w:val="20"/>
              </w:rPr>
            </w:pPr>
          </w:p>
        </w:tc>
      </w:tr>
    </w:tbl>
    <w:p w14:paraId="6785FFB5" w14:textId="1B7B9B5F" w:rsidR="001F520C" w:rsidRDefault="001F520C" w:rsidP="00F5042B">
      <w:pPr>
        <w:overflowPunct/>
        <w:autoSpaceDE/>
        <w:autoSpaceDN/>
        <w:adjustRightInd/>
        <w:spacing w:before="0"/>
        <w:sectPr w:rsidR="001F520C">
          <w:pgSz w:w="11907" w:h="16834"/>
          <w:pgMar w:top="1418" w:right="1134" w:bottom="1134" w:left="1134" w:header="709" w:footer="482" w:gutter="0"/>
          <w:paperSrc w:first="15" w:other="15"/>
          <w:pgNumType w:start="1"/>
          <w:cols w:space="720"/>
        </w:sectPr>
      </w:pPr>
    </w:p>
    <w:p w14:paraId="1AAFB612" w14:textId="55791901" w:rsidR="00F5042B" w:rsidDel="005E211D" w:rsidRDefault="00F5042B" w:rsidP="00F5042B">
      <w:pPr>
        <w:pStyle w:val="TableNo"/>
        <w:spacing w:before="0"/>
        <w:rPr>
          <w:del w:id="694" w:author="USA" w:date="2022-01-26T13:12:00Z"/>
          <w:sz w:val="22"/>
          <w:szCs w:val="22"/>
        </w:rPr>
      </w:pPr>
      <w:del w:id="695" w:author="USA" w:date="2022-01-26T13:12:00Z">
        <w:r w:rsidDel="005E211D">
          <w:rPr>
            <w:sz w:val="22"/>
            <w:szCs w:val="22"/>
          </w:rPr>
          <w:lastRenderedPageBreak/>
          <w:delText>TABLE 5</w:delText>
        </w:r>
      </w:del>
    </w:p>
    <w:p w14:paraId="61E898EB" w14:textId="4A3DD57E" w:rsidR="00F5042B" w:rsidDel="005E211D" w:rsidRDefault="00F5042B" w:rsidP="00F5042B">
      <w:pPr>
        <w:pStyle w:val="Tabletitle"/>
        <w:tabs>
          <w:tab w:val="clear" w:pos="794"/>
          <w:tab w:val="clear" w:pos="1191"/>
          <w:tab w:val="clear" w:pos="1588"/>
          <w:tab w:val="clear" w:pos="1985"/>
          <w:tab w:val="left" w:pos="7258"/>
          <w:tab w:val="left" w:pos="14515"/>
        </w:tabs>
        <w:rPr>
          <w:del w:id="696" w:author="USA" w:date="2022-01-26T13:12:00Z"/>
          <w:sz w:val="22"/>
          <w:szCs w:val="22"/>
        </w:rPr>
      </w:pPr>
      <w:del w:id="697" w:author="USA" w:date="2022-01-26T13:12:00Z">
        <w:r w:rsidDel="005E211D">
          <w:rPr>
            <w:sz w:val="22"/>
            <w:szCs w:val="22"/>
          </w:rPr>
          <w:delText>Brief RAS survey results for the 15.35 to 15.4 GHz band</w:delText>
        </w:r>
      </w:del>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643"/>
        <w:gridCol w:w="1476"/>
        <w:gridCol w:w="1810"/>
        <w:gridCol w:w="1793"/>
        <w:gridCol w:w="1964"/>
        <w:gridCol w:w="1171"/>
      </w:tblGrid>
      <w:tr w:rsidR="00F5042B" w:rsidDel="005E211D" w14:paraId="25E43CF1" w14:textId="4D778153" w:rsidTr="00F5042B">
        <w:trPr>
          <w:tblHeader/>
          <w:jc w:val="center"/>
          <w:del w:id="698" w:author="USA" w:date="2022-01-26T13:12:00Z"/>
        </w:trPr>
        <w:tc>
          <w:tcPr>
            <w:tcW w:w="4644" w:type="dxa"/>
            <w:tcBorders>
              <w:top w:val="single" w:sz="4" w:space="0" w:color="auto"/>
              <w:left w:val="single" w:sz="4" w:space="0" w:color="auto"/>
              <w:bottom w:val="single" w:sz="4" w:space="0" w:color="auto"/>
              <w:right w:val="single" w:sz="4" w:space="0" w:color="auto"/>
            </w:tcBorders>
            <w:vAlign w:val="center"/>
            <w:hideMark/>
          </w:tcPr>
          <w:p w14:paraId="333F5B0B" w14:textId="04E1BFBD" w:rsidR="00F5042B" w:rsidDel="005E211D" w:rsidRDefault="00F5042B">
            <w:pPr>
              <w:pStyle w:val="Tablehead"/>
              <w:rPr>
                <w:del w:id="699" w:author="USA" w:date="2022-01-26T13:12:00Z"/>
                <w:sz w:val="20"/>
                <w:lang w:eastAsia="zh-CN"/>
              </w:rPr>
            </w:pPr>
            <w:del w:id="700" w:author="USA" w:date="2022-01-26T13:12:00Z">
              <w:r w:rsidDel="005E211D">
                <w:rPr>
                  <w:sz w:val="20"/>
                  <w:lang w:eastAsia="zh-CN"/>
                </w:rPr>
                <w:delText>Location</w:delText>
              </w:r>
            </w:del>
          </w:p>
        </w:tc>
        <w:tc>
          <w:tcPr>
            <w:tcW w:w="1643" w:type="dxa"/>
            <w:tcBorders>
              <w:top w:val="single" w:sz="4" w:space="0" w:color="auto"/>
              <w:left w:val="single" w:sz="4" w:space="0" w:color="auto"/>
              <w:bottom w:val="single" w:sz="4" w:space="0" w:color="auto"/>
              <w:right w:val="single" w:sz="4" w:space="0" w:color="auto"/>
            </w:tcBorders>
            <w:vAlign w:val="center"/>
            <w:hideMark/>
          </w:tcPr>
          <w:p w14:paraId="20948F83" w14:textId="12A5F84B" w:rsidR="00F5042B" w:rsidDel="005E211D" w:rsidRDefault="00F5042B">
            <w:pPr>
              <w:pStyle w:val="Tablehead"/>
              <w:rPr>
                <w:del w:id="701" w:author="USA" w:date="2022-01-26T13:12:00Z"/>
                <w:sz w:val="20"/>
                <w:lang w:eastAsia="zh-CN"/>
              </w:rPr>
            </w:pPr>
            <w:del w:id="702" w:author="USA" w:date="2022-01-26T13:12:00Z">
              <w:r w:rsidDel="005E211D">
                <w:rPr>
                  <w:sz w:val="20"/>
                  <w:lang w:eastAsia="zh-CN"/>
                </w:rPr>
                <w:delText>Geographic longitude</w:delText>
              </w:r>
            </w:del>
          </w:p>
        </w:tc>
        <w:tc>
          <w:tcPr>
            <w:tcW w:w="1476" w:type="dxa"/>
            <w:tcBorders>
              <w:top w:val="single" w:sz="4" w:space="0" w:color="auto"/>
              <w:left w:val="single" w:sz="4" w:space="0" w:color="auto"/>
              <w:bottom w:val="single" w:sz="4" w:space="0" w:color="auto"/>
              <w:right w:val="single" w:sz="4" w:space="0" w:color="auto"/>
            </w:tcBorders>
            <w:vAlign w:val="center"/>
            <w:hideMark/>
          </w:tcPr>
          <w:p w14:paraId="7E52583F" w14:textId="33D71EE8" w:rsidR="00F5042B" w:rsidDel="005E211D" w:rsidRDefault="00F5042B">
            <w:pPr>
              <w:pStyle w:val="Tablehead"/>
              <w:rPr>
                <w:del w:id="703" w:author="USA" w:date="2022-01-26T13:12:00Z"/>
                <w:sz w:val="20"/>
                <w:lang w:eastAsia="zh-CN"/>
              </w:rPr>
            </w:pPr>
            <w:del w:id="704" w:author="USA" w:date="2022-01-26T13:12:00Z">
              <w:r w:rsidDel="005E211D">
                <w:rPr>
                  <w:sz w:val="20"/>
                  <w:lang w:eastAsia="zh-CN"/>
                </w:rPr>
                <w:delText>Geographic latitude</w:delText>
              </w:r>
            </w:del>
          </w:p>
        </w:tc>
        <w:tc>
          <w:tcPr>
            <w:tcW w:w="1810" w:type="dxa"/>
            <w:tcBorders>
              <w:top w:val="single" w:sz="4" w:space="0" w:color="auto"/>
              <w:left w:val="single" w:sz="4" w:space="0" w:color="auto"/>
              <w:bottom w:val="single" w:sz="4" w:space="0" w:color="auto"/>
              <w:right w:val="single" w:sz="4" w:space="0" w:color="auto"/>
            </w:tcBorders>
            <w:vAlign w:val="center"/>
            <w:hideMark/>
          </w:tcPr>
          <w:p w14:paraId="381069EA" w14:textId="73BECC5A" w:rsidR="00F5042B" w:rsidDel="005E211D" w:rsidRDefault="00F5042B">
            <w:pPr>
              <w:pStyle w:val="Tablehead"/>
              <w:rPr>
                <w:del w:id="705" w:author="USA" w:date="2022-01-26T13:12:00Z"/>
                <w:sz w:val="20"/>
                <w:lang w:eastAsia="zh-CN"/>
              </w:rPr>
            </w:pPr>
            <w:del w:id="706" w:author="USA" w:date="2022-01-26T13:12:00Z">
              <w:r w:rsidDel="005E211D">
                <w:rPr>
                  <w:sz w:val="20"/>
                  <w:lang w:eastAsia="zh-CN"/>
                </w:rPr>
                <w:delText xml:space="preserve">Altitude above sea level </w:delText>
              </w:r>
              <w:r w:rsidDel="005E211D">
                <w:rPr>
                  <w:sz w:val="20"/>
                  <w:lang w:eastAsia="zh-CN"/>
                </w:rPr>
                <w:br/>
                <w:delText>(m)</w:delText>
              </w:r>
            </w:del>
          </w:p>
        </w:tc>
        <w:tc>
          <w:tcPr>
            <w:tcW w:w="1793" w:type="dxa"/>
            <w:tcBorders>
              <w:top w:val="single" w:sz="4" w:space="0" w:color="auto"/>
              <w:left w:val="single" w:sz="4" w:space="0" w:color="auto"/>
              <w:bottom w:val="single" w:sz="4" w:space="0" w:color="auto"/>
              <w:right w:val="single" w:sz="4" w:space="0" w:color="auto"/>
            </w:tcBorders>
            <w:vAlign w:val="center"/>
            <w:hideMark/>
          </w:tcPr>
          <w:p w14:paraId="68BC07C1" w14:textId="549A9620" w:rsidR="00F5042B" w:rsidDel="005E211D" w:rsidRDefault="00F5042B">
            <w:pPr>
              <w:pStyle w:val="Tablehead"/>
              <w:rPr>
                <w:del w:id="707" w:author="USA" w:date="2022-01-26T13:12:00Z"/>
                <w:sz w:val="20"/>
                <w:lang w:eastAsia="zh-CN"/>
              </w:rPr>
            </w:pPr>
            <w:del w:id="708" w:author="USA" w:date="2022-01-26T13:12:00Z">
              <w:r w:rsidDel="005E211D">
                <w:rPr>
                  <w:sz w:val="20"/>
                  <w:lang w:eastAsia="zh-CN"/>
                </w:rPr>
                <w:delText>Diameter telescope (m)</w:delText>
              </w:r>
            </w:del>
          </w:p>
        </w:tc>
        <w:tc>
          <w:tcPr>
            <w:tcW w:w="1964" w:type="dxa"/>
            <w:tcBorders>
              <w:top w:val="single" w:sz="4" w:space="0" w:color="auto"/>
              <w:left w:val="single" w:sz="4" w:space="0" w:color="auto"/>
              <w:bottom w:val="single" w:sz="4" w:space="0" w:color="auto"/>
              <w:right w:val="single" w:sz="4" w:space="0" w:color="auto"/>
            </w:tcBorders>
            <w:vAlign w:val="center"/>
            <w:hideMark/>
          </w:tcPr>
          <w:p w14:paraId="10825779" w14:textId="072EDD64" w:rsidR="00F5042B" w:rsidDel="005E211D" w:rsidRDefault="00F5042B">
            <w:pPr>
              <w:pStyle w:val="Tablehead"/>
              <w:rPr>
                <w:del w:id="709" w:author="USA" w:date="2022-01-26T13:12:00Z"/>
                <w:sz w:val="20"/>
                <w:lang w:eastAsia="zh-CN"/>
              </w:rPr>
            </w:pPr>
            <w:del w:id="710" w:author="USA" w:date="2022-01-26T13:12:00Z">
              <w:r w:rsidDel="005E211D">
                <w:rPr>
                  <w:sz w:val="20"/>
                  <w:lang w:eastAsia="zh-CN"/>
                </w:rPr>
                <w:delText>Minimum elevation (degrees)</w:delText>
              </w:r>
            </w:del>
          </w:p>
        </w:tc>
        <w:tc>
          <w:tcPr>
            <w:tcW w:w="1171" w:type="dxa"/>
            <w:tcBorders>
              <w:top w:val="single" w:sz="4" w:space="0" w:color="auto"/>
              <w:left w:val="single" w:sz="4" w:space="0" w:color="auto"/>
              <w:bottom w:val="single" w:sz="4" w:space="0" w:color="auto"/>
              <w:right w:val="single" w:sz="4" w:space="0" w:color="auto"/>
            </w:tcBorders>
            <w:vAlign w:val="center"/>
            <w:hideMark/>
          </w:tcPr>
          <w:p w14:paraId="7362870F" w14:textId="2D9F25BD" w:rsidR="00F5042B" w:rsidDel="005E211D" w:rsidRDefault="00F5042B">
            <w:pPr>
              <w:pStyle w:val="Tablehead"/>
              <w:rPr>
                <w:del w:id="711" w:author="USA" w:date="2022-01-26T13:12:00Z"/>
                <w:sz w:val="20"/>
                <w:lang w:eastAsia="zh-CN"/>
              </w:rPr>
            </w:pPr>
            <w:del w:id="712" w:author="USA" w:date="2022-01-26T13:12:00Z">
              <w:r w:rsidDel="005E211D">
                <w:rPr>
                  <w:sz w:val="20"/>
                  <w:lang w:eastAsia="zh-CN"/>
                </w:rPr>
                <w:delText>Reference</w:delText>
              </w:r>
            </w:del>
          </w:p>
        </w:tc>
      </w:tr>
      <w:tr w:rsidR="00F5042B" w:rsidDel="005E211D" w14:paraId="128AA437" w14:textId="208C66D3" w:rsidTr="00F5042B">
        <w:trPr>
          <w:jc w:val="center"/>
          <w:del w:id="71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4002B202" w14:textId="031B2F7D" w:rsidR="00F5042B" w:rsidDel="005E211D" w:rsidRDefault="00F5042B">
            <w:pPr>
              <w:pStyle w:val="Tabletext"/>
              <w:rPr>
                <w:del w:id="714" w:author="USA" w:date="2022-01-26T13:12:00Z"/>
                <w:sz w:val="20"/>
                <w:lang w:eastAsia="zh-CN"/>
              </w:rPr>
            </w:pPr>
            <w:del w:id="715" w:author="USA" w:date="2022-01-26T13:12:00Z">
              <w:r w:rsidDel="005E211D">
                <w:rPr>
                  <w:sz w:val="20"/>
                  <w:lang w:eastAsia="zh-CN"/>
                </w:rPr>
                <w:delText>Effelsberg, Germany</w:delText>
              </w:r>
            </w:del>
          </w:p>
        </w:tc>
        <w:tc>
          <w:tcPr>
            <w:tcW w:w="1643" w:type="dxa"/>
            <w:tcBorders>
              <w:top w:val="single" w:sz="4" w:space="0" w:color="auto"/>
              <w:left w:val="single" w:sz="4" w:space="0" w:color="auto"/>
              <w:bottom w:val="single" w:sz="4" w:space="0" w:color="auto"/>
              <w:right w:val="single" w:sz="4" w:space="0" w:color="auto"/>
            </w:tcBorders>
            <w:hideMark/>
          </w:tcPr>
          <w:p w14:paraId="4273C301" w14:textId="3320F154" w:rsidR="00F5042B" w:rsidDel="005E211D" w:rsidRDefault="00F5042B">
            <w:pPr>
              <w:pStyle w:val="Tabletext"/>
              <w:jc w:val="center"/>
              <w:rPr>
                <w:del w:id="716" w:author="USA" w:date="2022-01-26T13:12:00Z"/>
                <w:sz w:val="20"/>
                <w:lang w:eastAsia="zh-CN"/>
              </w:rPr>
            </w:pPr>
            <w:del w:id="717" w:author="USA" w:date="2022-01-26T13:12:00Z">
              <w:r w:rsidDel="005E211D">
                <w:rPr>
                  <w:sz w:val="20"/>
                  <w:lang w:eastAsia="zh-CN"/>
                </w:rPr>
                <w:delText>06° 53′ 00″</w:delText>
              </w:r>
            </w:del>
          </w:p>
        </w:tc>
        <w:tc>
          <w:tcPr>
            <w:tcW w:w="1476" w:type="dxa"/>
            <w:tcBorders>
              <w:top w:val="single" w:sz="4" w:space="0" w:color="auto"/>
              <w:left w:val="single" w:sz="4" w:space="0" w:color="auto"/>
              <w:bottom w:val="single" w:sz="4" w:space="0" w:color="auto"/>
              <w:right w:val="single" w:sz="4" w:space="0" w:color="auto"/>
            </w:tcBorders>
            <w:hideMark/>
          </w:tcPr>
          <w:p w14:paraId="6E0CD3C1" w14:textId="003DF82C" w:rsidR="00F5042B" w:rsidDel="005E211D" w:rsidRDefault="00F5042B">
            <w:pPr>
              <w:pStyle w:val="Tabletext"/>
              <w:jc w:val="center"/>
              <w:rPr>
                <w:del w:id="718" w:author="USA" w:date="2022-01-26T13:12:00Z"/>
                <w:sz w:val="20"/>
                <w:lang w:eastAsia="zh-CN"/>
              </w:rPr>
            </w:pPr>
            <w:del w:id="719" w:author="USA" w:date="2022-01-26T13:12:00Z">
              <w:r w:rsidDel="005E211D">
                <w:rPr>
                  <w:sz w:val="20"/>
                  <w:lang w:eastAsia="zh-CN"/>
                </w:rPr>
                <w:delText>50° 31′ 32″</w:delText>
              </w:r>
            </w:del>
          </w:p>
        </w:tc>
        <w:tc>
          <w:tcPr>
            <w:tcW w:w="1810" w:type="dxa"/>
            <w:tcBorders>
              <w:top w:val="single" w:sz="4" w:space="0" w:color="auto"/>
              <w:left w:val="single" w:sz="4" w:space="0" w:color="auto"/>
              <w:bottom w:val="single" w:sz="4" w:space="0" w:color="auto"/>
              <w:right w:val="single" w:sz="4" w:space="0" w:color="auto"/>
            </w:tcBorders>
            <w:hideMark/>
          </w:tcPr>
          <w:p w14:paraId="7D247D82" w14:textId="4921BF19" w:rsidR="00F5042B" w:rsidDel="005E211D" w:rsidRDefault="00F5042B">
            <w:pPr>
              <w:pStyle w:val="Tabletext"/>
              <w:jc w:val="center"/>
              <w:rPr>
                <w:del w:id="720" w:author="USA" w:date="2022-01-26T13:12:00Z"/>
                <w:sz w:val="20"/>
                <w:lang w:eastAsia="zh-CN"/>
              </w:rPr>
            </w:pPr>
            <w:del w:id="721" w:author="USA" w:date="2022-01-26T13:12:00Z">
              <w:r w:rsidDel="005E211D">
                <w:rPr>
                  <w:sz w:val="20"/>
                  <w:lang w:eastAsia="zh-CN"/>
                </w:rPr>
                <w:delText>369</w:delText>
              </w:r>
            </w:del>
          </w:p>
        </w:tc>
        <w:tc>
          <w:tcPr>
            <w:tcW w:w="1793" w:type="dxa"/>
            <w:tcBorders>
              <w:top w:val="single" w:sz="4" w:space="0" w:color="auto"/>
              <w:left w:val="single" w:sz="4" w:space="0" w:color="auto"/>
              <w:bottom w:val="single" w:sz="4" w:space="0" w:color="auto"/>
              <w:right w:val="single" w:sz="4" w:space="0" w:color="auto"/>
            </w:tcBorders>
            <w:hideMark/>
          </w:tcPr>
          <w:p w14:paraId="7BEFE1BA" w14:textId="3DA27A66" w:rsidR="00F5042B" w:rsidDel="005E211D" w:rsidRDefault="00F5042B">
            <w:pPr>
              <w:pStyle w:val="Tabletext"/>
              <w:jc w:val="center"/>
              <w:rPr>
                <w:del w:id="722" w:author="USA" w:date="2022-01-26T13:12:00Z"/>
                <w:sz w:val="20"/>
                <w:lang w:eastAsia="zh-CN"/>
              </w:rPr>
            </w:pPr>
            <w:del w:id="723" w:author="USA" w:date="2022-01-26T13:12:00Z">
              <w:r w:rsidDel="005E211D">
                <w:rPr>
                  <w:sz w:val="20"/>
                  <w:lang w:eastAsia="zh-CN"/>
                </w:rPr>
                <w:delText>100</w:delText>
              </w:r>
            </w:del>
          </w:p>
        </w:tc>
        <w:tc>
          <w:tcPr>
            <w:tcW w:w="1964" w:type="dxa"/>
            <w:tcBorders>
              <w:top w:val="single" w:sz="4" w:space="0" w:color="auto"/>
              <w:left w:val="single" w:sz="4" w:space="0" w:color="auto"/>
              <w:bottom w:val="single" w:sz="4" w:space="0" w:color="auto"/>
              <w:right w:val="single" w:sz="4" w:space="0" w:color="auto"/>
            </w:tcBorders>
            <w:hideMark/>
          </w:tcPr>
          <w:p w14:paraId="3CB3A65D" w14:textId="7E203D7E" w:rsidR="00F5042B" w:rsidDel="005E211D" w:rsidRDefault="00F5042B">
            <w:pPr>
              <w:pStyle w:val="Tabletext"/>
              <w:jc w:val="center"/>
              <w:rPr>
                <w:del w:id="724" w:author="USA" w:date="2022-01-26T13:12:00Z"/>
                <w:sz w:val="20"/>
                <w:lang w:eastAsia="zh-CN"/>
              </w:rPr>
            </w:pPr>
            <w:del w:id="725" w:author="USA" w:date="2022-01-26T13:12:00Z">
              <w:r w:rsidDel="005E211D">
                <w:rPr>
                  <w:sz w:val="20"/>
                  <w:lang w:eastAsia="zh-CN"/>
                </w:rPr>
                <w:delText>7</w:delText>
              </w:r>
            </w:del>
          </w:p>
        </w:tc>
        <w:tc>
          <w:tcPr>
            <w:tcW w:w="1171" w:type="dxa"/>
            <w:tcBorders>
              <w:top w:val="single" w:sz="4" w:space="0" w:color="auto"/>
              <w:left w:val="single" w:sz="4" w:space="0" w:color="auto"/>
              <w:bottom w:val="single" w:sz="4" w:space="0" w:color="auto"/>
              <w:right w:val="single" w:sz="4" w:space="0" w:color="auto"/>
            </w:tcBorders>
            <w:hideMark/>
          </w:tcPr>
          <w:p w14:paraId="5302191F" w14:textId="074C98BE" w:rsidR="00F5042B" w:rsidDel="005E211D" w:rsidRDefault="00F5042B">
            <w:pPr>
              <w:pStyle w:val="Tabletext"/>
              <w:jc w:val="center"/>
              <w:rPr>
                <w:del w:id="726" w:author="USA" w:date="2022-01-26T13:12:00Z"/>
                <w:sz w:val="20"/>
                <w:lang w:eastAsia="zh-CN"/>
              </w:rPr>
            </w:pPr>
            <w:del w:id="727" w:author="USA" w:date="2022-01-26T13:12:00Z">
              <w:r w:rsidDel="005E211D">
                <w:rPr>
                  <w:sz w:val="20"/>
                  <w:lang w:eastAsia="zh-CN"/>
                </w:rPr>
                <w:delText>1</w:delText>
              </w:r>
            </w:del>
          </w:p>
        </w:tc>
      </w:tr>
      <w:tr w:rsidR="00F5042B" w:rsidDel="005E211D" w14:paraId="1D36D750" w14:textId="0928F9E1" w:rsidTr="00F5042B">
        <w:trPr>
          <w:jc w:val="center"/>
          <w:del w:id="72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6BCA7F4F" w14:textId="6048C7FC" w:rsidR="00F5042B" w:rsidDel="005E211D" w:rsidRDefault="00F5042B">
            <w:pPr>
              <w:pStyle w:val="Tabletext"/>
              <w:rPr>
                <w:del w:id="729" w:author="USA" w:date="2022-01-26T13:12:00Z"/>
                <w:sz w:val="20"/>
                <w:lang w:eastAsia="zh-CN"/>
              </w:rPr>
            </w:pPr>
            <w:del w:id="730" w:author="USA" w:date="2022-01-26T13:12:00Z">
              <w:r w:rsidDel="005E211D">
                <w:rPr>
                  <w:sz w:val="20"/>
                  <w:lang w:eastAsia="zh-CN"/>
                </w:rPr>
                <w:delText>Medicina, Italy</w:delText>
              </w:r>
            </w:del>
          </w:p>
        </w:tc>
        <w:tc>
          <w:tcPr>
            <w:tcW w:w="1643" w:type="dxa"/>
            <w:tcBorders>
              <w:top w:val="single" w:sz="4" w:space="0" w:color="auto"/>
              <w:left w:val="single" w:sz="4" w:space="0" w:color="auto"/>
              <w:bottom w:val="single" w:sz="4" w:space="0" w:color="auto"/>
              <w:right w:val="single" w:sz="4" w:space="0" w:color="auto"/>
            </w:tcBorders>
            <w:hideMark/>
          </w:tcPr>
          <w:p w14:paraId="5282F5C8" w14:textId="4CDBEFA3" w:rsidR="00F5042B" w:rsidDel="005E211D" w:rsidRDefault="00F5042B">
            <w:pPr>
              <w:pStyle w:val="Tabletext"/>
              <w:jc w:val="center"/>
              <w:rPr>
                <w:del w:id="731" w:author="USA" w:date="2022-01-26T13:12:00Z"/>
                <w:sz w:val="20"/>
                <w:lang w:eastAsia="zh-CN"/>
              </w:rPr>
            </w:pPr>
            <w:del w:id="732" w:author="USA" w:date="2022-01-26T13:12:00Z">
              <w:r w:rsidDel="005E211D">
                <w:rPr>
                  <w:sz w:val="20"/>
                  <w:lang w:eastAsia="zh-CN"/>
                </w:rPr>
                <w:delText>11° 38′ 49″</w:delText>
              </w:r>
            </w:del>
          </w:p>
        </w:tc>
        <w:tc>
          <w:tcPr>
            <w:tcW w:w="1476" w:type="dxa"/>
            <w:tcBorders>
              <w:top w:val="single" w:sz="4" w:space="0" w:color="auto"/>
              <w:left w:val="single" w:sz="4" w:space="0" w:color="auto"/>
              <w:bottom w:val="single" w:sz="4" w:space="0" w:color="auto"/>
              <w:right w:val="single" w:sz="4" w:space="0" w:color="auto"/>
            </w:tcBorders>
            <w:hideMark/>
          </w:tcPr>
          <w:p w14:paraId="051BCBB5" w14:textId="2F5DDC86" w:rsidR="00F5042B" w:rsidDel="005E211D" w:rsidRDefault="00F5042B">
            <w:pPr>
              <w:pStyle w:val="Tabletext"/>
              <w:jc w:val="center"/>
              <w:rPr>
                <w:del w:id="733" w:author="USA" w:date="2022-01-26T13:12:00Z"/>
                <w:sz w:val="20"/>
                <w:lang w:eastAsia="zh-CN"/>
              </w:rPr>
            </w:pPr>
            <w:del w:id="734" w:author="USA" w:date="2022-01-26T13:12:00Z">
              <w:r w:rsidDel="005E211D">
                <w:rPr>
                  <w:sz w:val="20"/>
                  <w:lang w:eastAsia="zh-CN"/>
                </w:rPr>
                <w:delText>44° 31′ 14″</w:delText>
              </w:r>
            </w:del>
          </w:p>
        </w:tc>
        <w:tc>
          <w:tcPr>
            <w:tcW w:w="1810" w:type="dxa"/>
            <w:tcBorders>
              <w:top w:val="single" w:sz="4" w:space="0" w:color="auto"/>
              <w:left w:val="single" w:sz="4" w:space="0" w:color="auto"/>
              <w:bottom w:val="single" w:sz="4" w:space="0" w:color="auto"/>
              <w:right w:val="single" w:sz="4" w:space="0" w:color="auto"/>
            </w:tcBorders>
            <w:hideMark/>
          </w:tcPr>
          <w:p w14:paraId="16628E43" w14:textId="777529E9" w:rsidR="00F5042B" w:rsidDel="005E211D" w:rsidRDefault="00F5042B">
            <w:pPr>
              <w:pStyle w:val="Tabletext"/>
              <w:jc w:val="center"/>
              <w:rPr>
                <w:del w:id="735" w:author="USA" w:date="2022-01-26T13:12:00Z"/>
                <w:sz w:val="20"/>
                <w:lang w:eastAsia="zh-CN"/>
              </w:rPr>
            </w:pPr>
            <w:del w:id="736" w:author="USA" w:date="2022-01-26T13:12:00Z">
              <w:r w:rsidDel="005E211D">
                <w:rPr>
                  <w:sz w:val="20"/>
                  <w:lang w:eastAsia="zh-CN"/>
                </w:rPr>
                <w:delText>28</w:delText>
              </w:r>
            </w:del>
          </w:p>
        </w:tc>
        <w:tc>
          <w:tcPr>
            <w:tcW w:w="1793" w:type="dxa"/>
            <w:tcBorders>
              <w:top w:val="single" w:sz="4" w:space="0" w:color="auto"/>
              <w:left w:val="single" w:sz="4" w:space="0" w:color="auto"/>
              <w:bottom w:val="single" w:sz="4" w:space="0" w:color="auto"/>
              <w:right w:val="single" w:sz="4" w:space="0" w:color="auto"/>
            </w:tcBorders>
            <w:hideMark/>
          </w:tcPr>
          <w:p w14:paraId="5DF859F5" w14:textId="78C772AF" w:rsidR="00F5042B" w:rsidDel="005E211D" w:rsidRDefault="00F5042B">
            <w:pPr>
              <w:pStyle w:val="Tabletext"/>
              <w:jc w:val="center"/>
              <w:rPr>
                <w:del w:id="737" w:author="USA" w:date="2022-01-26T13:12:00Z"/>
                <w:sz w:val="20"/>
                <w:lang w:eastAsia="zh-CN"/>
              </w:rPr>
            </w:pPr>
            <w:del w:id="738"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1B9FFFFF" w14:textId="6A6C9497" w:rsidR="00F5042B" w:rsidDel="005E211D" w:rsidRDefault="00F5042B">
            <w:pPr>
              <w:pStyle w:val="Tabletext"/>
              <w:jc w:val="center"/>
              <w:rPr>
                <w:del w:id="739" w:author="USA" w:date="2022-01-26T13:12:00Z"/>
                <w:sz w:val="20"/>
                <w:lang w:eastAsia="zh-CN"/>
              </w:rPr>
            </w:pPr>
            <w:del w:id="740"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642C9401" w14:textId="629F0252" w:rsidR="00F5042B" w:rsidDel="005E211D" w:rsidRDefault="00F5042B">
            <w:pPr>
              <w:pStyle w:val="Tabletext"/>
              <w:jc w:val="center"/>
              <w:rPr>
                <w:del w:id="741" w:author="USA" w:date="2022-01-26T13:12:00Z"/>
                <w:sz w:val="20"/>
                <w:lang w:eastAsia="zh-CN"/>
              </w:rPr>
            </w:pPr>
            <w:del w:id="742" w:author="USA" w:date="2022-01-26T13:12:00Z">
              <w:r w:rsidDel="005E211D">
                <w:rPr>
                  <w:sz w:val="20"/>
                  <w:lang w:eastAsia="zh-CN"/>
                </w:rPr>
                <w:delText>1 and 2</w:delText>
              </w:r>
            </w:del>
          </w:p>
        </w:tc>
      </w:tr>
      <w:tr w:rsidR="00F5042B" w:rsidDel="005E211D" w14:paraId="5045C6F1" w14:textId="79F83DEE" w:rsidTr="00F5042B">
        <w:trPr>
          <w:jc w:val="center"/>
          <w:del w:id="74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BEECF95" w14:textId="185B5E11" w:rsidR="00F5042B" w:rsidDel="005E211D" w:rsidRDefault="00F5042B">
            <w:pPr>
              <w:pStyle w:val="Tabletext"/>
              <w:rPr>
                <w:del w:id="744" w:author="USA" w:date="2022-01-26T13:12:00Z"/>
                <w:sz w:val="20"/>
                <w:lang w:eastAsia="zh-CN"/>
              </w:rPr>
            </w:pPr>
            <w:del w:id="745" w:author="USA" w:date="2022-01-26T13:12:00Z">
              <w:r w:rsidDel="005E211D">
                <w:rPr>
                  <w:sz w:val="20"/>
                  <w:lang w:eastAsia="zh-CN"/>
                </w:rPr>
                <w:delText>Sardinia, Italy</w:delText>
              </w:r>
            </w:del>
          </w:p>
        </w:tc>
        <w:tc>
          <w:tcPr>
            <w:tcW w:w="1643" w:type="dxa"/>
            <w:tcBorders>
              <w:top w:val="single" w:sz="4" w:space="0" w:color="auto"/>
              <w:left w:val="single" w:sz="4" w:space="0" w:color="auto"/>
              <w:bottom w:val="single" w:sz="4" w:space="0" w:color="auto"/>
              <w:right w:val="single" w:sz="4" w:space="0" w:color="auto"/>
            </w:tcBorders>
            <w:hideMark/>
          </w:tcPr>
          <w:p w14:paraId="739E77D1" w14:textId="6B5A3040" w:rsidR="00F5042B" w:rsidDel="005E211D" w:rsidRDefault="00F5042B">
            <w:pPr>
              <w:pStyle w:val="Tabletext"/>
              <w:jc w:val="center"/>
              <w:rPr>
                <w:del w:id="746" w:author="USA" w:date="2022-01-26T13:12:00Z"/>
                <w:sz w:val="20"/>
                <w:lang w:eastAsia="zh-CN"/>
              </w:rPr>
            </w:pPr>
            <w:del w:id="747" w:author="USA" w:date="2022-01-26T13:12:00Z">
              <w:r w:rsidDel="005E211D">
                <w:rPr>
                  <w:sz w:val="20"/>
                  <w:lang w:eastAsia="zh-CN"/>
                </w:rPr>
                <w:delText>09° 14′ 40″</w:delText>
              </w:r>
            </w:del>
          </w:p>
        </w:tc>
        <w:tc>
          <w:tcPr>
            <w:tcW w:w="1476" w:type="dxa"/>
            <w:tcBorders>
              <w:top w:val="single" w:sz="4" w:space="0" w:color="auto"/>
              <w:left w:val="single" w:sz="4" w:space="0" w:color="auto"/>
              <w:bottom w:val="single" w:sz="4" w:space="0" w:color="auto"/>
              <w:right w:val="single" w:sz="4" w:space="0" w:color="auto"/>
            </w:tcBorders>
            <w:hideMark/>
          </w:tcPr>
          <w:p w14:paraId="21679453" w14:textId="77177745" w:rsidR="00F5042B" w:rsidDel="005E211D" w:rsidRDefault="00F5042B">
            <w:pPr>
              <w:pStyle w:val="Tabletext"/>
              <w:jc w:val="center"/>
              <w:rPr>
                <w:del w:id="748" w:author="USA" w:date="2022-01-26T13:12:00Z"/>
                <w:sz w:val="20"/>
                <w:lang w:eastAsia="zh-CN"/>
              </w:rPr>
            </w:pPr>
            <w:del w:id="749" w:author="USA" w:date="2022-01-26T13:12:00Z">
              <w:r w:rsidDel="005E211D">
                <w:rPr>
                  <w:sz w:val="20"/>
                  <w:lang w:eastAsia="zh-CN"/>
                </w:rPr>
                <w:delText>39° 29′ 50″</w:delText>
              </w:r>
            </w:del>
          </w:p>
        </w:tc>
        <w:tc>
          <w:tcPr>
            <w:tcW w:w="1810" w:type="dxa"/>
            <w:tcBorders>
              <w:top w:val="single" w:sz="4" w:space="0" w:color="auto"/>
              <w:left w:val="single" w:sz="4" w:space="0" w:color="auto"/>
              <w:bottom w:val="single" w:sz="4" w:space="0" w:color="auto"/>
              <w:right w:val="single" w:sz="4" w:space="0" w:color="auto"/>
            </w:tcBorders>
            <w:hideMark/>
          </w:tcPr>
          <w:p w14:paraId="1DB1F052" w14:textId="06CEB24D" w:rsidR="00F5042B" w:rsidDel="005E211D" w:rsidRDefault="00F5042B">
            <w:pPr>
              <w:pStyle w:val="Tabletext"/>
              <w:jc w:val="center"/>
              <w:rPr>
                <w:del w:id="750" w:author="USA" w:date="2022-01-26T13:12:00Z"/>
                <w:sz w:val="20"/>
                <w:lang w:eastAsia="zh-CN"/>
              </w:rPr>
            </w:pPr>
            <w:del w:id="751" w:author="USA" w:date="2022-01-26T13:12:00Z">
              <w:r w:rsidDel="005E211D">
                <w:rPr>
                  <w:sz w:val="20"/>
                  <w:lang w:eastAsia="zh-CN"/>
                </w:rPr>
                <w:delText>650</w:delText>
              </w:r>
            </w:del>
          </w:p>
        </w:tc>
        <w:tc>
          <w:tcPr>
            <w:tcW w:w="1793" w:type="dxa"/>
            <w:tcBorders>
              <w:top w:val="single" w:sz="4" w:space="0" w:color="auto"/>
              <w:left w:val="single" w:sz="4" w:space="0" w:color="auto"/>
              <w:bottom w:val="single" w:sz="4" w:space="0" w:color="auto"/>
              <w:right w:val="single" w:sz="4" w:space="0" w:color="auto"/>
            </w:tcBorders>
            <w:hideMark/>
          </w:tcPr>
          <w:p w14:paraId="4E5D4E28" w14:textId="4A2FA9A6" w:rsidR="00F5042B" w:rsidDel="005E211D" w:rsidRDefault="00F5042B">
            <w:pPr>
              <w:pStyle w:val="Tabletext"/>
              <w:jc w:val="center"/>
              <w:rPr>
                <w:del w:id="752" w:author="USA" w:date="2022-01-26T13:12:00Z"/>
                <w:sz w:val="20"/>
                <w:lang w:eastAsia="zh-CN"/>
              </w:rPr>
            </w:pPr>
            <w:del w:id="753"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6C8C4299" w14:textId="1928EDE2" w:rsidR="00F5042B" w:rsidDel="005E211D" w:rsidRDefault="00F5042B">
            <w:pPr>
              <w:pStyle w:val="Tabletext"/>
              <w:jc w:val="center"/>
              <w:rPr>
                <w:del w:id="754" w:author="USA" w:date="2022-01-26T13:12:00Z"/>
                <w:sz w:val="20"/>
                <w:lang w:eastAsia="zh-CN"/>
              </w:rPr>
            </w:pPr>
            <w:del w:id="755"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5BE3E144" w14:textId="2EC5EBEA" w:rsidR="00F5042B" w:rsidDel="005E211D" w:rsidRDefault="00F5042B">
            <w:pPr>
              <w:pStyle w:val="Tabletext"/>
              <w:jc w:val="center"/>
              <w:rPr>
                <w:del w:id="756" w:author="USA" w:date="2022-01-26T13:12:00Z"/>
                <w:sz w:val="20"/>
                <w:lang w:eastAsia="zh-CN"/>
              </w:rPr>
            </w:pPr>
            <w:del w:id="757" w:author="USA" w:date="2022-01-26T13:12:00Z">
              <w:r w:rsidDel="005E211D">
                <w:rPr>
                  <w:sz w:val="20"/>
                  <w:lang w:eastAsia="zh-CN"/>
                </w:rPr>
                <w:delText>1</w:delText>
              </w:r>
            </w:del>
          </w:p>
        </w:tc>
      </w:tr>
      <w:tr w:rsidR="00F5042B" w:rsidDel="005E211D" w14:paraId="3BB65C76" w14:textId="35012F23" w:rsidTr="00F5042B">
        <w:trPr>
          <w:jc w:val="center"/>
          <w:del w:id="75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1FEDF234" w14:textId="4076F8B6" w:rsidR="00F5042B" w:rsidDel="005E211D" w:rsidRDefault="00F5042B">
            <w:pPr>
              <w:pStyle w:val="Tabletext"/>
              <w:rPr>
                <w:del w:id="759" w:author="USA" w:date="2022-01-26T13:12:00Z"/>
                <w:sz w:val="20"/>
                <w:lang w:eastAsia="zh-CN"/>
              </w:rPr>
            </w:pPr>
            <w:del w:id="760" w:author="USA" w:date="2022-01-26T13:12:00Z">
              <w:r w:rsidDel="005E211D">
                <w:rPr>
                  <w:sz w:val="20"/>
                  <w:lang w:eastAsia="zh-CN"/>
                </w:rPr>
                <w:delText>Badari, Russia</w:delText>
              </w:r>
            </w:del>
          </w:p>
        </w:tc>
        <w:tc>
          <w:tcPr>
            <w:tcW w:w="1643" w:type="dxa"/>
            <w:tcBorders>
              <w:top w:val="single" w:sz="4" w:space="0" w:color="auto"/>
              <w:left w:val="single" w:sz="4" w:space="0" w:color="auto"/>
              <w:bottom w:val="single" w:sz="4" w:space="0" w:color="auto"/>
              <w:right w:val="single" w:sz="4" w:space="0" w:color="auto"/>
            </w:tcBorders>
            <w:hideMark/>
          </w:tcPr>
          <w:p w14:paraId="067188E4" w14:textId="69BF8E13" w:rsidR="00F5042B" w:rsidDel="005E211D" w:rsidRDefault="00F5042B">
            <w:pPr>
              <w:pStyle w:val="Tabletext"/>
              <w:jc w:val="center"/>
              <w:rPr>
                <w:del w:id="761" w:author="USA" w:date="2022-01-26T13:12:00Z"/>
                <w:sz w:val="20"/>
                <w:lang w:eastAsia="zh-CN"/>
              </w:rPr>
            </w:pPr>
            <w:del w:id="762" w:author="USA" w:date="2022-01-26T13:12:00Z">
              <w:r w:rsidDel="005E211D">
                <w:rPr>
                  <w:sz w:val="20"/>
                  <w:lang w:eastAsia="zh-CN"/>
                </w:rPr>
                <w:delText>102° 13′ 16″</w:delText>
              </w:r>
            </w:del>
          </w:p>
        </w:tc>
        <w:tc>
          <w:tcPr>
            <w:tcW w:w="1476" w:type="dxa"/>
            <w:tcBorders>
              <w:top w:val="single" w:sz="4" w:space="0" w:color="auto"/>
              <w:left w:val="single" w:sz="4" w:space="0" w:color="auto"/>
              <w:bottom w:val="single" w:sz="4" w:space="0" w:color="auto"/>
              <w:right w:val="single" w:sz="4" w:space="0" w:color="auto"/>
            </w:tcBorders>
            <w:hideMark/>
          </w:tcPr>
          <w:p w14:paraId="4C9D37B1" w14:textId="2F8D0D40" w:rsidR="00F5042B" w:rsidDel="005E211D" w:rsidRDefault="00F5042B">
            <w:pPr>
              <w:pStyle w:val="Tabletext"/>
              <w:jc w:val="center"/>
              <w:rPr>
                <w:del w:id="763" w:author="USA" w:date="2022-01-26T13:12:00Z"/>
                <w:sz w:val="20"/>
                <w:lang w:eastAsia="zh-CN"/>
              </w:rPr>
            </w:pPr>
            <w:del w:id="764" w:author="USA" w:date="2022-01-26T13:12:00Z">
              <w:r w:rsidDel="005E211D">
                <w:rPr>
                  <w:sz w:val="20"/>
                  <w:lang w:eastAsia="zh-CN"/>
                </w:rPr>
                <w:delText>51° 45′ 27″</w:delText>
              </w:r>
            </w:del>
          </w:p>
        </w:tc>
        <w:tc>
          <w:tcPr>
            <w:tcW w:w="1810" w:type="dxa"/>
            <w:tcBorders>
              <w:top w:val="single" w:sz="4" w:space="0" w:color="auto"/>
              <w:left w:val="single" w:sz="4" w:space="0" w:color="auto"/>
              <w:bottom w:val="single" w:sz="4" w:space="0" w:color="auto"/>
              <w:right w:val="single" w:sz="4" w:space="0" w:color="auto"/>
            </w:tcBorders>
            <w:hideMark/>
          </w:tcPr>
          <w:p w14:paraId="466E693A" w14:textId="6E563411" w:rsidR="00F5042B" w:rsidDel="005E211D" w:rsidRDefault="00F5042B">
            <w:pPr>
              <w:pStyle w:val="Tabletext"/>
              <w:jc w:val="center"/>
              <w:rPr>
                <w:del w:id="765" w:author="USA" w:date="2022-01-26T13:12:00Z"/>
                <w:sz w:val="20"/>
                <w:lang w:eastAsia="zh-CN"/>
              </w:rPr>
            </w:pPr>
            <w:del w:id="766" w:author="USA" w:date="2022-01-26T13:12:00Z">
              <w:r w:rsidDel="005E211D">
                <w:rPr>
                  <w:sz w:val="20"/>
                  <w:lang w:eastAsia="zh-CN"/>
                </w:rPr>
                <w:delText>832</w:delText>
              </w:r>
            </w:del>
          </w:p>
        </w:tc>
        <w:tc>
          <w:tcPr>
            <w:tcW w:w="1793" w:type="dxa"/>
            <w:tcBorders>
              <w:top w:val="single" w:sz="4" w:space="0" w:color="auto"/>
              <w:left w:val="single" w:sz="4" w:space="0" w:color="auto"/>
              <w:bottom w:val="single" w:sz="4" w:space="0" w:color="auto"/>
              <w:right w:val="single" w:sz="4" w:space="0" w:color="auto"/>
            </w:tcBorders>
            <w:hideMark/>
          </w:tcPr>
          <w:p w14:paraId="14C7AD71" w14:textId="4C2F7DF0" w:rsidR="00F5042B" w:rsidDel="005E211D" w:rsidRDefault="00F5042B">
            <w:pPr>
              <w:pStyle w:val="Tabletext"/>
              <w:jc w:val="center"/>
              <w:rPr>
                <w:del w:id="767" w:author="USA" w:date="2022-01-26T13:12:00Z"/>
                <w:sz w:val="20"/>
                <w:lang w:eastAsia="zh-CN"/>
              </w:rPr>
            </w:pPr>
            <w:del w:id="768"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4B557395" w14:textId="613C0F5D" w:rsidR="00F5042B" w:rsidDel="005E211D" w:rsidRDefault="00F5042B">
            <w:pPr>
              <w:pStyle w:val="Tabletext"/>
              <w:jc w:val="center"/>
              <w:rPr>
                <w:del w:id="769" w:author="USA" w:date="2022-01-26T13:12:00Z"/>
                <w:sz w:val="20"/>
                <w:lang w:eastAsia="zh-CN"/>
              </w:rPr>
            </w:pPr>
            <w:del w:id="770"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2840096D" w14:textId="51FB693D" w:rsidR="00F5042B" w:rsidDel="005E211D" w:rsidRDefault="00F5042B">
            <w:pPr>
              <w:pStyle w:val="Tabletext"/>
              <w:jc w:val="center"/>
              <w:rPr>
                <w:del w:id="771" w:author="USA" w:date="2022-01-26T13:12:00Z"/>
                <w:sz w:val="20"/>
                <w:lang w:eastAsia="zh-CN"/>
              </w:rPr>
            </w:pPr>
            <w:del w:id="772" w:author="USA" w:date="2022-01-26T13:12:00Z">
              <w:r w:rsidDel="005E211D">
                <w:rPr>
                  <w:sz w:val="20"/>
                  <w:lang w:eastAsia="zh-CN"/>
                </w:rPr>
                <w:delText>1</w:delText>
              </w:r>
            </w:del>
          </w:p>
        </w:tc>
      </w:tr>
      <w:tr w:rsidR="00F5042B" w:rsidDel="005E211D" w14:paraId="04D93F90" w14:textId="6AE0077A" w:rsidTr="00F5042B">
        <w:trPr>
          <w:jc w:val="center"/>
          <w:del w:id="77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E05E7BE" w14:textId="301F0A2A" w:rsidR="00F5042B" w:rsidDel="005E211D" w:rsidRDefault="00F5042B">
            <w:pPr>
              <w:pStyle w:val="Tabletext"/>
              <w:rPr>
                <w:del w:id="774" w:author="USA" w:date="2022-01-26T13:12:00Z"/>
                <w:sz w:val="20"/>
                <w:lang w:eastAsia="zh-CN"/>
              </w:rPr>
            </w:pPr>
            <w:del w:id="775" w:author="USA" w:date="2022-01-26T13:12:00Z">
              <w:r w:rsidDel="005E211D">
                <w:rPr>
                  <w:sz w:val="20"/>
                  <w:lang w:eastAsia="zh-CN"/>
                </w:rPr>
                <w:delText>Kalyazin, Russia</w:delText>
              </w:r>
            </w:del>
          </w:p>
        </w:tc>
        <w:tc>
          <w:tcPr>
            <w:tcW w:w="1643" w:type="dxa"/>
            <w:tcBorders>
              <w:top w:val="single" w:sz="4" w:space="0" w:color="auto"/>
              <w:left w:val="single" w:sz="4" w:space="0" w:color="auto"/>
              <w:bottom w:val="single" w:sz="4" w:space="0" w:color="auto"/>
              <w:right w:val="single" w:sz="4" w:space="0" w:color="auto"/>
            </w:tcBorders>
            <w:hideMark/>
          </w:tcPr>
          <w:p w14:paraId="23984BCD" w14:textId="6D1F2B79" w:rsidR="00F5042B" w:rsidDel="005E211D" w:rsidRDefault="00F5042B">
            <w:pPr>
              <w:pStyle w:val="Tabletext"/>
              <w:jc w:val="center"/>
              <w:rPr>
                <w:del w:id="776" w:author="USA" w:date="2022-01-26T13:12:00Z"/>
                <w:sz w:val="20"/>
                <w:lang w:eastAsia="zh-CN"/>
              </w:rPr>
            </w:pPr>
            <w:del w:id="777" w:author="USA" w:date="2022-01-26T13:12:00Z">
              <w:r w:rsidDel="005E211D">
                <w:rPr>
                  <w:sz w:val="20"/>
                  <w:lang w:eastAsia="zh-CN"/>
                </w:rPr>
                <w:delText>37° 54′ 01″</w:delText>
              </w:r>
            </w:del>
          </w:p>
        </w:tc>
        <w:tc>
          <w:tcPr>
            <w:tcW w:w="1476" w:type="dxa"/>
            <w:tcBorders>
              <w:top w:val="single" w:sz="4" w:space="0" w:color="auto"/>
              <w:left w:val="single" w:sz="4" w:space="0" w:color="auto"/>
              <w:bottom w:val="single" w:sz="4" w:space="0" w:color="auto"/>
              <w:right w:val="single" w:sz="4" w:space="0" w:color="auto"/>
            </w:tcBorders>
            <w:hideMark/>
          </w:tcPr>
          <w:p w14:paraId="24A0C0E8" w14:textId="57810C44" w:rsidR="00F5042B" w:rsidDel="005E211D" w:rsidRDefault="00F5042B">
            <w:pPr>
              <w:pStyle w:val="Tabletext"/>
              <w:jc w:val="center"/>
              <w:rPr>
                <w:del w:id="778" w:author="USA" w:date="2022-01-26T13:12:00Z"/>
                <w:sz w:val="20"/>
                <w:lang w:eastAsia="zh-CN"/>
              </w:rPr>
            </w:pPr>
            <w:del w:id="779" w:author="USA" w:date="2022-01-26T13:12:00Z">
              <w:r w:rsidDel="005E211D">
                <w:rPr>
                  <w:sz w:val="20"/>
                  <w:lang w:eastAsia="zh-CN"/>
                </w:rPr>
                <w:delText>57° 13′ 22″</w:delText>
              </w:r>
            </w:del>
          </w:p>
        </w:tc>
        <w:tc>
          <w:tcPr>
            <w:tcW w:w="1810" w:type="dxa"/>
            <w:tcBorders>
              <w:top w:val="single" w:sz="4" w:space="0" w:color="auto"/>
              <w:left w:val="single" w:sz="4" w:space="0" w:color="auto"/>
              <w:bottom w:val="single" w:sz="4" w:space="0" w:color="auto"/>
              <w:right w:val="single" w:sz="4" w:space="0" w:color="auto"/>
            </w:tcBorders>
            <w:hideMark/>
          </w:tcPr>
          <w:p w14:paraId="4615380F" w14:textId="4F1332AC" w:rsidR="00F5042B" w:rsidDel="005E211D" w:rsidRDefault="00F5042B">
            <w:pPr>
              <w:pStyle w:val="Tabletext"/>
              <w:jc w:val="center"/>
              <w:rPr>
                <w:del w:id="780" w:author="USA" w:date="2022-01-26T13:12:00Z"/>
                <w:sz w:val="20"/>
                <w:lang w:eastAsia="zh-CN"/>
              </w:rPr>
            </w:pPr>
            <w:del w:id="781" w:author="USA" w:date="2022-01-26T13:12:00Z">
              <w:r w:rsidDel="005E211D">
                <w:rPr>
                  <w:sz w:val="20"/>
                  <w:lang w:eastAsia="zh-CN"/>
                </w:rPr>
                <w:delText>195</w:delText>
              </w:r>
            </w:del>
          </w:p>
        </w:tc>
        <w:tc>
          <w:tcPr>
            <w:tcW w:w="1793" w:type="dxa"/>
            <w:tcBorders>
              <w:top w:val="single" w:sz="4" w:space="0" w:color="auto"/>
              <w:left w:val="single" w:sz="4" w:space="0" w:color="auto"/>
              <w:bottom w:val="single" w:sz="4" w:space="0" w:color="auto"/>
              <w:right w:val="single" w:sz="4" w:space="0" w:color="auto"/>
            </w:tcBorders>
            <w:hideMark/>
          </w:tcPr>
          <w:p w14:paraId="37145EA2" w14:textId="44D1F8D5" w:rsidR="00F5042B" w:rsidDel="005E211D" w:rsidRDefault="00F5042B">
            <w:pPr>
              <w:pStyle w:val="Tabletext"/>
              <w:jc w:val="center"/>
              <w:rPr>
                <w:del w:id="782" w:author="USA" w:date="2022-01-26T13:12:00Z"/>
                <w:sz w:val="20"/>
                <w:lang w:eastAsia="zh-CN"/>
              </w:rPr>
            </w:pPr>
            <w:del w:id="783"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237F35C2" w14:textId="33B8A875" w:rsidR="00F5042B" w:rsidDel="005E211D" w:rsidRDefault="00F5042B">
            <w:pPr>
              <w:pStyle w:val="Tabletext"/>
              <w:jc w:val="center"/>
              <w:rPr>
                <w:del w:id="784" w:author="USA" w:date="2022-01-26T13:12:00Z"/>
                <w:sz w:val="20"/>
                <w:lang w:eastAsia="zh-CN"/>
              </w:rPr>
            </w:pPr>
            <w:del w:id="785"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623E2333" w14:textId="3EB96EE4" w:rsidR="00F5042B" w:rsidDel="005E211D" w:rsidRDefault="00F5042B">
            <w:pPr>
              <w:pStyle w:val="Tabletext"/>
              <w:jc w:val="center"/>
              <w:rPr>
                <w:del w:id="786" w:author="USA" w:date="2022-01-26T13:12:00Z"/>
                <w:sz w:val="20"/>
                <w:lang w:eastAsia="zh-CN"/>
              </w:rPr>
            </w:pPr>
            <w:del w:id="787" w:author="USA" w:date="2022-01-26T13:12:00Z">
              <w:r w:rsidDel="005E211D">
                <w:rPr>
                  <w:sz w:val="20"/>
                  <w:lang w:eastAsia="zh-CN"/>
                </w:rPr>
                <w:delText>1</w:delText>
              </w:r>
            </w:del>
          </w:p>
        </w:tc>
      </w:tr>
      <w:tr w:rsidR="00F5042B" w:rsidDel="005E211D" w14:paraId="20B798EB" w14:textId="20F4700A" w:rsidTr="00F5042B">
        <w:trPr>
          <w:jc w:val="center"/>
          <w:del w:id="78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1D68173C" w14:textId="215E5784" w:rsidR="00F5042B" w:rsidDel="005E211D" w:rsidRDefault="00F5042B">
            <w:pPr>
              <w:pStyle w:val="Tabletext"/>
              <w:rPr>
                <w:del w:id="789" w:author="USA" w:date="2022-01-26T13:12:00Z"/>
                <w:sz w:val="20"/>
                <w:lang w:eastAsia="zh-CN"/>
              </w:rPr>
            </w:pPr>
            <w:del w:id="790" w:author="USA" w:date="2022-01-26T13:12:00Z">
              <w:r w:rsidDel="005E211D">
                <w:rPr>
                  <w:sz w:val="20"/>
                  <w:lang w:eastAsia="zh-CN"/>
                </w:rPr>
                <w:delText>Pushchino, Russia</w:delText>
              </w:r>
            </w:del>
          </w:p>
        </w:tc>
        <w:tc>
          <w:tcPr>
            <w:tcW w:w="1643" w:type="dxa"/>
            <w:tcBorders>
              <w:top w:val="single" w:sz="4" w:space="0" w:color="auto"/>
              <w:left w:val="single" w:sz="4" w:space="0" w:color="auto"/>
              <w:bottom w:val="single" w:sz="4" w:space="0" w:color="auto"/>
              <w:right w:val="single" w:sz="4" w:space="0" w:color="auto"/>
            </w:tcBorders>
            <w:hideMark/>
          </w:tcPr>
          <w:p w14:paraId="3D501ACF" w14:textId="0DA1074C" w:rsidR="00F5042B" w:rsidDel="005E211D" w:rsidRDefault="00F5042B">
            <w:pPr>
              <w:pStyle w:val="Tabletext"/>
              <w:jc w:val="center"/>
              <w:rPr>
                <w:del w:id="791" w:author="USA" w:date="2022-01-26T13:12:00Z"/>
                <w:sz w:val="20"/>
                <w:lang w:eastAsia="zh-CN"/>
              </w:rPr>
            </w:pPr>
            <w:del w:id="792" w:author="USA" w:date="2022-01-26T13:12:00Z">
              <w:r w:rsidDel="005E211D">
                <w:rPr>
                  <w:sz w:val="20"/>
                  <w:lang w:eastAsia="zh-CN"/>
                </w:rPr>
                <w:delText>37° 40′ 00″</w:delText>
              </w:r>
            </w:del>
          </w:p>
        </w:tc>
        <w:tc>
          <w:tcPr>
            <w:tcW w:w="1476" w:type="dxa"/>
            <w:tcBorders>
              <w:top w:val="single" w:sz="4" w:space="0" w:color="auto"/>
              <w:left w:val="single" w:sz="4" w:space="0" w:color="auto"/>
              <w:bottom w:val="single" w:sz="4" w:space="0" w:color="auto"/>
              <w:right w:val="single" w:sz="4" w:space="0" w:color="auto"/>
            </w:tcBorders>
            <w:hideMark/>
          </w:tcPr>
          <w:p w14:paraId="45215203" w14:textId="53B1A4BA" w:rsidR="00F5042B" w:rsidDel="005E211D" w:rsidRDefault="00F5042B">
            <w:pPr>
              <w:pStyle w:val="Tabletext"/>
              <w:jc w:val="center"/>
              <w:rPr>
                <w:del w:id="793" w:author="USA" w:date="2022-01-26T13:12:00Z"/>
                <w:sz w:val="20"/>
                <w:lang w:eastAsia="zh-CN"/>
              </w:rPr>
            </w:pPr>
            <w:del w:id="794" w:author="USA" w:date="2022-01-26T13:12:00Z">
              <w:r w:rsidDel="005E211D">
                <w:rPr>
                  <w:sz w:val="20"/>
                  <w:lang w:eastAsia="zh-CN"/>
                </w:rPr>
                <w:delText>54° 49′ 00″</w:delText>
              </w:r>
            </w:del>
          </w:p>
        </w:tc>
        <w:tc>
          <w:tcPr>
            <w:tcW w:w="1810" w:type="dxa"/>
            <w:tcBorders>
              <w:top w:val="single" w:sz="4" w:space="0" w:color="auto"/>
              <w:left w:val="single" w:sz="4" w:space="0" w:color="auto"/>
              <w:bottom w:val="single" w:sz="4" w:space="0" w:color="auto"/>
              <w:right w:val="single" w:sz="4" w:space="0" w:color="auto"/>
            </w:tcBorders>
            <w:hideMark/>
          </w:tcPr>
          <w:p w14:paraId="2A541CA0" w14:textId="3BFFD16C" w:rsidR="00F5042B" w:rsidDel="005E211D" w:rsidRDefault="00F5042B">
            <w:pPr>
              <w:pStyle w:val="Tabletext"/>
              <w:jc w:val="center"/>
              <w:rPr>
                <w:del w:id="795" w:author="USA" w:date="2022-01-26T13:12:00Z"/>
                <w:sz w:val="20"/>
                <w:lang w:eastAsia="zh-CN"/>
              </w:rPr>
            </w:pPr>
            <w:del w:id="796" w:author="USA" w:date="2022-01-26T13:12:00Z">
              <w:r w:rsidDel="005E211D">
                <w:rPr>
                  <w:sz w:val="20"/>
                  <w:lang w:eastAsia="zh-CN"/>
                </w:rPr>
                <w:delText>200</w:delText>
              </w:r>
            </w:del>
          </w:p>
        </w:tc>
        <w:tc>
          <w:tcPr>
            <w:tcW w:w="1793" w:type="dxa"/>
            <w:tcBorders>
              <w:top w:val="single" w:sz="4" w:space="0" w:color="auto"/>
              <w:left w:val="single" w:sz="4" w:space="0" w:color="auto"/>
              <w:bottom w:val="single" w:sz="4" w:space="0" w:color="auto"/>
              <w:right w:val="single" w:sz="4" w:space="0" w:color="auto"/>
            </w:tcBorders>
            <w:hideMark/>
          </w:tcPr>
          <w:p w14:paraId="77DAF04D" w14:textId="2AEF1607" w:rsidR="00F5042B" w:rsidDel="005E211D" w:rsidRDefault="00F5042B">
            <w:pPr>
              <w:pStyle w:val="Tabletext"/>
              <w:jc w:val="center"/>
              <w:rPr>
                <w:del w:id="797" w:author="USA" w:date="2022-01-26T13:12:00Z"/>
                <w:sz w:val="20"/>
                <w:lang w:eastAsia="zh-CN"/>
              </w:rPr>
            </w:pPr>
            <w:del w:id="798" w:author="USA" w:date="2022-01-26T13:12:00Z">
              <w:r w:rsidDel="005E211D">
                <w:rPr>
                  <w:sz w:val="20"/>
                  <w:lang w:eastAsia="zh-CN"/>
                </w:rPr>
                <w:delText>22</w:delText>
              </w:r>
            </w:del>
          </w:p>
        </w:tc>
        <w:tc>
          <w:tcPr>
            <w:tcW w:w="1964" w:type="dxa"/>
            <w:tcBorders>
              <w:top w:val="single" w:sz="4" w:space="0" w:color="auto"/>
              <w:left w:val="single" w:sz="4" w:space="0" w:color="auto"/>
              <w:bottom w:val="single" w:sz="4" w:space="0" w:color="auto"/>
              <w:right w:val="single" w:sz="4" w:space="0" w:color="auto"/>
            </w:tcBorders>
            <w:hideMark/>
          </w:tcPr>
          <w:p w14:paraId="2541B36F" w14:textId="1D6E4CE3" w:rsidR="00F5042B" w:rsidDel="005E211D" w:rsidRDefault="00F5042B">
            <w:pPr>
              <w:pStyle w:val="Tabletext"/>
              <w:jc w:val="center"/>
              <w:rPr>
                <w:del w:id="799" w:author="USA" w:date="2022-01-26T13:12:00Z"/>
                <w:sz w:val="20"/>
                <w:lang w:eastAsia="zh-CN"/>
              </w:rPr>
            </w:pPr>
            <w:del w:id="800" w:author="USA" w:date="2022-01-26T13:12:00Z">
              <w:r w:rsidDel="005E211D">
                <w:rPr>
                  <w:sz w:val="20"/>
                  <w:lang w:eastAsia="zh-CN"/>
                </w:rPr>
                <w:delText>6</w:delText>
              </w:r>
            </w:del>
          </w:p>
        </w:tc>
        <w:tc>
          <w:tcPr>
            <w:tcW w:w="1171" w:type="dxa"/>
            <w:tcBorders>
              <w:top w:val="single" w:sz="4" w:space="0" w:color="auto"/>
              <w:left w:val="single" w:sz="4" w:space="0" w:color="auto"/>
              <w:bottom w:val="single" w:sz="4" w:space="0" w:color="auto"/>
              <w:right w:val="single" w:sz="4" w:space="0" w:color="auto"/>
            </w:tcBorders>
            <w:hideMark/>
          </w:tcPr>
          <w:p w14:paraId="648D6DBB" w14:textId="29118A54" w:rsidR="00F5042B" w:rsidDel="005E211D" w:rsidRDefault="00F5042B">
            <w:pPr>
              <w:pStyle w:val="Tabletext"/>
              <w:jc w:val="center"/>
              <w:rPr>
                <w:del w:id="801" w:author="USA" w:date="2022-01-26T13:12:00Z"/>
                <w:sz w:val="20"/>
                <w:lang w:eastAsia="zh-CN"/>
              </w:rPr>
            </w:pPr>
            <w:del w:id="802" w:author="USA" w:date="2022-01-26T13:12:00Z">
              <w:r w:rsidDel="005E211D">
                <w:rPr>
                  <w:sz w:val="20"/>
                  <w:lang w:eastAsia="zh-CN"/>
                </w:rPr>
                <w:delText>1</w:delText>
              </w:r>
            </w:del>
          </w:p>
        </w:tc>
      </w:tr>
      <w:tr w:rsidR="00F5042B" w:rsidDel="005E211D" w14:paraId="19D7E038" w14:textId="7CB123FF" w:rsidTr="00F5042B">
        <w:trPr>
          <w:jc w:val="center"/>
          <w:del w:id="80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E723E1F" w14:textId="0BC4B284" w:rsidR="00F5042B" w:rsidDel="005E211D" w:rsidRDefault="00F5042B">
            <w:pPr>
              <w:pStyle w:val="Tabletext"/>
              <w:rPr>
                <w:del w:id="804" w:author="USA" w:date="2022-01-26T13:12:00Z"/>
                <w:sz w:val="20"/>
                <w:lang w:eastAsia="zh-CN"/>
              </w:rPr>
            </w:pPr>
            <w:del w:id="805" w:author="USA" w:date="2022-01-26T13:12:00Z">
              <w:r w:rsidDel="005E211D">
                <w:rPr>
                  <w:sz w:val="20"/>
                  <w:lang w:eastAsia="zh-CN"/>
                </w:rPr>
                <w:delText>Svetloe, Russia</w:delText>
              </w:r>
            </w:del>
          </w:p>
        </w:tc>
        <w:tc>
          <w:tcPr>
            <w:tcW w:w="1643" w:type="dxa"/>
            <w:tcBorders>
              <w:top w:val="single" w:sz="4" w:space="0" w:color="auto"/>
              <w:left w:val="single" w:sz="4" w:space="0" w:color="auto"/>
              <w:bottom w:val="single" w:sz="4" w:space="0" w:color="auto"/>
              <w:right w:val="single" w:sz="4" w:space="0" w:color="auto"/>
            </w:tcBorders>
            <w:hideMark/>
          </w:tcPr>
          <w:p w14:paraId="3FC6016E" w14:textId="092E53D9" w:rsidR="00F5042B" w:rsidDel="005E211D" w:rsidRDefault="00F5042B">
            <w:pPr>
              <w:pStyle w:val="Tabletext"/>
              <w:jc w:val="center"/>
              <w:rPr>
                <w:del w:id="806" w:author="USA" w:date="2022-01-26T13:12:00Z"/>
                <w:sz w:val="20"/>
                <w:lang w:eastAsia="zh-CN"/>
              </w:rPr>
            </w:pPr>
            <w:del w:id="807" w:author="USA" w:date="2022-01-26T13:12:00Z">
              <w:r w:rsidDel="005E211D">
                <w:rPr>
                  <w:sz w:val="20"/>
                  <w:lang w:eastAsia="zh-CN"/>
                </w:rPr>
                <w:delText>29° 46′ 54″</w:delText>
              </w:r>
            </w:del>
          </w:p>
        </w:tc>
        <w:tc>
          <w:tcPr>
            <w:tcW w:w="1476" w:type="dxa"/>
            <w:tcBorders>
              <w:top w:val="single" w:sz="4" w:space="0" w:color="auto"/>
              <w:left w:val="single" w:sz="4" w:space="0" w:color="auto"/>
              <w:bottom w:val="single" w:sz="4" w:space="0" w:color="auto"/>
              <w:right w:val="single" w:sz="4" w:space="0" w:color="auto"/>
            </w:tcBorders>
            <w:hideMark/>
          </w:tcPr>
          <w:p w14:paraId="2A31AE75" w14:textId="04378580" w:rsidR="00F5042B" w:rsidDel="005E211D" w:rsidRDefault="00F5042B">
            <w:pPr>
              <w:pStyle w:val="Tabletext"/>
              <w:jc w:val="center"/>
              <w:rPr>
                <w:del w:id="808" w:author="USA" w:date="2022-01-26T13:12:00Z"/>
                <w:sz w:val="20"/>
                <w:lang w:eastAsia="zh-CN"/>
              </w:rPr>
            </w:pPr>
            <w:del w:id="809" w:author="USA" w:date="2022-01-26T13:12:00Z">
              <w:r w:rsidDel="005E211D">
                <w:rPr>
                  <w:sz w:val="20"/>
                  <w:lang w:eastAsia="zh-CN"/>
                </w:rPr>
                <w:delText>61° 05′</w:delText>
              </w:r>
            </w:del>
          </w:p>
        </w:tc>
        <w:tc>
          <w:tcPr>
            <w:tcW w:w="1810" w:type="dxa"/>
            <w:tcBorders>
              <w:top w:val="single" w:sz="4" w:space="0" w:color="auto"/>
              <w:left w:val="single" w:sz="4" w:space="0" w:color="auto"/>
              <w:bottom w:val="single" w:sz="4" w:space="0" w:color="auto"/>
              <w:right w:val="single" w:sz="4" w:space="0" w:color="auto"/>
            </w:tcBorders>
            <w:hideMark/>
          </w:tcPr>
          <w:p w14:paraId="4EFE7BA5" w14:textId="3729872F" w:rsidR="00F5042B" w:rsidDel="005E211D" w:rsidRDefault="00F5042B">
            <w:pPr>
              <w:pStyle w:val="Tabletext"/>
              <w:jc w:val="center"/>
              <w:rPr>
                <w:del w:id="810" w:author="USA" w:date="2022-01-26T13:12:00Z"/>
                <w:sz w:val="20"/>
                <w:lang w:eastAsia="zh-CN"/>
              </w:rPr>
            </w:pPr>
            <w:del w:id="811" w:author="USA" w:date="2022-01-26T13:12:00Z">
              <w:r w:rsidDel="005E211D">
                <w:rPr>
                  <w:sz w:val="20"/>
                  <w:lang w:eastAsia="zh-CN"/>
                </w:rPr>
                <w:delText>80</w:delText>
              </w:r>
            </w:del>
          </w:p>
        </w:tc>
        <w:tc>
          <w:tcPr>
            <w:tcW w:w="1793" w:type="dxa"/>
            <w:tcBorders>
              <w:top w:val="single" w:sz="4" w:space="0" w:color="auto"/>
              <w:left w:val="single" w:sz="4" w:space="0" w:color="auto"/>
              <w:bottom w:val="single" w:sz="4" w:space="0" w:color="auto"/>
              <w:right w:val="single" w:sz="4" w:space="0" w:color="auto"/>
            </w:tcBorders>
            <w:hideMark/>
          </w:tcPr>
          <w:p w14:paraId="13DA4B2D" w14:textId="178A6A0B" w:rsidR="00F5042B" w:rsidDel="005E211D" w:rsidRDefault="00F5042B">
            <w:pPr>
              <w:pStyle w:val="Tabletext"/>
              <w:jc w:val="center"/>
              <w:rPr>
                <w:del w:id="812" w:author="USA" w:date="2022-01-26T13:12:00Z"/>
                <w:sz w:val="20"/>
                <w:lang w:eastAsia="zh-CN"/>
              </w:rPr>
            </w:pPr>
            <w:del w:id="813"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3882B5D8" w14:textId="5451ED6B" w:rsidR="00F5042B" w:rsidDel="005E211D" w:rsidRDefault="00F5042B">
            <w:pPr>
              <w:pStyle w:val="Tabletext"/>
              <w:jc w:val="center"/>
              <w:rPr>
                <w:del w:id="814" w:author="USA" w:date="2022-01-26T13:12:00Z"/>
                <w:sz w:val="20"/>
                <w:lang w:eastAsia="zh-CN"/>
              </w:rPr>
            </w:pPr>
            <w:del w:id="815"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0986F7AA" w14:textId="43A06E38" w:rsidR="00F5042B" w:rsidDel="005E211D" w:rsidRDefault="00F5042B">
            <w:pPr>
              <w:pStyle w:val="Tabletext"/>
              <w:jc w:val="center"/>
              <w:rPr>
                <w:del w:id="816" w:author="USA" w:date="2022-01-26T13:12:00Z"/>
                <w:sz w:val="20"/>
                <w:lang w:eastAsia="zh-CN"/>
              </w:rPr>
            </w:pPr>
            <w:del w:id="817" w:author="USA" w:date="2022-01-26T13:12:00Z">
              <w:r w:rsidDel="005E211D">
                <w:rPr>
                  <w:sz w:val="20"/>
                  <w:lang w:eastAsia="zh-CN"/>
                </w:rPr>
                <w:delText>1</w:delText>
              </w:r>
            </w:del>
          </w:p>
        </w:tc>
      </w:tr>
      <w:tr w:rsidR="00F5042B" w:rsidDel="005E211D" w14:paraId="2CCE65CB" w14:textId="28421A6C" w:rsidTr="00F5042B">
        <w:trPr>
          <w:jc w:val="center"/>
          <w:del w:id="81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9C1854F" w14:textId="5F24E08B" w:rsidR="00F5042B" w:rsidDel="005E211D" w:rsidRDefault="00F5042B">
            <w:pPr>
              <w:pStyle w:val="Tabletext"/>
              <w:rPr>
                <w:del w:id="819" w:author="USA" w:date="2022-01-26T13:12:00Z"/>
                <w:sz w:val="20"/>
                <w:lang w:eastAsia="zh-CN"/>
              </w:rPr>
            </w:pPr>
            <w:del w:id="820" w:author="USA" w:date="2022-01-26T13:12:00Z">
              <w:r w:rsidDel="005E211D">
                <w:rPr>
                  <w:sz w:val="20"/>
                  <w:lang w:eastAsia="zh-CN"/>
                </w:rPr>
                <w:delText>Zelenchukskaya, Russia</w:delText>
              </w:r>
            </w:del>
          </w:p>
        </w:tc>
        <w:tc>
          <w:tcPr>
            <w:tcW w:w="1643" w:type="dxa"/>
            <w:tcBorders>
              <w:top w:val="single" w:sz="4" w:space="0" w:color="auto"/>
              <w:left w:val="single" w:sz="4" w:space="0" w:color="auto"/>
              <w:bottom w:val="single" w:sz="4" w:space="0" w:color="auto"/>
              <w:right w:val="single" w:sz="4" w:space="0" w:color="auto"/>
            </w:tcBorders>
            <w:hideMark/>
          </w:tcPr>
          <w:p w14:paraId="6023EDAE" w14:textId="0335EE27" w:rsidR="00F5042B" w:rsidDel="005E211D" w:rsidRDefault="00F5042B">
            <w:pPr>
              <w:pStyle w:val="Tabletext"/>
              <w:jc w:val="center"/>
              <w:rPr>
                <w:del w:id="821" w:author="USA" w:date="2022-01-26T13:12:00Z"/>
                <w:sz w:val="20"/>
                <w:lang w:eastAsia="zh-CN"/>
              </w:rPr>
            </w:pPr>
            <w:del w:id="822" w:author="USA" w:date="2022-01-26T13:12:00Z">
              <w:r w:rsidDel="005E211D">
                <w:rPr>
                  <w:sz w:val="20"/>
                  <w:lang w:eastAsia="zh-CN"/>
                </w:rPr>
                <w:delText>41° 35′ 32″</w:delText>
              </w:r>
            </w:del>
          </w:p>
        </w:tc>
        <w:tc>
          <w:tcPr>
            <w:tcW w:w="1476" w:type="dxa"/>
            <w:tcBorders>
              <w:top w:val="single" w:sz="4" w:space="0" w:color="auto"/>
              <w:left w:val="single" w:sz="4" w:space="0" w:color="auto"/>
              <w:bottom w:val="single" w:sz="4" w:space="0" w:color="auto"/>
              <w:right w:val="single" w:sz="4" w:space="0" w:color="auto"/>
            </w:tcBorders>
            <w:hideMark/>
          </w:tcPr>
          <w:p w14:paraId="5D621F13" w14:textId="17B1DE37" w:rsidR="00F5042B" w:rsidDel="005E211D" w:rsidRDefault="00F5042B">
            <w:pPr>
              <w:pStyle w:val="Tabletext"/>
              <w:jc w:val="center"/>
              <w:rPr>
                <w:del w:id="823" w:author="USA" w:date="2022-01-26T13:12:00Z"/>
                <w:sz w:val="20"/>
                <w:lang w:eastAsia="zh-CN"/>
              </w:rPr>
            </w:pPr>
            <w:del w:id="824" w:author="USA" w:date="2022-01-26T13:12:00Z">
              <w:r w:rsidDel="005E211D">
                <w:rPr>
                  <w:sz w:val="20"/>
                  <w:lang w:eastAsia="zh-CN"/>
                </w:rPr>
                <w:delText>43° 49′ 53″</w:delText>
              </w:r>
            </w:del>
          </w:p>
        </w:tc>
        <w:tc>
          <w:tcPr>
            <w:tcW w:w="1810" w:type="dxa"/>
            <w:tcBorders>
              <w:top w:val="single" w:sz="4" w:space="0" w:color="auto"/>
              <w:left w:val="single" w:sz="4" w:space="0" w:color="auto"/>
              <w:bottom w:val="single" w:sz="4" w:space="0" w:color="auto"/>
              <w:right w:val="single" w:sz="4" w:space="0" w:color="auto"/>
            </w:tcBorders>
            <w:hideMark/>
          </w:tcPr>
          <w:p w14:paraId="184F0734" w14:textId="1E155243" w:rsidR="00F5042B" w:rsidDel="005E211D" w:rsidRDefault="00F5042B">
            <w:pPr>
              <w:pStyle w:val="Tabletext"/>
              <w:jc w:val="center"/>
              <w:rPr>
                <w:del w:id="825" w:author="USA" w:date="2022-01-26T13:12:00Z"/>
                <w:sz w:val="20"/>
                <w:lang w:eastAsia="zh-CN"/>
              </w:rPr>
            </w:pPr>
            <w:del w:id="826" w:author="USA" w:date="2022-01-26T13:12:00Z">
              <w:r w:rsidDel="005E211D">
                <w:rPr>
                  <w:sz w:val="20"/>
                  <w:lang w:eastAsia="zh-CN"/>
                </w:rPr>
                <w:delText>1 000</w:delText>
              </w:r>
            </w:del>
          </w:p>
        </w:tc>
        <w:tc>
          <w:tcPr>
            <w:tcW w:w="1793" w:type="dxa"/>
            <w:tcBorders>
              <w:top w:val="single" w:sz="4" w:space="0" w:color="auto"/>
              <w:left w:val="single" w:sz="4" w:space="0" w:color="auto"/>
              <w:bottom w:val="single" w:sz="4" w:space="0" w:color="auto"/>
              <w:right w:val="single" w:sz="4" w:space="0" w:color="auto"/>
            </w:tcBorders>
            <w:hideMark/>
          </w:tcPr>
          <w:p w14:paraId="2AD40D90" w14:textId="5CAD2FA1" w:rsidR="00F5042B" w:rsidDel="005E211D" w:rsidRDefault="00F5042B">
            <w:pPr>
              <w:pStyle w:val="Tabletext"/>
              <w:jc w:val="center"/>
              <w:rPr>
                <w:del w:id="827" w:author="USA" w:date="2022-01-26T13:12:00Z"/>
                <w:sz w:val="20"/>
                <w:lang w:eastAsia="zh-CN"/>
              </w:rPr>
            </w:pPr>
            <w:del w:id="828" w:author="USA" w:date="2022-01-26T13:12:00Z">
              <w:r w:rsidDel="005E211D">
                <w:rPr>
                  <w:sz w:val="20"/>
                  <w:lang w:eastAsia="zh-CN"/>
                </w:rPr>
                <w:delText>32</w:delText>
              </w:r>
            </w:del>
          </w:p>
        </w:tc>
        <w:tc>
          <w:tcPr>
            <w:tcW w:w="1964" w:type="dxa"/>
            <w:tcBorders>
              <w:top w:val="single" w:sz="4" w:space="0" w:color="auto"/>
              <w:left w:val="single" w:sz="4" w:space="0" w:color="auto"/>
              <w:bottom w:val="single" w:sz="4" w:space="0" w:color="auto"/>
              <w:right w:val="single" w:sz="4" w:space="0" w:color="auto"/>
            </w:tcBorders>
            <w:hideMark/>
          </w:tcPr>
          <w:p w14:paraId="24192594" w14:textId="2A30A910" w:rsidR="00F5042B" w:rsidDel="005E211D" w:rsidRDefault="00F5042B">
            <w:pPr>
              <w:pStyle w:val="Tabletext"/>
              <w:jc w:val="center"/>
              <w:rPr>
                <w:del w:id="829" w:author="USA" w:date="2022-01-26T13:12:00Z"/>
                <w:sz w:val="20"/>
                <w:lang w:eastAsia="zh-CN"/>
              </w:rPr>
            </w:pPr>
            <w:del w:id="830" w:author="USA" w:date="2022-01-26T13:12:00Z">
              <w:r w:rsidDel="005E211D">
                <w:rPr>
                  <w:sz w:val="20"/>
                  <w:lang w:eastAsia="zh-CN"/>
                </w:rPr>
                <w:delText>−5</w:delText>
              </w:r>
            </w:del>
          </w:p>
        </w:tc>
        <w:tc>
          <w:tcPr>
            <w:tcW w:w="1171" w:type="dxa"/>
            <w:tcBorders>
              <w:top w:val="single" w:sz="4" w:space="0" w:color="auto"/>
              <w:left w:val="single" w:sz="4" w:space="0" w:color="auto"/>
              <w:bottom w:val="single" w:sz="4" w:space="0" w:color="auto"/>
              <w:right w:val="single" w:sz="4" w:space="0" w:color="auto"/>
            </w:tcBorders>
            <w:hideMark/>
          </w:tcPr>
          <w:p w14:paraId="73C3778E" w14:textId="5360163E" w:rsidR="00F5042B" w:rsidDel="005E211D" w:rsidRDefault="00F5042B">
            <w:pPr>
              <w:pStyle w:val="Tabletext"/>
              <w:jc w:val="center"/>
              <w:rPr>
                <w:del w:id="831" w:author="USA" w:date="2022-01-26T13:12:00Z"/>
                <w:sz w:val="20"/>
                <w:lang w:eastAsia="zh-CN"/>
              </w:rPr>
            </w:pPr>
            <w:del w:id="832" w:author="USA" w:date="2022-01-26T13:12:00Z">
              <w:r w:rsidDel="005E211D">
                <w:rPr>
                  <w:sz w:val="20"/>
                  <w:lang w:eastAsia="zh-CN"/>
                </w:rPr>
                <w:delText>1 and 2</w:delText>
              </w:r>
            </w:del>
          </w:p>
        </w:tc>
      </w:tr>
      <w:tr w:rsidR="00F5042B" w:rsidDel="005E211D" w14:paraId="62567B98" w14:textId="4842729C" w:rsidTr="00F5042B">
        <w:trPr>
          <w:jc w:val="center"/>
          <w:del w:id="83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523E31C" w14:textId="105B587C" w:rsidR="00F5042B" w:rsidDel="005E211D" w:rsidRDefault="00F5042B">
            <w:pPr>
              <w:pStyle w:val="Tabletext"/>
              <w:rPr>
                <w:del w:id="834" w:author="USA" w:date="2022-01-26T13:12:00Z"/>
                <w:sz w:val="20"/>
                <w:lang w:eastAsia="zh-CN"/>
              </w:rPr>
            </w:pPr>
            <w:del w:id="835" w:author="USA" w:date="2022-01-26T13:12:00Z">
              <w:r w:rsidDel="005E211D">
                <w:rPr>
                  <w:sz w:val="20"/>
                  <w:lang w:eastAsia="zh-CN"/>
                </w:rPr>
                <w:delText>Onsala, Sweden</w:delText>
              </w:r>
            </w:del>
          </w:p>
        </w:tc>
        <w:tc>
          <w:tcPr>
            <w:tcW w:w="1643" w:type="dxa"/>
            <w:tcBorders>
              <w:top w:val="single" w:sz="4" w:space="0" w:color="auto"/>
              <w:left w:val="single" w:sz="4" w:space="0" w:color="auto"/>
              <w:bottom w:val="single" w:sz="4" w:space="0" w:color="auto"/>
              <w:right w:val="single" w:sz="4" w:space="0" w:color="auto"/>
            </w:tcBorders>
            <w:hideMark/>
          </w:tcPr>
          <w:p w14:paraId="4CCC4BCA" w14:textId="0DAC9A83" w:rsidR="00F5042B" w:rsidDel="005E211D" w:rsidRDefault="00F5042B">
            <w:pPr>
              <w:pStyle w:val="Tabletext"/>
              <w:jc w:val="center"/>
              <w:rPr>
                <w:del w:id="836" w:author="USA" w:date="2022-01-26T13:12:00Z"/>
                <w:sz w:val="20"/>
                <w:lang w:eastAsia="zh-CN"/>
              </w:rPr>
            </w:pPr>
            <w:del w:id="837" w:author="USA" w:date="2022-01-26T13:12:00Z">
              <w:r w:rsidDel="005E211D">
                <w:rPr>
                  <w:sz w:val="20"/>
                  <w:lang w:eastAsia="zh-CN"/>
                </w:rPr>
                <w:delText>11° 55′ 35″</w:delText>
              </w:r>
            </w:del>
          </w:p>
        </w:tc>
        <w:tc>
          <w:tcPr>
            <w:tcW w:w="1476" w:type="dxa"/>
            <w:tcBorders>
              <w:top w:val="single" w:sz="4" w:space="0" w:color="auto"/>
              <w:left w:val="single" w:sz="4" w:space="0" w:color="auto"/>
              <w:bottom w:val="single" w:sz="4" w:space="0" w:color="auto"/>
              <w:right w:val="single" w:sz="4" w:space="0" w:color="auto"/>
            </w:tcBorders>
            <w:hideMark/>
          </w:tcPr>
          <w:p w14:paraId="54845B13" w14:textId="55ED62F4" w:rsidR="00F5042B" w:rsidDel="005E211D" w:rsidRDefault="00F5042B">
            <w:pPr>
              <w:pStyle w:val="Tabletext"/>
              <w:jc w:val="center"/>
              <w:rPr>
                <w:del w:id="838" w:author="USA" w:date="2022-01-26T13:12:00Z"/>
                <w:sz w:val="20"/>
                <w:lang w:eastAsia="zh-CN"/>
              </w:rPr>
            </w:pPr>
            <w:del w:id="839" w:author="USA" w:date="2022-01-26T13:12:00Z">
              <w:r w:rsidDel="005E211D">
                <w:rPr>
                  <w:sz w:val="20"/>
                  <w:lang w:eastAsia="zh-CN"/>
                </w:rPr>
                <w:delText>57° 23′ 45″</w:delText>
              </w:r>
            </w:del>
          </w:p>
        </w:tc>
        <w:tc>
          <w:tcPr>
            <w:tcW w:w="1810" w:type="dxa"/>
            <w:tcBorders>
              <w:top w:val="single" w:sz="4" w:space="0" w:color="auto"/>
              <w:left w:val="single" w:sz="4" w:space="0" w:color="auto"/>
              <w:bottom w:val="single" w:sz="4" w:space="0" w:color="auto"/>
              <w:right w:val="single" w:sz="4" w:space="0" w:color="auto"/>
            </w:tcBorders>
            <w:hideMark/>
          </w:tcPr>
          <w:p w14:paraId="74A6C7CF" w14:textId="2B7EB258" w:rsidR="00F5042B" w:rsidDel="005E211D" w:rsidRDefault="00F5042B">
            <w:pPr>
              <w:pStyle w:val="Tabletext"/>
              <w:jc w:val="center"/>
              <w:rPr>
                <w:del w:id="840" w:author="USA" w:date="2022-01-26T13:12:00Z"/>
                <w:sz w:val="20"/>
                <w:lang w:eastAsia="zh-CN"/>
              </w:rPr>
            </w:pPr>
            <w:del w:id="841" w:author="USA" w:date="2022-01-26T13:12:00Z">
              <w:r w:rsidDel="005E211D">
                <w:rPr>
                  <w:sz w:val="20"/>
                  <w:lang w:eastAsia="zh-CN"/>
                </w:rPr>
                <w:delText>10</w:delText>
              </w:r>
            </w:del>
          </w:p>
        </w:tc>
        <w:tc>
          <w:tcPr>
            <w:tcW w:w="1793" w:type="dxa"/>
            <w:tcBorders>
              <w:top w:val="single" w:sz="4" w:space="0" w:color="auto"/>
              <w:left w:val="single" w:sz="4" w:space="0" w:color="auto"/>
              <w:bottom w:val="single" w:sz="4" w:space="0" w:color="auto"/>
              <w:right w:val="single" w:sz="4" w:space="0" w:color="auto"/>
            </w:tcBorders>
            <w:hideMark/>
          </w:tcPr>
          <w:p w14:paraId="3D4C3D38" w14:textId="4D56CF54" w:rsidR="00F5042B" w:rsidDel="005E211D" w:rsidRDefault="00F5042B">
            <w:pPr>
              <w:pStyle w:val="Tabletext"/>
              <w:jc w:val="center"/>
              <w:rPr>
                <w:del w:id="842" w:author="USA" w:date="2022-01-26T13:12:00Z"/>
                <w:sz w:val="20"/>
                <w:lang w:eastAsia="zh-CN"/>
              </w:rPr>
            </w:pPr>
            <w:del w:id="843" w:author="USA" w:date="2022-01-26T13:12:00Z">
              <w:r w:rsidDel="005E211D">
                <w:rPr>
                  <w:sz w:val="20"/>
                  <w:lang w:eastAsia="zh-CN"/>
                </w:rPr>
                <w:delText>25</w:delText>
              </w:r>
            </w:del>
          </w:p>
        </w:tc>
        <w:tc>
          <w:tcPr>
            <w:tcW w:w="1964" w:type="dxa"/>
            <w:tcBorders>
              <w:top w:val="single" w:sz="4" w:space="0" w:color="auto"/>
              <w:left w:val="single" w:sz="4" w:space="0" w:color="auto"/>
              <w:bottom w:val="single" w:sz="4" w:space="0" w:color="auto"/>
              <w:right w:val="single" w:sz="4" w:space="0" w:color="auto"/>
            </w:tcBorders>
            <w:hideMark/>
          </w:tcPr>
          <w:p w14:paraId="30D57246" w14:textId="7DC52B44" w:rsidR="00F5042B" w:rsidDel="005E211D" w:rsidRDefault="00F5042B">
            <w:pPr>
              <w:pStyle w:val="Tabletext"/>
              <w:jc w:val="center"/>
              <w:rPr>
                <w:del w:id="844" w:author="USA" w:date="2022-01-26T13:12:00Z"/>
                <w:sz w:val="20"/>
                <w:lang w:eastAsia="zh-CN"/>
              </w:rPr>
            </w:pPr>
            <w:del w:id="845"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078DB49C" w14:textId="496F2746" w:rsidR="00F5042B" w:rsidDel="005E211D" w:rsidRDefault="00F5042B">
            <w:pPr>
              <w:pStyle w:val="Tabletext"/>
              <w:jc w:val="center"/>
              <w:rPr>
                <w:del w:id="846" w:author="USA" w:date="2022-01-26T13:12:00Z"/>
                <w:sz w:val="20"/>
                <w:lang w:eastAsia="zh-CN"/>
              </w:rPr>
            </w:pPr>
            <w:del w:id="847" w:author="USA" w:date="2022-01-26T13:12:00Z">
              <w:r w:rsidDel="005E211D">
                <w:rPr>
                  <w:sz w:val="20"/>
                  <w:lang w:eastAsia="zh-CN"/>
                </w:rPr>
                <w:delText>1</w:delText>
              </w:r>
            </w:del>
          </w:p>
        </w:tc>
      </w:tr>
      <w:tr w:rsidR="00F5042B" w:rsidDel="005E211D" w14:paraId="7BB3AF05" w14:textId="4C3AB92D" w:rsidTr="00F5042B">
        <w:trPr>
          <w:jc w:val="center"/>
          <w:del w:id="84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2AD05587" w14:textId="2F3852E7" w:rsidR="00F5042B" w:rsidDel="005E211D" w:rsidRDefault="00F5042B">
            <w:pPr>
              <w:pStyle w:val="Tabletext"/>
              <w:rPr>
                <w:del w:id="849" w:author="USA" w:date="2022-01-26T13:12:00Z"/>
                <w:sz w:val="20"/>
                <w:lang w:eastAsia="zh-CN"/>
              </w:rPr>
            </w:pPr>
            <w:del w:id="850" w:author="USA" w:date="2022-01-26T13:12:00Z">
              <w:r w:rsidDel="005E211D">
                <w:rPr>
                  <w:sz w:val="20"/>
                  <w:lang w:eastAsia="zh-CN"/>
                </w:rPr>
                <w:delText>Cambridge, UK</w:delText>
              </w:r>
            </w:del>
          </w:p>
        </w:tc>
        <w:tc>
          <w:tcPr>
            <w:tcW w:w="1643" w:type="dxa"/>
            <w:tcBorders>
              <w:top w:val="single" w:sz="4" w:space="0" w:color="auto"/>
              <w:left w:val="single" w:sz="4" w:space="0" w:color="auto"/>
              <w:bottom w:val="single" w:sz="4" w:space="0" w:color="auto"/>
              <w:right w:val="single" w:sz="4" w:space="0" w:color="auto"/>
            </w:tcBorders>
            <w:hideMark/>
          </w:tcPr>
          <w:p w14:paraId="156DF7AF" w14:textId="5ADA97E9" w:rsidR="00F5042B" w:rsidDel="005E211D" w:rsidRDefault="00F5042B">
            <w:pPr>
              <w:pStyle w:val="Tabletext"/>
              <w:jc w:val="center"/>
              <w:rPr>
                <w:del w:id="851" w:author="USA" w:date="2022-01-26T13:12:00Z"/>
                <w:sz w:val="20"/>
                <w:lang w:eastAsia="zh-CN"/>
              </w:rPr>
            </w:pPr>
            <w:del w:id="852" w:author="USA" w:date="2022-01-26T13:12:00Z">
              <w:r w:rsidDel="005E211D">
                <w:rPr>
                  <w:sz w:val="20"/>
                  <w:lang w:eastAsia="zh-CN"/>
                </w:rPr>
                <w:delText>00° 02′ 20″</w:delText>
              </w:r>
            </w:del>
          </w:p>
        </w:tc>
        <w:tc>
          <w:tcPr>
            <w:tcW w:w="1476" w:type="dxa"/>
            <w:tcBorders>
              <w:top w:val="single" w:sz="4" w:space="0" w:color="auto"/>
              <w:left w:val="single" w:sz="4" w:space="0" w:color="auto"/>
              <w:bottom w:val="single" w:sz="4" w:space="0" w:color="auto"/>
              <w:right w:val="single" w:sz="4" w:space="0" w:color="auto"/>
            </w:tcBorders>
            <w:hideMark/>
          </w:tcPr>
          <w:p w14:paraId="36C3ADAC" w14:textId="7211F0B3" w:rsidR="00F5042B" w:rsidDel="005E211D" w:rsidRDefault="00F5042B">
            <w:pPr>
              <w:pStyle w:val="Tabletext"/>
              <w:jc w:val="center"/>
              <w:rPr>
                <w:del w:id="853" w:author="USA" w:date="2022-01-26T13:12:00Z"/>
                <w:sz w:val="20"/>
                <w:lang w:eastAsia="zh-CN"/>
              </w:rPr>
            </w:pPr>
            <w:del w:id="854" w:author="USA" w:date="2022-01-26T13:12:00Z">
              <w:r w:rsidDel="005E211D">
                <w:rPr>
                  <w:sz w:val="20"/>
                  <w:lang w:eastAsia="zh-CN"/>
                </w:rPr>
                <w:delText>52° 09′ 59″</w:delText>
              </w:r>
            </w:del>
          </w:p>
        </w:tc>
        <w:tc>
          <w:tcPr>
            <w:tcW w:w="1810" w:type="dxa"/>
            <w:tcBorders>
              <w:top w:val="single" w:sz="4" w:space="0" w:color="auto"/>
              <w:left w:val="single" w:sz="4" w:space="0" w:color="auto"/>
              <w:bottom w:val="single" w:sz="4" w:space="0" w:color="auto"/>
              <w:right w:val="single" w:sz="4" w:space="0" w:color="auto"/>
            </w:tcBorders>
            <w:hideMark/>
          </w:tcPr>
          <w:p w14:paraId="0BEA62B3" w14:textId="3EEE4E26" w:rsidR="00F5042B" w:rsidDel="005E211D" w:rsidRDefault="00F5042B">
            <w:pPr>
              <w:pStyle w:val="Tabletext"/>
              <w:jc w:val="center"/>
              <w:rPr>
                <w:del w:id="855" w:author="USA" w:date="2022-01-26T13:12:00Z"/>
                <w:sz w:val="20"/>
                <w:lang w:eastAsia="zh-CN"/>
              </w:rPr>
            </w:pPr>
            <w:del w:id="856" w:author="USA" w:date="2022-01-26T13:12:00Z">
              <w:r w:rsidDel="005E211D">
                <w:rPr>
                  <w:sz w:val="20"/>
                  <w:lang w:eastAsia="zh-CN"/>
                </w:rPr>
                <w:delText>24</w:delText>
              </w:r>
            </w:del>
          </w:p>
        </w:tc>
        <w:tc>
          <w:tcPr>
            <w:tcW w:w="1793" w:type="dxa"/>
            <w:tcBorders>
              <w:top w:val="single" w:sz="4" w:space="0" w:color="auto"/>
              <w:left w:val="single" w:sz="4" w:space="0" w:color="auto"/>
              <w:bottom w:val="single" w:sz="4" w:space="0" w:color="auto"/>
              <w:right w:val="single" w:sz="4" w:space="0" w:color="auto"/>
            </w:tcBorders>
            <w:hideMark/>
          </w:tcPr>
          <w:p w14:paraId="39D91DE2" w14:textId="3AE4F7BF" w:rsidR="00F5042B" w:rsidDel="005E211D" w:rsidRDefault="00F5042B">
            <w:pPr>
              <w:pStyle w:val="Tabletext"/>
              <w:jc w:val="center"/>
              <w:rPr>
                <w:del w:id="857" w:author="USA" w:date="2022-01-26T13:12:00Z"/>
                <w:sz w:val="20"/>
                <w:lang w:eastAsia="zh-CN"/>
              </w:rPr>
            </w:pPr>
            <w:del w:id="858" w:author="USA" w:date="2022-01-26T13:12:00Z">
              <w:r w:rsidDel="005E211D">
                <w:rPr>
                  <w:sz w:val="20"/>
                  <w:lang w:eastAsia="zh-CN"/>
                </w:rPr>
                <w:delText>13</w:delText>
              </w:r>
            </w:del>
          </w:p>
        </w:tc>
        <w:tc>
          <w:tcPr>
            <w:tcW w:w="1964" w:type="dxa"/>
            <w:tcBorders>
              <w:top w:val="single" w:sz="4" w:space="0" w:color="auto"/>
              <w:left w:val="single" w:sz="4" w:space="0" w:color="auto"/>
              <w:bottom w:val="single" w:sz="4" w:space="0" w:color="auto"/>
              <w:right w:val="single" w:sz="4" w:space="0" w:color="auto"/>
            </w:tcBorders>
            <w:hideMark/>
          </w:tcPr>
          <w:p w14:paraId="595C2B0F" w14:textId="2FB0E41A" w:rsidR="00F5042B" w:rsidDel="005E211D" w:rsidRDefault="00F5042B">
            <w:pPr>
              <w:pStyle w:val="Tabletext"/>
              <w:jc w:val="center"/>
              <w:rPr>
                <w:del w:id="859" w:author="USA" w:date="2022-01-26T13:12:00Z"/>
                <w:sz w:val="20"/>
                <w:lang w:eastAsia="zh-CN"/>
              </w:rPr>
            </w:pPr>
            <w:del w:id="860"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3FECD4FC" w14:textId="0F265294" w:rsidR="00F5042B" w:rsidDel="005E211D" w:rsidRDefault="00F5042B">
            <w:pPr>
              <w:pStyle w:val="Tabletext"/>
              <w:jc w:val="center"/>
              <w:rPr>
                <w:del w:id="861" w:author="USA" w:date="2022-01-26T13:12:00Z"/>
                <w:sz w:val="20"/>
                <w:lang w:eastAsia="zh-CN"/>
              </w:rPr>
            </w:pPr>
            <w:del w:id="862" w:author="USA" w:date="2022-01-26T13:12:00Z">
              <w:r w:rsidDel="005E211D">
                <w:rPr>
                  <w:sz w:val="20"/>
                  <w:lang w:eastAsia="zh-CN"/>
                </w:rPr>
                <w:delText>1</w:delText>
              </w:r>
            </w:del>
          </w:p>
        </w:tc>
      </w:tr>
      <w:tr w:rsidR="00F5042B" w:rsidDel="005E211D" w14:paraId="34A52B0B" w14:textId="4BFEBC0F" w:rsidTr="00F5042B">
        <w:trPr>
          <w:jc w:val="center"/>
          <w:del w:id="86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74E4D1A" w14:textId="1AA74987" w:rsidR="00F5042B" w:rsidDel="005E211D" w:rsidRDefault="00F5042B">
            <w:pPr>
              <w:pStyle w:val="Tabletext"/>
              <w:rPr>
                <w:del w:id="864" w:author="USA" w:date="2022-01-26T13:12:00Z"/>
                <w:sz w:val="20"/>
                <w:lang w:eastAsia="zh-CN"/>
              </w:rPr>
            </w:pPr>
            <w:del w:id="865" w:author="USA" w:date="2022-01-26T13:12:00Z">
              <w:r w:rsidDel="005E211D">
                <w:rPr>
                  <w:sz w:val="20"/>
                  <w:lang w:eastAsia="zh-CN"/>
                </w:rPr>
                <w:delText>National Radio Astronomy Observatory − Green Bank, W VA,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51F0A2B4" w14:textId="41DEA200" w:rsidR="00F5042B" w:rsidDel="005E211D" w:rsidRDefault="00F5042B">
            <w:pPr>
              <w:pStyle w:val="Tabletext"/>
              <w:jc w:val="center"/>
              <w:rPr>
                <w:del w:id="866" w:author="USA" w:date="2022-01-26T13:12:00Z"/>
                <w:sz w:val="20"/>
                <w:lang w:eastAsia="zh-CN"/>
              </w:rPr>
            </w:pPr>
            <w:del w:id="867" w:author="USA" w:date="2022-01-26T13:12:00Z">
              <w:r w:rsidDel="005E211D">
                <w:rPr>
                  <w:sz w:val="20"/>
                  <w:lang w:eastAsia="zh-CN"/>
                </w:rPr>
                <w:delText>−79° 50′ 23″</w:delText>
              </w:r>
            </w:del>
          </w:p>
        </w:tc>
        <w:tc>
          <w:tcPr>
            <w:tcW w:w="1476" w:type="dxa"/>
            <w:tcBorders>
              <w:top w:val="single" w:sz="4" w:space="0" w:color="auto"/>
              <w:left w:val="single" w:sz="4" w:space="0" w:color="auto"/>
              <w:bottom w:val="single" w:sz="4" w:space="0" w:color="auto"/>
              <w:right w:val="single" w:sz="4" w:space="0" w:color="auto"/>
            </w:tcBorders>
            <w:hideMark/>
          </w:tcPr>
          <w:p w14:paraId="179EBF71" w14:textId="4BFBFF30" w:rsidR="00F5042B" w:rsidDel="005E211D" w:rsidRDefault="00F5042B">
            <w:pPr>
              <w:pStyle w:val="Tabletext"/>
              <w:jc w:val="center"/>
              <w:rPr>
                <w:del w:id="868" w:author="USA" w:date="2022-01-26T13:12:00Z"/>
                <w:sz w:val="20"/>
                <w:lang w:eastAsia="zh-CN"/>
              </w:rPr>
            </w:pPr>
            <w:del w:id="869" w:author="USA" w:date="2022-01-26T13:12:00Z">
              <w:r w:rsidDel="005E211D">
                <w:rPr>
                  <w:sz w:val="20"/>
                  <w:lang w:eastAsia="zh-CN"/>
                </w:rPr>
                <w:delText>38° 25′ 59″</w:delText>
              </w:r>
            </w:del>
          </w:p>
        </w:tc>
        <w:tc>
          <w:tcPr>
            <w:tcW w:w="1810" w:type="dxa"/>
            <w:tcBorders>
              <w:top w:val="single" w:sz="4" w:space="0" w:color="auto"/>
              <w:left w:val="single" w:sz="4" w:space="0" w:color="auto"/>
              <w:bottom w:val="single" w:sz="4" w:space="0" w:color="auto"/>
              <w:right w:val="single" w:sz="4" w:space="0" w:color="auto"/>
            </w:tcBorders>
            <w:hideMark/>
          </w:tcPr>
          <w:p w14:paraId="402302AE" w14:textId="624D5260" w:rsidR="00F5042B" w:rsidDel="005E211D" w:rsidRDefault="00F5042B">
            <w:pPr>
              <w:pStyle w:val="Tabletext"/>
              <w:jc w:val="center"/>
              <w:rPr>
                <w:del w:id="870" w:author="USA" w:date="2022-01-26T13:12:00Z"/>
                <w:sz w:val="20"/>
                <w:lang w:eastAsia="zh-CN"/>
              </w:rPr>
            </w:pPr>
            <w:del w:id="871" w:author="USA" w:date="2022-01-26T13:12:00Z">
              <w:r w:rsidDel="005E211D">
                <w:rPr>
                  <w:sz w:val="20"/>
                  <w:lang w:eastAsia="zh-CN"/>
                </w:rPr>
                <w:delText>807</w:delText>
              </w:r>
            </w:del>
          </w:p>
        </w:tc>
        <w:tc>
          <w:tcPr>
            <w:tcW w:w="1793" w:type="dxa"/>
            <w:tcBorders>
              <w:top w:val="single" w:sz="4" w:space="0" w:color="auto"/>
              <w:left w:val="single" w:sz="4" w:space="0" w:color="auto"/>
              <w:bottom w:val="single" w:sz="4" w:space="0" w:color="auto"/>
              <w:right w:val="single" w:sz="4" w:space="0" w:color="auto"/>
            </w:tcBorders>
            <w:hideMark/>
          </w:tcPr>
          <w:p w14:paraId="1A2AA2A2" w14:textId="720EE252" w:rsidR="00F5042B" w:rsidDel="005E211D" w:rsidRDefault="00F5042B">
            <w:pPr>
              <w:pStyle w:val="Tabletext"/>
              <w:jc w:val="center"/>
              <w:rPr>
                <w:del w:id="872" w:author="USA" w:date="2022-01-26T13:12:00Z"/>
                <w:sz w:val="20"/>
                <w:lang w:eastAsia="zh-CN"/>
              </w:rPr>
            </w:pPr>
            <w:del w:id="873" w:author="USA" w:date="2022-01-26T13:12:00Z">
              <w:r w:rsidDel="005E211D">
                <w:rPr>
                  <w:sz w:val="20"/>
                  <w:lang w:eastAsia="zh-CN"/>
                </w:rPr>
                <w:delText>105</w:delText>
              </w:r>
            </w:del>
          </w:p>
        </w:tc>
        <w:tc>
          <w:tcPr>
            <w:tcW w:w="1964" w:type="dxa"/>
            <w:tcBorders>
              <w:top w:val="single" w:sz="4" w:space="0" w:color="auto"/>
              <w:left w:val="single" w:sz="4" w:space="0" w:color="auto"/>
              <w:bottom w:val="single" w:sz="4" w:space="0" w:color="auto"/>
              <w:right w:val="single" w:sz="4" w:space="0" w:color="auto"/>
            </w:tcBorders>
            <w:hideMark/>
          </w:tcPr>
          <w:p w14:paraId="70ADD706" w14:textId="5BBF24A8" w:rsidR="00F5042B" w:rsidDel="005E211D" w:rsidRDefault="00F5042B">
            <w:pPr>
              <w:pStyle w:val="Tabletext"/>
              <w:jc w:val="center"/>
              <w:rPr>
                <w:del w:id="874" w:author="USA" w:date="2022-01-26T13:12:00Z"/>
                <w:sz w:val="20"/>
                <w:lang w:eastAsia="zh-CN"/>
              </w:rPr>
            </w:pPr>
            <w:del w:id="875"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581EE788" w14:textId="245AD734" w:rsidR="00F5042B" w:rsidDel="005E211D" w:rsidRDefault="00F5042B">
            <w:pPr>
              <w:pStyle w:val="Tabletext"/>
              <w:jc w:val="center"/>
              <w:rPr>
                <w:del w:id="876" w:author="USA" w:date="2022-01-26T13:12:00Z"/>
                <w:sz w:val="20"/>
                <w:lang w:eastAsia="zh-CN"/>
              </w:rPr>
            </w:pPr>
            <w:del w:id="877" w:author="USA" w:date="2022-01-26T13:12:00Z">
              <w:r w:rsidDel="005E211D">
                <w:rPr>
                  <w:sz w:val="20"/>
                  <w:lang w:eastAsia="zh-CN"/>
                </w:rPr>
                <w:delText>3</w:delText>
              </w:r>
            </w:del>
          </w:p>
        </w:tc>
      </w:tr>
      <w:tr w:rsidR="00F5042B" w:rsidDel="005E211D" w14:paraId="66504CFA" w14:textId="5888AF2D" w:rsidTr="00F5042B">
        <w:trPr>
          <w:jc w:val="center"/>
          <w:del w:id="87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F710848" w14:textId="2C70E10F" w:rsidR="00F5042B" w:rsidDel="005E211D" w:rsidRDefault="00F5042B">
            <w:pPr>
              <w:pStyle w:val="Tabletext"/>
              <w:rPr>
                <w:del w:id="879" w:author="USA" w:date="2022-01-26T13:12:00Z"/>
                <w:sz w:val="20"/>
                <w:lang w:eastAsia="zh-CN"/>
              </w:rPr>
            </w:pPr>
            <w:del w:id="880" w:author="USA" w:date="2022-01-26T13:12:00Z">
              <w:r w:rsidDel="005E211D">
                <w:rPr>
                  <w:sz w:val="20"/>
                  <w:lang w:eastAsia="zh-CN"/>
                </w:rPr>
                <w:delText>National Radio Astronomy Observatory − VLA, San Agustin, NM,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6E579057" w14:textId="4289DA49" w:rsidR="00F5042B" w:rsidDel="005E211D" w:rsidRDefault="00F5042B">
            <w:pPr>
              <w:pStyle w:val="Tabletext"/>
              <w:jc w:val="center"/>
              <w:rPr>
                <w:del w:id="881" w:author="USA" w:date="2022-01-26T13:12:00Z"/>
                <w:sz w:val="20"/>
                <w:lang w:eastAsia="zh-CN"/>
              </w:rPr>
            </w:pPr>
            <w:del w:id="882" w:author="USA" w:date="2022-01-26T13:12:00Z">
              <w:r w:rsidDel="005E211D">
                <w:rPr>
                  <w:sz w:val="20"/>
                  <w:lang w:eastAsia="zh-CN"/>
                </w:rPr>
                <w:delText>−107° 37′ 06′′</w:delText>
              </w:r>
            </w:del>
          </w:p>
        </w:tc>
        <w:tc>
          <w:tcPr>
            <w:tcW w:w="1476" w:type="dxa"/>
            <w:tcBorders>
              <w:top w:val="single" w:sz="4" w:space="0" w:color="auto"/>
              <w:left w:val="single" w:sz="4" w:space="0" w:color="auto"/>
              <w:bottom w:val="single" w:sz="4" w:space="0" w:color="auto"/>
              <w:right w:val="single" w:sz="4" w:space="0" w:color="auto"/>
            </w:tcBorders>
            <w:hideMark/>
          </w:tcPr>
          <w:p w14:paraId="30493FCF" w14:textId="24A9F568" w:rsidR="00F5042B" w:rsidDel="005E211D" w:rsidRDefault="00F5042B">
            <w:pPr>
              <w:pStyle w:val="Tabletext"/>
              <w:jc w:val="center"/>
              <w:rPr>
                <w:del w:id="883" w:author="USA" w:date="2022-01-26T13:12:00Z"/>
                <w:sz w:val="20"/>
                <w:lang w:eastAsia="zh-CN"/>
              </w:rPr>
            </w:pPr>
            <w:del w:id="884" w:author="USA" w:date="2022-01-26T13:12:00Z">
              <w:r w:rsidDel="005E211D">
                <w:rPr>
                  <w:sz w:val="20"/>
                  <w:lang w:eastAsia="zh-CN"/>
                </w:rPr>
                <w:delText>34° 04′ 44′′</w:delText>
              </w:r>
            </w:del>
          </w:p>
        </w:tc>
        <w:tc>
          <w:tcPr>
            <w:tcW w:w="1810" w:type="dxa"/>
            <w:tcBorders>
              <w:top w:val="single" w:sz="4" w:space="0" w:color="auto"/>
              <w:left w:val="single" w:sz="4" w:space="0" w:color="auto"/>
              <w:bottom w:val="single" w:sz="4" w:space="0" w:color="auto"/>
              <w:right w:val="single" w:sz="4" w:space="0" w:color="auto"/>
            </w:tcBorders>
            <w:hideMark/>
          </w:tcPr>
          <w:p w14:paraId="0521B8C0" w14:textId="36576E35" w:rsidR="00F5042B" w:rsidDel="005E211D" w:rsidRDefault="00F5042B">
            <w:pPr>
              <w:pStyle w:val="Tabletext"/>
              <w:jc w:val="center"/>
              <w:rPr>
                <w:del w:id="885" w:author="USA" w:date="2022-01-26T13:12:00Z"/>
                <w:sz w:val="20"/>
                <w:lang w:eastAsia="zh-CN"/>
              </w:rPr>
            </w:pPr>
            <w:del w:id="886" w:author="USA" w:date="2022-01-26T13:12:00Z">
              <w:r w:rsidDel="005E211D">
                <w:rPr>
                  <w:sz w:val="20"/>
                  <w:lang w:eastAsia="zh-CN"/>
                </w:rPr>
                <w:delText>2115</w:delText>
              </w:r>
            </w:del>
          </w:p>
        </w:tc>
        <w:tc>
          <w:tcPr>
            <w:tcW w:w="1793" w:type="dxa"/>
            <w:tcBorders>
              <w:top w:val="single" w:sz="4" w:space="0" w:color="auto"/>
              <w:left w:val="single" w:sz="4" w:space="0" w:color="auto"/>
              <w:bottom w:val="single" w:sz="4" w:space="0" w:color="auto"/>
              <w:right w:val="single" w:sz="4" w:space="0" w:color="auto"/>
            </w:tcBorders>
            <w:hideMark/>
          </w:tcPr>
          <w:p w14:paraId="79B95B56" w14:textId="51731DB1" w:rsidR="00F5042B" w:rsidDel="005E211D" w:rsidRDefault="00F5042B">
            <w:pPr>
              <w:pStyle w:val="Tabletext"/>
              <w:jc w:val="center"/>
              <w:rPr>
                <w:del w:id="887" w:author="USA" w:date="2022-01-26T13:12:00Z"/>
                <w:sz w:val="20"/>
                <w:lang w:eastAsia="zh-CN"/>
              </w:rPr>
            </w:pPr>
            <w:del w:id="888" w:author="USA" w:date="2022-01-26T13:12:00Z">
              <w:r w:rsidDel="005E211D">
                <w:rPr>
                  <w:sz w:val="20"/>
                  <w:lang w:eastAsia="zh-CN"/>
                </w:rPr>
                <w:delText>27 antennas 25 m</w:delText>
              </w:r>
              <w:r w:rsidDel="005E211D">
                <w:rPr>
                  <w:sz w:val="20"/>
                  <w:lang w:eastAsia="zh-CN"/>
                </w:rPr>
                <w:br/>
                <w:delText>(each antenna)</w:delText>
              </w:r>
            </w:del>
          </w:p>
        </w:tc>
        <w:tc>
          <w:tcPr>
            <w:tcW w:w="1964" w:type="dxa"/>
            <w:tcBorders>
              <w:top w:val="single" w:sz="4" w:space="0" w:color="auto"/>
              <w:left w:val="single" w:sz="4" w:space="0" w:color="auto"/>
              <w:bottom w:val="single" w:sz="4" w:space="0" w:color="auto"/>
              <w:right w:val="single" w:sz="4" w:space="0" w:color="auto"/>
            </w:tcBorders>
            <w:hideMark/>
          </w:tcPr>
          <w:p w14:paraId="56F1FE48" w14:textId="63064046" w:rsidR="00F5042B" w:rsidDel="005E211D" w:rsidRDefault="00F5042B">
            <w:pPr>
              <w:pStyle w:val="Tabletext"/>
              <w:jc w:val="center"/>
              <w:rPr>
                <w:del w:id="889" w:author="USA" w:date="2022-01-26T13:12:00Z"/>
                <w:sz w:val="20"/>
                <w:lang w:eastAsia="zh-CN"/>
              </w:rPr>
            </w:pPr>
            <w:del w:id="890"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1CB4FCBB" w14:textId="0AF0F236" w:rsidR="00F5042B" w:rsidDel="005E211D" w:rsidRDefault="00F5042B">
            <w:pPr>
              <w:pStyle w:val="Tabletext"/>
              <w:jc w:val="center"/>
              <w:rPr>
                <w:del w:id="891" w:author="USA" w:date="2022-01-26T13:12:00Z"/>
                <w:sz w:val="20"/>
                <w:lang w:eastAsia="zh-CN"/>
              </w:rPr>
            </w:pPr>
            <w:del w:id="892" w:author="USA" w:date="2022-01-26T13:12:00Z">
              <w:r w:rsidDel="005E211D">
                <w:rPr>
                  <w:sz w:val="20"/>
                  <w:lang w:eastAsia="zh-CN"/>
                </w:rPr>
                <w:delText>3</w:delText>
              </w:r>
            </w:del>
          </w:p>
        </w:tc>
      </w:tr>
      <w:tr w:rsidR="00F5042B" w:rsidDel="005E211D" w14:paraId="04847646" w14:textId="6646CB2A" w:rsidTr="00F5042B">
        <w:trPr>
          <w:jc w:val="center"/>
          <w:del w:id="89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1A5F1C1" w14:textId="6D35E04B" w:rsidR="00F5042B" w:rsidDel="005E211D" w:rsidRDefault="00F5042B">
            <w:pPr>
              <w:pStyle w:val="Tabletext"/>
              <w:rPr>
                <w:del w:id="894" w:author="USA" w:date="2022-01-26T13:12:00Z"/>
                <w:sz w:val="20"/>
                <w:lang w:eastAsia="zh-CN"/>
              </w:rPr>
            </w:pPr>
            <w:del w:id="895" w:author="USA" w:date="2022-01-26T13:12:00Z">
              <w:r w:rsidDel="005E211D">
                <w:rPr>
                  <w:sz w:val="20"/>
                  <w:lang w:eastAsia="zh-CN"/>
                </w:rPr>
                <w:delText>National Radio Astronomy Observatory − VLBA</w:delText>
              </w:r>
              <w:r w:rsidDel="005E211D">
                <w:rPr>
                  <w:sz w:val="20"/>
                  <w:lang w:eastAsia="zh-CN"/>
                </w:rPr>
                <w:br/>
                <w:delText>Pie Town, NM, United States of America</w:delText>
              </w:r>
            </w:del>
          </w:p>
          <w:p w14:paraId="46385846" w14:textId="307C23FA" w:rsidR="00F5042B" w:rsidDel="005E211D" w:rsidRDefault="00F5042B">
            <w:pPr>
              <w:pStyle w:val="Tabletext"/>
              <w:rPr>
                <w:del w:id="896" w:author="USA" w:date="2022-01-26T13:12:00Z"/>
                <w:sz w:val="20"/>
                <w:lang w:eastAsia="zh-CN"/>
              </w:rPr>
            </w:pPr>
            <w:del w:id="897" w:author="USA" w:date="2022-01-26T13:12:00Z">
              <w:r w:rsidDel="005E211D">
                <w:rPr>
                  <w:sz w:val="20"/>
                  <w:lang w:eastAsia="zh-CN"/>
                </w:rPr>
                <w:delText>Kitt Peak, AZ, United States of America</w:delText>
              </w:r>
            </w:del>
          </w:p>
          <w:p w14:paraId="7A9F4321" w14:textId="44D2FBA6" w:rsidR="00F5042B" w:rsidDel="005E211D" w:rsidRDefault="00F5042B">
            <w:pPr>
              <w:pStyle w:val="Tabletext"/>
              <w:rPr>
                <w:del w:id="898" w:author="USA" w:date="2022-01-26T13:12:00Z"/>
                <w:sz w:val="20"/>
                <w:lang w:eastAsia="zh-CN"/>
              </w:rPr>
            </w:pPr>
            <w:del w:id="899" w:author="USA" w:date="2022-01-26T13:12:00Z">
              <w:r w:rsidDel="005E211D">
                <w:rPr>
                  <w:sz w:val="20"/>
                  <w:lang w:eastAsia="zh-CN"/>
                </w:rPr>
                <w:delText>Los Alamos, NM, United States of America</w:delText>
              </w:r>
            </w:del>
          </w:p>
          <w:p w14:paraId="4ADF30B0" w14:textId="246FD592" w:rsidR="00F5042B" w:rsidDel="005E211D" w:rsidRDefault="00F5042B">
            <w:pPr>
              <w:pStyle w:val="Tabletext"/>
              <w:rPr>
                <w:del w:id="900" w:author="USA" w:date="2022-01-26T13:12:00Z"/>
                <w:sz w:val="20"/>
                <w:lang w:eastAsia="zh-CN"/>
              </w:rPr>
            </w:pPr>
            <w:del w:id="901" w:author="USA" w:date="2022-01-26T13:12:00Z">
              <w:r w:rsidDel="005E211D">
                <w:rPr>
                  <w:sz w:val="20"/>
                  <w:lang w:eastAsia="zh-CN"/>
                </w:rPr>
                <w:delText>Fort Davis, TX, United States of America</w:delText>
              </w:r>
            </w:del>
          </w:p>
          <w:p w14:paraId="6F5BB8C2" w14:textId="32FEF4DD" w:rsidR="00F5042B" w:rsidDel="005E211D" w:rsidRDefault="00F5042B">
            <w:pPr>
              <w:pStyle w:val="Tabletext"/>
              <w:rPr>
                <w:del w:id="902" w:author="USA" w:date="2022-01-26T13:12:00Z"/>
                <w:sz w:val="20"/>
                <w:lang w:eastAsia="zh-CN"/>
              </w:rPr>
            </w:pPr>
            <w:del w:id="903" w:author="USA" w:date="2022-01-26T13:12:00Z">
              <w:r w:rsidDel="005E211D">
                <w:rPr>
                  <w:sz w:val="20"/>
                  <w:lang w:eastAsia="zh-CN"/>
                </w:rPr>
                <w:delText>North Liberty, IA, United States of America</w:delText>
              </w:r>
            </w:del>
          </w:p>
          <w:p w14:paraId="2CCBEF1A" w14:textId="71C75723" w:rsidR="00F5042B" w:rsidDel="005E211D" w:rsidRDefault="00F5042B">
            <w:pPr>
              <w:pStyle w:val="Tabletext"/>
              <w:rPr>
                <w:del w:id="904" w:author="USA" w:date="2022-01-26T13:12:00Z"/>
                <w:sz w:val="20"/>
                <w:lang w:eastAsia="zh-CN"/>
              </w:rPr>
            </w:pPr>
            <w:del w:id="905" w:author="USA" w:date="2022-01-26T13:12:00Z">
              <w:r w:rsidDel="005E211D">
                <w:rPr>
                  <w:sz w:val="20"/>
                  <w:lang w:eastAsia="zh-CN"/>
                </w:rPr>
                <w:delText>Brewster, WA, United States of America</w:delText>
              </w:r>
            </w:del>
          </w:p>
          <w:p w14:paraId="26A07F67" w14:textId="10D3F1E9" w:rsidR="00F5042B" w:rsidDel="005E211D" w:rsidRDefault="00F5042B">
            <w:pPr>
              <w:pStyle w:val="Tabletext"/>
              <w:rPr>
                <w:del w:id="906" w:author="USA" w:date="2022-01-26T13:12:00Z"/>
                <w:sz w:val="20"/>
                <w:lang w:eastAsia="zh-CN"/>
              </w:rPr>
            </w:pPr>
            <w:del w:id="907" w:author="USA" w:date="2022-01-26T13:12:00Z">
              <w:r w:rsidDel="005E211D">
                <w:rPr>
                  <w:sz w:val="20"/>
                  <w:lang w:eastAsia="zh-CN"/>
                </w:rPr>
                <w:delText>Owens Valley, CA, United States of America</w:delText>
              </w:r>
            </w:del>
          </w:p>
          <w:p w14:paraId="76446CC7" w14:textId="0BFEAC3D" w:rsidR="00F5042B" w:rsidDel="005E211D" w:rsidRDefault="00F5042B">
            <w:pPr>
              <w:pStyle w:val="Tabletext"/>
              <w:rPr>
                <w:del w:id="908" w:author="USA" w:date="2022-01-26T13:12:00Z"/>
                <w:sz w:val="20"/>
                <w:lang w:eastAsia="zh-CN"/>
              </w:rPr>
            </w:pPr>
            <w:del w:id="909" w:author="USA" w:date="2022-01-26T13:12:00Z">
              <w:r w:rsidDel="005E211D">
                <w:rPr>
                  <w:sz w:val="20"/>
                  <w:lang w:eastAsia="zh-CN"/>
                </w:rPr>
                <w:delText>St. Croix, VI, United States of America</w:delText>
              </w:r>
            </w:del>
          </w:p>
          <w:p w14:paraId="3A0E10BE" w14:textId="738ACA69" w:rsidR="00F5042B" w:rsidDel="005E211D" w:rsidRDefault="00F5042B">
            <w:pPr>
              <w:pStyle w:val="Tabletext"/>
              <w:rPr>
                <w:del w:id="910" w:author="USA" w:date="2022-01-26T13:12:00Z"/>
                <w:sz w:val="20"/>
                <w:lang w:eastAsia="zh-CN"/>
              </w:rPr>
            </w:pPr>
            <w:del w:id="911" w:author="USA" w:date="2022-01-26T13:12:00Z">
              <w:r w:rsidDel="005E211D">
                <w:rPr>
                  <w:sz w:val="20"/>
                  <w:lang w:eastAsia="zh-CN"/>
                </w:rPr>
                <w:delText>Mauna Kea, HI, United States of America</w:delText>
              </w:r>
            </w:del>
          </w:p>
          <w:p w14:paraId="48A52C01" w14:textId="1C1A3ED7" w:rsidR="00F5042B" w:rsidDel="005E211D" w:rsidRDefault="00F5042B">
            <w:pPr>
              <w:pStyle w:val="Tabletext"/>
              <w:rPr>
                <w:del w:id="912" w:author="USA" w:date="2022-01-26T13:12:00Z"/>
                <w:sz w:val="20"/>
                <w:lang w:eastAsia="zh-CN"/>
              </w:rPr>
            </w:pPr>
            <w:del w:id="913" w:author="USA" w:date="2022-01-26T13:12:00Z">
              <w:r w:rsidDel="005E211D">
                <w:rPr>
                  <w:sz w:val="20"/>
                  <w:lang w:eastAsia="zh-CN"/>
                </w:rPr>
                <w:delText>Hancock, NH, United States of America</w:delText>
              </w:r>
            </w:del>
          </w:p>
        </w:tc>
        <w:tc>
          <w:tcPr>
            <w:tcW w:w="1643" w:type="dxa"/>
            <w:tcBorders>
              <w:top w:val="single" w:sz="4" w:space="0" w:color="auto"/>
              <w:left w:val="single" w:sz="4" w:space="0" w:color="auto"/>
              <w:bottom w:val="single" w:sz="4" w:space="0" w:color="auto"/>
              <w:right w:val="single" w:sz="4" w:space="0" w:color="auto"/>
            </w:tcBorders>
            <w:hideMark/>
          </w:tcPr>
          <w:p w14:paraId="0395FA2F" w14:textId="58EAC4F6" w:rsidR="00F5042B" w:rsidDel="005E211D" w:rsidRDefault="00F5042B">
            <w:pPr>
              <w:pStyle w:val="Tabletext"/>
              <w:jc w:val="center"/>
              <w:rPr>
                <w:del w:id="914" w:author="USA" w:date="2022-01-26T13:12:00Z"/>
                <w:sz w:val="20"/>
                <w:lang w:eastAsia="zh-CN"/>
              </w:rPr>
            </w:pPr>
            <w:del w:id="915" w:author="USA" w:date="2022-01-26T13:12:00Z">
              <w:r w:rsidDel="005E211D">
                <w:rPr>
                  <w:sz w:val="20"/>
                  <w:lang w:eastAsia="zh-CN"/>
                </w:rPr>
                <w:br/>
                <w:delText>−108° 07′ 09″</w:delText>
              </w:r>
            </w:del>
          </w:p>
          <w:p w14:paraId="2BAB8C0E" w14:textId="3F2D6135" w:rsidR="00F5042B" w:rsidDel="005E211D" w:rsidRDefault="00F5042B">
            <w:pPr>
              <w:pStyle w:val="Tabletext"/>
              <w:jc w:val="center"/>
              <w:rPr>
                <w:del w:id="916" w:author="USA" w:date="2022-01-26T13:12:00Z"/>
                <w:sz w:val="20"/>
                <w:lang w:eastAsia="zh-CN"/>
              </w:rPr>
            </w:pPr>
            <w:del w:id="917" w:author="USA" w:date="2022-01-26T13:12:00Z">
              <w:r w:rsidDel="005E211D">
                <w:rPr>
                  <w:sz w:val="20"/>
                  <w:lang w:eastAsia="zh-CN"/>
                </w:rPr>
                <w:delText>−111° 36′ 45″</w:delText>
              </w:r>
            </w:del>
          </w:p>
          <w:p w14:paraId="6F28CAA7" w14:textId="00E77EF0" w:rsidR="00F5042B" w:rsidDel="005E211D" w:rsidRDefault="00F5042B">
            <w:pPr>
              <w:pStyle w:val="Tabletext"/>
              <w:jc w:val="center"/>
              <w:rPr>
                <w:del w:id="918" w:author="USA" w:date="2022-01-26T13:12:00Z"/>
                <w:sz w:val="20"/>
                <w:lang w:eastAsia="zh-CN"/>
              </w:rPr>
            </w:pPr>
            <w:del w:id="919" w:author="USA" w:date="2022-01-26T13:12:00Z">
              <w:r w:rsidDel="005E211D">
                <w:rPr>
                  <w:sz w:val="20"/>
                  <w:lang w:eastAsia="zh-CN"/>
                </w:rPr>
                <w:delText>−106° 14′ 44″</w:delText>
              </w:r>
            </w:del>
          </w:p>
          <w:p w14:paraId="0AF35325" w14:textId="5730C067" w:rsidR="00F5042B" w:rsidDel="005E211D" w:rsidRDefault="00F5042B">
            <w:pPr>
              <w:pStyle w:val="Tabletext"/>
              <w:jc w:val="center"/>
              <w:rPr>
                <w:del w:id="920" w:author="USA" w:date="2022-01-26T13:12:00Z"/>
                <w:sz w:val="20"/>
                <w:lang w:eastAsia="zh-CN"/>
              </w:rPr>
            </w:pPr>
            <w:del w:id="921" w:author="USA" w:date="2022-01-26T13:12:00Z">
              <w:r w:rsidDel="005E211D">
                <w:rPr>
                  <w:sz w:val="20"/>
                  <w:lang w:eastAsia="zh-CN"/>
                </w:rPr>
                <w:delText>−103° 56′ 41″</w:delText>
              </w:r>
            </w:del>
          </w:p>
          <w:p w14:paraId="33C96A44" w14:textId="59488583" w:rsidR="00F5042B" w:rsidDel="005E211D" w:rsidRDefault="00F5042B">
            <w:pPr>
              <w:pStyle w:val="Tabletext"/>
              <w:jc w:val="center"/>
              <w:rPr>
                <w:del w:id="922" w:author="USA" w:date="2022-01-26T13:12:00Z"/>
                <w:sz w:val="20"/>
                <w:lang w:eastAsia="zh-CN"/>
              </w:rPr>
            </w:pPr>
            <w:del w:id="923" w:author="USA" w:date="2022-01-26T13:12:00Z">
              <w:r w:rsidDel="005E211D">
                <w:rPr>
                  <w:sz w:val="20"/>
                  <w:lang w:eastAsia="zh-CN"/>
                </w:rPr>
                <w:delText>−91° 34′ 27″</w:delText>
              </w:r>
            </w:del>
          </w:p>
          <w:p w14:paraId="50FE728B" w14:textId="275EA8DC" w:rsidR="00F5042B" w:rsidDel="005E211D" w:rsidRDefault="00F5042B">
            <w:pPr>
              <w:pStyle w:val="Tabletext"/>
              <w:jc w:val="center"/>
              <w:rPr>
                <w:del w:id="924" w:author="USA" w:date="2022-01-26T13:12:00Z"/>
                <w:sz w:val="20"/>
                <w:lang w:eastAsia="zh-CN"/>
              </w:rPr>
            </w:pPr>
            <w:del w:id="925" w:author="USA" w:date="2022-01-26T13:12:00Z">
              <w:r w:rsidDel="005E211D">
                <w:rPr>
                  <w:sz w:val="20"/>
                  <w:lang w:eastAsia="zh-CN"/>
                </w:rPr>
                <w:delText>−119° 41′ 00″</w:delText>
              </w:r>
            </w:del>
          </w:p>
          <w:p w14:paraId="4C7D0F0B" w14:textId="67690AF7" w:rsidR="00F5042B" w:rsidDel="005E211D" w:rsidRDefault="00F5042B">
            <w:pPr>
              <w:pStyle w:val="Tabletext"/>
              <w:jc w:val="center"/>
              <w:rPr>
                <w:del w:id="926" w:author="USA" w:date="2022-01-26T13:12:00Z"/>
                <w:sz w:val="20"/>
                <w:lang w:eastAsia="zh-CN"/>
              </w:rPr>
            </w:pPr>
            <w:del w:id="927" w:author="USA" w:date="2022-01-26T13:12:00Z">
              <w:r w:rsidDel="005E211D">
                <w:rPr>
                  <w:sz w:val="20"/>
                  <w:lang w:eastAsia="zh-CN"/>
                </w:rPr>
                <w:delText>−118° 16′ 37″</w:delText>
              </w:r>
            </w:del>
          </w:p>
          <w:p w14:paraId="74B6FCF3" w14:textId="17675006" w:rsidR="00F5042B" w:rsidDel="005E211D" w:rsidRDefault="00F5042B">
            <w:pPr>
              <w:pStyle w:val="Tabletext"/>
              <w:jc w:val="center"/>
              <w:rPr>
                <w:del w:id="928" w:author="USA" w:date="2022-01-26T13:12:00Z"/>
                <w:sz w:val="20"/>
                <w:lang w:eastAsia="zh-CN"/>
              </w:rPr>
            </w:pPr>
            <w:del w:id="929" w:author="USA" w:date="2022-01-26T13:12:00Z">
              <w:r w:rsidDel="005E211D">
                <w:rPr>
                  <w:sz w:val="20"/>
                  <w:lang w:eastAsia="zh-CN"/>
                </w:rPr>
                <w:delText>−64° 35′ 01″</w:delText>
              </w:r>
            </w:del>
          </w:p>
          <w:p w14:paraId="2B12DBF5" w14:textId="4B7B9260" w:rsidR="00F5042B" w:rsidDel="005E211D" w:rsidRDefault="00F5042B">
            <w:pPr>
              <w:pStyle w:val="Tabletext"/>
              <w:jc w:val="center"/>
              <w:rPr>
                <w:del w:id="930" w:author="USA" w:date="2022-01-26T13:12:00Z"/>
                <w:sz w:val="20"/>
                <w:lang w:eastAsia="zh-CN"/>
              </w:rPr>
            </w:pPr>
            <w:del w:id="931" w:author="USA" w:date="2022-01-26T13:12:00Z">
              <w:r w:rsidDel="005E211D">
                <w:rPr>
                  <w:sz w:val="20"/>
                  <w:lang w:eastAsia="zh-CN"/>
                </w:rPr>
                <w:delText>−155° 27′ 20″</w:delText>
              </w:r>
            </w:del>
          </w:p>
          <w:p w14:paraId="0D8D0C37" w14:textId="696EC70D" w:rsidR="00F5042B" w:rsidDel="005E211D" w:rsidRDefault="00F5042B">
            <w:pPr>
              <w:pStyle w:val="Tabletext"/>
              <w:jc w:val="center"/>
              <w:rPr>
                <w:del w:id="932" w:author="USA" w:date="2022-01-26T13:12:00Z"/>
                <w:sz w:val="20"/>
                <w:lang w:eastAsia="zh-CN"/>
              </w:rPr>
            </w:pPr>
            <w:del w:id="933" w:author="USA" w:date="2022-01-26T13:12:00Z">
              <w:r w:rsidDel="005E211D">
                <w:rPr>
                  <w:sz w:val="20"/>
                  <w:lang w:eastAsia="zh-CN"/>
                </w:rPr>
                <w:delText>−71° 59′ 12″</w:delText>
              </w:r>
            </w:del>
          </w:p>
        </w:tc>
        <w:tc>
          <w:tcPr>
            <w:tcW w:w="1476" w:type="dxa"/>
            <w:tcBorders>
              <w:top w:val="single" w:sz="4" w:space="0" w:color="auto"/>
              <w:left w:val="single" w:sz="4" w:space="0" w:color="auto"/>
              <w:bottom w:val="single" w:sz="4" w:space="0" w:color="auto"/>
              <w:right w:val="single" w:sz="4" w:space="0" w:color="auto"/>
            </w:tcBorders>
            <w:hideMark/>
          </w:tcPr>
          <w:p w14:paraId="771A5505" w14:textId="2D986B00" w:rsidR="00F5042B" w:rsidDel="005E211D" w:rsidRDefault="00F5042B">
            <w:pPr>
              <w:pStyle w:val="Tabletext"/>
              <w:jc w:val="center"/>
              <w:rPr>
                <w:del w:id="934" w:author="USA" w:date="2022-01-26T13:12:00Z"/>
                <w:sz w:val="20"/>
                <w:lang w:eastAsia="zh-CN"/>
              </w:rPr>
            </w:pPr>
            <w:del w:id="935" w:author="USA" w:date="2022-01-26T13:12:00Z">
              <w:r w:rsidDel="005E211D">
                <w:rPr>
                  <w:sz w:val="20"/>
                  <w:lang w:eastAsia="zh-CN"/>
                </w:rPr>
                <w:br/>
                <w:delText>34° 18′ 04″</w:delText>
              </w:r>
            </w:del>
          </w:p>
          <w:p w14:paraId="483CA61D" w14:textId="7E2673E1" w:rsidR="00F5042B" w:rsidDel="005E211D" w:rsidRDefault="00F5042B">
            <w:pPr>
              <w:pStyle w:val="Tabletext"/>
              <w:jc w:val="center"/>
              <w:rPr>
                <w:del w:id="936" w:author="USA" w:date="2022-01-26T13:12:00Z"/>
                <w:sz w:val="20"/>
                <w:lang w:eastAsia="zh-CN"/>
              </w:rPr>
            </w:pPr>
            <w:del w:id="937" w:author="USA" w:date="2022-01-26T13:12:00Z">
              <w:r w:rsidDel="005E211D">
                <w:rPr>
                  <w:sz w:val="20"/>
                  <w:lang w:eastAsia="zh-CN"/>
                </w:rPr>
                <w:delText>31° 57′ 23″</w:delText>
              </w:r>
            </w:del>
          </w:p>
          <w:p w14:paraId="59BD85C5" w14:textId="2692F37D" w:rsidR="00F5042B" w:rsidDel="005E211D" w:rsidRDefault="00F5042B">
            <w:pPr>
              <w:pStyle w:val="Tabletext"/>
              <w:jc w:val="center"/>
              <w:rPr>
                <w:del w:id="938" w:author="USA" w:date="2022-01-26T13:12:00Z"/>
                <w:sz w:val="20"/>
                <w:lang w:eastAsia="zh-CN"/>
              </w:rPr>
            </w:pPr>
            <w:del w:id="939" w:author="USA" w:date="2022-01-26T13:12:00Z">
              <w:r w:rsidDel="005E211D">
                <w:rPr>
                  <w:sz w:val="20"/>
                  <w:lang w:eastAsia="zh-CN"/>
                </w:rPr>
                <w:delText>35° 46′ 30″</w:delText>
              </w:r>
            </w:del>
          </w:p>
          <w:p w14:paraId="56C1AB3C" w14:textId="3789CB0A" w:rsidR="00F5042B" w:rsidDel="005E211D" w:rsidRDefault="00F5042B">
            <w:pPr>
              <w:pStyle w:val="Tabletext"/>
              <w:jc w:val="center"/>
              <w:rPr>
                <w:del w:id="940" w:author="USA" w:date="2022-01-26T13:12:00Z"/>
                <w:sz w:val="20"/>
                <w:lang w:eastAsia="zh-CN"/>
              </w:rPr>
            </w:pPr>
            <w:del w:id="941" w:author="USA" w:date="2022-01-26T13:12:00Z">
              <w:r w:rsidDel="005E211D">
                <w:rPr>
                  <w:sz w:val="20"/>
                  <w:lang w:eastAsia="zh-CN"/>
                </w:rPr>
                <w:delText>30° 38′ 06″</w:delText>
              </w:r>
            </w:del>
          </w:p>
          <w:p w14:paraId="5ED30060" w14:textId="57EBD60C" w:rsidR="00F5042B" w:rsidDel="005E211D" w:rsidRDefault="00F5042B">
            <w:pPr>
              <w:pStyle w:val="Tabletext"/>
              <w:jc w:val="center"/>
              <w:rPr>
                <w:del w:id="942" w:author="USA" w:date="2022-01-26T13:12:00Z"/>
                <w:sz w:val="20"/>
                <w:lang w:eastAsia="zh-CN"/>
              </w:rPr>
            </w:pPr>
            <w:del w:id="943" w:author="USA" w:date="2022-01-26T13:12:00Z">
              <w:r w:rsidDel="005E211D">
                <w:rPr>
                  <w:sz w:val="20"/>
                  <w:lang w:eastAsia="zh-CN"/>
                </w:rPr>
                <w:delText>41° 46′ 17″</w:delText>
              </w:r>
            </w:del>
          </w:p>
          <w:p w14:paraId="5FC24C13" w14:textId="6C7B7B74" w:rsidR="00F5042B" w:rsidDel="005E211D" w:rsidRDefault="00F5042B">
            <w:pPr>
              <w:pStyle w:val="Tabletext"/>
              <w:jc w:val="center"/>
              <w:rPr>
                <w:del w:id="944" w:author="USA" w:date="2022-01-26T13:12:00Z"/>
                <w:sz w:val="20"/>
                <w:lang w:eastAsia="zh-CN"/>
              </w:rPr>
            </w:pPr>
            <w:del w:id="945" w:author="USA" w:date="2022-01-26T13:12:00Z">
              <w:r w:rsidDel="005E211D">
                <w:rPr>
                  <w:sz w:val="20"/>
                  <w:lang w:eastAsia="zh-CN"/>
                </w:rPr>
                <w:delText>48° 07′ 52″</w:delText>
              </w:r>
            </w:del>
          </w:p>
          <w:p w14:paraId="3BED4FA4" w14:textId="11F6BFCA" w:rsidR="00F5042B" w:rsidDel="005E211D" w:rsidRDefault="00F5042B">
            <w:pPr>
              <w:pStyle w:val="Tabletext"/>
              <w:jc w:val="center"/>
              <w:rPr>
                <w:del w:id="946" w:author="USA" w:date="2022-01-26T13:12:00Z"/>
                <w:sz w:val="20"/>
                <w:lang w:eastAsia="zh-CN"/>
              </w:rPr>
            </w:pPr>
            <w:del w:id="947" w:author="USA" w:date="2022-01-26T13:12:00Z">
              <w:r w:rsidDel="005E211D">
                <w:rPr>
                  <w:sz w:val="20"/>
                  <w:lang w:eastAsia="zh-CN"/>
                </w:rPr>
                <w:delText>37° 13′ 54″</w:delText>
              </w:r>
            </w:del>
          </w:p>
          <w:p w14:paraId="1A151F25" w14:textId="235B6172" w:rsidR="00F5042B" w:rsidDel="005E211D" w:rsidRDefault="00F5042B">
            <w:pPr>
              <w:pStyle w:val="Tabletext"/>
              <w:jc w:val="center"/>
              <w:rPr>
                <w:del w:id="948" w:author="USA" w:date="2022-01-26T13:12:00Z"/>
                <w:sz w:val="20"/>
                <w:lang w:eastAsia="zh-CN"/>
              </w:rPr>
            </w:pPr>
            <w:del w:id="949" w:author="USA" w:date="2022-01-26T13:12:00Z">
              <w:r w:rsidDel="005E211D">
                <w:rPr>
                  <w:sz w:val="20"/>
                  <w:lang w:eastAsia="zh-CN"/>
                </w:rPr>
                <w:delText>17° 45′ 24″</w:delText>
              </w:r>
            </w:del>
          </w:p>
          <w:p w14:paraId="37589CBE" w14:textId="7D6AFB30" w:rsidR="00F5042B" w:rsidDel="005E211D" w:rsidRDefault="00F5042B">
            <w:pPr>
              <w:pStyle w:val="Tabletext"/>
              <w:jc w:val="center"/>
              <w:rPr>
                <w:del w:id="950" w:author="USA" w:date="2022-01-26T13:12:00Z"/>
                <w:sz w:val="20"/>
                <w:lang w:eastAsia="zh-CN"/>
              </w:rPr>
            </w:pPr>
            <w:del w:id="951" w:author="USA" w:date="2022-01-26T13:12:00Z">
              <w:r w:rsidDel="005E211D">
                <w:rPr>
                  <w:sz w:val="20"/>
                  <w:lang w:eastAsia="zh-CN"/>
                </w:rPr>
                <w:delText>19° 48′ 05″</w:delText>
              </w:r>
            </w:del>
          </w:p>
          <w:p w14:paraId="5D81F7BE" w14:textId="2B375815" w:rsidR="00F5042B" w:rsidDel="005E211D" w:rsidRDefault="00F5042B">
            <w:pPr>
              <w:pStyle w:val="Tabletext"/>
              <w:jc w:val="center"/>
              <w:rPr>
                <w:del w:id="952" w:author="USA" w:date="2022-01-26T13:12:00Z"/>
                <w:sz w:val="20"/>
                <w:lang w:eastAsia="zh-CN"/>
              </w:rPr>
            </w:pPr>
            <w:del w:id="953" w:author="USA" w:date="2022-01-26T13:12:00Z">
              <w:r w:rsidDel="005E211D">
                <w:rPr>
                  <w:sz w:val="20"/>
                  <w:lang w:eastAsia="zh-CN"/>
                </w:rPr>
                <w:delText>42° 56′ 01″</w:delText>
              </w:r>
            </w:del>
          </w:p>
        </w:tc>
        <w:tc>
          <w:tcPr>
            <w:tcW w:w="1810" w:type="dxa"/>
            <w:tcBorders>
              <w:top w:val="single" w:sz="4" w:space="0" w:color="auto"/>
              <w:left w:val="single" w:sz="4" w:space="0" w:color="auto"/>
              <w:bottom w:val="single" w:sz="4" w:space="0" w:color="auto"/>
              <w:right w:val="single" w:sz="4" w:space="0" w:color="auto"/>
            </w:tcBorders>
            <w:hideMark/>
          </w:tcPr>
          <w:p w14:paraId="5E0A223E" w14:textId="3E1B5778" w:rsidR="00F5042B" w:rsidDel="005E211D" w:rsidRDefault="00F5042B">
            <w:pPr>
              <w:pStyle w:val="Tabletext"/>
              <w:jc w:val="center"/>
              <w:rPr>
                <w:del w:id="954" w:author="USA" w:date="2022-01-26T13:12:00Z"/>
                <w:sz w:val="20"/>
                <w:lang w:eastAsia="zh-CN"/>
              </w:rPr>
            </w:pPr>
            <w:del w:id="955" w:author="USA" w:date="2022-01-26T13:12:00Z">
              <w:r w:rsidDel="005E211D">
                <w:rPr>
                  <w:sz w:val="20"/>
                  <w:lang w:eastAsia="zh-CN"/>
                </w:rPr>
                <w:br/>
                <w:delText>2 371</w:delText>
              </w:r>
            </w:del>
          </w:p>
          <w:p w14:paraId="45D085C8" w14:textId="65C376EF" w:rsidR="00F5042B" w:rsidDel="005E211D" w:rsidRDefault="00F5042B">
            <w:pPr>
              <w:pStyle w:val="Tabletext"/>
              <w:jc w:val="center"/>
              <w:rPr>
                <w:del w:id="956" w:author="USA" w:date="2022-01-26T13:12:00Z"/>
                <w:sz w:val="20"/>
                <w:lang w:eastAsia="zh-CN"/>
              </w:rPr>
            </w:pPr>
            <w:del w:id="957" w:author="USA" w:date="2022-01-26T13:12:00Z">
              <w:r w:rsidDel="005E211D">
                <w:rPr>
                  <w:sz w:val="20"/>
                  <w:lang w:eastAsia="zh-CN"/>
                </w:rPr>
                <w:delText>1 916</w:delText>
              </w:r>
            </w:del>
          </w:p>
          <w:p w14:paraId="6BA91AA7" w14:textId="7471CA3F" w:rsidR="00F5042B" w:rsidDel="005E211D" w:rsidRDefault="00F5042B">
            <w:pPr>
              <w:pStyle w:val="Tabletext"/>
              <w:jc w:val="center"/>
              <w:rPr>
                <w:del w:id="958" w:author="USA" w:date="2022-01-26T13:12:00Z"/>
                <w:sz w:val="20"/>
                <w:lang w:eastAsia="zh-CN"/>
              </w:rPr>
            </w:pPr>
            <w:del w:id="959" w:author="USA" w:date="2022-01-26T13:12:00Z">
              <w:r w:rsidDel="005E211D">
                <w:rPr>
                  <w:sz w:val="20"/>
                  <w:lang w:eastAsia="zh-CN"/>
                </w:rPr>
                <w:delText>1 967</w:delText>
              </w:r>
            </w:del>
          </w:p>
          <w:p w14:paraId="51706011" w14:textId="68CAF551" w:rsidR="00F5042B" w:rsidDel="005E211D" w:rsidRDefault="00F5042B">
            <w:pPr>
              <w:pStyle w:val="Tabletext"/>
              <w:jc w:val="center"/>
              <w:rPr>
                <w:del w:id="960" w:author="USA" w:date="2022-01-26T13:12:00Z"/>
                <w:sz w:val="20"/>
                <w:lang w:eastAsia="zh-CN"/>
              </w:rPr>
            </w:pPr>
            <w:del w:id="961" w:author="USA" w:date="2022-01-26T13:12:00Z">
              <w:r w:rsidDel="005E211D">
                <w:rPr>
                  <w:sz w:val="20"/>
                  <w:lang w:eastAsia="zh-CN"/>
                </w:rPr>
                <w:delText>1 615</w:delText>
              </w:r>
            </w:del>
          </w:p>
          <w:p w14:paraId="5F225F7D" w14:textId="129DE0BF" w:rsidR="00F5042B" w:rsidDel="005E211D" w:rsidRDefault="00F5042B">
            <w:pPr>
              <w:pStyle w:val="Tabletext"/>
              <w:jc w:val="center"/>
              <w:rPr>
                <w:del w:id="962" w:author="USA" w:date="2022-01-26T13:12:00Z"/>
                <w:sz w:val="20"/>
                <w:lang w:eastAsia="zh-CN"/>
              </w:rPr>
            </w:pPr>
            <w:del w:id="963" w:author="USA" w:date="2022-01-26T13:12:00Z">
              <w:r w:rsidDel="005E211D">
                <w:rPr>
                  <w:sz w:val="20"/>
                  <w:lang w:eastAsia="zh-CN"/>
                </w:rPr>
                <w:delText>241</w:delText>
              </w:r>
            </w:del>
          </w:p>
          <w:p w14:paraId="44B62D27" w14:textId="6B6ECEE4" w:rsidR="00F5042B" w:rsidDel="005E211D" w:rsidRDefault="00F5042B">
            <w:pPr>
              <w:pStyle w:val="Tabletext"/>
              <w:jc w:val="center"/>
              <w:rPr>
                <w:del w:id="964" w:author="USA" w:date="2022-01-26T13:12:00Z"/>
                <w:sz w:val="20"/>
                <w:lang w:eastAsia="zh-CN"/>
              </w:rPr>
            </w:pPr>
            <w:del w:id="965" w:author="USA" w:date="2022-01-26T13:12:00Z">
              <w:r w:rsidDel="005E211D">
                <w:rPr>
                  <w:sz w:val="20"/>
                  <w:lang w:eastAsia="zh-CN"/>
                </w:rPr>
                <w:delText>255</w:delText>
              </w:r>
            </w:del>
          </w:p>
          <w:p w14:paraId="1BEF1CD8" w14:textId="5127B596" w:rsidR="00F5042B" w:rsidDel="005E211D" w:rsidRDefault="00F5042B">
            <w:pPr>
              <w:pStyle w:val="Tabletext"/>
              <w:jc w:val="center"/>
              <w:rPr>
                <w:del w:id="966" w:author="USA" w:date="2022-01-26T13:12:00Z"/>
                <w:sz w:val="20"/>
                <w:lang w:eastAsia="zh-CN"/>
              </w:rPr>
            </w:pPr>
            <w:del w:id="967" w:author="USA" w:date="2022-01-26T13:12:00Z">
              <w:r w:rsidDel="005E211D">
                <w:rPr>
                  <w:sz w:val="20"/>
                  <w:lang w:eastAsia="zh-CN"/>
                </w:rPr>
                <w:delText>1 207</w:delText>
              </w:r>
            </w:del>
          </w:p>
          <w:p w14:paraId="3F323E9F" w14:textId="4BAAB33A" w:rsidR="00F5042B" w:rsidDel="005E211D" w:rsidRDefault="00F5042B">
            <w:pPr>
              <w:pStyle w:val="Tabletext"/>
              <w:jc w:val="center"/>
              <w:rPr>
                <w:del w:id="968" w:author="USA" w:date="2022-01-26T13:12:00Z"/>
                <w:sz w:val="20"/>
                <w:lang w:eastAsia="zh-CN"/>
              </w:rPr>
            </w:pPr>
            <w:del w:id="969" w:author="USA" w:date="2022-01-26T13:12:00Z">
              <w:r w:rsidDel="005E211D">
                <w:rPr>
                  <w:sz w:val="20"/>
                  <w:lang w:eastAsia="zh-CN"/>
                </w:rPr>
                <w:delText>16</w:delText>
              </w:r>
            </w:del>
          </w:p>
          <w:p w14:paraId="05991D6D" w14:textId="23588A8A" w:rsidR="00F5042B" w:rsidDel="005E211D" w:rsidRDefault="00F5042B">
            <w:pPr>
              <w:pStyle w:val="Tabletext"/>
              <w:jc w:val="center"/>
              <w:rPr>
                <w:del w:id="970" w:author="USA" w:date="2022-01-26T13:12:00Z"/>
                <w:sz w:val="20"/>
                <w:lang w:eastAsia="zh-CN"/>
              </w:rPr>
            </w:pPr>
            <w:del w:id="971" w:author="USA" w:date="2022-01-26T13:12:00Z">
              <w:r w:rsidDel="005E211D">
                <w:rPr>
                  <w:sz w:val="20"/>
                  <w:lang w:eastAsia="zh-CN"/>
                </w:rPr>
                <w:delText>3 725</w:delText>
              </w:r>
            </w:del>
          </w:p>
          <w:p w14:paraId="5E0A92E5" w14:textId="017DAD6A" w:rsidR="00F5042B" w:rsidDel="005E211D" w:rsidRDefault="00F5042B">
            <w:pPr>
              <w:pStyle w:val="Tabletext"/>
              <w:jc w:val="center"/>
              <w:rPr>
                <w:del w:id="972" w:author="USA" w:date="2022-01-26T13:12:00Z"/>
                <w:sz w:val="20"/>
                <w:lang w:eastAsia="zh-CN"/>
              </w:rPr>
            </w:pPr>
            <w:del w:id="973" w:author="USA" w:date="2022-01-26T13:12:00Z">
              <w:r w:rsidDel="005E211D">
                <w:rPr>
                  <w:sz w:val="20"/>
                  <w:lang w:eastAsia="zh-CN"/>
                </w:rPr>
                <w:delText>309</w:delText>
              </w:r>
            </w:del>
          </w:p>
        </w:tc>
        <w:tc>
          <w:tcPr>
            <w:tcW w:w="1793" w:type="dxa"/>
            <w:tcBorders>
              <w:top w:val="single" w:sz="4" w:space="0" w:color="auto"/>
              <w:left w:val="single" w:sz="4" w:space="0" w:color="auto"/>
              <w:bottom w:val="single" w:sz="4" w:space="0" w:color="auto"/>
              <w:right w:val="single" w:sz="4" w:space="0" w:color="auto"/>
            </w:tcBorders>
            <w:hideMark/>
          </w:tcPr>
          <w:p w14:paraId="56B25327" w14:textId="78604839" w:rsidR="00F5042B" w:rsidDel="005E211D" w:rsidRDefault="00F5042B">
            <w:pPr>
              <w:pStyle w:val="Tabletext"/>
              <w:jc w:val="center"/>
              <w:rPr>
                <w:del w:id="974" w:author="USA" w:date="2022-01-26T13:12:00Z"/>
                <w:sz w:val="20"/>
                <w:lang w:eastAsia="zh-CN"/>
              </w:rPr>
            </w:pPr>
            <w:del w:id="975" w:author="USA" w:date="2022-01-26T13:12:00Z">
              <w:r w:rsidDel="005E211D">
                <w:rPr>
                  <w:sz w:val="20"/>
                  <w:lang w:eastAsia="zh-CN"/>
                </w:rPr>
                <w:delText>25 m (each)</w:delText>
              </w:r>
            </w:del>
          </w:p>
        </w:tc>
        <w:tc>
          <w:tcPr>
            <w:tcW w:w="1964" w:type="dxa"/>
            <w:tcBorders>
              <w:top w:val="single" w:sz="4" w:space="0" w:color="auto"/>
              <w:left w:val="single" w:sz="4" w:space="0" w:color="auto"/>
              <w:bottom w:val="single" w:sz="4" w:space="0" w:color="auto"/>
              <w:right w:val="single" w:sz="4" w:space="0" w:color="auto"/>
            </w:tcBorders>
            <w:hideMark/>
          </w:tcPr>
          <w:p w14:paraId="122CD198" w14:textId="71E10D30" w:rsidR="00F5042B" w:rsidDel="005E211D" w:rsidRDefault="00F5042B">
            <w:pPr>
              <w:pStyle w:val="Tabletext"/>
              <w:jc w:val="center"/>
              <w:rPr>
                <w:del w:id="976" w:author="USA" w:date="2022-01-26T13:12:00Z"/>
                <w:sz w:val="20"/>
                <w:lang w:eastAsia="zh-CN"/>
              </w:rPr>
            </w:pPr>
            <w:del w:id="977" w:author="USA" w:date="2022-01-26T13:12:00Z">
              <w:r w:rsidDel="005E211D">
                <w:rPr>
                  <w:sz w:val="20"/>
                  <w:lang w:eastAsia="zh-CN"/>
                </w:rPr>
                <w:delText>0</w:delText>
              </w:r>
            </w:del>
          </w:p>
        </w:tc>
        <w:tc>
          <w:tcPr>
            <w:tcW w:w="1171" w:type="dxa"/>
            <w:tcBorders>
              <w:top w:val="single" w:sz="4" w:space="0" w:color="auto"/>
              <w:left w:val="single" w:sz="4" w:space="0" w:color="auto"/>
              <w:bottom w:val="single" w:sz="4" w:space="0" w:color="auto"/>
              <w:right w:val="single" w:sz="4" w:space="0" w:color="auto"/>
            </w:tcBorders>
            <w:hideMark/>
          </w:tcPr>
          <w:p w14:paraId="5C716033" w14:textId="30952F5D" w:rsidR="00F5042B" w:rsidDel="005E211D" w:rsidRDefault="00F5042B">
            <w:pPr>
              <w:pStyle w:val="Tabletext"/>
              <w:jc w:val="center"/>
              <w:rPr>
                <w:del w:id="978" w:author="USA" w:date="2022-01-26T13:12:00Z"/>
                <w:sz w:val="20"/>
                <w:lang w:eastAsia="zh-CN"/>
              </w:rPr>
            </w:pPr>
            <w:del w:id="979" w:author="USA" w:date="2022-01-26T13:12:00Z">
              <w:r w:rsidDel="005E211D">
                <w:rPr>
                  <w:sz w:val="20"/>
                  <w:lang w:eastAsia="zh-CN"/>
                </w:rPr>
                <w:delText>3</w:delText>
              </w:r>
            </w:del>
          </w:p>
        </w:tc>
      </w:tr>
    </w:tbl>
    <w:p w14:paraId="68BA0490" w14:textId="77777777" w:rsidR="00F5042B" w:rsidRDefault="00F5042B" w:rsidP="00F5042B">
      <w:pPr>
        <w:pStyle w:val="TableNo"/>
        <w:rPr>
          <w:sz w:val="22"/>
          <w:szCs w:val="22"/>
        </w:rPr>
      </w:pPr>
      <w:del w:id="980" w:author="USA" w:date="2022-01-26T13:12:00Z">
        <w:r w:rsidDel="005E211D">
          <w:rPr>
            <w:sz w:val="22"/>
            <w:szCs w:val="22"/>
          </w:rPr>
          <w:lastRenderedPageBreak/>
          <w:delText>TABLE 5 (</w:delText>
        </w:r>
        <w:r w:rsidDel="005E211D">
          <w:rPr>
            <w:i/>
            <w:iCs/>
            <w:sz w:val="22"/>
            <w:szCs w:val="22"/>
          </w:rPr>
          <w:delText>end</w:delText>
        </w:r>
        <w:r w:rsidDel="005E211D">
          <w:rPr>
            <w:sz w:val="22"/>
            <w:szCs w:val="22"/>
          </w:rPr>
          <w:delText>)</w:delText>
        </w:r>
      </w:del>
    </w:p>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643"/>
        <w:gridCol w:w="1476"/>
        <w:gridCol w:w="1810"/>
        <w:gridCol w:w="1793"/>
        <w:gridCol w:w="1964"/>
        <w:gridCol w:w="1171"/>
      </w:tblGrid>
      <w:tr w:rsidR="00F5042B" w:rsidDel="005E211D" w14:paraId="6C38E419" w14:textId="7AFED2C4" w:rsidTr="00F5042B">
        <w:trPr>
          <w:jc w:val="center"/>
          <w:del w:id="981" w:author="USA" w:date="2022-01-26T13:12:00Z"/>
        </w:trPr>
        <w:tc>
          <w:tcPr>
            <w:tcW w:w="4644" w:type="dxa"/>
            <w:tcBorders>
              <w:top w:val="single" w:sz="4" w:space="0" w:color="auto"/>
              <w:left w:val="single" w:sz="4" w:space="0" w:color="auto"/>
              <w:bottom w:val="single" w:sz="4" w:space="0" w:color="auto"/>
              <w:right w:val="single" w:sz="4" w:space="0" w:color="auto"/>
            </w:tcBorders>
            <w:vAlign w:val="center"/>
            <w:hideMark/>
          </w:tcPr>
          <w:p w14:paraId="434DFDCD" w14:textId="063EBC8D" w:rsidR="00F5042B" w:rsidDel="005E211D" w:rsidRDefault="00F5042B">
            <w:pPr>
              <w:pStyle w:val="Tablehead"/>
              <w:rPr>
                <w:del w:id="982" w:author="USA" w:date="2022-01-26T13:12:00Z"/>
                <w:sz w:val="20"/>
                <w:lang w:eastAsia="zh-CN"/>
              </w:rPr>
            </w:pPr>
            <w:del w:id="983" w:author="USA" w:date="2022-01-26T13:12:00Z">
              <w:r w:rsidDel="005E211D">
                <w:rPr>
                  <w:sz w:val="20"/>
                  <w:lang w:eastAsia="zh-CN"/>
                </w:rPr>
                <w:delText>Location</w:delText>
              </w:r>
            </w:del>
          </w:p>
        </w:tc>
        <w:tc>
          <w:tcPr>
            <w:tcW w:w="1643" w:type="dxa"/>
            <w:tcBorders>
              <w:top w:val="single" w:sz="4" w:space="0" w:color="auto"/>
              <w:left w:val="single" w:sz="4" w:space="0" w:color="auto"/>
              <w:bottom w:val="single" w:sz="4" w:space="0" w:color="auto"/>
              <w:right w:val="single" w:sz="4" w:space="0" w:color="auto"/>
            </w:tcBorders>
            <w:vAlign w:val="center"/>
            <w:hideMark/>
          </w:tcPr>
          <w:p w14:paraId="220E741F" w14:textId="7747EC96" w:rsidR="00F5042B" w:rsidDel="005E211D" w:rsidRDefault="00F5042B">
            <w:pPr>
              <w:pStyle w:val="Tablehead"/>
              <w:rPr>
                <w:del w:id="984" w:author="USA" w:date="2022-01-26T13:12:00Z"/>
                <w:sz w:val="20"/>
                <w:lang w:eastAsia="zh-CN"/>
              </w:rPr>
            </w:pPr>
            <w:del w:id="985" w:author="USA" w:date="2022-01-26T13:12:00Z">
              <w:r w:rsidDel="005E211D">
                <w:rPr>
                  <w:sz w:val="20"/>
                  <w:lang w:eastAsia="zh-CN"/>
                </w:rPr>
                <w:delText>Geographic longitude</w:delText>
              </w:r>
            </w:del>
          </w:p>
        </w:tc>
        <w:tc>
          <w:tcPr>
            <w:tcW w:w="1476" w:type="dxa"/>
            <w:tcBorders>
              <w:top w:val="single" w:sz="4" w:space="0" w:color="auto"/>
              <w:left w:val="single" w:sz="4" w:space="0" w:color="auto"/>
              <w:bottom w:val="single" w:sz="4" w:space="0" w:color="auto"/>
              <w:right w:val="single" w:sz="4" w:space="0" w:color="auto"/>
            </w:tcBorders>
            <w:vAlign w:val="center"/>
            <w:hideMark/>
          </w:tcPr>
          <w:p w14:paraId="1F898A27" w14:textId="0D379ABB" w:rsidR="00F5042B" w:rsidDel="005E211D" w:rsidRDefault="00F5042B">
            <w:pPr>
              <w:pStyle w:val="Tablehead"/>
              <w:rPr>
                <w:del w:id="986" w:author="USA" w:date="2022-01-26T13:12:00Z"/>
                <w:sz w:val="20"/>
                <w:lang w:eastAsia="zh-CN"/>
              </w:rPr>
            </w:pPr>
            <w:del w:id="987" w:author="USA" w:date="2022-01-26T13:12:00Z">
              <w:r w:rsidDel="005E211D">
                <w:rPr>
                  <w:sz w:val="20"/>
                  <w:lang w:eastAsia="zh-CN"/>
                </w:rPr>
                <w:delText>Geographic latitude</w:delText>
              </w:r>
            </w:del>
          </w:p>
        </w:tc>
        <w:tc>
          <w:tcPr>
            <w:tcW w:w="1810" w:type="dxa"/>
            <w:tcBorders>
              <w:top w:val="single" w:sz="4" w:space="0" w:color="auto"/>
              <w:left w:val="single" w:sz="4" w:space="0" w:color="auto"/>
              <w:bottom w:val="single" w:sz="4" w:space="0" w:color="auto"/>
              <w:right w:val="single" w:sz="4" w:space="0" w:color="auto"/>
            </w:tcBorders>
            <w:vAlign w:val="center"/>
            <w:hideMark/>
          </w:tcPr>
          <w:p w14:paraId="7A85B92E" w14:textId="590DBD6D" w:rsidR="00F5042B" w:rsidDel="005E211D" w:rsidRDefault="00F5042B">
            <w:pPr>
              <w:pStyle w:val="Tablehead"/>
              <w:rPr>
                <w:del w:id="988" w:author="USA" w:date="2022-01-26T13:12:00Z"/>
                <w:sz w:val="20"/>
                <w:lang w:eastAsia="zh-CN"/>
              </w:rPr>
            </w:pPr>
            <w:del w:id="989" w:author="USA" w:date="2022-01-26T13:12:00Z">
              <w:r w:rsidDel="005E211D">
                <w:rPr>
                  <w:sz w:val="20"/>
                  <w:lang w:eastAsia="zh-CN"/>
                </w:rPr>
                <w:delText xml:space="preserve">Altitude above sea level </w:delText>
              </w:r>
              <w:r w:rsidDel="005E211D">
                <w:rPr>
                  <w:sz w:val="20"/>
                  <w:lang w:eastAsia="zh-CN"/>
                </w:rPr>
                <w:br/>
                <w:delText>(m)</w:delText>
              </w:r>
            </w:del>
          </w:p>
        </w:tc>
        <w:tc>
          <w:tcPr>
            <w:tcW w:w="1793" w:type="dxa"/>
            <w:tcBorders>
              <w:top w:val="single" w:sz="4" w:space="0" w:color="auto"/>
              <w:left w:val="single" w:sz="4" w:space="0" w:color="auto"/>
              <w:bottom w:val="single" w:sz="4" w:space="0" w:color="auto"/>
              <w:right w:val="single" w:sz="4" w:space="0" w:color="auto"/>
            </w:tcBorders>
            <w:vAlign w:val="center"/>
            <w:hideMark/>
          </w:tcPr>
          <w:p w14:paraId="771E10B2" w14:textId="5E31E4C7" w:rsidR="00F5042B" w:rsidDel="005E211D" w:rsidRDefault="00F5042B">
            <w:pPr>
              <w:pStyle w:val="Tablehead"/>
              <w:rPr>
                <w:del w:id="990" w:author="USA" w:date="2022-01-26T13:12:00Z"/>
                <w:sz w:val="20"/>
                <w:lang w:eastAsia="zh-CN"/>
              </w:rPr>
            </w:pPr>
            <w:del w:id="991" w:author="USA" w:date="2022-01-26T13:12:00Z">
              <w:r w:rsidDel="005E211D">
                <w:rPr>
                  <w:sz w:val="20"/>
                  <w:lang w:eastAsia="zh-CN"/>
                </w:rPr>
                <w:delText>Diameter telescope (m)</w:delText>
              </w:r>
            </w:del>
          </w:p>
        </w:tc>
        <w:tc>
          <w:tcPr>
            <w:tcW w:w="1964" w:type="dxa"/>
            <w:tcBorders>
              <w:top w:val="single" w:sz="4" w:space="0" w:color="auto"/>
              <w:left w:val="single" w:sz="4" w:space="0" w:color="auto"/>
              <w:bottom w:val="single" w:sz="4" w:space="0" w:color="auto"/>
              <w:right w:val="single" w:sz="4" w:space="0" w:color="auto"/>
            </w:tcBorders>
            <w:vAlign w:val="center"/>
            <w:hideMark/>
          </w:tcPr>
          <w:p w14:paraId="57736796" w14:textId="39B0BAF3" w:rsidR="00F5042B" w:rsidDel="005E211D" w:rsidRDefault="00F5042B">
            <w:pPr>
              <w:pStyle w:val="Tablehead"/>
              <w:rPr>
                <w:del w:id="992" w:author="USA" w:date="2022-01-26T13:12:00Z"/>
                <w:sz w:val="20"/>
                <w:lang w:eastAsia="zh-CN"/>
              </w:rPr>
            </w:pPr>
            <w:del w:id="993" w:author="USA" w:date="2022-01-26T13:12:00Z">
              <w:r w:rsidDel="005E211D">
                <w:rPr>
                  <w:sz w:val="20"/>
                  <w:lang w:eastAsia="zh-CN"/>
                </w:rPr>
                <w:delText>Minimum elevation (degrees)</w:delText>
              </w:r>
            </w:del>
          </w:p>
        </w:tc>
        <w:tc>
          <w:tcPr>
            <w:tcW w:w="1171" w:type="dxa"/>
            <w:tcBorders>
              <w:top w:val="single" w:sz="4" w:space="0" w:color="auto"/>
              <w:left w:val="single" w:sz="4" w:space="0" w:color="auto"/>
              <w:bottom w:val="single" w:sz="4" w:space="0" w:color="auto"/>
              <w:right w:val="single" w:sz="4" w:space="0" w:color="auto"/>
            </w:tcBorders>
            <w:vAlign w:val="center"/>
            <w:hideMark/>
          </w:tcPr>
          <w:p w14:paraId="0159C721" w14:textId="567C5612" w:rsidR="00F5042B" w:rsidDel="005E211D" w:rsidRDefault="00F5042B">
            <w:pPr>
              <w:pStyle w:val="Tablehead"/>
              <w:rPr>
                <w:del w:id="994" w:author="USA" w:date="2022-01-26T13:12:00Z"/>
                <w:sz w:val="20"/>
                <w:lang w:eastAsia="zh-CN"/>
              </w:rPr>
            </w:pPr>
            <w:del w:id="995" w:author="USA" w:date="2022-01-26T13:12:00Z">
              <w:r w:rsidDel="005E211D">
                <w:rPr>
                  <w:sz w:val="20"/>
                  <w:lang w:eastAsia="zh-CN"/>
                </w:rPr>
                <w:delText>Reference</w:delText>
              </w:r>
            </w:del>
          </w:p>
        </w:tc>
      </w:tr>
      <w:tr w:rsidR="00F5042B" w:rsidDel="005E211D" w14:paraId="5FEC84D1" w14:textId="4EBEAABC" w:rsidTr="00F5042B">
        <w:trPr>
          <w:jc w:val="center"/>
          <w:del w:id="996"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D938C3E" w14:textId="257863F1" w:rsidR="00F5042B" w:rsidDel="005E211D" w:rsidRDefault="00F5042B">
            <w:pPr>
              <w:pStyle w:val="Tabletext"/>
              <w:rPr>
                <w:del w:id="997" w:author="USA" w:date="2022-01-26T13:12:00Z"/>
                <w:sz w:val="20"/>
                <w:lang w:eastAsia="zh-CN"/>
              </w:rPr>
            </w:pPr>
            <w:del w:id="998" w:author="USA" w:date="2022-01-26T13:12:00Z">
              <w:r w:rsidDel="005E211D">
                <w:rPr>
                  <w:sz w:val="20"/>
                  <w:lang w:eastAsia="zh-CN"/>
                </w:rPr>
                <w:delText>Parkes, Australia</w:delText>
              </w:r>
            </w:del>
          </w:p>
        </w:tc>
        <w:tc>
          <w:tcPr>
            <w:tcW w:w="1643" w:type="dxa"/>
            <w:tcBorders>
              <w:top w:val="single" w:sz="4" w:space="0" w:color="auto"/>
              <w:left w:val="single" w:sz="4" w:space="0" w:color="auto"/>
              <w:bottom w:val="single" w:sz="4" w:space="0" w:color="auto"/>
              <w:right w:val="single" w:sz="4" w:space="0" w:color="auto"/>
            </w:tcBorders>
            <w:hideMark/>
          </w:tcPr>
          <w:p w14:paraId="007800F7" w14:textId="654F9BFF" w:rsidR="00F5042B" w:rsidDel="005E211D" w:rsidRDefault="00F5042B">
            <w:pPr>
              <w:pStyle w:val="Tabletext"/>
              <w:jc w:val="center"/>
              <w:rPr>
                <w:del w:id="999" w:author="USA" w:date="2022-01-26T13:12:00Z"/>
                <w:sz w:val="20"/>
                <w:lang w:eastAsia="zh-CN"/>
              </w:rPr>
            </w:pPr>
            <w:del w:id="1000" w:author="USA" w:date="2022-01-26T13:12:00Z">
              <w:r w:rsidDel="005E211D">
                <w:rPr>
                  <w:sz w:val="20"/>
                  <w:lang w:eastAsia="zh-CN"/>
                </w:rPr>
                <w:delText>148° 15′ 494″</w:delText>
              </w:r>
            </w:del>
          </w:p>
        </w:tc>
        <w:tc>
          <w:tcPr>
            <w:tcW w:w="1476" w:type="dxa"/>
            <w:tcBorders>
              <w:top w:val="single" w:sz="4" w:space="0" w:color="auto"/>
              <w:left w:val="single" w:sz="4" w:space="0" w:color="auto"/>
              <w:bottom w:val="single" w:sz="4" w:space="0" w:color="auto"/>
              <w:right w:val="single" w:sz="4" w:space="0" w:color="auto"/>
            </w:tcBorders>
            <w:hideMark/>
          </w:tcPr>
          <w:p w14:paraId="16C9C06D" w14:textId="09DE5BC2" w:rsidR="00F5042B" w:rsidDel="005E211D" w:rsidRDefault="00F5042B">
            <w:pPr>
              <w:pStyle w:val="Tabletext"/>
              <w:jc w:val="center"/>
              <w:rPr>
                <w:del w:id="1001" w:author="USA" w:date="2022-01-26T13:12:00Z"/>
                <w:sz w:val="20"/>
                <w:lang w:eastAsia="zh-CN"/>
              </w:rPr>
            </w:pPr>
            <w:del w:id="1002" w:author="USA" w:date="2022-01-26T13:12:00Z">
              <w:r w:rsidDel="005E211D">
                <w:rPr>
                  <w:sz w:val="20"/>
                  <w:lang w:eastAsia="zh-CN"/>
                </w:rPr>
                <w:delText>–33° 00′ 00″</w:delText>
              </w:r>
            </w:del>
          </w:p>
        </w:tc>
        <w:tc>
          <w:tcPr>
            <w:tcW w:w="1810" w:type="dxa"/>
            <w:tcBorders>
              <w:top w:val="single" w:sz="4" w:space="0" w:color="auto"/>
              <w:left w:val="single" w:sz="4" w:space="0" w:color="auto"/>
              <w:bottom w:val="single" w:sz="4" w:space="0" w:color="auto"/>
              <w:right w:val="single" w:sz="4" w:space="0" w:color="auto"/>
            </w:tcBorders>
            <w:hideMark/>
          </w:tcPr>
          <w:p w14:paraId="54E7CE05" w14:textId="7C90ED17" w:rsidR="00F5042B" w:rsidDel="005E211D" w:rsidRDefault="00F5042B">
            <w:pPr>
              <w:pStyle w:val="Tabletext"/>
              <w:jc w:val="center"/>
              <w:rPr>
                <w:del w:id="1003" w:author="USA" w:date="2022-01-26T13:12:00Z"/>
                <w:sz w:val="20"/>
                <w:lang w:eastAsia="zh-CN"/>
              </w:rPr>
            </w:pPr>
            <w:del w:id="1004" w:author="USA" w:date="2022-01-26T13:12:00Z">
              <w:r w:rsidDel="005E211D">
                <w:rPr>
                  <w:sz w:val="20"/>
                  <w:lang w:eastAsia="zh-CN"/>
                </w:rPr>
                <w:delText>400</w:delText>
              </w:r>
            </w:del>
          </w:p>
        </w:tc>
        <w:tc>
          <w:tcPr>
            <w:tcW w:w="1793" w:type="dxa"/>
            <w:tcBorders>
              <w:top w:val="single" w:sz="4" w:space="0" w:color="auto"/>
              <w:left w:val="single" w:sz="4" w:space="0" w:color="auto"/>
              <w:bottom w:val="single" w:sz="4" w:space="0" w:color="auto"/>
              <w:right w:val="single" w:sz="4" w:space="0" w:color="auto"/>
            </w:tcBorders>
            <w:hideMark/>
          </w:tcPr>
          <w:p w14:paraId="5BD7728A" w14:textId="01071BE9" w:rsidR="00F5042B" w:rsidDel="005E211D" w:rsidRDefault="00F5042B">
            <w:pPr>
              <w:pStyle w:val="Tabletext"/>
              <w:jc w:val="center"/>
              <w:rPr>
                <w:del w:id="1005" w:author="USA" w:date="2022-01-26T13:12:00Z"/>
                <w:sz w:val="20"/>
                <w:lang w:eastAsia="zh-CN"/>
              </w:rPr>
            </w:pPr>
            <w:del w:id="1006" w:author="USA" w:date="2022-01-26T13:12:00Z">
              <w:r w:rsidDel="005E211D">
                <w:rPr>
                  <w:sz w:val="20"/>
                  <w:lang w:eastAsia="zh-CN"/>
                </w:rPr>
                <w:delText>64</w:delText>
              </w:r>
            </w:del>
          </w:p>
        </w:tc>
        <w:tc>
          <w:tcPr>
            <w:tcW w:w="1964" w:type="dxa"/>
            <w:tcBorders>
              <w:top w:val="single" w:sz="4" w:space="0" w:color="auto"/>
              <w:left w:val="single" w:sz="4" w:space="0" w:color="auto"/>
              <w:bottom w:val="single" w:sz="4" w:space="0" w:color="auto"/>
              <w:right w:val="single" w:sz="4" w:space="0" w:color="auto"/>
            </w:tcBorders>
            <w:hideMark/>
          </w:tcPr>
          <w:p w14:paraId="7351FCAF" w14:textId="3DCB41A7" w:rsidR="00F5042B" w:rsidDel="005E211D" w:rsidRDefault="00F5042B">
            <w:pPr>
              <w:pStyle w:val="Tabletext"/>
              <w:jc w:val="center"/>
              <w:rPr>
                <w:del w:id="1007" w:author="USA" w:date="2022-01-26T13:12:00Z"/>
                <w:sz w:val="20"/>
                <w:lang w:eastAsia="zh-CN"/>
              </w:rPr>
            </w:pPr>
            <w:del w:id="1008" w:author="USA" w:date="2022-01-26T13:12:00Z">
              <w:r w:rsidDel="005E211D">
                <w:rPr>
                  <w:sz w:val="20"/>
                  <w:lang w:eastAsia="zh-CN"/>
                </w:rPr>
                <w:delText>2</w:delText>
              </w:r>
            </w:del>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2B57BCA3" w14:textId="29BCE58A" w:rsidR="00F5042B" w:rsidDel="005E211D" w:rsidRDefault="00F5042B">
            <w:pPr>
              <w:pStyle w:val="Tabletext"/>
              <w:spacing w:before="0"/>
              <w:jc w:val="center"/>
              <w:rPr>
                <w:del w:id="1009" w:author="USA" w:date="2022-01-26T13:12:00Z"/>
                <w:sz w:val="20"/>
                <w:lang w:eastAsia="zh-CN"/>
              </w:rPr>
            </w:pPr>
            <w:del w:id="1010" w:author="USA" w:date="2022-01-26T13:12:00Z">
              <w:r w:rsidDel="005E211D">
                <w:rPr>
                  <w:sz w:val="20"/>
                  <w:lang w:eastAsia="zh-CN"/>
                </w:rPr>
                <w:delText>3</w:delText>
              </w:r>
            </w:del>
          </w:p>
        </w:tc>
      </w:tr>
      <w:tr w:rsidR="00F5042B" w:rsidDel="005E211D" w14:paraId="19A6EB7A" w14:textId="24CE534B" w:rsidTr="00F5042B">
        <w:trPr>
          <w:jc w:val="center"/>
          <w:del w:id="1011"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0FB02A55" w14:textId="7EA80626" w:rsidR="00F5042B" w:rsidDel="005E211D" w:rsidRDefault="00F5042B">
            <w:pPr>
              <w:pStyle w:val="Tabletext"/>
              <w:rPr>
                <w:del w:id="1012" w:author="USA" w:date="2022-01-26T13:12:00Z"/>
                <w:sz w:val="20"/>
                <w:lang w:eastAsia="zh-CN"/>
              </w:rPr>
            </w:pPr>
            <w:del w:id="1013" w:author="USA" w:date="2022-01-26T13:12:00Z">
              <w:r w:rsidDel="005E211D">
                <w:rPr>
                  <w:sz w:val="20"/>
                  <w:lang w:eastAsia="zh-CN"/>
                </w:rPr>
                <w:delText>MIYUN50, China</w:delText>
              </w:r>
            </w:del>
          </w:p>
        </w:tc>
        <w:tc>
          <w:tcPr>
            <w:tcW w:w="1643" w:type="dxa"/>
            <w:tcBorders>
              <w:top w:val="single" w:sz="4" w:space="0" w:color="auto"/>
              <w:left w:val="single" w:sz="4" w:space="0" w:color="auto"/>
              <w:bottom w:val="single" w:sz="4" w:space="0" w:color="auto"/>
              <w:right w:val="single" w:sz="4" w:space="0" w:color="auto"/>
            </w:tcBorders>
            <w:hideMark/>
          </w:tcPr>
          <w:p w14:paraId="7454C1A3" w14:textId="2EB5A906" w:rsidR="00F5042B" w:rsidDel="005E211D" w:rsidRDefault="00F5042B">
            <w:pPr>
              <w:pStyle w:val="Tabletext"/>
              <w:jc w:val="center"/>
              <w:rPr>
                <w:del w:id="1014" w:author="USA" w:date="2022-01-26T13:12:00Z"/>
                <w:sz w:val="20"/>
                <w:lang w:eastAsia="zh-CN"/>
              </w:rPr>
            </w:pPr>
            <w:del w:id="1015" w:author="USA" w:date="2022-01-26T13:12:00Z">
              <w:r w:rsidDel="005E211D">
                <w:rPr>
                  <w:sz w:val="20"/>
                  <w:lang w:eastAsia="zh-CN"/>
                </w:rPr>
                <w:delText>116° 58′</w:delText>
              </w:r>
            </w:del>
          </w:p>
        </w:tc>
        <w:tc>
          <w:tcPr>
            <w:tcW w:w="1476" w:type="dxa"/>
            <w:tcBorders>
              <w:top w:val="single" w:sz="4" w:space="0" w:color="auto"/>
              <w:left w:val="single" w:sz="4" w:space="0" w:color="auto"/>
              <w:bottom w:val="single" w:sz="4" w:space="0" w:color="auto"/>
              <w:right w:val="single" w:sz="4" w:space="0" w:color="auto"/>
            </w:tcBorders>
            <w:hideMark/>
          </w:tcPr>
          <w:p w14:paraId="72958458" w14:textId="592079D9" w:rsidR="00F5042B" w:rsidDel="005E211D" w:rsidRDefault="00F5042B">
            <w:pPr>
              <w:pStyle w:val="Tabletext"/>
              <w:jc w:val="center"/>
              <w:rPr>
                <w:del w:id="1016" w:author="USA" w:date="2022-01-26T13:12:00Z"/>
                <w:sz w:val="20"/>
                <w:lang w:eastAsia="zh-CN"/>
              </w:rPr>
            </w:pPr>
            <w:del w:id="1017" w:author="USA" w:date="2022-01-26T13:12:00Z">
              <w:r w:rsidDel="005E211D">
                <w:rPr>
                  <w:sz w:val="20"/>
                  <w:lang w:eastAsia="zh-CN"/>
                </w:rPr>
                <w:delText>40° 33′</w:delText>
              </w:r>
            </w:del>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14:paraId="6D03272A" w14:textId="713041BD" w:rsidR="00F5042B" w:rsidDel="005E211D" w:rsidRDefault="00F5042B">
            <w:pPr>
              <w:pStyle w:val="Tabletext"/>
              <w:jc w:val="center"/>
              <w:rPr>
                <w:del w:id="1018" w:author="USA" w:date="2022-01-26T13:12:00Z"/>
                <w:sz w:val="20"/>
                <w:lang w:eastAsia="zh-CN"/>
              </w:rPr>
            </w:pPr>
            <w:del w:id="1019" w:author="USA" w:date="2022-01-26T13:12:00Z">
              <w:r w:rsidDel="005E211D">
                <w:rPr>
                  <w:sz w:val="20"/>
                  <w:lang w:eastAsia="zh-CN"/>
                </w:rPr>
                <w:delText>No data</w:delText>
              </w:r>
            </w:del>
          </w:p>
        </w:tc>
        <w:tc>
          <w:tcPr>
            <w:tcW w:w="1793" w:type="dxa"/>
            <w:tcBorders>
              <w:top w:val="single" w:sz="4" w:space="0" w:color="auto"/>
              <w:left w:val="single" w:sz="4" w:space="0" w:color="auto"/>
              <w:bottom w:val="single" w:sz="4" w:space="0" w:color="auto"/>
              <w:right w:val="single" w:sz="4" w:space="0" w:color="auto"/>
            </w:tcBorders>
            <w:hideMark/>
          </w:tcPr>
          <w:p w14:paraId="2D02788F" w14:textId="1A05F9FB" w:rsidR="00F5042B" w:rsidDel="005E211D" w:rsidRDefault="00F5042B">
            <w:pPr>
              <w:pStyle w:val="Tabletext"/>
              <w:jc w:val="center"/>
              <w:rPr>
                <w:del w:id="1020" w:author="USA" w:date="2022-01-26T13:12:00Z"/>
                <w:sz w:val="20"/>
                <w:lang w:eastAsia="zh-CN"/>
              </w:rPr>
            </w:pPr>
            <w:del w:id="1021" w:author="USA" w:date="2022-01-26T13:12:00Z">
              <w:r w:rsidDel="005E211D">
                <w:rPr>
                  <w:sz w:val="20"/>
                  <w:lang w:eastAsia="zh-CN"/>
                </w:rPr>
                <w:delText>50</w:delText>
              </w:r>
            </w:del>
          </w:p>
        </w:tc>
        <w:tc>
          <w:tcPr>
            <w:tcW w:w="1964" w:type="dxa"/>
            <w:tcBorders>
              <w:top w:val="single" w:sz="4" w:space="0" w:color="auto"/>
              <w:left w:val="single" w:sz="4" w:space="0" w:color="auto"/>
              <w:bottom w:val="single" w:sz="4" w:space="0" w:color="auto"/>
              <w:right w:val="single" w:sz="4" w:space="0" w:color="auto"/>
            </w:tcBorders>
            <w:hideMark/>
          </w:tcPr>
          <w:p w14:paraId="52D7DAFE" w14:textId="168FEB01" w:rsidR="00F5042B" w:rsidDel="005E211D" w:rsidRDefault="00F5042B">
            <w:pPr>
              <w:pStyle w:val="Tabletext"/>
              <w:jc w:val="center"/>
              <w:rPr>
                <w:del w:id="1022" w:author="USA" w:date="2022-01-26T13:12:00Z"/>
                <w:sz w:val="20"/>
                <w:lang w:eastAsia="zh-CN"/>
              </w:rPr>
            </w:pPr>
            <w:del w:id="1023" w:author="USA" w:date="2022-01-26T13:12:00Z">
              <w:r w:rsidDel="005E211D">
                <w:rPr>
                  <w:sz w:val="20"/>
                  <w:lang w:eastAsia="zh-CN"/>
                </w:rPr>
                <w:delText>No data</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92255" w14:textId="2A37413C" w:rsidR="00F5042B" w:rsidDel="005E211D" w:rsidRDefault="00F5042B">
            <w:pPr>
              <w:overflowPunct/>
              <w:autoSpaceDE/>
              <w:autoSpaceDN/>
              <w:adjustRightInd/>
              <w:spacing w:before="0"/>
              <w:rPr>
                <w:del w:id="1024" w:author="USA" w:date="2022-01-26T13:12:00Z"/>
                <w:sz w:val="20"/>
                <w:lang w:eastAsia="zh-CN"/>
              </w:rPr>
            </w:pPr>
          </w:p>
        </w:tc>
      </w:tr>
      <w:tr w:rsidR="00F5042B" w:rsidDel="005E211D" w14:paraId="39B4924C" w14:textId="7B2C84EA" w:rsidTr="00F5042B">
        <w:trPr>
          <w:jc w:val="center"/>
          <w:del w:id="1025"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33A45D92" w14:textId="2C416683" w:rsidR="00F5042B" w:rsidDel="005E211D" w:rsidRDefault="00F5042B">
            <w:pPr>
              <w:pStyle w:val="Tabletext"/>
              <w:rPr>
                <w:del w:id="1026" w:author="USA" w:date="2022-01-26T13:12:00Z"/>
                <w:sz w:val="20"/>
                <w:lang w:eastAsia="zh-CN"/>
              </w:rPr>
            </w:pPr>
            <w:del w:id="1027" w:author="USA" w:date="2022-01-26T13:12:00Z">
              <w:r w:rsidDel="005E211D">
                <w:rPr>
                  <w:sz w:val="20"/>
                  <w:lang w:eastAsia="zh-CN"/>
                </w:rPr>
                <w:delText>Nobeyama, Japan</w:delText>
              </w:r>
            </w:del>
          </w:p>
        </w:tc>
        <w:tc>
          <w:tcPr>
            <w:tcW w:w="1643" w:type="dxa"/>
            <w:tcBorders>
              <w:top w:val="single" w:sz="4" w:space="0" w:color="auto"/>
              <w:left w:val="single" w:sz="4" w:space="0" w:color="auto"/>
              <w:bottom w:val="single" w:sz="4" w:space="0" w:color="auto"/>
              <w:right w:val="single" w:sz="4" w:space="0" w:color="auto"/>
            </w:tcBorders>
            <w:hideMark/>
          </w:tcPr>
          <w:p w14:paraId="43A670FF" w14:textId="6618BD91" w:rsidR="00F5042B" w:rsidDel="005E211D" w:rsidRDefault="00F5042B">
            <w:pPr>
              <w:pStyle w:val="Tabletext"/>
              <w:jc w:val="center"/>
              <w:rPr>
                <w:del w:id="1028" w:author="USA" w:date="2022-01-26T13:12:00Z"/>
                <w:sz w:val="20"/>
                <w:lang w:eastAsia="zh-CN"/>
              </w:rPr>
            </w:pPr>
            <w:del w:id="1029" w:author="USA" w:date="2022-01-26T13:12:00Z">
              <w:r w:rsidDel="005E211D">
                <w:rPr>
                  <w:sz w:val="20"/>
                  <w:lang w:eastAsia="zh-CN"/>
                </w:rPr>
                <w:delText>138° 28′ 32″</w:delText>
              </w:r>
            </w:del>
          </w:p>
        </w:tc>
        <w:tc>
          <w:tcPr>
            <w:tcW w:w="1476" w:type="dxa"/>
            <w:tcBorders>
              <w:top w:val="single" w:sz="4" w:space="0" w:color="auto"/>
              <w:left w:val="single" w:sz="4" w:space="0" w:color="auto"/>
              <w:bottom w:val="single" w:sz="4" w:space="0" w:color="auto"/>
              <w:right w:val="single" w:sz="4" w:space="0" w:color="auto"/>
            </w:tcBorders>
            <w:hideMark/>
          </w:tcPr>
          <w:p w14:paraId="6349C100" w14:textId="0C5DD76F" w:rsidR="00F5042B" w:rsidDel="005E211D" w:rsidRDefault="00F5042B">
            <w:pPr>
              <w:pStyle w:val="Tabletext"/>
              <w:jc w:val="center"/>
              <w:rPr>
                <w:del w:id="1030" w:author="USA" w:date="2022-01-26T13:12:00Z"/>
                <w:sz w:val="20"/>
                <w:lang w:eastAsia="zh-CN"/>
              </w:rPr>
            </w:pPr>
            <w:del w:id="1031" w:author="USA" w:date="2022-01-26T13:12:00Z">
              <w:r w:rsidDel="005E211D">
                <w:rPr>
                  <w:sz w:val="20"/>
                  <w:lang w:eastAsia="zh-CN"/>
                </w:rPr>
                <w:delText>35° 56′ 29″</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DF917" w14:textId="071E7500" w:rsidR="00F5042B" w:rsidDel="005E211D" w:rsidRDefault="00F5042B">
            <w:pPr>
              <w:overflowPunct/>
              <w:autoSpaceDE/>
              <w:autoSpaceDN/>
              <w:adjustRightInd/>
              <w:spacing w:before="0"/>
              <w:rPr>
                <w:del w:id="1032"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3EC9A3E6" w14:textId="2F5CA0B6" w:rsidR="00F5042B" w:rsidDel="005E211D" w:rsidRDefault="00F5042B">
            <w:pPr>
              <w:pStyle w:val="Tabletext"/>
              <w:jc w:val="center"/>
              <w:rPr>
                <w:del w:id="1033" w:author="USA" w:date="2022-01-26T13:12:00Z"/>
                <w:sz w:val="20"/>
                <w:lang w:eastAsia="zh-CN"/>
              </w:rPr>
            </w:pPr>
            <w:del w:id="1034" w:author="USA" w:date="2022-01-26T13:12:00Z">
              <w:r w:rsidDel="005E211D">
                <w:rPr>
                  <w:sz w:val="20"/>
                  <w:lang w:eastAsia="zh-CN"/>
                </w:rPr>
                <w:delText>45</w:delText>
              </w:r>
            </w:del>
          </w:p>
        </w:tc>
        <w:tc>
          <w:tcPr>
            <w:tcW w:w="1964" w:type="dxa"/>
            <w:tcBorders>
              <w:top w:val="single" w:sz="4" w:space="0" w:color="auto"/>
              <w:left w:val="single" w:sz="4" w:space="0" w:color="auto"/>
              <w:bottom w:val="single" w:sz="4" w:space="0" w:color="auto"/>
              <w:right w:val="single" w:sz="4" w:space="0" w:color="auto"/>
            </w:tcBorders>
            <w:hideMark/>
          </w:tcPr>
          <w:p w14:paraId="58A17F67" w14:textId="5ADFFDB9" w:rsidR="00F5042B" w:rsidDel="005E211D" w:rsidRDefault="00F5042B">
            <w:pPr>
              <w:pStyle w:val="Tabletext"/>
              <w:jc w:val="center"/>
              <w:rPr>
                <w:del w:id="1035" w:author="USA" w:date="2022-01-26T13:12:00Z"/>
                <w:sz w:val="20"/>
                <w:lang w:eastAsia="zh-CN"/>
              </w:rPr>
            </w:pPr>
            <w:del w:id="1036" w:author="USA" w:date="2022-01-26T13:12:00Z">
              <w:r w:rsidDel="005E211D">
                <w:rPr>
                  <w:sz w:val="20"/>
                  <w:lang w:eastAsia="zh-CN"/>
                </w:rPr>
                <w:delText>10</w:delText>
              </w:r>
            </w:del>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46A16BE2" w14:textId="7C7DA4E9" w:rsidR="00F5042B" w:rsidDel="005E211D" w:rsidRDefault="00F5042B">
            <w:pPr>
              <w:pStyle w:val="Tabletext"/>
              <w:jc w:val="center"/>
              <w:rPr>
                <w:del w:id="1037" w:author="USA" w:date="2022-01-26T13:12:00Z"/>
                <w:sz w:val="20"/>
                <w:lang w:eastAsia="zh-CN"/>
              </w:rPr>
            </w:pPr>
            <w:del w:id="1038" w:author="USA" w:date="2022-01-26T13:12:00Z">
              <w:r w:rsidDel="005E211D">
                <w:rPr>
                  <w:sz w:val="20"/>
                  <w:lang w:eastAsia="zh-CN"/>
                </w:rPr>
                <w:delText>4</w:delText>
              </w:r>
            </w:del>
          </w:p>
        </w:tc>
      </w:tr>
      <w:tr w:rsidR="00F5042B" w:rsidDel="005E211D" w14:paraId="466B723F" w14:textId="61346F6C" w:rsidTr="00F5042B">
        <w:trPr>
          <w:jc w:val="center"/>
          <w:del w:id="1039"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F5D353D" w14:textId="2A98DB79" w:rsidR="00F5042B" w:rsidDel="005E211D" w:rsidRDefault="00F5042B">
            <w:pPr>
              <w:pStyle w:val="Tabletext"/>
              <w:rPr>
                <w:del w:id="1040" w:author="USA" w:date="2022-01-26T13:12:00Z"/>
                <w:sz w:val="20"/>
                <w:lang w:eastAsia="zh-CN"/>
              </w:rPr>
            </w:pPr>
            <w:del w:id="1041" w:author="USA" w:date="2022-01-26T13:12:00Z">
              <w:r w:rsidDel="005E211D">
                <w:rPr>
                  <w:sz w:val="20"/>
                  <w:lang w:eastAsia="zh-CN"/>
                </w:rPr>
                <w:delText>Kashima, Japan</w:delText>
              </w:r>
            </w:del>
          </w:p>
        </w:tc>
        <w:tc>
          <w:tcPr>
            <w:tcW w:w="1643" w:type="dxa"/>
            <w:tcBorders>
              <w:top w:val="single" w:sz="4" w:space="0" w:color="auto"/>
              <w:left w:val="single" w:sz="4" w:space="0" w:color="auto"/>
              <w:bottom w:val="single" w:sz="4" w:space="0" w:color="auto"/>
              <w:right w:val="single" w:sz="4" w:space="0" w:color="auto"/>
            </w:tcBorders>
            <w:hideMark/>
          </w:tcPr>
          <w:p w14:paraId="15D057E1" w14:textId="3D7E9B82" w:rsidR="00F5042B" w:rsidDel="005E211D" w:rsidRDefault="00F5042B">
            <w:pPr>
              <w:pStyle w:val="Tabletext"/>
              <w:jc w:val="center"/>
              <w:rPr>
                <w:del w:id="1042" w:author="USA" w:date="2022-01-26T13:12:00Z"/>
                <w:sz w:val="20"/>
                <w:lang w:eastAsia="zh-CN"/>
              </w:rPr>
            </w:pPr>
            <w:del w:id="1043" w:author="USA" w:date="2022-01-26T13:12:00Z">
              <w:r w:rsidDel="005E211D">
                <w:rPr>
                  <w:sz w:val="20"/>
                  <w:lang w:eastAsia="zh-CN"/>
                </w:rPr>
                <w:delText>140° 39′ 58″</w:delText>
              </w:r>
            </w:del>
          </w:p>
        </w:tc>
        <w:tc>
          <w:tcPr>
            <w:tcW w:w="1476" w:type="dxa"/>
            <w:tcBorders>
              <w:top w:val="single" w:sz="4" w:space="0" w:color="auto"/>
              <w:left w:val="single" w:sz="4" w:space="0" w:color="auto"/>
              <w:bottom w:val="single" w:sz="4" w:space="0" w:color="auto"/>
              <w:right w:val="single" w:sz="4" w:space="0" w:color="auto"/>
            </w:tcBorders>
            <w:hideMark/>
          </w:tcPr>
          <w:p w14:paraId="74C809BC" w14:textId="2876AF86" w:rsidR="00F5042B" w:rsidDel="005E211D" w:rsidRDefault="00F5042B">
            <w:pPr>
              <w:pStyle w:val="Tabletext"/>
              <w:jc w:val="center"/>
              <w:rPr>
                <w:del w:id="1044" w:author="USA" w:date="2022-01-26T13:12:00Z"/>
                <w:sz w:val="20"/>
                <w:lang w:eastAsia="zh-CN"/>
              </w:rPr>
            </w:pPr>
            <w:del w:id="1045" w:author="USA" w:date="2022-01-26T13:12:00Z">
              <w:r w:rsidDel="005E211D">
                <w:rPr>
                  <w:sz w:val="20"/>
                  <w:lang w:eastAsia="zh-CN"/>
                </w:rPr>
                <w:delText>35° 57′ 03″</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A5793" w14:textId="6C385D40" w:rsidR="00F5042B" w:rsidDel="005E211D" w:rsidRDefault="00F5042B">
            <w:pPr>
              <w:overflowPunct/>
              <w:autoSpaceDE/>
              <w:autoSpaceDN/>
              <w:adjustRightInd/>
              <w:spacing w:before="0"/>
              <w:rPr>
                <w:del w:id="1046"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286E79FF" w14:textId="43EC3C5E" w:rsidR="00F5042B" w:rsidDel="005E211D" w:rsidRDefault="00F5042B">
            <w:pPr>
              <w:pStyle w:val="Tabletext"/>
              <w:jc w:val="center"/>
              <w:rPr>
                <w:del w:id="1047" w:author="USA" w:date="2022-01-26T13:12:00Z"/>
                <w:sz w:val="20"/>
                <w:lang w:eastAsia="zh-CN"/>
              </w:rPr>
            </w:pPr>
            <w:del w:id="1048" w:author="USA" w:date="2022-01-26T13:12:00Z">
              <w:r w:rsidDel="005E211D">
                <w:rPr>
                  <w:sz w:val="20"/>
                  <w:lang w:eastAsia="zh-CN"/>
                </w:rPr>
                <w:delText>34</w:delText>
              </w:r>
            </w:del>
          </w:p>
        </w:tc>
        <w:tc>
          <w:tcPr>
            <w:tcW w:w="1964" w:type="dxa"/>
            <w:vMerge w:val="restart"/>
            <w:tcBorders>
              <w:top w:val="single" w:sz="4" w:space="0" w:color="auto"/>
              <w:left w:val="single" w:sz="4" w:space="0" w:color="auto"/>
              <w:bottom w:val="single" w:sz="4" w:space="0" w:color="auto"/>
              <w:right w:val="single" w:sz="4" w:space="0" w:color="auto"/>
            </w:tcBorders>
            <w:vAlign w:val="center"/>
          </w:tcPr>
          <w:p w14:paraId="314AEC14" w14:textId="76283477" w:rsidR="00F5042B" w:rsidDel="005E211D" w:rsidRDefault="00F5042B">
            <w:pPr>
              <w:pStyle w:val="Tabletext"/>
              <w:jc w:val="center"/>
              <w:rPr>
                <w:del w:id="1049" w:author="USA" w:date="2022-01-26T13:12:00Z"/>
                <w:sz w:val="20"/>
                <w:lang w:eastAsia="zh-CN"/>
              </w:rPr>
            </w:pPr>
            <w:del w:id="1050" w:author="USA" w:date="2022-01-26T13:12:00Z">
              <w:r w:rsidDel="005E211D">
                <w:rPr>
                  <w:sz w:val="20"/>
                  <w:lang w:eastAsia="zh-CN"/>
                </w:rPr>
                <w:delText>No data</w:delText>
              </w:r>
            </w:del>
          </w:p>
          <w:p w14:paraId="224F76D6" w14:textId="7F71AAD1" w:rsidR="00F5042B" w:rsidDel="005E211D" w:rsidRDefault="00F5042B">
            <w:pPr>
              <w:pStyle w:val="Tabletext"/>
              <w:jc w:val="center"/>
              <w:rPr>
                <w:del w:id="1051"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EB2BA" w14:textId="46B32237" w:rsidR="00F5042B" w:rsidDel="005E211D" w:rsidRDefault="00F5042B">
            <w:pPr>
              <w:overflowPunct/>
              <w:autoSpaceDE/>
              <w:autoSpaceDN/>
              <w:adjustRightInd/>
              <w:spacing w:before="0"/>
              <w:rPr>
                <w:del w:id="1052" w:author="USA" w:date="2022-01-26T13:12:00Z"/>
                <w:sz w:val="20"/>
                <w:lang w:eastAsia="zh-CN"/>
              </w:rPr>
            </w:pPr>
          </w:p>
        </w:tc>
      </w:tr>
      <w:tr w:rsidR="00F5042B" w:rsidDel="005E211D" w14:paraId="5B9E1FF3" w14:textId="76889681" w:rsidTr="00F5042B">
        <w:trPr>
          <w:jc w:val="center"/>
          <w:del w:id="1053"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230AAB36" w14:textId="1CEAB842" w:rsidR="00F5042B" w:rsidDel="005E211D" w:rsidRDefault="00F5042B">
            <w:pPr>
              <w:pStyle w:val="Tabletext"/>
              <w:rPr>
                <w:del w:id="1054" w:author="USA" w:date="2022-01-26T13:12:00Z"/>
                <w:sz w:val="20"/>
                <w:lang w:eastAsia="zh-CN"/>
              </w:rPr>
            </w:pPr>
            <w:del w:id="1055" w:author="USA" w:date="2022-01-26T13:12:00Z">
              <w:r w:rsidDel="005E211D">
                <w:rPr>
                  <w:sz w:val="20"/>
                  <w:lang w:eastAsia="zh-CN"/>
                </w:rPr>
                <w:delText>K-SRBL, Korea</w:delText>
              </w:r>
            </w:del>
          </w:p>
        </w:tc>
        <w:tc>
          <w:tcPr>
            <w:tcW w:w="1643" w:type="dxa"/>
            <w:tcBorders>
              <w:top w:val="single" w:sz="4" w:space="0" w:color="auto"/>
              <w:left w:val="single" w:sz="4" w:space="0" w:color="auto"/>
              <w:bottom w:val="single" w:sz="4" w:space="0" w:color="auto"/>
              <w:right w:val="single" w:sz="4" w:space="0" w:color="auto"/>
            </w:tcBorders>
            <w:hideMark/>
          </w:tcPr>
          <w:p w14:paraId="6B5705AA" w14:textId="00732F7E" w:rsidR="00F5042B" w:rsidDel="005E211D" w:rsidRDefault="00F5042B">
            <w:pPr>
              <w:pStyle w:val="Tabletext"/>
              <w:jc w:val="center"/>
              <w:rPr>
                <w:del w:id="1056" w:author="USA" w:date="2022-01-26T13:12:00Z"/>
                <w:sz w:val="20"/>
                <w:lang w:eastAsia="zh-CN"/>
              </w:rPr>
            </w:pPr>
            <w:del w:id="1057" w:author="USA" w:date="2022-01-26T13:12:00Z">
              <w:r w:rsidDel="005E211D">
                <w:rPr>
                  <w:rFonts w:cs="Times"/>
                  <w:sz w:val="20"/>
                  <w:lang w:eastAsia="zh-CN"/>
                </w:rPr>
                <w:delText>127.37</w:delText>
              </w:r>
              <w:r w:rsidDel="005E211D">
                <w:rPr>
                  <w:sz w:val="20"/>
                  <w:lang w:eastAsia="zh-CN"/>
                </w:rPr>
                <w:delText>°</w:delText>
              </w:r>
            </w:del>
          </w:p>
        </w:tc>
        <w:tc>
          <w:tcPr>
            <w:tcW w:w="1476" w:type="dxa"/>
            <w:tcBorders>
              <w:top w:val="single" w:sz="4" w:space="0" w:color="auto"/>
              <w:left w:val="single" w:sz="4" w:space="0" w:color="auto"/>
              <w:bottom w:val="single" w:sz="4" w:space="0" w:color="auto"/>
              <w:right w:val="single" w:sz="4" w:space="0" w:color="auto"/>
            </w:tcBorders>
            <w:hideMark/>
          </w:tcPr>
          <w:p w14:paraId="04813CCD" w14:textId="19AE1DFD" w:rsidR="00F5042B" w:rsidDel="005E211D" w:rsidRDefault="00F5042B">
            <w:pPr>
              <w:pStyle w:val="Tabletext"/>
              <w:jc w:val="center"/>
              <w:rPr>
                <w:del w:id="1058" w:author="USA" w:date="2022-01-26T13:12:00Z"/>
                <w:sz w:val="20"/>
                <w:lang w:eastAsia="zh-CN"/>
              </w:rPr>
            </w:pPr>
            <w:del w:id="1059" w:author="USA" w:date="2022-01-26T13:12:00Z">
              <w:r w:rsidDel="005E211D">
                <w:rPr>
                  <w:sz w:val="20"/>
                  <w:lang w:eastAsia="zh-CN"/>
                </w:rPr>
                <w:delText>36.40°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649A1" w14:textId="47C12BA1" w:rsidR="00F5042B" w:rsidDel="005E211D" w:rsidRDefault="00F5042B">
            <w:pPr>
              <w:overflowPunct/>
              <w:autoSpaceDE/>
              <w:autoSpaceDN/>
              <w:adjustRightInd/>
              <w:spacing w:before="0"/>
              <w:rPr>
                <w:del w:id="1060"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2543986E" w14:textId="7FF0BBF2" w:rsidR="00F5042B" w:rsidDel="005E211D" w:rsidRDefault="00F5042B">
            <w:pPr>
              <w:pStyle w:val="Tabletext"/>
              <w:jc w:val="center"/>
              <w:rPr>
                <w:del w:id="1061" w:author="USA" w:date="2022-01-26T13:12:00Z"/>
                <w:sz w:val="20"/>
                <w:lang w:eastAsia="zh-CN"/>
              </w:rPr>
            </w:pPr>
            <w:del w:id="1062" w:author="USA" w:date="2022-01-26T13:12:00Z">
              <w:r w:rsidDel="005E211D">
                <w:rPr>
                  <w:sz w:val="20"/>
                  <w:lang w:eastAsia="zh-CN"/>
                </w:rPr>
                <w:delText>2</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B8004" w14:textId="516741BA" w:rsidR="00F5042B" w:rsidDel="005E211D" w:rsidRDefault="00F5042B">
            <w:pPr>
              <w:overflowPunct/>
              <w:autoSpaceDE/>
              <w:autoSpaceDN/>
              <w:adjustRightInd/>
              <w:spacing w:before="0"/>
              <w:rPr>
                <w:del w:id="1063" w:author="USA" w:date="2022-01-26T13:12:00Z"/>
                <w:sz w:val="20"/>
                <w:lang w:eastAsia="zh-CN"/>
              </w:rPr>
            </w:pP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14:paraId="5EAADAF0" w14:textId="29A33DDA" w:rsidR="00F5042B" w:rsidDel="005E211D" w:rsidRDefault="00F5042B">
            <w:pPr>
              <w:pStyle w:val="Tabletext"/>
              <w:jc w:val="center"/>
              <w:rPr>
                <w:del w:id="1064" w:author="USA" w:date="2022-01-26T13:12:00Z"/>
                <w:sz w:val="20"/>
                <w:lang w:eastAsia="zh-CN"/>
              </w:rPr>
            </w:pPr>
            <w:del w:id="1065" w:author="USA" w:date="2022-01-26T13:12:00Z">
              <w:r w:rsidDel="005E211D">
                <w:rPr>
                  <w:sz w:val="20"/>
                  <w:lang w:eastAsia="zh-CN"/>
                </w:rPr>
                <w:delText>3</w:delText>
              </w:r>
            </w:del>
          </w:p>
        </w:tc>
      </w:tr>
      <w:tr w:rsidR="00F5042B" w:rsidDel="005E211D" w14:paraId="017A11CB" w14:textId="7BE3C21E" w:rsidTr="00F5042B">
        <w:trPr>
          <w:jc w:val="center"/>
          <w:del w:id="1066"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5C3C834B" w14:textId="14B43176" w:rsidR="00F5042B" w:rsidDel="005E211D" w:rsidRDefault="00F5042B">
            <w:pPr>
              <w:pStyle w:val="Tabletext"/>
              <w:rPr>
                <w:del w:id="1067" w:author="USA" w:date="2022-01-26T13:12:00Z"/>
                <w:sz w:val="20"/>
                <w:lang w:eastAsia="zh-CN"/>
              </w:rPr>
            </w:pPr>
            <w:del w:id="1068" w:author="USA" w:date="2022-01-26T13:12:00Z">
              <w:r w:rsidDel="005E211D">
                <w:rPr>
                  <w:sz w:val="20"/>
                  <w:lang w:eastAsia="zh-CN"/>
                </w:rPr>
                <w:delText>KVN-Yonsei, Korea</w:delText>
              </w:r>
            </w:del>
          </w:p>
        </w:tc>
        <w:tc>
          <w:tcPr>
            <w:tcW w:w="1643" w:type="dxa"/>
            <w:tcBorders>
              <w:top w:val="single" w:sz="4" w:space="0" w:color="auto"/>
              <w:left w:val="single" w:sz="4" w:space="0" w:color="auto"/>
              <w:bottom w:val="single" w:sz="4" w:space="0" w:color="auto"/>
              <w:right w:val="single" w:sz="4" w:space="0" w:color="auto"/>
            </w:tcBorders>
            <w:hideMark/>
          </w:tcPr>
          <w:p w14:paraId="1885C22B" w14:textId="5BBA80A6" w:rsidR="00F5042B" w:rsidDel="005E211D" w:rsidRDefault="00F5042B">
            <w:pPr>
              <w:pStyle w:val="Tabletext"/>
              <w:jc w:val="center"/>
              <w:rPr>
                <w:del w:id="1069" w:author="USA" w:date="2022-01-26T13:12:00Z"/>
                <w:sz w:val="20"/>
                <w:lang w:eastAsia="zh-CN"/>
              </w:rPr>
            </w:pPr>
            <w:del w:id="1070" w:author="USA" w:date="2022-01-26T13:12:00Z">
              <w:r w:rsidDel="005E211D">
                <w:rPr>
                  <w:rFonts w:cs="Times"/>
                  <w:sz w:val="20"/>
                  <w:lang w:eastAsia="zh-CN"/>
                </w:rPr>
                <w:delText>126</w:delText>
              </w:r>
              <w:r w:rsidDel="005E211D">
                <w:rPr>
                  <w:sz w:val="20"/>
                  <w:lang w:eastAsia="zh-CN"/>
                </w:rPr>
                <w:delText>°</w:delText>
              </w:r>
              <w:r w:rsidDel="005E211D">
                <w:rPr>
                  <w:rFonts w:cs="Times"/>
                  <w:sz w:val="20"/>
                  <w:lang w:eastAsia="zh-CN"/>
                </w:rPr>
                <w:delText xml:space="preserve"> 56′ 35″</w:delText>
              </w:r>
            </w:del>
          </w:p>
        </w:tc>
        <w:tc>
          <w:tcPr>
            <w:tcW w:w="1476" w:type="dxa"/>
            <w:tcBorders>
              <w:top w:val="single" w:sz="4" w:space="0" w:color="auto"/>
              <w:left w:val="single" w:sz="4" w:space="0" w:color="auto"/>
              <w:bottom w:val="single" w:sz="4" w:space="0" w:color="auto"/>
              <w:right w:val="single" w:sz="4" w:space="0" w:color="auto"/>
            </w:tcBorders>
            <w:hideMark/>
          </w:tcPr>
          <w:p w14:paraId="5E76B101" w14:textId="7ECB4665" w:rsidR="00F5042B" w:rsidDel="005E211D" w:rsidRDefault="00F5042B">
            <w:pPr>
              <w:pStyle w:val="Tabletext"/>
              <w:jc w:val="center"/>
              <w:rPr>
                <w:del w:id="1071" w:author="USA" w:date="2022-01-26T13:12:00Z"/>
                <w:sz w:val="20"/>
                <w:lang w:eastAsia="zh-CN"/>
              </w:rPr>
            </w:pPr>
            <w:del w:id="1072" w:author="USA" w:date="2022-01-26T13:12:00Z">
              <w:r w:rsidDel="005E211D">
                <w:rPr>
                  <w:rFonts w:cs="Times"/>
                  <w:sz w:val="20"/>
                  <w:lang w:eastAsia="zh-CN"/>
                </w:rPr>
                <w:delText>37</w:delText>
              </w:r>
              <w:r w:rsidDel="005E211D">
                <w:rPr>
                  <w:sz w:val="20"/>
                  <w:lang w:eastAsia="zh-CN"/>
                </w:rPr>
                <w:delText>°</w:delText>
              </w:r>
              <w:r w:rsidDel="005E211D">
                <w:rPr>
                  <w:rFonts w:cs="Times"/>
                  <w:sz w:val="20"/>
                  <w:lang w:eastAsia="zh-CN"/>
                </w:rPr>
                <w:delText xml:space="preserve"> 33′ 44″</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154D9" w14:textId="57588282" w:rsidR="00F5042B" w:rsidDel="005E211D" w:rsidRDefault="00F5042B">
            <w:pPr>
              <w:overflowPunct/>
              <w:autoSpaceDE/>
              <w:autoSpaceDN/>
              <w:adjustRightInd/>
              <w:spacing w:before="0"/>
              <w:rPr>
                <w:del w:id="1073"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38D0C85F" w14:textId="2C65D68A" w:rsidR="00F5042B" w:rsidDel="005E211D" w:rsidRDefault="00F5042B">
            <w:pPr>
              <w:pStyle w:val="Tabletext"/>
              <w:jc w:val="center"/>
              <w:rPr>
                <w:del w:id="1074" w:author="USA" w:date="2022-01-26T13:12:00Z"/>
                <w:sz w:val="20"/>
                <w:lang w:eastAsia="zh-CN"/>
              </w:rPr>
            </w:pPr>
            <w:del w:id="1075"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3BF8D" w14:textId="59E43B2E" w:rsidR="00F5042B" w:rsidDel="005E211D" w:rsidRDefault="00F5042B">
            <w:pPr>
              <w:overflowPunct/>
              <w:autoSpaceDE/>
              <w:autoSpaceDN/>
              <w:adjustRightInd/>
              <w:spacing w:before="0"/>
              <w:rPr>
                <w:del w:id="1076"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8524C" w14:textId="23BF45C1" w:rsidR="00F5042B" w:rsidDel="005E211D" w:rsidRDefault="00F5042B">
            <w:pPr>
              <w:overflowPunct/>
              <w:autoSpaceDE/>
              <w:autoSpaceDN/>
              <w:adjustRightInd/>
              <w:spacing w:before="0"/>
              <w:rPr>
                <w:del w:id="1077" w:author="USA" w:date="2022-01-26T13:12:00Z"/>
                <w:sz w:val="20"/>
                <w:lang w:eastAsia="zh-CN"/>
              </w:rPr>
            </w:pPr>
          </w:p>
        </w:tc>
      </w:tr>
      <w:tr w:rsidR="00F5042B" w:rsidDel="005E211D" w14:paraId="79E1BF8C" w14:textId="2FDAB889" w:rsidTr="00F5042B">
        <w:trPr>
          <w:jc w:val="center"/>
          <w:del w:id="1078"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430946AD" w14:textId="47CBF612" w:rsidR="00F5042B" w:rsidDel="005E211D" w:rsidRDefault="00F5042B">
            <w:pPr>
              <w:pStyle w:val="Tabletext"/>
              <w:rPr>
                <w:del w:id="1079" w:author="USA" w:date="2022-01-26T13:12:00Z"/>
                <w:sz w:val="20"/>
                <w:lang w:eastAsia="zh-CN"/>
              </w:rPr>
            </w:pPr>
            <w:del w:id="1080" w:author="USA" w:date="2022-01-26T13:12:00Z">
              <w:r w:rsidDel="005E211D">
                <w:rPr>
                  <w:sz w:val="20"/>
                  <w:lang w:eastAsia="zh-CN"/>
                </w:rPr>
                <w:delText>KVN-</w:delText>
              </w:r>
              <w:r w:rsidDel="005E211D">
                <w:rPr>
                  <w:rFonts w:cs="Times"/>
                  <w:sz w:val="20"/>
                  <w:lang w:eastAsia="zh-CN"/>
                </w:rPr>
                <w:delText>Ulsan, Korea</w:delText>
              </w:r>
            </w:del>
          </w:p>
        </w:tc>
        <w:tc>
          <w:tcPr>
            <w:tcW w:w="1643" w:type="dxa"/>
            <w:tcBorders>
              <w:top w:val="single" w:sz="4" w:space="0" w:color="auto"/>
              <w:left w:val="single" w:sz="4" w:space="0" w:color="auto"/>
              <w:bottom w:val="single" w:sz="4" w:space="0" w:color="auto"/>
              <w:right w:val="single" w:sz="4" w:space="0" w:color="auto"/>
            </w:tcBorders>
            <w:hideMark/>
          </w:tcPr>
          <w:p w14:paraId="55E941F3" w14:textId="64940A09" w:rsidR="00F5042B" w:rsidDel="005E211D" w:rsidRDefault="00F5042B">
            <w:pPr>
              <w:pStyle w:val="Tabletext"/>
              <w:jc w:val="center"/>
              <w:rPr>
                <w:del w:id="1081" w:author="USA" w:date="2022-01-26T13:12:00Z"/>
                <w:sz w:val="20"/>
                <w:lang w:eastAsia="zh-CN"/>
              </w:rPr>
            </w:pPr>
            <w:del w:id="1082" w:author="USA" w:date="2022-01-26T13:12:00Z">
              <w:r w:rsidDel="005E211D">
                <w:rPr>
                  <w:rFonts w:cs="Times"/>
                  <w:sz w:val="20"/>
                  <w:lang w:eastAsia="zh-CN"/>
                </w:rPr>
                <w:delText>129</w:delText>
              </w:r>
              <w:r w:rsidDel="005E211D">
                <w:rPr>
                  <w:sz w:val="20"/>
                  <w:lang w:eastAsia="zh-CN"/>
                </w:rPr>
                <w:delText>°</w:delText>
              </w:r>
              <w:r w:rsidDel="005E211D">
                <w:rPr>
                  <w:rFonts w:cs="Times"/>
                  <w:sz w:val="20"/>
                  <w:lang w:eastAsia="zh-CN"/>
                </w:rPr>
                <w:delText xml:space="preserve"> 15′ 04″</w:delText>
              </w:r>
            </w:del>
          </w:p>
        </w:tc>
        <w:tc>
          <w:tcPr>
            <w:tcW w:w="1476" w:type="dxa"/>
            <w:tcBorders>
              <w:top w:val="single" w:sz="4" w:space="0" w:color="auto"/>
              <w:left w:val="single" w:sz="4" w:space="0" w:color="auto"/>
              <w:bottom w:val="single" w:sz="4" w:space="0" w:color="auto"/>
              <w:right w:val="single" w:sz="4" w:space="0" w:color="auto"/>
            </w:tcBorders>
            <w:hideMark/>
          </w:tcPr>
          <w:p w14:paraId="7093EA2E" w14:textId="48BD1B1F" w:rsidR="00F5042B" w:rsidDel="005E211D" w:rsidRDefault="00F5042B">
            <w:pPr>
              <w:pStyle w:val="Tabletext"/>
              <w:jc w:val="center"/>
              <w:rPr>
                <w:del w:id="1083" w:author="USA" w:date="2022-01-26T13:12:00Z"/>
                <w:sz w:val="20"/>
                <w:lang w:eastAsia="zh-CN"/>
              </w:rPr>
            </w:pPr>
            <w:del w:id="1084" w:author="USA" w:date="2022-01-26T13:12:00Z">
              <w:r w:rsidDel="005E211D">
                <w:rPr>
                  <w:rFonts w:cs="Times"/>
                  <w:sz w:val="20"/>
                  <w:lang w:eastAsia="zh-CN"/>
                </w:rPr>
                <w:delText>35</w:delText>
              </w:r>
              <w:r w:rsidDel="005E211D">
                <w:rPr>
                  <w:sz w:val="20"/>
                  <w:lang w:eastAsia="zh-CN"/>
                </w:rPr>
                <w:delText>°</w:delText>
              </w:r>
              <w:r w:rsidDel="005E211D">
                <w:rPr>
                  <w:rFonts w:cs="Times"/>
                  <w:sz w:val="20"/>
                  <w:lang w:eastAsia="zh-CN"/>
                </w:rPr>
                <w:delText xml:space="preserve"> 32′ 33″</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BDDEB" w14:textId="19C64304" w:rsidR="00F5042B" w:rsidDel="005E211D" w:rsidRDefault="00F5042B">
            <w:pPr>
              <w:overflowPunct/>
              <w:autoSpaceDE/>
              <w:autoSpaceDN/>
              <w:adjustRightInd/>
              <w:spacing w:before="0"/>
              <w:rPr>
                <w:del w:id="1085"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11CD8047" w14:textId="00E1D979" w:rsidR="00F5042B" w:rsidDel="005E211D" w:rsidRDefault="00F5042B">
            <w:pPr>
              <w:pStyle w:val="Tabletext"/>
              <w:jc w:val="center"/>
              <w:rPr>
                <w:del w:id="1086" w:author="USA" w:date="2022-01-26T13:12:00Z"/>
                <w:sz w:val="20"/>
                <w:lang w:eastAsia="zh-CN"/>
              </w:rPr>
            </w:pPr>
            <w:del w:id="1087"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ED9AB" w14:textId="7360B419" w:rsidR="00F5042B" w:rsidDel="005E211D" w:rsidRDefault="00F5042B">
            <w:pPr>
              <w:overflowPunct/>
              <w:autoSpaceDE/>
              <w:autoSpaceDN/>
              <w:adjustRightInd/>
              <w:spacing w:before="0"/>
              <w:rPr>
                <w:del w:id="1088"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13F9A" w14:textId="5FEA0550" w:rsidR="00F5042B" w:rsidDel="005E211D" w:rsidRDefault="00F5042B">
            <w:pPr>
              <w:overflowPunct/>
              <w:autoSpaceDE/>
              <w:autoSpaceDN/>
              <w:adjustRightInd/>
              <w:spacing w:before="0"/>
              <w:rPr>
                <w:del w:id="1089" w:author="USA" w:date="2022-01-26T13:12:00Z"/>
                <w:sz w:val="20"/>
                <w:lang w:eastAsia="zh-CN"/>
              </w:rPr>
            </w:pPr>
          </w:p>
        </w:tc>
      </w:tr>
      <w:tr w:rsidR="00F5042B" w:rsidDel="005E211D" w14:paraId="26A61535" w14:textId="1D3D253A" w:rsidTr="00F5042B">
        <w:trPr>
          <w:jc w:val="center"/>
          <w:del w:id="1090" w:author="USA" w:date="2022-01-26T13:12:00Z"/>
        </w:trPr>
        <w:tc>
          <w:tcPr>
            <w:tcW w:w="4644" w:type="dxa"/>
            <w:tcBorders>
              <w:top w:val="single" w:sz="4" w:space="0" w:color="auto"/>
              <w:left w:val="single" w:sz="4" w:space="0" w:color="auto"/>
              <w:bottom w:val="single" w:sz="4" w:space="0" w:color="auto"/>
              <w:right w:val="single" w:sz="4" w:space="0" w:color="auto"/>
            </w:tcBorders>
            <w:hideMark/>
          </w:tcPr>
          <w:p w14:paraId="647E5E6F" w14:textId="3FE0BFF9" w:rsidR="00F5042B" w:rsidDel="005E211D" w:rsidRDefault="00F5042B">
            <w:pPr>
              <w:pStyle w:val="Tabletext"/>
              <w:rPr>
                <w:del w:id="1091" w:author="USA" w:date="2022-01-26T13:12:00Z"/>
                <w:sz w:val="20"/>
                <w:lang w:eastAsia="zh-CN"/>
              </w:rPr>
            </w:pPr>
            <w:del w:id="1092" w:author="USA" w:date="2022-01-26T13:12:00Z">
              <w:r w:rsidDel="005E211D">
                <w:rPr>
                  <w:rFonts w:cs="Times"/>
                  <w:sz w:val="20"/>
                  <w:lang w:eastAsia="zh-CN"/>
                </w:rPr>
                <w:delText>KVN-Tamna, Korea</w:delText>
              </w:r>
            </w:del>
          </w:p>
        </w:tc>
        <w:tc>
          <w:tcPr>
            <w:tcW w:w="1643" w:type="dxa"/>
            <w:tcBorders>
              <w:top w:val="single" w:sz="4" w:space="0" w:color="auto"/>
              <w:left w:val="single" w:sz="4" w:space="0" w:color="auto"/>
              <w:bottom w:val="single" w:sz="4" w:space="0" w:color="auto"/>
              <w:right w:val="single" w:sz="4" w:space="0" w:color="auto"/>
            </w:tcBorders>
            <w:hideMark/>
          </w:tcPr>
          <w:p w14:paraId="5EF9BCD6" w14:textId="0EE7104D" w:rsidR="00F5042B" w:rsidDel="005E211D" w:rsidRDefault="00F5042B">
            <w:pPr>
              <w:pStyle w:val="Tabletext"/>
              <w:jc w:val="center"/>
              <w:rPr>
                <w:del w:id="1093" w:author="USA" w:date="2022-01-26T13:12:00Z"/>
                <w:sz w:val="20"/>
                <w:lang w:eastAsia="zh-CN"/>
              </w:rPr>
            </w:pPr>
            <w:del w:id="1094" w:author="USA" w:date="2022-01-26T13:12:00Z">
              <w:r w:rsidDel="005E211D">
                <w:rPr>
                  <w:rFonts w:cs="Times"/>
                  <w:sz w:val="20"/>
                  <w:lang w:eastAsia="zh-CN"/>
                </w:rPr>
                <w:delText>126</w:delText>
              </w:r>
              <w:r w:rsidDel="005E211D">
                <w:rPr>
                  <w:sz w:val="20"/>
                  <w:lang w:eastAsia="zh-CN"/>
                </w:rPr>
                <w:delText>°</w:delText>
              </w:r>
              <w:r w:rsidDel="005E211D">
                <w:rPr>
                  <w:rFonts w:cs="Times"/>
                  <w:sz w:val="20"/>
                  <w:lang w:eastAsia="zh-CN"/>
                </w:rPr>
                <w:delText xml:space="preserve"> 27′ 43″</w:delText>
              </w:r>
            </w:del>
          </w:p>
        </w:tc>
        <w:tc>
          <w:tcPr>
            <w:tcW w:w="1476" w:type="dxa"/>
            <w:tcBorders>
              <w:top w:val="single" w:sz="4" w:space="0" w:color="auto"/>
              <w:left w:val="single" w:sz="4" w:space="0" w:color="auto"/>
              <w:bottom w:val="single" w:sz="4" w:space="0" w:color="auto"/>
              <w:right w:val="single" w:sz="4" w:space="0" w:color="auto"/>
            </w:tcBorders>
            <w:hideMark/>
          </w:tcPr>
          <w:p w14:paraId="2DCE48E4" w14:textId="1AF5781F" w:rsidR="00F5042B" w:rsidDel="005E211D" w:rsidRDefault="00F5042B">
            <w:pPr>
              <w:pStyle w:val="Tabletext"/>
              <w:jc w:val="center"/>
              <w:rPr>
                <w:del w:id="1095" w:author="USA" w:date="2022-01-26T13:12:00Z"/>
                <w:sz w:val="20"/>
                <w:lang w:eastAsia="zh-CN"/>
              </w:rPr>
            </w:pPr>
            <w:del w:id="1096" w:author="USA" w:date="2022-01-26T13:12:00Z">
              <w:r w:rsidDel="005E211D">
                <w:rPr>
                  <w:rFonts w:cs="Times"/>
                  <w:sz w:val="20"/>
                  <w:lang w:eastAsia="zh-CN"/>
                </w:rPr>
                <w:delText>33</w:delText>
              </w:r>
              <w:r w:rsidDel="005E211D">
                <w:rPr>
                  <w:sz w:val="20"/>
                  <w:lang w:eastAsia="zh-CN"/>
                </w:rPr>
                <w:delText>°</w:delText>
              </w:r>
              <w:r w:rsidDel="005E211D">
                <w:rPr>
                  <w:rFonts w:cs="Times"/>
                  <w:sz w:val="20"/>
                  <w:lang w:eastAsia="zh-CN"/>
                </w:rPr>
                <w:delText xml:space="preserve"> 17′ 18″</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F22ED" w14:textId="560DFD40" w:rsidR="00F5042B" w:rsidDel="005E211D" w:rsidRDefault="00F5042B">
            <w:pPr>
              <w:overflowPunct/>
              <w:autoSpaceDE/>
              <w:autoSpaceDN/>
              <w:adjustRightInd/>
              <w:spacing w:before="0"/>
              <w:rPr>
                <w:del w:id="1097" w:author="USA" w:date="2022-01-26T13:12:00Z"/>
                <w:sz w:val="20"/>
                <w:lang w:eastAsia="zh-CN"/>
              </w:rPr>
            </w:pPr>
          </w:p>
        </w:tc>
        <w:tc>
          <w:tcPr>
            <w:tcW w:w="1793" w:type="dxa"/>
            <w:tcBorders>
              <w:top w:val="single" w:sz="4" w:space="0" w:color="auto"/>
              <w:left w:val="single" w:sz="4" w:space="0" w:color="auto"/>
              <w:bottom w:val="single" w:sz="4" w:space="0" w:color="auto"/>
              <w:right w:val="single" w:sz="4" w:space="0" w:color="auto"/>
            </w:tcBorders>
            <w:hideMark/>
          </w:tcPr>
          <w:p w14:paraId="6E7BBE9A" w14:textId="6F742E02" w:rsidR="00F5042B" w:rsidDel="005E211D" w:rsidRDefault="00F5042B">
            <w:pPr>
              <w:pStyle w:val="Tabletext"/>
              <w:jc w:val="center"/>
              <w:rPr>
                <w:del w:id="1098" w:author="USA" w:date="2022-01-26T13:12:00Z"/>
                <w:sz w:val="20"/>
                <w:lang w:eastAsia="zh-CN"/>
              </w:rPr>
            </w:pPr>
            <w:del w:id="1099" w:author="USA" w:date="2022-01-26T13:12:00Z">
              <w:r w:rsidDel="005E211D">
                <w:rPr>
                  <w:sz w:val="20"/>
                  <w:lang w:eastAsia="zh-CN"/>
                </w:rPr>
                <w:delText>20</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C185A" w14:textId="5715E927" w:rsidR="00F5042B" w:rsidDel="005E211D" w:rsidRDefault="00F5042B">
            <w:pPr>
              <w:overflowPunct/>
              <w:autoSpaceDE/>
              <w:autoSpaceDN/>
              <w:adjustRightInd/>
              <w:spacing w:before="0"/>
              <w:rPr>
                <w:del w:id="1100" w:author="USA" w:date="2022-01-26T13:12:00Z"/>
                <w:sz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EF8A8" w14:textId="7E9E62B1" w:rsidR="00F5042B" w:rsidDel="005E211D" w:rsidRDefault="00F5042B">
            <w:pPr>
              <w:overflowPunct/>
              <w:autoSpaceDE/>
              <w:autoSpaceDN/>
              <w:adjustRightInd/>
              <w:spacing w:before="0"/>
              <w:rPr>
                <w:del w:id="1101" w:author="USA" w:date="2022-01-26T13:12:00Z"/>
                <w:sz w:val="20"/>
                <w:lang w:eastAsia="zh-CN"/>
              </w:rPr>
            </w:pPr>
          </w:p>
        </w:tc>
      </w:tr>
    </w:tbl>
    <w:p w14:paraId="4C88535E" w14:textId="77777777" w:rsidR="00F5042B" w:rsidRDefault="00F5042B" w:rsidP="00F5042B">
      <w:pPr>
        <w:overflowPunct/>
        <w:autoSpaceDE/>
        <w:autoSpaceDN/>
        <w:adjustRightInd/>
        <w:spacing w:before="0"/>
        <w:rPr>
          <w:b/>
        </w:rPr>
        <w:sectPr w:rsidR="00F5042B">
          <w:pgSz w:w="16834" w:h="11907" w:orient="landscape"/>
          <w:pgMar w:top="1418" w:right="1134" w:bottom="1134" w:left="1134" w:header="709" w:footer="482" w:gutter="0"/>
          <w:paperSrc w:first="15" w:other="15"/>
          <w:cols w:space="720"/>
        </w:sectPr>
      </w:pPr>
    </w:p>
    <w:p w14:paraId="24F31112" w14:textId="77777777" w:rsidR="00F5042B" w:rsidRDefault="00F5042B" w:rsidP="00F5042B">
      <w:pPr>
        <w:pStyle w:val="Heading2"/>
        <w:spacing w:before="0"/>
      </w:pPr>
      <w:r>
        <w:lastRenderedPageBreak/>
        <w:t>4.2</w:t>
      </w:r>
      <w:r>
        <w:tab/>
        <w:t>RAS protection criteria</w:t>
      </w:r>
    </w:p>
    <w:p w14:paraId="1BE2A3CD" w14:textId="77777777" w:rsidR="00F5042B" w:rsidRDefault="00F5042B" w:rsidP="00F5042B">
      <w:r>
        <w:t>The protection criteria given in Recommendation ITU-R RA.769-2 assume that the interferer is in the antenna far field of a radio telescope, and that it is received in the side lobe of the RAS antenna pattern, at a level of 0 dBi at relative angles greater than 19</w:t>
      </w:r>
      <w:r>
        <w:rPr>
          <w:szCs w:val="24"/>
        </w:rPr>
        <w:t>°</w:t>
      </w:r>
      <w:r>
        <w:t xml:space="preserve"> from the antenna boresight (see also Recommendation ITU-R SA.509-2). It should also be noted that a radio telescope typically uses an antenna with a very high gain, on the order of 76 dB for a telescope with a diameter of 50 m, or higher. As recommended, an RAS antenna gain of 0 dBi is used in the calculation.</w:t>
      </w:r>
    </w:p>
    <w:p w14:paraId="60B2B528" w14:textId="77777777" w:rsidR="00F5042B" w:rsidRDefault="00F5042B" w:rsidP="00F5042B">
      <w:r>
        <w:t>The sensitivity levels given in Recommendation ITU-R RA.769-2 employ values for the bandwidth and integration time for which these other factors usually are insignificant. These values are shown in Table 6.</w:t>
      </w:r>
    </w:p>
    <w:p w14:paraId="42DC9686" w14:textId="77777777" w:rsidR="00F5042B" w:rsidRDefault="00F5042B" w:rsidP="00F5042B">
      <w:pPr>
        <w:pStyle w:val="TableNo"/>
      </w:pPr>
      <w:r>
        <w:t>TABLE 6</w:t>
      </w:r>
    </w:p>
    <w:p w14:paraId="2387681A" w14:textId="77777777" w:rsidR="00F5042B" w:rsidRDefault="00F5042B" w:rsidP="00F5042B">
      <w:pPr>
        <w:pStyle w:val="Tabletitle"/>
      </w:pPr>
      <w:r>
        <w:t>RAS protection criteria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621"/>
        <w:gridCol w:w="1729"/>
        <w:gridCol w:w="1440"/>
        <w:gridCol w:w="1415"/>
        <w:gridCol w:w="1500"/>
      </w:tblGrid>
      <w:tr w:rsidR="00F5042B" w14:paraId="629BC782" w14:textId="77777777" w:rsidTr="00F5042B">
        <w:trPr>
          <w:jc w:val="center"/>
        </w:trPr>
        <w:tc>
          <w:tcPr>
            <w:tcW w:w="1344" w:type="dxa"/>
            <w:vMerge w:val="restart"/>
            <w:tcBorders>
              <w:top w:val="single" w:sz="4" w:space="0" w:color="auto"/>
              <w:left w:val="single" w:sz="4" w:space="0" w:color="auto"/>
              <w:bottom w:val="single" w:sz="4" w:space="0" w:color="auto"/>
              <w:right w:val="single" w:sz="4" w:space="0" w:color="auto"/>
            </w:tcBorders>
          </w:tcPr>
          <w:p w14:paraId="1CB1639F" w14:textId="77777777" w:rsidR="00F5042B" w:rsidRDefault="00F5042B">
            <w:pPr>
              <w:pStyle w:val="Tablehead"/>
              <w:rPr>
                <w:lang w:eastAsia="zh-CN"/>
              </w:rPr>
            </w:pPr>
          </w:p>
        </w:tc>
        <w:tc>
          <w:tcPr>
            <w:tcW w:w="3296" w:type="dxa"/>
            <w:gridSpan w:val="2"/>
            <w:tcBorders>
              <w:top w:val="single" w:sz="4" w:space="0" w:color="auto"/>
              <w:left w:val="single" w:sz="4" w:space="0" w:color="auto"/>
              <w:bottom w:val="single" w:sz="4" w:space="0" w:color="auto"/>
              <w:right w:val="single" w:sz="4" w:space="0" w:color="auto"/>
            </w:tcBorders>
            <w:hideMark/>
          </w:tcPr>
          <w:p w14:paraId="5C478AC0" w14:textId="77777777" w:rsidR="00F5042B" w:rsidRDefault="00F5042B">
            <w:pPr>
              <w:pStyle w:val="Tablehead"/>
              <w:rPr>
                <w:lang w:eastAsia="zh-CN"/>
              </w:rPr>
            </w:pPr>
            <w:r>
              <w:rPr>
                <w:lang w:eastAsia="zh-CN"/>
              </w:rPr>
              <w:t>System sensitivity (noise fluctuations)</w:t>
            </w:r>
          </w:p>
        </w:tc>
        <w:tc>
          <w:tcPr>
            <w:tcW w:w="4285" w:type="dxa"/>
            <w:gridSpan w:val="3"/>
            <w:tcBorders>
              <w:top w:val="single" w:sz="4" w:space="0" w:color="auto"/>
              <w:left w:val="single" w:sz="4" w:space="0" w:color="auto"/>
              <w:bottom w:val="single" w:sz="4" w:space="0" w:color="auto"/>
              <w:right w:val="single" w:sz="4" w:space="0" w:color="auto"/>
            </w:tcBorders>
            <w:hideMark/>
          </w:tcPr>
          <w:p w14:paraId="3FA2C63C" w14:textId="77777777" w:rsidR="00F5042B" w:rsidRDefault="00F5042B">
            <w:pPr>
              <w:pStyle w:val="Tablehead"/>
              <w:rPr>
                <w:lang w:eastAsia="zh-CN"/>
              </w:rPr>
            </w:pPr>
            <w:r>
              <w:rPr>
                <w:lang w:eastAsia="zh-CN"/>
              </w:rPr>
              <w:t>Threshold interference levels</w:t>
            </w:r>
          </w:p>
        </w:tc>
      </w:tr>
      <w:tr w:rsidR="00F5042B" w14:paraId="43BC93DB" w14:textId="77777777" w:rsidTr="00F504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1ACA8" w14:textId="77777777" w:rsidR="00F5042B" w:rsidRDefault="00F5042B">
            <w:pPr>
              <w:overflowPunct/>
              <w:autoSpaceDE/>
              <w:autoSpaceDN/>
              <w:adjustRightInd/>
              <w:spacing w:before="0"/>
              <w:rPr>
                <w:b/>
                <w:sz w:val="22"/>
                <w:lang w:eastAsia="zh-CN"/>
              </w:rPr>
            </w:pPr>
          </w:p>
        </w:tc>
        <w:tc>
          <w:tcPr>
            <w:tcW w:w="1595" w:type="dxa"/>
            <w:tcBorders>
              <w:top w:val="single" w:sz="4" w:space="0" w:color="auto"/>
              <w:left w:val="single" w:sz="4" w:space="0" w:color="auto"/>
              <w:bottom w:val="single" w:sz="4" w:space="0" w:color="auto"/>
              <w:right w:val="single" w:sz="4" w:space="0" w:color="auto"/>
            </w:tcBorders>
            <w:hideMark/>
          </w:tcPr>
          <w:p w14:paraId="2B89681F" w14:textId="77777777" w:rsidR="00F5042B" w:rsidRDefault="00F5042B">
            <w:pPr>
              <w:pStyle w:val="Tablehead"/>
              <w:rPr>
                <w:lang w:eastAsia="zh-CN"/>
              </w:rPr>
            </w:pPr>
            <w:r>
              <w:rPr>
                <w:lang w:eastAsia="zh-CN"/>
              </w:rPr>
              <w:t>Temperature</w:t>
            </w:r>
            <w:r>
              <w:rPr>
                <w:lang w:eastAsia="zh-CN"/>
              </w:rPr>
              <w:br/>
              <w:t>(K)</w:t>
            </w:r>
          </w:p>
        </w:tc>
        <w:tc>
          <w:tcPr>
            <w:tcW w:w="1701" w:type="dxa"/>
            <w:tcBorders>
              <w:top w:val="single" w:sz="4" w:space="0" w:color="auto"/>
              <w:left w:val="single" w:sz="4" w:space="0" w:color="auto"/>
              <w:bottom w:val="single" w:sz="4" w:space="0" w:color="auto"/>
              <w:right w:val="single" w:sz="4" w:space="0" w:color="auto"/>
            </w:tcBorders>
            <w:hideMark/>
          </w:tcPr>
          <w:p w14:paraId="516C44DA" w14:textId="77777777" w:rsidR="00F5042B" w:rsidRDefault="00F5042B">
            <w:pPr>
              <w:pStyle w:val="Tablehead"/>
              <w:rPr>
                <w:lang w:eastAsia="zh-CN"/>
              </w:rPr>
            </w:pPr>
            <w:r>
              <w:rPr>
                <w:lang w:eastAsia="zh-CN"/>
              </w:rPr>
              <w:t>Power spectral density</w:t>
            </w:r>
            <w:r>
              <w:rPr>
                <w:lang w:eastAsia="zh-CN"/>
              </w:rPr>
              <w:br/>
              <w:t>(W/Hz)</w:t>
            </w:r>
          </w:p>
        </w:tc>
        <w:tc>
          <w:tcPr>
            <w:tcW w:w="1417" w:type="dxa"/>
            <w:tcBorders>
              <w:top w:val="single" w:sz="4" w:space="0" w:color="auto"/>
              <w:left w:val="single" w:sz="4" w:space="0" w:color="auto"/>
              <w:bottom w:val="single" w:sz="4" w:space="0" w:color="auto"/>
              <w:right w:val="single" w:sz="4" w:space="0" w:color="auto"/>
            </w:tcBorders>
            <w:hideMark/>
          </w:tcPr>
          <w:p w14:paraId="419A45FF" w14:textId="77777777" w:rsidR="00F5042B" w:rsidRDefault="00F5042B">
            <w:pPr>
              <w:pStyle w:val="Tablehead"/>
              <w:rPr>
                <w:lang w:eastAsia="zh-CN"/>
              </w:rPr>
            </w:pPr>
            <w:r>
              <w:rPr>
                <w:lang w:eastAsia="zh-CN"/>
              </w:rPr>
              <w:t>Input power</w:t>
            </w:r>
          </w:p>
        </w:tc>
        <w:tc>
          <w:tcPr>
            <w:tcW w:w="1392" w:type="dxa"/>
            <w:tcBorders>
              <w:top w:val="single" w:sz="4" w:space="0" w:color="auto"/>
              <w:left w:val="single" w:sz="4" w:space="0" w:color="auto"/>
              <w:bottom w:val="single" w:sz="4" w:space="0" w:color="auto"/>
              <w:right w:val="single" w:sz="4" w:space="0" w:color="auto"/>
            </w:tcBorders>
            <w:hideMark/>
          </w:tcPr>
          <w:p w14:paraId="567C2991" w14:textId="77777777" w:rsidR="00F5042B" w:rsidRDefault="00F5042B">
            <w:pPr>
              <w:pStyle w:val="Tablehead"/>
              <w:rPr>
                <w:lang w:eastAsia="zh-CN"/>
              </w:rPr>
            </w:pPr>
            <w:r>
              <w:rPr>
                <w:lang w:eastAsia="zh-CN"/>
              </w:rPr>
              <w:t>Power flux-density</w:t>
            </w:r>
            <w:r>
              <w:rPr>
                <w:lang w:eastAsia="zh-CN"/>
              </w:rPr>
              <w:br/>
              <w:t>(W/m</w:t>
            </w:r>
            <w:r>
              <w:rPr>
                <w:vertAlign w:val="superscript"/>
                <w:lang w:eastAsia="zh-CN"/>
              </w:rPr>
              <w:t>2</w:t>
            </w:r>
            <w:r>
              <w:rPr>
                <w:lang w:eastAsia="zh-CN"/>
              </w:rPr>
              <w:t>)</w:t>
            </w:r>
          </w:p>
        </w:tc>
        <w:tc>
          <w:tcPr>
            <w:tcW w:w="1476" w:type="dxa"/>
            <w:tcBorders>
              <w:top w:val="single" w:sz="4" w:space="0" w:color="auto"/>
              <w:left w:val="single" w:sz="4" w:space="0" w:color="auto"/>
              <w:bottom w:val="single" w:sz="4" w:space="0" w:color="auto"/>
              <w:right w:val="single" w:sz="4" w:space="0" w:color="auto"/>
            </w:tcBorders>
            <w:hideMark/>
          </w:tcPr>
          <w:p w14:paraId="74538906" w14:textId="77777777" w:rsidR="00F5042B" w:rsidRDefault="00F5042B">
            <w:pPr>
              <w:pStyle w:val="Tablehead"/>
              <w:rPr>
                <w:lang w:eastAsia="zh-CN"/>
              </w:rPr>
            </w:pPr>
            <w:r>
              <w:rPr>
                <w:lang w:eastAsia="zh-CN"/>
              </w:rPr>
              <w:t>Spectral power flux-density</w:t>
            </w:r>
            <w:r>
              <w:rPr>
                <w:lang w:eastAsia="zh-CN"/>
              </w:rPr>
              <w:br/>
              <w:t>(W</w:t>
            </w:r>
            <w:proofErr w:type="gramStart"/>
            <w:r>
              <w:rPr>
                <w:lang w:eastAsia="zh-CN"/>
              </w:rPr>
              <w:t>/(</w:t>
            </w:r>
            <w:proofErr w:type="gramEnd"/>
            <w:r>
              <w:rPr>
                <w:lang w:eastAsia="zh-CN"/>
              </w:rPr>
              <w:t>m</w:t>
            </w:r>
            <w:r>
              <w:rPr>
                <w:vertAlign w:val="superscript"/>
                <w:lang w:eastAsia="zh-CN"/>
              </w:rPr>
              <w:t>2</w:t>
            </w:r>
            <w:r>
              <w:rPr>
                <w:lang w:eastAsia="zh-CN"/>
              </w:rPr>
              <w:t xml:space="preserve"> </w:t>
            </w:r>
            <w:r>
              <w:rPr>
                <w:lang w:eastAsia="zh-CN"/>
              </w:rPr>
              <w:sym w:font="Symbol" w:char="F0D7"/>
            </w:r>
            <w:r>
              <w:rPr>
                <w:lang w:eastAsia="zh-CN"/>
              </w:rPr>
              <w:t xml:space="preserve"> Hz))</w:t>
            </w:r>
          </w:p>
        </w:tc>
      </w:tr>
      <w:tr w:rsidR="00F5042B" w14:paraId="6E2820BE" w14:textId="77777777" w:rsidTr="00F5042B">
        <w:trPr>
          <w:jc w:val="center"/>
        </w:trPr>
        <w:tc>
          <w:tcPr>
            <w:tcW w:w="1344" w:type="dxa"/>
            <w:tcBorders>
              <w:top w:val="single" w:sz="4" w:space="0" w:color="auto"/>
              <w:left w:val="single" w:sz="4" w:space="0" w:color="auto"/>
              <w:bottom w:val="single" w:sz="4" w:space="0" w:color="auto"/>
              <w:right w:val="single" w:sz="4" w:space="0" w:color="auto"/>
            </w:tcBorders>
            <w:hideMark/>
          </w:tcPr>
          <w:p w14:paraId="348108F5" w14:textId="77777777" w:rsidR="00F5042B" w:rsidRDefault="00F5042B">
            <w:pPr>
              <w:pStyle w:val="Tabletext"/>
              <w:rPr>
                <w:lang w:eastAsia="zh-CN"/>
              </w:rPr>
            </w:pPr>
            <w:r>
              <w:rPr>
                <w:lang w:eastAsia="zh-CN"/>
              </w:rPr>
              <w:t>Single dish</w:t>
            </w:r>
          </w:p>
        </w:tc>
        <w:tc>
          <w:tcPr>
            <w:tcW w:w="1595" w:type="dxa"/>
            <w:tcBorders>
              <w:top w:val="single" w:sz="4" w:space="0" w:color="auto"/>
              <w:left w:val="single" w:sz="4" w:space="0" w:color="auto"/>
              <w:bottom w:val="single" w:sz="4" w:space="0" w:color="auto"/>
              <w:right w:val="single" w:sz="4" w:space="0" w:color="auto"/>
            </w:tcBorders>
            <w:hideMark/>
          </w:tcPr>
          <w:p w14:paraId="55417505" w14:textId="77777777" w:rsidR="00F5042B" w:rsidRDefault="00F5042B">
            <w:pPr>
              <w:pStyle w:val="Tabletext"/>
              <w:jc w:val="center"/>
              <w:rPr>
                <w:lang w:eastAsia="zh-CN"/>
              </w:rPr>
            </w:pPr>
            <w:r>
              <w:rPr>
                <w:lang w:eastAsia="zh-CN"/>
              </w:rPr>
              <w:t>0.095 m</w:t>
            </w:r>
          </w:p>
        </w:tc>
        <w:tc>
          <w:tcPr>
            <w:tcW w:w="1701" w:type="dxa"/>
            <w:tcBorders>
              <w:top w:val="single" w:sz="4" w:space="0" w:color="auto"/>
              <w:left w:val="single" w:sz="4" w:space="0" w:color="auto"/>
              <w:bottom w:val="single" w:sz="4" w:space="0" w:color="auto"/>
              <w:right w:val="single" w:sz="4" w:space="0" w:color="auto"/>
            </w:tcBorders>
            <w:hideMark/>
          </w:tcPr>
          <w:p w14:paraId="4B332EBC" w14:textId="77777777" w:rsidR="00F5042B" w:rsidRDefault="00F5042B">
            <w:pPr>
              <w:pStyle w:val="Tabletext"/>
              <w:jc w:val="center"/>
              <w:rPr>
                <w:lang w:eastAsia="zh-CN"/>
              </w:rPr>
            </w:pPr>
            <w:r>
              <w:rPr>
                <w:lang w:eastAsia="zh-CN"/>
              </w:rPr>
              <w:t>−269 dB</w:t>
            </w:r>
          </w:p>
        </w:tc>
        <w:tc>
          <w:tcPr>
            <w:tcW w:w="1417" w:type="dxa"/>
            <w:tcBorders>
              <w:top w:val="single" w:sz="4" w:space="0" w:color="auto"/>
              <w:left w:val="single" w:sz="4" w:space="0" w:color="auto"/>
              <w:bottom w:val="single" w:sz="4" w:space="0" w:color="auto"/>
              <w:right w:val="single" w:sz="4" w:space="0" w:color="auto"/>
            </w:tcBorders>
            <w:hideMark/>
          </w:tcPr>
          <w:p w14:paraId="0594CE0C" w14:textId="77777777" w:rsidR="00F5042B" w:rsidRDefault="00F5042B">
            <w:pPr>
              <w:pStyle w:val="Tabletext"/>
              <w:jc w:val="center"/>
              <w:rPr>
                <w:lang w:eastAsia="zh-CN"/>
              </w:rPr>
            </w:pPr>
            <w:r>
              <w:rPr>
                <w:lang w:eastAsia="zh-CN"/>
              </w:rPr>
              <w:t>−202 dBW</w:t>
            </w:r>
          </w:p>
        </w:tc>
        <w:tc>
          <w:tcPr>
            <w:tcW w:w="1392" w:type="dxa"/>
            <w:tcBorders>
              <w:top w:val="single" w:sz="4" w:space="0" w:color="auto"/>
              <w:left w:val="single" w:sz="4" w:space="0" w:color="auto"/>
              <w:bottom w:val="single" w:sz="4" w:space="0" w:color="auto"/>
              <w:right w:val="single" w:sz="4" w:space="0" w:color="auto"/>
            </w:tcBorders>
            <w:hideMark/>
          </w:tcPr>
          <w:p w14:paraId="38B15D7B" w14:textId="77777777" w:rsidR="00F5042B" w:rsidRDefault="00F5042B">
            <w:pPr>
              <w:pStyle w:val="Tabletext"/>
              <w:jc w:val="center"/>
              <w:rPr>
                <w:lang w:eastAsia="zh-CN"/>
              </w:rPr>
            </w:pPr>
            <w:r>
              <w:rPr>
                <w:lang w:eastAsia="zh-CN"/>
              </w:rPr>
              <w:t>−156 dB</w:t>
            </w:r>
          </w:p>
        </w:tc>
        <w:tc>
          <w:tcPr>
            <w:tcW w:w="1476" w:type="dxa"/>
            <w:tcBorders>
              <w:top w:val="single" w:sz="4" w:space="0" w:color="auto"/>
              <w:left w:val="single" w:sz="4" w:space="0" w:color="auto"/>
              <w:bottom w:val="single" w:sz="4" w:space="0" w:color="auto"/>
              <w:right w:val="single" w:sz="4" w:space="0" w:color="auto"/>
            </w:tcBorders>
            <w:hideMark/>
          </w:tcPr>
          <w:p w14:paraId="075BF73A" w14:textId="77777777" w:rsidR="00F5042B" w:rsidRDefault="00F5042B">
            <w:pPr>
              <w:pStyle w:val="Tabletext"/>
              <w:jc w:val="center"/>
              <w:rPr>
                <w:lang w:eastAsia="zh-CN"/>
              </w:rPr>
            </w:pPr>
            <w:r>
              <w:rPr>
                <w:lang w:eastAsia="zh-CN"/>
              </w:rPr>
              <w:t>−233 dB</w:t>
            </w:r>
          </w:p>
        </w:tc>
      </w:tr>
    </w:tbl>
    <w:p w14:paraId="147D0D77" w14:textId="77777777" w:rsidR="00F5042B" w:rsidRDefault="00F5042B" w:rsidP="00F5042B">
      <w:pPr>
        <w:pStyle w:val="Tablefin"/>
        <w:rPr>
          <w:lang w:eastAsia="en-US"/>
        </w:rPr>
      </w:pPr>
    </w:p>
    <w:p w14:paraId="1C7A4C33" w14:textId="77777777" w:rsidR="00F5042B" w:rsidRDefault="00F5042B" w:rsidP="00F5042B">
      <w:pPr>
        <w:pStyle w:val="Heading2"/>
      </w:pPr>
      <w:r>
        <w:t>4.3</w:t>
      </w:r>
      <w:r>
        <w:tab/>
        <w:t>RAS analysis assumptions and results</w:t>
      </w:r>
    </w:p>
    <w:p w14:paraId="1AC9FC53" w14:textId="77777777" w:rsidR="00F5042B" w:rsidRDefault="00F5042B" w:rsidP="00F5042B">
      <w:r>
        <w:t>For this compatibility study the following assumptions are made:</w:t>
      </w:r>
    </w:p>
    <w:p w14:paraId="51E1ADAE" w14:textId="661AF334" w:rsidR="00F5042B" w:rsidDel="0080533D" w:rsidRDefault="00F5042B" w:rsidP="00F5042B">
      <w:pPr>
        <w:pStyle w:val="enumlev1"/>
        <w:rPr>
          <w:del w:id="1102" w:author="USA" w:date="2022-01-26T13:15:00Z"/>
          <w:lang w:val="en-GB"/>
        </w:rPr>
      </w:pPr>
      <w:del w:id="1103" w:author="USA" w:date="2022-01-26T13:15:00Z">
        <w:r w:rsidDel="0080533D">
          <w:rPr>
            <w:lang w:val="en-GB"/>
          </w:rPr>
          <w:delText>1</w:delText>
        </w:r>
        <w:r w:rsidDel="0080533D">
          <w:rPr>
            <w:lang w:val="en-GB"/>
          </w:rPr>
          <w:tab/>
          <w:delText xml:space="preserve">a radio telescope can point to all directions in the sky, i.e. its azimuth can vary between 0º and 360º and its elevation can vary between 0º and 90º; </w:delText>
        </w:r>
      </w:del>
    </w:p>
    <w:p w14:paraId="59D0C885" w14:textId="59F2DB93" w:rsidR="00F5042B" w:rsidDel="0080533D" w:rsidRDefault="00F5042B" w:rsidP="00F5042B">
      <w:pPr>
        <w:pStyle w:val="enumlev1"/>
        <w:rPr>
          <w:del w:id="1104" w:author="USA" w:date="2022-01-26T13:15:00Z"/>
          <w:lang w:val="en-GB"/>
        </w:rPr>
      </w:pPr>
      <w:del w:id="1105" w:author="USA" w:date="2022-01-26T13:15:00Z">
        <w:r w:rsidDel="0080533D">
          <w:rPr>
            <w:lang w:val="en-GB"/>
          </w:rPr>
          <w:delText>2</w:delText>
        </w:r>
        <w:r w:rsidDel="0080533D">
          <w:rPr>
            <w:lang w:val="en-GB"/>
          </w:rPr>
          <w:tab/>
          <w:delText>the interference scenario assumes antenna coupling of System-6 main lobe and side lobes to RAS side lobe; systems are lined up in azimuth;</w:delText>
        </w:r>
      </w:del>
    </w:p>
    <w:p w14:paraId="39A98E21" w14:textId="75EC1C07" w:rsidR="00F5042B" w:rsidDel="0080533D" w:rsidRDefault="00F5042B" w:rsidP="00F5042B">
      <w:pPr>
        <w:pStyle w:val="enumlev1"/>
        <w:rPr>
          <w:del w:id="1106" w:author="USA" w:date="2022-01-26T13:15:00Z"/>
          <w:lang w:val="en-GB"/>
        </w:rPr>
      </w:pPr>
      <w:del w:id="1107" w:author="USA" w:date="2022-01-26T13:15:00Z">
        <w:r w:rsidDel="0080533D">
          <w:rPr>
            <w:lang w:val="en-GB"/>
          </w:rPr>
          <w:delText>3</w:delText>
        </w:r>
        <w:r w:rsidDel="0080533D">
          <w:rPr>
            <w:lang w:val="en-GB"/>
          </w:rPr>
          <w:tab/>
          <w:delText>the RAS side lobe antenna gain is 0 dBi;</w:delText>
        </w:r>
      </w:del>
    </w:p>
    <w:p w14:paraId="38BE4C79" w14:textId="4D93064E" w:rsidR="00F5042B" w:rsidDel="0080533D" w:rsidRDefault="00F5042B" w:rsidP="00F5042B">
      <w:pPr>
        <w:pStyle w:val="enumlev1"/>
        <w:rPr>
          <w:del w:id="1108" w:author="USA" w:date="2022-01-26T13:15:00Z"/>
          <w:lang w:val="en-GB"/>
        </w:rPr>
      </w:pPr>
      <w:del w:id="1109" w:author="USA" w:date="2022-01-26T13:15:00Z">
        <w:r w:rsidDel="0080533D">
          <w:rPr>
            <w:lang w:val="en-GB"/>
          </w:rPr>
          <w:delText>4</w:delText>
        </w:r>
        <w:r w:rsidDel="0080533D">
          <w:rPr>
            <w:lang w:val="en-GB"/>
          </w:rPr>
          <w:tab/>
          <w:delText>main lobe to main lobe antenna coupling is rare;</w:delText>
        </w:r>
      </w:del>
    </w:p>
    <w:p w14:paraId="7788988B" w14:textId="76F53BE7" w:rsidR="00F5042B" w:rsidDel="0080533D" w:rsidRDefault="00F5042B" w:rsidP="00F5042B">
      <w:pPr>
        <w:pStyle w:val="enumlev1"/>
        <w:rPr>
          <w:del w:id="1110" w:author="USA" w:date="2022-01-26T13:15:00Z"/>
          <w:lang w:val="en-GB"/>
        </w:rPr>
      </w:pPr>
      <w:del w:id="1111" w:author="USA" w:date="2022-01-26T13:15:00Z">
        <w:r w:rsidDel="0080533D">
          <w:rPr>
            <w:lang w:val="en-GB"/>
          </w:rPr>
          <w:delText>5</w:delText>
        </w:r>
        <w:r w:rsidDel="0080533D">
          <w:rPr>
            <w:lang w:val="en-GB"/>
          </w:rPr>
          <w:tab/>
          <w:delText>main lobe to main lobe interference duration is brief. Typically the aircraft is moving at speeds of 1 000 km/h (about 278 m/s) or more;</w:delText>
        </w:r>
      </w:del>
    </w:p>
    <w:p w14:paraId="4E50FD7D" w14:textId="00FB3D55" w:rsidR="00F5042B" w:rsidDel="0080533D" w:rsidRDefault="00F5042B" w:rsidP="00F5042B">
      <w:pPr>
        <w:pStyle w:val="enumlev1"/>
        <w:rPr>
          <w:del w:id="1112" w:author="USA" w:date="2022-01-26T13:15:00Z"/>
          <w:lang w:val="en-GB"/>
        </w:rPr>
      </w:pPr>
      <w:del w:id="1113" w:author="USA" w:date="2022-01-26T13:15:00Z">
        <w:r w:rsidDel="0080533D">
          <w:rPr>
            <w:lang w:val="en-GB"/>
          </w:rPr>
          <w:delText>6</w:delText>
        </w:r>
        <w:r w:rsidDel="0080533D">
          <w:rPr>
            <w:lang w:val="en-GB"/>
          </w:rPr>
          <w:tab/>
          <w:delText xml:space="preserve">System-6 duty cycle is 100%. The maximum expected duty is 20%. </w:delText>
        </w:r>
      </w:del>
    </w:p>
    <w:p w14:paraId="048ECA94" w14:textId="77777777" w:rsidR="0080533D" w:rsidRPr="0080533D" w:rsidRDefault="0080533D" w:rsidP="0080533D">
      <w:pPr>
        <w:pStyle w:val="enumlev1"/>
        <w:numPr>
          <w:ilvl w:val="0"/>
          <w:numId w:val="45"/>
        </w:numPr>
        <w:ind w:left="810" w:hanging="810"/>
        <w:rPr>
          <w:ins w:id="1114" w:author="USA" w:date="2022-01-26T13:15:00Z"/>
          <w:lang w:val="en-GB"/>
        </w:rPr>
      </w:pPr>
      <w:ins w:id="1115" w:author="USA" w:date="2022-01-26T13:15:00Z">
        <w:r w:rsidRPr="0080533D">
          <w:rPr>
            <w:lang w:val="en-GB"/>
          </w:rPr>
          <w:t>Propagation loss using Recommendation ITU-R P.528-5 – A propagation prediction method for aeronautical mobile and radionavigation services using the VHF, UHF, and SHF bands. The time percentage of 5% is used.</w:t>
        </w:r>
      </w:ins>
    </w:p>
    <w:p w14:paraId="74FE49D5" w14:textId="2C0DFE0B" w:rsidR="0080533D" w:rsidRPr="0080533D" w:rsidRDefault="0080533D" w:rsidP="0080533D">
      <w:pPr>
        <w:pStyle w:val="enumlev1"/>
        <w:numPr>
          <w:ilvl w:val="0"/>
          <w:numId w:val="45"/>
        </w:numPr>
        <w:ind w:left="810" w:hanging="810"/>
        <w:rPr>
          <w:ins w:id="1116" w:author="USA" w:date="2022-01-26T13:15:00Z"/>
          <w:lang w:val="en-GB"/>
        </w:rPr>
      </w:pPr>
      <w:ins w:id="1117" w:author="USA" w:date="2022-01-26T13:15:00Z">
        <w:r w:rsidRPr="0080533D">
          <w:rPr>
            <w:lang w:val="en-GB"/>
          </w:rPr>
          <w:t>The altitude of Radiolocation is at 8.5 km above the Earth’s surface. The altitude of the RAS is at 1</w:t>
        </w:r>
      </w:ins>
      <w:ins w:id="1118" w:author="USA" w:date="2022-01-26T13:16:00Z">
        <w:r w:rsidR="004A585D">
          <w:rPr>
            <w:lang w:val="en-GB"/>
          </w:rPr>
          <w:t>0</w:t>
        </w:r>
      </w:ins>
      <w:ins w:id="1119" w:author="USA" w:date="2022-01-26T13:15:00Z">
        <w:r w:rsidRPr="0080533D">
          <w:rPr>
            <w:lang w:val="en-GB"/>
          </w:rPr>
          <w:t>0 m above the Earth’s surface.</w:t>
        </w:r>
      </w:ins>
    </w:p>
    <w:p w14:paraId="5A6367D0" w14:textId="77777777" w:rsidR="0080533D" w:rsidRPr="0080533D" w:rsidRDefault="0080533D" w:rsidP="0080533D">
      <w:pPr>
        <w:pStyle w:val="enumlev1"/>
        <w:numPr>
          <w:ilvl w:val="0"/>
          <w:numId w:val="45"/>
        </w:numPr>
        <w:ind w:left="810" w:hanging="810"/>
        <w:rPr>
          <w:ins w:id="1120" w:author="USA" w:date="2022-01-26T13:15:00Z"/>
          <w:lang w:val="en-GB"/>
        </w:rPr>
      </w:pPr>
      <w:ins w:id="1121" w:author="USA" w:date="2022-01-26T13:15:00Z">
        <w:r w:rsidRPr="0080533D">
          <w:rPr>
            <w:lang w:val="en-GB"/>
          </w:rPr>
          <w:lastRenderedPageBreak/>
          <w:t xml:space="preserve">The </w:t>
        </w:r>
        <w:proofErr w:type="spellStart"/>
        <w:r w:rsidRPr="0080533D">
          <w:rPr>
            <w:lang w:val="en-GB"/>
          </w:rPr>
          <w:t>center</w:t>
        </w:r>
        <w:proofErr w:type="spellEnd"/>
        <w:r w:rsidRPr="0080533D">
          <w:rPr>
            <w:lang w:val="en-GB"/>
          </w:rPr>
          <w:t xml:space="preserve"> frequency of Radiolocation is 16.35 GHz. The </w:t>
        </w:r>
        <w:proofErr w:type="spellStart"/>
        <w:r w:rsidRPr="0080533D">
          <w:rPr>
            <w:lang w:val="en-GB"/>
          </w:rPr>
          <w:t>center</w:t>
        </w:r>
        <w:proofErr w:type="spellEnd"/>
        <w:r w:rsidRPr="0080533D">
          <w:rPr>
            <w:lang w:val="en-GB"/>
          </w:rPr>
          <w:t xml:space="preserve"> frequency of the RAS is 15.375 GHz.</w:t>
        </w:r>
      </w:ins>
    </w:p>
    <w:p w14:paraId="32928515" w14:textId="77777777" w:rsidR="0080533D" w:rsidRPr="0080533D" w:rsidRDefault="0080533D" w:rsidP="0080533D">
      <w:pPr>
        <w:pStyle w:val="enumlev1"/>
        <w:numPr>
          <w:ilvl w:val="0"/>
          <w:numId w:val="45"/>
        </w:numPr>
        <w:ind w:left="810" w:hanging="810"/>
        <w:rPr>
          <w:ins w:id="1122" w:author="USA" w:date="2022-01-26T13:15:00Z"/>
          <w:lang w:val="en-GB"/>
        </w:rPr>
      </w:pPr>
      <w:ins w:id="1123" w:author="USA" w:date="2022-01-26T13:15:00Z">
        <w:r w:rsidRPr="0080533D">
          <w:rPr>
            <w:lang w:val="en-GB"/>
          </w:rPr>
          <w:t xml:space="preserve">The FDR value between Radiolocation and RAS receiver is 70 </w:t>
        </w:r>
        <w:proofErr w:type="spellStart"/>
        <w:r w:rsidRPr="0080533D">
          <w:rPr>
            <w:lang w:val="en-GB"/>
          </w:rPr>
          <w:t>dB.</w:t>
        </w:r>
        <w:proofErr w:type="spellEnd"/>
      </w:ins>
    </w:p>
    <w:p w14:paraId="3A084D66" w14:textId="77777777" w:rsidR="0080533D" w:rsidRPr="0080533D" w:rsidRDefault="0080533D" w:rsidP="0080533D">
      <w:pPr>
        <w:pStyle w:val="enumlev1"/>
        <w:numPr>
          <w:ilvl w:val="0"/>
          <w:numId w:val="45"/>
        </w:numPr>
        <w:ind w:left="810" w:hanging="810"/>
        <w:rPr>
          <w:ins w:id="1124" w:author="USA" w:date="2022-01-26T13:15:00Z"/>
          <w:lang w:val="en-GB"/>
        </w:rPr>
      </w:pPr>
      <w:ins w:id="1125" w:author="USA" w:date="2022-01-26T13:15:00Z">
        <w:r w:rsidRPr="0080533D">
          <w:rPr>
            <w:lang w:val="en-GB"/>
          </w:rPr>
          <w:t>The Radiolocation aircraft is randomized within a 100 km radius of the RAS system.</w:t>
        </w:r>
      </w:ins>
    </w:p>
    <w:p w14:paraId="6B8E0291" w14:textId="050F2008" w:rsidR="0080533D" w:rsidRPr="0080533D" w:rsidRDefault="0080533D" w:rsidP="0080533D">
      <w:pPr>
        <w:pStyle w:val="enumlev1"/>
        <w:numPr>
          <w:ilvl w:val="0"/>
          <w:numId w:val="45"/>
        </w:numPr>
        <w:ind w:left="810" w:hanging="810"/>
        <w:rPr>
          <w:ins w:id="1126" w:author="USA" w:date="2022-01-26T13:15:00Z"/>
          <w:lang w:val="en-GB"/>
        </w:rPr>
      </w:pPr>
      <w:ins w:id="1127" w:author="USA" w:date="2022-01-26T13:15:00Z">
        <w:r w:rsidRPr="0080533D">
          <w:rPr>
            <w:lang w:val="en-GB"/>
          </w:rPr>
          <w:t>The antenna pattern for a transmitting aircraft can be model</w:t>
        </w:r>
      </w:ins>
      <w:ins w:id="1128" w:author="USA" w:date="2022-01-27T15:47:00Z">
        <w:r w:rsidR="0012528E">
          <w:rPr>
            <w:lang w:val="en-GB"/>
          </w:rPr>
          <w:t>l</w:t>
        </w:r>
      </w:ins>
      <w:ins w:id="1129" w:author="USA" w:date="2022-01-26T13:15:00Z">
        <w:r w:rsidRPr="0080533D">
          <w:rPr>
            <w:lang w:val="en-GB"/>
          </w:rPr>
          <w:t>ed using Recommendation ITU-R M.1851 cosine square pattern. The antenna for the RAS system is based on Rec ITU-R SA.509-3.</w:t>
        </w:r>
      </w:ins>
    </w:p>
    <w:p w14:paraId="42055D93" w14:textId="77777777" w:rsidR="0080533D" w:rsidRPr="0080533D" w:rsidRDefault="0080533D" w:rsidP="0080533D">
      <w:pPr>
        <w:pStyle w:val="enumlev1"/>
        <w:numPr>
          <w:ilvl w:val="0"/>
          <w:numId w:val="45"/>
        </w:numPr>
        <w:ind w:left="810" w:hanging="810"/>
        <w:rPr>
          <w:ins w:id="1130" w:author="USA" w:date="2022-01-26T13:15:00Z"/>
          <w:lang w:val="en-GB"/>
        </w:rPr>
      </w:pPr>
      <w:ins w:id="1131" w:author="USA" w:date="2022-01-26T13:15:00Z">
        <w:r w:rsidRPr="0080533D">
          <w:rPr>
            <w:lang w:val="en-GB"/>
          </w:rPr>
          <w:t>The pointing angle of the Radiolocation transmitting antenna is randomized ±45° horizontally, and +5° to −45° vertically.</w:t>
        </w:r>
      </w:ins>
    </w:p>
    <w:p w14:paraId="62E3B5A1" w14:textId="77777777" w:rsidR="0080533D" w:rsidRPr="0080533D" w:rsidRDefault="0080533D" w:rsidP="0080533D">
      <w:pPr>
        <w:pStyle w:val="enumlev1"/>
        <w:numPr>
          <w:ilvl w:val="0"/>
          <w:numId w:val="45"/>
        </w:numPr>
        <w:ind w:left="810" w:hanging="810"/>
        <w:rPr>
          <w:ins w:id="1132" w:author="USA" w:date="2022-01-26T13:15:00Z"/>
          <w:lang w:val="en-GB"/>
        </w:rPr>
      </w:pPr>
      <w:ins w:id="1133" w:author="USA" w:date="2022-01-26T13:15:00Z">
        <w:r w:rsidRPr="0080533D">
          <w:rPr>
            <w:lang w:val="en-GB"/>
          </w:rPr>
          <w:t>The pointing angle of the RAS receiver antenna is randomized between 0° to 360° horizontally, and 0 to +90° vertically.</w:t>
        </w:r>
      </w:ins>
    </w:p>
    <w:p w14:paraId="54BBCA89" w14:textId="77777777" w:rsidR="0080533D" w:rsidRPr="0080533D" w:rsidRDefault="0080533D" w:rsidP="0080533D">
      <w:pPr>
        <w:pStyle w:val="enumlev1"/>
        <w:numPr>
          <w:ilvl w:val="0"/>
          <w:numId w:val="45"/>
        </w:numPr>
        <w:ind w:left="810" w:hanging="810"/>
        <w:rPr>
          <w:ins w:id="1134" w:author="USA" w:date="2022-01-26T13:15:00Z"/>
          <w:lang w:val="en-GB"/>
        </w:rPr>
      </w:pPr>
      <w:ins w:id="1135" w:author="USA" w:date="2022-01-26T13:15:00Z">
        <w:r w:rsidRPr="0080533D">
          <w:rPr>
            <w:lang w:val="en-GB"/>
          </w:rPr>
          <w:t xml:space="preserve">The polarization loss value is 3 </w:t>
        </w:r>
        <w:proofErr w:type="spellStart"/>
        <w:r w:rsidRPr="0080533D">
          <w:rPr>
            <w:lang w:val="en-GB"/>
          </w:rPr>
          <w:t>dB.</w:t>
        </w:r>
        <w:proofErr w:type="spellEnd"/>
      </w:ins>
    </w:p>
    <w:p w14:paraId="7B26B726" w14:textId="5BE0C328" w:rsidR="0080533D" w:rsidRDefault="0080533D" w:rsidP="00B75CE9">
      <w:pPr>
        <w:pStyle w:val="enumlev1"/>
        <w:numPr>
          <w:ilvl w:val="0"/>
          <w:numId w:val="45"/>
        </w:numPr>
        <w:ind w:left="810" w:hanging="810"/>
        <w:rPr>
          <w:ins w:id="1136" w:author="USA" w:date="2022-01-26T13:15:00Z"/>
          <w:lang w:val="en-GB"/>
        </w:rPr>
      </w:pPr>
      <w:ins w:id="1137" w:author="USA" w:date="2022-01-26T13:15:00Z">
        <w:r w:rsidRPr="0080533D">
          <w:rPr>
            <w:lang w:val="en-GB"/>
          </w:rPr>
          <w:t xml:space="preserve">The analysis was performed with 1 million sampling points with the protection criteria of Interference level </w:t>
        </w:r>
      </w:ins>
      <w:ins w:id="1138" w:author="USA" w:date="2022-01-26T13:16:00Z">
        <w:r w:rsidR="00B75CE9" w:rsidRPr="0080533D">
          <w:rPr>
            <w:lang w:val="en-GB"/>
          </w:rPr>
          <w:t>does not exceed</w:t>
        </w:r>
      </w:ins>
      <w:ins w:id="1139" w:author="USA" w:date="2022-01-26T13:15:00Z">
        <w:r w:rsidRPr="0080533D">
          <w:rPr>
            <w:lang w:val="en-GB"/>
          </w:rPr>
          <w:t xml:space="preserve"> -202 dBW/50 MHz for less th</w:t>
        </w:r>
      </w:ins>
      <w:ins w:id="1140" w:author="USA" w:date="2022-01-26T13:17:00Z">
        <w:r w:rsidR="00B75CE9">
          <w:rPr>
            <w:lang w:val="en-GB"/>
          </w:rPr>
          <w:t>a</w:t>
        </w:r>
      </w:ins>
      <w:ins w:id="1141" w:author="USA" w:date="2022-01-26T13:15:00Z">
        <w:r w:rsidRPr="0080533D">
          <w:rPr>
            <w:lang w:val="en-GB"/>
          </w:rPr>
          <w:t>n 2% of the time</w:t>
        </w:r>
      </w:ins>
      <w:ins w:id="1142" w:author="USA" w:date="2022-01-26T13:17:00Z">
        <w:r w:rsidR="00B75CE9">
          <w:rPr>
            <w:lang w:val="en-GB"/>
          </w:rPr>
          <w:t>.</w:t>
        </w:r>
      </w:ins>
    </w:p>
    <w:p w14:paraId="14197AF5" w14:textId="77777777" w:rsidR="00F5042B" w:rsidRDefault="00F5042B" w:rsidP="00F5042B">
      <w:r>
        <w:t>The potential consequences of interference on a radio astronomy measurement can vary from disruption by overloading the receiver to very slight distortions of the data. Broadband interference may raise the general noise level of the radio astronomy receiver, as a result degrading the sensitivity and perhaps looking like a continuum radio source. Narrow-band interference may mimic astronomical spectral lines.</w:t>
      </w:r>
    </w:p>
    <w:p w14:paraId="308EB49D" w14:textId="77777777" w:rsidR="00F5042B" w:rsidRDefault="00F5042B" w:rsidP="00F5042B">
      <w:r>
        <w:t>Strong interference can sometimes be tolerated if it occurs in short bursts for a small fraction of the total time. This is the case for System</w:t>
      </w:r>
      <w:r>
        <w:noBreakHyphen/>
        <w:t>6 in our study. Weak intensity interference, near the sensitivity limit of the observation, is usually difficult to handle because it may be difficult to trace the source of the interference to remedy the situation.</w:t>
      </w:r>
    </w:p>
    <w:p w14:paraId="6DB3B9EF" w14:textId="77777777" w:rsidR="00F5042B" w:rsidRDefault="00F5042B" w:rsidP="00F5042B">
      <w:r>
        <w:t xml:space="preserve">Technical means of reducing interference situations include transmitter limitations, filtering, antenna design, and modulation techniques. Of these, filtering is probably the most general solution, and it is usually the most practical, at least for the short term. In some </w:t>
      </w:r>
      <w:proofErr w:type="gramStart"/>
      <w:r>
        <w:t>cases</w:t>
      </w:r>
      <w:proofErr w:type="gramEnd"/>
      <w:r>
        <w:t xml:space="preserve"> filtering is not desirable. Data processing can be used to remove the interference signals after they have been received. </w:t>
      </w:r>
    </w:p>
    <w:p w14:paraId="22F0E9EE" w14:textId="30BED54F" w:rsidR="00F5042B" w:rsidRDefault="00F5042B" w:rsidP="00F5042B">
      <w:r>
        <w:t>Non-technical methods of spectrum sharing involve finding an appropriate combination of parameters in a two-dimensional (frequency, geographic area) space. Time sharing, another common dimension in spectrum management space, is usually not feasible. Geographic separation is a very common means of spectrum sharing. In the case we are studying, the locations of the radio astronomy receivers are well known, see Table 5, and are usually sited in secluded locations. Therefore, it is possible that System</w:t>
      </w:r>
      <w:r>
        <w:noBreakHyphen/>
        <w:t>6 can avoid pointing its antenna beams in the observatory direction. It has been shown, by analysis, that only System-6 main-lobe interference can cause the protection criteria to be exceeded. In a worst-case analysis scenario, and assuming that the RAS does not use any filtering to limit and shape the received signal in the allocated band, the out of band signal received from System</w:t>
      </w:r>
      <w:r>
        <w:noBreakHyphen/>
        <w:t xml:space="preserve">6 can be as high as to 55 dB above the protection threshold of −202 dBW at a slant distance of approximately 12 km. Using an off-frequency rejection of 70 dB, the results </w:t>
      </w:r>
      <w:del w:id="1143" w:author="USA" w:date="2022-01-26T13:21:00Z">
        <w:r w:rsidDel="005E173F">
          <w:delText xml:space="preserve">for several System-6 beam angles </w:delText>
        </w:r>
      </w:del>
      <w:r>
        <w:t xml:space="preserve">are shown in </w:t>
      </w:r>
      <w:del w:id="1144" w:author="USA" w:date="2022-01-26T13:21:00Z">
        <w:r w:rsidDel="005E173F">
          <w:delText>Table 7</w:delText>
        </w:r>
      </w:del>
      <w:ins w:id="1145" w:author="USA" w:date="2022-01-26T13:21:00Z">
        <w:r w:rsidR="005E173F">
          <w:t>Figure 3</w:t>
        </w:r>
      </w:ins>
      <w:r>
        <w:t xml:space="preserve">.  </w:t>
      </w:r>
      <w:del w:id="1146" w:author="USA" w:date="2022-01-26T13:21:00Z">
        <w:r w:rsidDel="005E173F">
          <w:delText>For each analysis scenario, the System-6 antenna beam position is fixed and the separation distance between System</w:delText>
        </w:r>
        <w:r w:rsidDel="005E173F">
          <w:noBreakHyphen/>
          <w:delText>6 and the RAS are incremented, causing changes in the relative geometry and thereby resulting in different interference levels.</w:delText>
        </w:r>
      </w:del>
    </w:p>
    <w:p w14:paraId="0F4B1CB7" w14:textId="1A75A660" w:rsidR="00F5042B" w:rsidRDefault="00F5042B" w:rsidP="00F5042B">
      <w:pPr>
        <w:pStyle w:val="TableNo"/>
      </w:pPr>
      <w:del w:id="1147" w:author="USA" w:date="2022-01-26T13:21:00Z">
        <w:r w:rsidDel="005E173F">
          <w:lastRenderedPageBreak/>
          <w:delText>TABLE 7</w:delText>
        </w:r>
      </w:del>
      <w:ins w:id="1148" w:author="USA" w:date="2022-01-26T13:21:00Z">
        <w:r w:rsidR="005E173F">
          <w:t>FIGURE 3</w:t>
        </w:r>
      </w:ins>
    </w:p>
    <w:p w14:paraId="4F99565F" w14:textId="77777777" w:rsidR="00F5042B" w:rsidRDefault="00F5042B" w:rsidP="00F5042B">
      <w:pPr>
        <w:pStyle w:val="Tabletitle"/>
        <w:rPr>
          <w:ins w:id="1149" w:author="USA" w:date="2022-01-26T13:21:00Z"/>
        </w:rPr>
      </w:pPr>
      <w:r>
        <w:t>RAS interference analysis results</w:t>
      </w:r>
    </w:p>
    <w:p w14:paraId="27AB7B4A" w14:textId="1B25AE2C" w:rsidR="005E173F" w:rsidRPr="005E173F" w:rsidRDefault="005E173F" w:rsidP="005E173F">
      <w:pPr>
        <w:pStyle w:val="Tablehead"/>
      </w:pPr>
      <w:ins w:id="1150" w:author="USA" w:date="2022-01-26T13:21:00Z">
        <w:r>
          <w:t>[TBD]</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0"/>
        <w:gridCol w:w="839"/>
        <w:gridCol w:w="838"/>
        <w:gridCol w:w="700"/>
        <w:gridCol w:w="700"/>
        <w:gridCol w:w="699"/>
        <w:gridCol w:w="700"/>
        <w:gridCol w:w="700"/>
        <w:gridCol w:w="700"/>
        <w:gridCol w:w="699"/>
        <w:gridCol w:w="700"/>
      </w:tblGrid>
      <w:tr w:rsidR="00F5042B" w:rsidDel="0011022A" w14:paraId="40EB4A12" w14:textId="07EC274B" w:rsidTr="00F5042B">
        <w:trPr>
          <w:cantSplit/>
          <w:tblHeader/>
          <w:jc w:val="center"/>
          <w:del w:id="1151"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89355B3" w14:textId="454CE3EA" w:rsidR="00F5042B" w:rsidDel="0011022A" w:rsidRDefault="00F5042B">
            <w:pPr>
              <w:pStyle w:val="Tablehead"/>
              <w:jc w:val="left"/>
              <w:rPr>
                <w:del w:id="1152" w:author="USA" w:date="2022-01-26T13:19:00Z"/>
                <w:lang w:eastAsia="zh-CN"/>
              </w:rPr>
            </w:pPr>
            <w:del w:id="1153" w:author="USA" w:date="2022-01-26T13:19:00Z">
              <w:r w:rsidDel="0011022A">
                <w:rPr>
                  <w:lang w:eastAsia="zh-CN"/>
                </w:rPr>
                <w:delText>System-6 beam angle</w:delText>
              </w:r>
            </w:del>
          </w:p>
        </w:tc>
        <w:tc>
          <w:tcPr>
            <w:tcW w:w="851" w:type="dxa"/>
            <w:tcBorders>
              <w:top w:val="single" w:sz="4" w:space="0" w:color="auto"/>
              <w:left w:val="single" w:sz="4" w:space="0" w:color="auto"/>
              <w:bottom w:val="single" w:sz="4" w:space="0" w:color="auto"/>
              <w:right w:val="single" w:sz="4" w:space="0" w:color="auto"/>
            </w:tcBorders>
            <w:hideMark/>
          </w:tcPr>
          <w:p w14:paraId="574B900A" w14:textId="595BB954" w:rsidR="00F5042B" w:rsidDel="0011022A" w:rsidRDefault="00F5042B">
            <w:pPr>
              <w:pStyle w:val="Tablehead"/>
              <w:rPr>
                <w:del w:id="1154" w:author="USA" w:date="2022-01-26T13:19:00Z"/>
                <w:lang w:eastAsia="zh-CN"/>
              </w:rPr>
            </w:pPr>
            <w:del w:id="1155" w:author="USA" w:date="2022-01-26T13:19:00Z">
              <w:r w:rsidDel="0011022A">
                <w:rPr>
                  <w:lang w:eastAsia="zh-CN"/>
                </w:rPr>
                <w:delText>0</w:delText>
              </w:r>
              <w:r w:rsidDel="0011022A">
                <w:rPr>
                  <w:lang w:eastAsia="zh-CN"/>
                </w:rPr>
                <w:sym w:font="Symbol" w:char="F0B0"/>
              </w:r>
            </w:del>
          </w:p>
        </w:tc>
        <w:tc>
          <w:tcPr>
            <w:tcW w:w="850" w:type="dxa"/>
            <w:tcBorders>
              <w:top w:val="single" w:sz="4" w:space="0" w:color="auto"/>
              <w:left w:val="single" w:sz="4" w:space="0" w:color="auto"/>
              <w:bottom w:val="single" w:sz="4" w:space="0" w:color="auto"/>
              <w:right w:val="single" w:sz="4" w:space="0" w:color="auto"/>
            </w:tcBorders>
            <w:hideMark/>
          </w:tcPr>
          <w:p w14:paraId="08E1AB93" w14:textId="3E08EFAD" w:rsidR="00F5042B" w:rsidDel="0011022A" w:rsidRDefault="00F5042B">
            <w:pPr>
              <w:pStyle w:val="Tablehead"/>
              <w:rPr>
                <w:del w:id="1156" w:author="USA" w:date="2022-01-26T13:19:00Z"/>
                <w:lang w:eastAsia="zh-CN"/>
              </w:rPr>
            </w:pPr>
            <w:del w:id="1157" w:author="USA" w:date="2022-01-26T13:19:00Z">
              <w:r w:rsidDel="0011022A">
                <w:rPr>
                  <w:lang w:eastAsia="zh-CN"/>
                </w:rPr>
                <w:delText>−5</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547FD502" w14:textId="113357D1" w:rsidR="00F5042B" w:rsidDel="0011022A" w:rsidRDefault="00F5042B">
            <w:pPr>
              <w:pStyle w:val="Tablehead"/>
              <w:rPr>
                <w:del w:id="1158" w:author="USA" w:date="2022-01-26T13:19:00Z"/>
                <w:lang w:eastAsia="zh-CN"/>
              </w:rPr>
            </w:pPr>
            <w:del w:id="1159" w:author="USA" w:date="2022-01-26T13:19:00Z">
              <w:r w:rsidDel="0011022A">
                <w:rPr>
                  <w:lang w:eastAsia="zh-CN"/>
                </w:rPr>
                <w:delText>−10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471B86D1" w14:textId="417B09F7" w:rsidR="00F5042B" w:rsidDel="0011022A" w:rsidRDefault="00F5042B">
            <w:pPr>
              <w:pStyle w:val="Tablehead"/>
              <w:rPr>
                <w:del w:id="1160" w:author="USA" w:date="2022-01-26T13:19:00Z"/>
                <w:lang w:eastAsia="zh-CN"/>
              </w:rPr>
            </w:pPr>
            <w:del w:id="1161" w:author="USA" w:date="2022-01-26T13:19:00Z">
              <w:r w:rsidDel="0011022A">
                <w:rPr>
                  <w:lang w:eastAsia="zh-CN"/>
                </w:rPr>
                <w:delText>−15</w:delText>
              </w:r>
              <w:r w:rsidDel="0011022A">
                <w:rPr>
                  <w:lang w:eastAsia="zh-CN"/>
                </w:rPr>
                <w:sym w:font="Symbol" w:char="F0B0"/>
              </w:r>
            </w:del>
          </w:p>
        </w:tc>
        <w:tc>
          <w:tcPr>
            <w:tcW w:w="708" w:type="dxa"/>
            <w:tcBorders>
              <w:top w:val="single" w:sz="4" w:space="0" w:color="auto"/>
              <w:left w:val="single" w:sz="4" w:space="0" w:color="auto"/>
              <w:bottom w:val="single" w:sz="4" w:space="0" w:color="auto"/>
              <w:right w:val="single" w:sz="4" w:space="0" w:color="auto"/>
            </w:tcBorders>
            <w:hideMark/>
          </w:tcPr>
          <w:p w14:paraId="060FD8A5" w14:textId="2F7193FC" w:rsidR="00F5042B" w:rsidDel="0011022A" w:rsidRDefault="00F5042B">
            <w:pPr>
              <w:pStyle w:val="Tablehead"/>
              <w:rPr>
                <w:del w:id="1162" w:author="USA" w:date="2022-01-26T13:19:00Z"/>
                <w:lang w:eastAsia="zh-CN"/>
              </w:rPr>
            </w:pPr>
            <w:del w:id="1163" w:author="USA" w:date="2022-01-26T13:19:00Z">
              <w:r w:rsidDel="0011022A">
                <w:rPr>
                  <w:lang w:eastAsia="zh-CN"/>
                </w:rPr>
                <w:delText>−20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8F6E7D1" w14:textId="124B02FC" w:rsidR="00F5042B" w:rsidDel="0011022A" w:rsidRDefault="00F5042B">
            <w:pPr>
              <w:pStyle w:val="Tablehead"/>
              <w:rPr>
                <w:del w:id="1164" w:author="USA" w:date="2022-01-26T13:19:00Z"/>
                <w:lang w:eastAsia="zh-CN"/>
              </w:rPr>
            </w:pPr>
            <w:del w:id="1165" w:author="USA" w:date="2022-01-26T13:19:00Z">
              <w:r w:rsidDel="0011022A">
                <w:rPr>
                  <w:lang w:eastAsia="zh-CN"/>
                </w:rPr>
                <w:delText>−25</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3280768" w14:textId="6533FE69" w:rsidR="00F5042B" w:rsidDel="0011022A" w:rsidRDefault="00F5042B">
            <w:pPr>
              <w:pStyle w:val="Tablehead"/>
              <w:rPr>
                <w:del w:id="1166" w:author="USA" w:date="2022-01-26T13:19:00Z"/>
                <w:lang w:eastAsia="zh-CN"/>
              </w:rPr>
            </w:pPr>
            <w:del w:id="1167" w:author="USA" w:date="2022-01-26T13:19:00Z">
              <w:r w:rsidDel="0011022A">
                <w:rPr>
                  <w:lang w:eastAsia="zh-CN"/>
                </w:rPr>
                <w:delText>−30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51B0E963" w14:textId="658899D5" w:rsidR="00F5042B" w:rsidDel="0011022A" w:rsidRDefault="00F5042B">
            <w:pPr>
              <w:pStyle w:val="Tablehead"/>
              <w:rPr>
                <w:del w:id="1168" w:author="USA" w:date="2022-01-26T13:19:00Z"/>
                <w:lang w:eastAsia="zh-CN"/>
              </w:rPr>
            </w:pPr>
            <w:del w:id="1169" w:author="USA" w:date="2022-01-26T13:19:00Z">
              <w:r w:rsidDel="0011022A">
                <w:rPr>
                  <w:lang w:eastAsia="zh-CN"/>
                </w:rPr>
                <w:delText>−35</w:delText>
              </w:r>
              <w:r w:rsidDel="0011022A">
                <w:rPr>
                  <w:lang w:eastAsia="zh-CN"/>
                </w:rPr>
                <w:sym w:font="Symbol" w:char="F0B0"/>
              </w:r>
            </w:del>
          </w:p>
        </w:tc>
        <w:tc>
          <w:tcPr>
            <w:tcW w:w="708" w:type="dxa"/>
            <w:tcBorders>
              <w:top w:val="single" w:sz="4" w:space="0" w:color="auto"/>
              <w:left w:val="single" w:sz="4" w:space="0" w:color="auto"/>
              <w:bottom w:val="single" w:sz="4" w:space="0" w:color="auto"/>
              <w:right w:val="single" w:sz="4" w:space="0" w:color="auto"/>
            </w:tcBorders>
            <w:hideMark/>
          </w:tcPr>
          <w:p w14:paraId="0AF6552F" w14:textId="71673E45" w:rsidR="00F5042B" w:rsidDel="0011022A" w:rsidRDefault="00F5042B">
            <w:pPr>
              <w:pStyle w:val="Tablehead"/>
              <w:rPr>
                <w:del w:id="1170" w:author="USA" w:date="2022-01-26T13:19:00Z"/>
                <w:lang w:eastAsia="zh-CN"/>
              </w:rPr>
            </w:pPr>
            <w:del w:id="1171" w:author="USA" w:date="2022-01-26T13:19:00Z">
              <w:r w:rsidDel="0011022A">
                <w:rPr>
                  <w:lang w:eastAsia="zh-CN"/>
                </w:rPr>
                <w:delText>−40</w:delText>
              </w:r>
              <w:r w:rsidDel="0011022A">
                <w:rPr>
                  <w:lang w:eastAsia="zh-CN"/>
                </w:rPr>
                <w:sym w:font="Symbol" w:char="F0B0"/>
              </w:r>
            </w:del>
          </w:p>
        </w:tc>
        <w:tc>
          <w:tcPr>
            <w:tcW w:w="709" w:type="dxa"/>
            <w:tcBorders>
              <w:top w:val="single" w:sz="4" w:space="0" w:color="auto"/>
              <w:left w:val="single" w:sz="4" w:space="0" w:color="auto"/>
              <w:bottom w:val="single" w:sz="4" w:space="0" w:color="auto"/>
              <w:right w:val="single" w:sz="4" w:space="0" w:color="auto"/>
            </w:tcBorders>
            <w:hideMark/>
          </w:tcPr>
          <w:p w14:paraId="272E93DD" w14:textId="476EFCFC" w:rsidR="00F5042B" w:rsidDel="0011022A" w:rsidRDefault="00F5042B">
            <w:pPr>
              <w:pStyle w:val="Tablehead"/>
              <w:rPr>
                <w:del w:id="1172" w:author="USA" w:date="2022-01-26T13:19:00Z"/>
                <w:lang w:eastAsia="zh-CN"/>
              </w:rPr>
            </w:pPr>
            <w:del w:id="1173" w:author="USA" w:date="2022-01-26T13:19:00Z">
              <w:r w:rsidDel="0011022A">
                <w:rPr>
                  <w:lang w:eastAsia="zh-CN"/>
                </w:rPr>
                <w:delText>−45</w:delText>
              </w:r>
              <w:r w:rsidDel="0011022A">
                <w:rPr>
                  <w:lang w:eastAsia="zh-CN"/>
                </w:rPr>
                <w:sym w:font="Symbol" w:char="F0B0"/>
              </w:r>
            </w:del>
          </w:p>
        </w:tc>
      </w:tr>
      <w:tr w:rsidR="00F5042B" w:rsidDel="0011022A" w14:paraId="7A4FAD45" w14:textId="2A2E35D5" w:rsidTr="00F5042B">
        <w:trPr>
          <w:cantSplit/>
          <w:jc w:val="center"/>
          <w:del w:id="1174"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1D8564A4" w14:textId="28F88DAB" w:rsidR="00F5042B" w:rsidDel="0011022A" w:rsidRDefault="00F5042B">
            <w:pPr>
              <w:pStyle w:val="Tabletext"/>
              <w:rPr>
                <w:del w:id="1175" w:author="USA" w:date="2022-01-26T13:19:00Z"/>
                <w:lang w:eastAsia="zh-CN"/>
              </w:rPr>
            </w:pPr>
            <w:del w:id="1176" w:author="USA" w:date="2022-01-26T13:19:00Z">
              <w:r w:rsidDel="0011022A">
                <w:rPr>
                  <w:lang w:eastAsia="zh-CN"/>
                </w:rPr>
                <w:delText>Worst received power (dBW)</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2172A1BA" w14:textId="09115F32" w:rsidR="00F5042B" w:rsidDel="0011022A" w:rsidRDefault="00F5042B">
            <w:pPr>
              <w:pStyle w:val="Tabletext"/>
              <w:jc w:val="center"/>
              <w:rPr>
                <w:del w:id="1177" w:author="USA" w:date="2022-01-26T13:19:00Z"/>
                <w:lang w:eastAsia="zh-CN"/>
              </w:rPr>
            </w:pPr>
            <w:del w:id="1178" w:author="USA" w:date="2022-01-26T13:19:00Z">
              <w:r w:rsidDel="0011022A">
                <w:rPr>
                  <w:lang w:eastAsia="zh-CN"/>
                </w:rPr>
                <w:delText>−173</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45B30E3F" w14:textId="41AD7E97" w:rsidR="00F5042B" w:rsidDel="0011022A" w:rsidRDefault="00F5042B">
            <w:pPr>
              <w:pStyle w:val="Tabletext"/>
              <w:jc w:val="center"/>
              <w:rPr>
                <w:del w:id="1179" w:author="USA" w:date="2022-01-26T13:19:00Z"/>
                <w:lang w:eastAsia="zh-CN"/>
              </w:rPr>
            </w:pPr>
            <w:del w:id="1180" w:author="USA" w:date="2022-01-26T13:19:00Z">
              <w:r w:rsidDel="0011022A">
                <w:rPr>
                  <w:lang w:eastAsia="zh-CN"/>
                </w:rPr>
                <w:delText>−163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1367124" w14:textId="62C11137" w:rsidR="00F5042B" w:rsidDel="0011022A" w:rsidRDefault="00F5042B">
            <w:pPr>
              <w:pStyle w:val="Tabletext"/>
              <w:jc w:val="center"/>
              <w:rPr>
                <w:del w:id="1181" w:author="USA" w:date="2022-01-26T13:19:00Z"/>
                <w:lang w:eastAsia="zh-CN"/>
              </w:rPr>
            </w:pPr>
            <w:del w:id="1182" w:author="USA" w:date="2022-01-26T13:19:00Z">
              <w:r w:rsidDel="0011022A">
                <w:rPr>
                  <w:lang w:eastAsia="zh-CN"/>
                </w:rPr>
                <w:delText>−158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09F14EC" w14:textId="593FD179" w:rsidR="00F5042B" w:rsidDel="0011022A" w:rsidRDefault="00F5042B">
            <w:pPr>
              <w:pStyle w:val="Tabletext"/>
              <w:jc w:val="center"/>
              <w:rPr>
                <w:del w:id="1183" w:author="USA" w:date="2022-01-26T13:19:00Z"/>
                <w:lang w:eastAsia="zh-CN"/>
              </w:rPr>
            </w:pPr>
            <w:del w:id="1184" w:author="USA" w:date="2022-01-26T13:19:00Z">
              <w:r w:rsidDel="0011022A">
                <w:rPr>
                  <w:lang w:eastAsia="zh-CN"/>
                </w:rPr>
                <w:delText>−154</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1F266F9" w14:textId="2E4A6974" w:rsidR="00F5042B" w:rsidDel="0011022A" w:rsidRDefault="00F5042B">
            <w:pPr>
              <w:pStyle w:val="Tabletext"/>
              <w:jc w:val="center"/>
              <w:rPr>
                <w:del w:id="1185" w:author="USA" w:date="2022-01-26T13:19:00Z"/>
                <w:lang w:eastAsia="zh-CN"/>
              </w:rPr>
            </w:pPr>
            <w:del w:id="1186" w:author="USA" w:date="2022-01-26T13:19:00Z">
              <w:r w:rsidDel="0011022A">
                <w:rPr>
                  <w:lang w:eastAsia="zh-CN"/>
                </w:rPr>
                <w:delText>−153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B651725" w14:textId="1131D9A0" w:rsidR="00F5042B" w:rsidDel="0011022A" w:rsidRDefault="00F5042B">
            <w:pPr>
              <w:pStyle w:val="Tabletext"/>
              <w:jc w:val="center"/>
              <w:rPr>
                <w:del w:id="1187" w:author="USA" w:date="2022-01-26T13:19:00Z"/>
                <w:lang w:eastAsia="zh-CN"/>
              </w:rPr>
            </w:pPr>
            <w:del w:id="1188" w:author="USA" w:date="2022-01-26T13:19:00Z">
              <w:r w:rsidDel="0011022A">
                <w:rPr>
                  <w:lang w:eastAsia="zh-CN"/>
                </w:rPr>
                <w:delText>−150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0359683" w14:textId="1CAE28EE" w:rsidR="00F5042B" w:rsidDel="0011022A" w:rsidRDefault="00F5042B">
            <w:pPr>
              <w:pStyle w:val="Tabletext"/>
              <w:jc w:val="center"/>
              <w:rPr>
                <w:del w:id="1189" w:author="USA" w:date="2022-01-26T13:19:00Z"/>
                <w:lang w:eastAsia="zh-CN"/>
              </w:rPr>
            </w:pPr>
            <w:del w:id="1190" w:author="USA" w:date="2022-01-26T13:19:00Z">
              <w:r w:rsidDel="0011022A">
                <w:rPr>
                  <w:lang w:eastAsia="zh-CN"/>
                </w:rPr>
                <w:delText>−166</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2DBD3ED" w14:textId="1DFD8A03" w:rsidR="00F5042B" w:rsidDel="0011022A" w:rsidRDefault="00F5042B">
            <w:pPr>
              <w:pStyle w:val="Tabletext"/>
              <w:jc w:val="center"/>
              <w:rPr>
                <w:del w:id="1191" w:author="USA" w:date="2022-01-26T13:19:00Z"/>
                <w:lang w:eastAsia="zh-CN"/>
              </w:rPr>
            </w:pPr>
            <w:del w:id="1192" w:author="USA" w:date="2022-01-26T13:19:00Z">
              <w:r w:rsidDel="0011022A">
                <w:rPr>
                  <w:lang w:eastAsia="zh-CN"/>
                </w:rPr>
                <w:delText>−150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765E135B" w14:textId="14E52450" w:rsidR="00F5042B" w:rsidDel="0011022A" w:rsidRDefault="00F5042B">
            <w:pPr>
              <w:pStyle w:val="Tabletext"/>
              <w:jc w:val="center"/>
              <w:rPr>
                <w:del w:id="1193" w:author="USA" w:date="2022-01-26T13:19:00Z"/>
                <w:lang w:eastAsia="zh-CN"/>
              </w:rPr>
            </w:pPr>
            <w:del w:id="1194" w:author="USA" w:date="2022-01-26T13:19:00Z">
              <w:r w:rsidDel="0011022A">
                <w:rPr>
                  <w:lang w:eastAsia="zh-CN"/>
                </w:rPr>
                <w:delText>−153</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2199401" w14:textId="108DC794" w:rsidR="00F5042B" w:rsidDel="0011022A" w:rsidRDefault="00F5042B">
            <w:pPr>
              <w:pStyle w:val="Tabletext"/>
              <w:jc w:val="center"/>
              <w:rPr>
                <w:del w:id="1195" w:author="USA" w:date="2022-01-26T13:19:00Z"/>
                <w:lang w:eastAsia="zh-CN"/>
              </w:rPr>
            </w:pPr>
            <w:del w:id="1196" w:author="USA" w:date="2022-01-26T13:19:00Z">
              <w:r w:rsidDel="0011022A">
                <w:rPr>
                  <w:lang w:eastAsia="zh-CN"/>
                </w:rPr>
                <w:delText>−147</w:delText>
              </w:r>
            </w:del>
          </w:p>
        </w:tc>
      </w:tr>
      <w:tr w:rsidR="00F5042B" w:rsidDel="0011022A" w14:paraId="556036A3" w14:textId="02792853" w:rsidTr="00F5042B">
        <w:trPr>
          <w:cantSplit/>
          <w:jc w:val="center"/>
          <w:del w:id="1197"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5DB73822" w14:textId="6636018E" w:rsidR="00F5042B" w:rsidDel="0011022A" w:rsidRDefault="00F5042B">
            <w:pPr>
              <w:pStyle w:val="Tabletext"/>
              <w:rPr>
                <w:del w:id="1198" w:author="USA" w:date="2022-01-26T13:19:00Z"/>
                <w:lang w:eastAsia="zh-CN"/>
              </w:rPr>
            </w:pPr>
            <w:del w:id="1199" w:author="USA" w:date="2022-01-26T13:19:00Z">
              <w:r w:rsidDel="0011022A">
                <w:rPr>
                  <w:lang w:eastAsia="zh-CN"/>
                </w:rPr>
                <w:delText>Closest separation distance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58F16B28" w14:textId="6AFF0E8B" w:rsidR="00F5042B" w:rsidDel="0011022A" w:rsidRDefault="00F5042B">
            <w:pPr>
              <w:pStyle w:val="Tabletext"/>
              <w:jc w:val="center"/>
              <w:rPr>
                <w:del w:id="1200" w:author="USA" w:date="2022-01-26T13:19:00Z"/>
                <w:lang w:eastAsia="zh-CN"/>
              </w:rPr>
            </w:pPr>
            <w:del w:id="1201" w:author="USA" w:date="2022-01-26T13:19:00Z">
              <w:r w:rsidDel="0011022A">
                <w:rPr>
                  <w:lang w:eastAsia="zh-CN"/>
                </w:rPr>
                <w:delText>95</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40A8D292" w14:textId="3CDDCE39" w:rsidR="00F5042B" w:rsidDel="0011022A" w:rsidRDefault="00F5042B">
            <w:pPr>
              <w:pStyle w:val="Tabletext"/>
              <w:jc w:val="center"/>
              <w:rPr>
                <w:del w:id="1202" w:author="USA" w:date="2022-01-26T13:19:00Z"/>
                <w:lang w:eastAsia="zh-CN"/>
              </w:rPr>
            </w:pPr>
            <w:del w:id="1203" w:author="USA" w:date="2022-01-26T13:19:00Z">
              <w:r w:rsidDel="0011022A">
                <w:rPr>
                  <w:lang w:eastAsia="zh-CN"/>
                </w:rPr>
                <w:delText>45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7A2FA3D" w14:textId="58F6A152" w:rsidR="00F5042B" w:rsidDel="0011022A" w:rsidRDefault="00F5042B">
            <w:pPr>
              <w:pStyle w:val="Tabletext"/>
              <w:jc w:val="center"/>
              <w:rPr>
                <w:del w:id="1204" w:author="USA" w:date="2022-01-26T13:19:00Z"/>
                <w:lang w:eastAsia="zh-CN"/>
              </w:rPr>
            </w:pPr>
            <w:del w:id="1205"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266CFC7" w14:textId="3B5079CA" w:rsidR="00F5042B" w:rsidDel="0011022A" w:rsidRDefault="00F5042B">
            <w:pPr>
              <w:pStyle w:val="Tabletext"/>
              <w:jc w:val="center"/>
              <w:rPr>
                <w:del w:id="1206" w:author="USA" w:date="2022-01-26T13:19:00Z"/>
                <w:lang w:eastAsia="zh-CN"/>
              </w:rPr>
            </w:pPr>
            <w:del w:id="1207" w:author="USA" w:date="2022-01-26T13:19:00Z">
              <w:r w:rsidDel="0011022A">
                <w:rPr>
                  <w:lang w:eastAsia="zh-CN"/>
                </w:rPr>
                <w:delText>25</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D3DC210" w14:textId="24BDAAC9" w:rsidR="00F5042B" w:rsidDel="0011022A" w:rsidRDefault="00F5042B">
            <w:pPr>
              <w:pStyle w:val="Tabletext"/>
              <w:jc w:val="center"/>
              <w:rPr>
                <w:del w:id="1208" w:author="USA" w:date="2022-01-26T13:19:00Z"/>
                <w:lang w:eastAsia="zh-CN"/>
              </w:rPr>
            </w:pPr>
            <w:del w:id="1209"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54A9F34" w14:textId="0A8E7A94" w:rsidR="00F5042B" w:rsidDel="0011022A" w:rsidRDefault="00F5042B">
            <w:pPr>
              <w:pStyle w:val="Tabletext"/>
              <w:jc w:val="center"/>
              <w:rPr>
                <w:del w:id="1210" w:author="USA" w:date="2022-01-26T13:19:00Z"/>
                <w:lang w:eastAsia="zh-CN"/>
              </w:rPr>
            </w:pPr>
            <w:del w:id="1211"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ACA5AFF" w14:textId="25D52F27" w:rsidR="00F5042B" w:rsidDel="0011022A" w:rsidRDefault="00F5042B">
            <w:pPr>
              <w:pStyle w:val="Tabletext"/>
              <w:jc w:val="center"/>
              <w:rPr>
                <w:del w:id="1212" w:author="USA" w:date="2022-01-26T13:19:00Z"/>
                <w:lang w:eastAsia="zh-CN"/>
              </w:rPr>
            </w:pPr>
            <w:del w:id="1213" w:author="USA" w:date="2022-01-26T13:19:00Z">
              <w:r w:rsidDel="0011022A">
                <w:rPr>
                  <w:lang w:eastAsia="zh-CN"/>
                </w:rPr>
                <w:delText>15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0119898" w14:textId="5C8A3B3D" w:rsidR="00F5042B" w:rsidDel="0011022A" w:rsidRDefault="00F5042B">
            <w:pPr>
              <w:pStyle w:val="Tabletext"/>
              <w:jc w:val="center"/>
              <w:rPr>
                <w:del w:id="1214" w:author="USA" w:date="2022-01-26T13:19:00Z"/>
                <w:lang w:eastAsia="zh-CN"/>
              </w:rPr>
            </w:pPr>
            <w:del w:id="1215" w:author="USA" w:date="2022-01-26T13:19:00Z">
              <w:r w:rsidDel="0011022A">
                <w:rPr>
                  <w:lang w:eastAsia="zh-CN"/>
                </w:rPr>
                <w:delText>13</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0E17BC4A" w14:textId="732B4FC5" w:rsidR="00F5042B" w:rsidDel="0011022A" w:rsidRDefault="00F5042B">
            <w:pPr>
              <w:pStyle w:val="Tabletext"/>
              <w:jc w:val="center"/>
              <w:rPr>
                <w:del w:id="1216" w:author="USA" w:date="2022-01-26T13:19:00Z"/>
                <w:lang w:eastAsia="zh-CN"/>
              </w:rPr>
            </w:pPr>
            <w:del w:id="1217" w:author="USA" w:date="2022-01-26T13:19:00Z">
              <w:r w:rsidDel="0011022A">
                <w:rPr>
                  <w:lang w:eastAsia="zh-CN"/>
                </w:rPr>
                <w:delText>12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F9F17C8" w14:textId="1EA386DA" w:rsidR="00F5042B" w:rsidDel="0011022A" w:rsidRDefault="00F5042B">
            <w:pPr>
              <w:pStyle w:val="Tabletext"/>
              <w:jc w:val="center"/>
              <w:rPr>
                <w:del w:id="1218" w:author="USA" w:date="2022-01-26T13:19:00Z"/>
                <w:lang w:eastAsia="zh-CN"/>
              </w:rPr>
            </w:pPr>
            <w:del w:id="1219" w:author="USA" w:date="2022-01-26T13:19:00Z">
              <w:r w:rsidDel="0011022A">
                <w:rPr>
                  <w:lang w:eastAsia="zh-CN"/>
                </w:rPr>
                <w:delText>11</w:delText>
              </w:r>
            </w:del>
          </w:p>
        </w:tc>
      </w:tr>
      <w:tr w:rsidR="00F5042B" w:rsidDel="0011022A" w14:paraId="49B4C4CF" w14:textId="3AE293FE" w:rsidTr="00F5042B">
        <w:trPr>
          <w:cantSplit/>
          <w:jc w:val="center"/>
          <w:del w:id="1220"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671CE307" w14:textId="690D1D93" w:rsidR="00F5042B" w:rsidDel="0011022A" w:rsidRDefault="00F5042B">
            <w:pPr>
              <w:pStyle w:val="Tabletext"/>
              <w:rPr>
                <w:del w:id="1221" w:author="USA" w:date="2022-01-26T13:19:00Z"/>
                <w:lang w:eastAsia="zh-CN"/>
              </w:rPr>
            </w:pPr>
            <w:del w:id="1222" w:author="USA" w:date="2022-01-26T13:19:00Z">
              <w:r w:rsidDel="0011022A">
                <w:rPr>
                  <w:lang w:eastAsia="zh-CN"/>
                </w:rPr>
                <w:delText>Farthest separation distance to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5A3E7F40" w14:textId="760CA272" w:rsidR="00F5042B" w:rsidDel="0011022A" w:rsidRDefault="00F5042B">
            <w:pPr>
              <w:pStyle w:val="Tabletext"/>
              <w:jc w:val="center"/>
              <w:rPr>
                <w:del w:id="1223" w:author="USA" w:date="2022-01-26T13:19:00Z"/>
                <w:lang w:eastAsia="zh-CN"/>
              </w:rPr>
            </w:pPr>
            <w:del w:id="1224" w:author="USA" w:date="2022-01-26T13:19:00Z">
              <w:r w:rsidDel="0011022A">
                <w:rPr>
                  <w:lang w:eastAsia="zh-CN"/>
                </w:rPr>
                <w:delText>421</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2AA48FD2" w14:textId="4A067C90" w:rsidR="00F5042B" w:rsidDel="0011022A" w:rsidRDefault="00F5042B">
            <w:pPr>
              <w:pStyle w:val="Tabletext"/>
              <w:jc w:val="center"/>
              <w:rPr>
                <w:del w:id="1225" w:author="USA" w:date="2022-01-26T13:19:00Z"/>
                <w:lang w:eastAsia="zh-CN"/>
              </w:rPr>
            </w:pPr>
            <w:del w:id="1226" w:author="USA" w:date="2022-01-26T13:19:00Z">
              <w:r w:rsidDel="0011022A">
                <w:rPr>
                  <w:lang w:eastAsia="zh-CN"/>
                </w:rPr>
                <w:delText>290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62E2F67" w14:textId="01DF0113" w:rsidR="00F5042B" w:rsidDel="0011022A" w:rsidRDefault="00F5042B">
            <w:pPr>
              <w:pStyle w:val="Tabletext"/>
              <w:jc w:val="center"/>
              <w:rPr>
                <w:del w:id="1227" w:author="USA" w:date="2022-01-26T13:19:00Z"/>
                <w:lang w:eastAsia="zh-CN"/>
              </w:rPr>
            </w:pPr>
            <w:del w:id="1228" w:author="USA" w:date="2022-01-26T13:19:00Z">
              <w:r w:rsidDel="0011022A">
                <w:rPr>
                  <w:lang w:eastAsia="zh-CN"/>
                </w:rPr>
                <w:delText>90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4DD3A2A" w14:textId="17F3D036" w:rsidR="00F5042B" w:rsidDel="0011022A" w:rsidRDefault="00F5042B">
            <w:pPr>
              <w:pStyle w:val="Tabletext"/>
              <w:jc w:val="center"/>
              <w:rPr>
                <w:del w:id="1229" w:author="USA" w:date="2022-01-26T13:19:00Z"/>
                <w:lang w:eastAsia="zh-CN"/>
              </w:rPr>
            </w:pPr>
            <w:del w:id="1230" w:author="USA" w:date="2022-01-26T13:19:00Z">
              <w:r w:rsidDel="0011022A">
                <w:rPr>
                  <w:lang w:eastAsia="zh-CN"/>
                </w:rPr>
                <w:delText>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60D3C7E" w14:textId="0773913F" w:rsidR="00F5042B" w:rsidDel="0011022A" w:rsidRDefault="00F5042B">
            <w:pPr>
              <w:pStyle w:val="Tabletext"/>
              <w:jc w:val="center"/>
              <w:rPr>
                <w:del w:id="1231" w:author="USA" w:date="2022-01-26T13:19:00Z"/>
                <w:lang w:eastAsia="zh-CN"/>
              </w:rPr>
            </w:pPr>
            <w:del w:id="1232" w:author="USA" w:date="2022-01-26T13:19:00Z">
              <w:r w:rsidDel="0011022A">
                <w:rPr>
                  <w:lang w:eastAsia="zh-CN"/>
                </w:rPr>
                <w:delText>38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4D68271" w14:textId="178F5FB7" w:rsidR="00F5042B" w:rsidDel="0011022A" w:rsidRDefault="00F5042B">
            <w:pPr>
              <w:pStyle w:val="Tabletext"/>
              <w:jc w:val="center"/>
              <w:rPr>
                <w:del w:id="1233" w:author="USA" w:date="2022-01-26T13:19:00Z"/>
                <w:lang w:eastAsia="zh-CN"/>
              </w:rPr>
            </w:pPr>
            <w:del w:id="1234" w:author="USA" w:date="2022-01-26T13:19:00Z">
              <w:r w:rsidDel="0011022A">
                <w:rPr>
                  <w:lang w:eastAsia="zh-CN"/>
                </w:rPr>
                <w:delText>28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4570CA2" w14:textId="2B57B189" w:rsidR="00F5042B" w:rsidDel="0011022A" w:rsidRDefault="00F5042B">
            <w:pPr>
              <w:pStyle w:val="Tabletext"/>
              <w:jc w:val="center"/>
              <w:rPr>
                <w:del w:id="1235" w:author="USA" w:date="2022-01-26T13:19:00Z"/>
                <w:lang w:eastAsia="zh-CN"/>
              </w:rPr>
            </w:pPr>
            <w:del w:id="1236" w:author="USA" w:date="2022-01-26T13:19:00Z">
              <w:r w:rsidDel="0011022A">
                <w:rPr>
                  <w:lang w:eastAsia="zh-CN"/>
                </w:rPr>
                <w:delText>25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A8C65AF" w14:textId="3A6E9F2E" w:rsidR="00F5042B" w:rsidDel="0011022A" w:rsidRDefault="00F5042B">
            <w:pPr>
              <w:pStyle w:val="Tabletext"/>
              <w:jc w:val="center"/>
              <w:rPr>
                <w:del w:id="1237" w:author="USA" w:date="2022-01-26T13:19:00Z"/>
                <w:lang w:eastAsia="zh-CN"/>
              </w:rPr>
            </w:pPr>
            <w:del w:id="1238" w:author="USA" w:date="2022-01-26T13:19:00Z">
              <w:r w:rsidDel="0011022A">
                <w:rPr>
                  <w:lang w:eastAsia="zh-CN"/>
                </w:rPr>
                <w:delText>20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725EBAD" w14:textId="0A13AEAD" w:rsidR="00F5042B" w:rsidDel="0011022A" w:rsidRDefault="00F5042B">
            <w:pPr>
              <w:pStyle w:val="Tabletext"/>
              <w:jc w:val="center"/>
              <w:rPr>
                <w:del w:id="1239" w:author="USA" w:date="2022-01-26T13:19:00Z"/>
                <w:lang w:eastAsia="zh-CN"/>
              </w:rPr>
            </w:pPr>
            <w:del w:id="1240" w:author="USA" w:date="2022-01-26T13:19:00Z">
              <w:r w:rsidDel="0011022A">
                <w:rPr>
                  <w:lang w:eastAsia="zh-CN"/>
                </w:rPr>
                <w:delText>20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4CF2469" w14:textId="79FB5B18" w:rsidR="00F5042B" w:rsidDel="0011022A" w:rsidRDefault="00F5042B">
            <w:pPr>
              <w:pStyle w:val="Tabletext"/>
              <w:jc w:val="center"/>
              <w:rPr>
                <w:del w:id="1241" w:author="USA" w:date="2022-01-26T13:19:00Z"/>
                <w:lang w:eastAsia="zh-CN"/>
              </w:rPr>
            </w:pPr>
            <w:del w:id="1242" w:author="USA" w:date="2022-01-26T13:19:00Z">
              <w:r w:rsidDel="0011022A">
                <w:rPr>
                  <w:lang w:eastAsia="zh-CN"/>
                </w:rPr>
                <w:delText>15</w:delText>
              </w:r>
            </w:del>
          </w:p>
        </w:tc>
      </w:tr>
      <w:tr w:rsidR="00F5042B" w:rsidDel="0011022A" w14:paraId="6372F660" w14:textId="4C963031" w:rsidTr="00F5042B">
        <w:trPr>
          <w:cantSplit/>
          <w:jc w:val="center"/>
          <w:del w:id="1243"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36EF0BFF" w14:textId="0849F72B" w:rsidR="00F5042B" w:rsidDel="0011022A" w:rsidRDefault="00F5042B">
            <w:pPr>
              <w:pStyle w:val="Tabletext"/>
              <w:rPr>
                <w:del w:id="1244" w:author="USA" w:date="2022-01-26T13:19:00Z"/>
                <w:lang w:eastAsia="zh-CN"/>
              </w:rPr>
            </w:pPr>
            <w:del w:id="1245" w:author="USA" w:date="2022-01-26T13:19:00Z">
              <w:r w:rsidDel="0011022A">
                <w:rPr>
                  <w:lang w:eastAsia="zh-CN"/>
                </w:rPr>
                <w:delText>Range extent where −202 dBW threshold is exceeded, in km</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0BAC0477" w14:textId="2F4A0CBF" w:rsidR="00F5042B" w:rsidDel="0011022A" w:rsidRDefault="00F5042B">
            <w:pPr>
              <w:pStyle w:val="Tabletext"/>
              <w:jc w:val="center"/>
              <w:rPr>
                <w:del w:id="1246" w:author="USA" w:date="2022-01-26T13:19:00Z"/>
                <w:lang w:eastAsia="zh-CN"/>
              </w:rPr>
            </w:pPr>
            <w:del w:id="1247" w:author="USA" w:date="2022-01-26T13:19:00Z">
              <w:r w:rsidDel="0011022A">
                <w:rPr>
                  <w:lang w:eastAsia="zh-CN"/>
                </w:rPr>
                <w:delText>326</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61340000" w14:textId="5F24DA5F" w:rsidR="00F5042B" w:rsidDel="0011022A" w:rsidRDefault="00F5042B">
            <w:pPr>
              <w:pStyle w:val="Tabletext"/>
              <w:jc w:val="center"/>
              <w:rPr>
                <w:del w:id="1248" w:author="USA" w:date="2022-01-26T13:19:00Z"/>
                <w:lang w:eastAsia="zh-CN"/>
              </w:rPr>
            </w:pPr>
            <w:del w:id="1249" w:author="USA" w:date="2022-01-26T13:19:00Z">
              <w:r w:rsidDel="0011022A">
                <w:rPr>
                  <w:lang w:eastAsia="zh-CN"/>
                </w:rPr>
                <w:delText>245</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2F0F7BD" w14:textId="0C9CE241" w:rsidR="00F5042B" w:rsidDel="0011022A" w:rsidRDefault="00F5042B">
            <w:pPr>
              <w:pStyle w:val="Tabletext"/>
              <w:jc w:val="center"/>
              <w:rPr>
                <w:del w:id="1250" w:author="USA" w:date="2022-01-26T13:19:00Z"/>
                <w:lang w:eastAsia="zh-CN"/>
              </w:rPr>
            </w:pPr>
            <w:del w:id="1251"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15CCB2E" w14:textId="1D473713" w:rsidR="00F5042B" w:rsidDel="0011022A" w:rsidRDefault="00F5042B">
            <w:pPr>
              <w:pStyle w:val="Tabletext"/>
              <w:jc w:val="center"/>
              <w:rPr>
                <w:del w:id="1252" w:author="USA" w:date="2022-01-26T13:19:00Z"/>
                <w:lang w:eastAsia="zh-CN"/>
              </w:rPr>
            </w:pPr>
            <w:del w:id="1253" w:author="USA" w:date="2022-01-26T13:19:00Z">
              <w:r w:rsidDel="0011022A">
                <w:rPr>
                  <w:lang w:eastAsia="zh-CN"/>
                </w:rPr>
                <w:delText>25</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2FEB5C0F" w14:textId="5BBD3B7D" w:rsidR="00F5042B" w:rsidDel="0011022A" w:rsidRDefault="00F5042B">
            <w:pPr>
              <w:pStyle w:val="Tabletext"/>
              <w:jc w:val="center"/>
              <w:rPr>
                <w:del w:id="1254" w:author="USA" w:date="2022-01-26T13:19:00Z"/>
                <w:lang w:eastAsia="zh-CN"/>
              </w:rPr>
            </w:pPr>
            <w:del w:id="1255" w:author="USA" w:date="2022-01-26T13:19:00Z">
              <w:r w:rsidDel="0011022A">
                <w:rPr>
                  <w:lang w:eastAsia="zh-CN"/>
                </w:rPr>
                <w:delText>18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33775B3" w14:textId="6B256B00" w:rsidR="00F5042B" w:rsidDel="0011022A" w:rsidRDefault="00F5042B">
            <w:pPr>
              <w:pStyle w:val="Tabletext"/>
              <w:jc w:val="center"/>
              <w:rPr>
                <w:del w:id="1256" w:author="USA" w:date="2022-01-26T13:19:00Z"/>
                <w:lang w:eastAsia="zh-CN"/>
              </w:rPr>
            </w:pPr>
            <w:del w:id="1257" w:author="USA" w:date="2022-01-26T13:19:00Z">
              <w:r w:rsidDel="0011022A">
                <w:rPr>
                  <w:lang w:eastAsia="zh-CN"/>
                </w:rPr>
                <w:delText>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1AB5475" w14:textId="6F703F31" w:rsidR="00F5042B" w:rsidDel="0011022A" w:rsidRDefault="00F5042B">
            <w:pPr>
              <w:pStyle w:val="Tabletext"/>
              <w:jc w:val="center"/>
              <w:rPr>
                <w:del w:id="1258" w:author="USA" w:date="2022-01-26T13:19:00Z"/>
                <w:lang w:eastAsia="zh-CN"/>
              </w:rPr>
            </w:pPr>
            <w:del w:id="1259" w:author="USA" w:date="2022-01-26T13:19:00Z">
              <w:r w:rsidDel="0011022A">
                <w:rPr>
                  <w:lang w:eastAsia="zh-CN"/>
                </w:rPr>
                <w:delText>10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4D3CCDF" w14:textId="5196302E" w:rsidR="00F5042B" w:rsidDel="0011022A" w:rsidRDefault="00F5042B">
            <w:pPr>
              <w:pStyle w:val="Tabletext"/>
              <w:jc w:val="center"/>
              <w:rPr>
                <w:del w:id="1260" w:author="USA" w:date="2022-01-26T13:19:00Z"/>
                <w:lang w:eastAsia="zh-CN"/>
              </w:rPr>
            </w:pPr>
            <w:del w:id="1261" w:author="USA" w:date="2022-01-26T13:19:00Z">
              <w:r w:rsidDel="0011022A">
                <w:rPr>
                  <w:lang w:eastAsia="zh-CN"/>
                </w:rPr>
                <w:delText>7</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C673B9D" w14:textId="2230AE20" w:rsidR="00F5042B" w:rsidDel="0011022A" w:rsidRDefault="00F5042B">
            <w:pPr>
              <w:pStyle w:val="Tabletext"/>
              <w:jc w:val="center"/>
              <w:rPr>
                <w:del w:id="1262" w:author="USA" w:date="2022-01-26T13:19:00Z"/>
                <w:lang w:eastAsia="zh-CN"/>
              </w:rPr>
            </w:pPr>
            <w:del w:id="1263" w:author="USA" w:date="2022-01-26T13:19:00Z">
              <w:r w:rsidDel="0011022A">
                <w:rPr>
                  <w:lang w:eastAsia="zh-CN"/>
                </w:rPr>
                <w:delText>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F66BD24" w14:textId="28472654" w:rsidR="00F5042B" w:rsidDel="0011022A" w:rsidRDefault="00F5042B">
            <w:pPr>
              <w:pStyle w:val="Tabletext"/>
              <w:jc w:val="center"/>
              <w:rPr>
                <w:del w:id="1264" w:author="USA" w:date="2022-01-26T13:19:00Z"/>
                <w:lang w:eastAsia="zh-CN"/>
              </w:rPr>
            </w:pPr>
            <w:del w:id="1265" w:author="USA" w:date="2022-01-26T13:19:00Z">
              <w:r w:rsidDel="0011022A">
                <w:rPr>
                  <w:lang w:eastAsia="zh-CN"/>
                </w:rPr>
                <w:delText>4</w:delText>
              </w:r>
            </w:del>
          </w:p>
        </w:tc>
      </w:tr>
      <w:tr w:rsidR="00F5042B" w:rsidDel="0011022A" w14:paraId="687AED40" w14:textId="2D898493" w:rsidTr="00F5042B">
        <w:trPr>
          <w:cantSplit/>
          <w:jc w:val="center"/>
          <w:del w:id="1266"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C62BB15" w14:textId="46BD83FD" w:rsidR="00F5042B" w:rsidDel="0011022A" w:rsidRDefault="00F5042B">
            <w:pPr>
              <w:pStyle w:val="Tabletext"/>
              <w:rPr>
                <w:del w:id="1267" w:author="USA" w:date="2022-01-26T13:19:00Z"/>
                <w:lang w:eastAsia="zh-CN"/>
              </w:rPr>
            </w:pPr>
            <w:del w:id="1268" w:author="USA" w:date="2022-01-26T13:19:00Z">
              <w:r w:rsidDel="0011022A">
                <w:rPr>
                  <w:lang w:eastAsia="zh-CN"/>
                </w:rPr>
                <w:delText>Duration of interference that exceeds threshold for aircraft speed of 500 km/hr, in seconds</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02AFF84A" w14:textId="3634D340" w:rsidR="00F5042B" w:rsidDel="0011022A" w:rsidRDefault="00F5042B">
            <w:pPr>
              <w:pStyle w:val="Tabletext"/>
              <w:jc w:val="center"/>
              <w:rPr>
                <w:del w:id="1269" w:author="USA" w:date="2022-01-26T13:19:00Z"/>
                <w:lang w:eastAsia="zh-CN"/>
              </w:rPr>
            </w:pPr>
            <w:del w:id="1270" w:author="USA" w:date="2022-01-26T13:19:00Z">
              <w:r w:rsidDel="0011022A">
                <w:rPr>
                  <w:lang w:eastAsia="zh-CN"/>
                </w:rPr>
                <w:delText>2 347</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33D4D253" w14:textId="4423F1AE" w:rsidR="00F5042B" w:rsidDel="0011022A" w:rsidRDefault="00F5042B">
            <w:pPr>
              <w:pStyle w:val="Tabletext"/>
              <w:jc w:val="center"/>
              <w:rPr>
                <w:del w:id="1271" w:author="USA" w:date="2022-01-26T13:19:00Z"/>
                <w:lang w:eastAsia="zh-CN"/>
              </w:rPr>
            </w:pPr>
            <w:del w:id="1272" w:author="USA" w:date="2022-01-26T13:19:00Z">
              <w:r w:rsidDel="0011022A">
                <w:rPr>
                  <w:lang w:eastAsia="zh-CN"/>
                </w:rPr>
                <w:delText>1 764</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069590C7" w14:textId="19CABC46" w:rsidR="00F5042B" w:rsidDel="0011022A" w:rsidRDefault="00F5042B">
            <w:pPr>
              <w:pStyle w:val="Tabletext"/>
              <w:jc w:val="center"/>
              <w:rPr>
                <w:del w:id="1273" w:author="USA" w:date="2022-01-26T13:19:00Z"/>
                <w:lang w:eastAsia="zh-CN"/>
              </w:rPr>
            </w:pPr>
            <w:del w:id="1274" w:author="USA" w:date="2022-01-26T13:19:00Z">
              <w:r w:rsidDel="0011022A">
                <w:rPr>
                  <w:lang w:eastAsia="zh-CN"/>
                </w:rPr>
                <w:delText>418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2DFC583" w14:textId="165F0ED1" w:rsidR="00F5042B" w:rsidDel="0011022A" w:rsidRDefault="00F5042B">
            <w:pPr>
              <w:pStyle w:val="Tabletext"/>
              <w:jc w:val="center"/>
              <w:rPr>
                <w:del w:id="1275" w:author="USA" w:date="2022-01-26T13:19:00Z"/>
                <w:lang w:eastAsia="zh-CN"/>
              </w:rPr>
            </w:pPr>
            <w:del w:id="1276" w:author="USA" w:date="2022-01-26T13:19:00Z">
              <w:r w:rsidDel="0011022A">
                <w:rPr>
                  <w:lang w:eastAsia="zh-CN"/>
                </w:rPr>
                <w:delText>180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4DA8F44D" w14:textId="33544A24" w:rsidR="00F5042B" w:rsidDel="0011022A" w:rsidRDefault="00F5042B">
            <w:pPr>
              <w:pStyle w:val="Tabletext"/>
              <w:jc w:val="center"/>
              <w:rPr>
                <w:del w:id="1277" w:author="USA" w:date="2022-01-26T13:19:00Z"/>
                <w:lang w:eastAsia="zh-CN"/>
              </w:rPr>
            </w:pPr>
            <w:del w:id="1278" w:author="USA" w:date="2022-01-26T13:19:00Z">
              <w:r w:rsidDel="0011022A">
                <w:rPr>
                  <w:lang w:eastAsia="zh-CN"/>
                </w:rPr>
                <w:delText>130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5B11346" w14:textId="6419A5F0" w:rsidR="00F5042B" w:rsidDel="0011022A" w:rsidRDefault="00F5042B">
            <w:pPr>
              <w:pStyle w:val="Tabletext"/>
              <w:jc w:val="center"/>
              <w:rPr>
                <w:del w:id="1279" w:author="USA" w:date="2022-01-26T13:19:00Z"/>
                <w:lang w:eastAsia="zh-CN"/>
              </w:rPr>
            </w:pPr>
            <w:del w:id="1280"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53D5472" w14:textId="5F1EFD0E" w:rsidR="00F5042B" w:rsidDel="0011022A" w:rsidRDefault="00F5042B">
            <w:pPr>
              <w:pStyle w:val="Tabletext"/>
              <w:jc w:val="center"/>
              <w:rPr>
                <w:del w:id="1281" w:author="USA" w:date="2022-01-26T13:19:00Z"/>
                <w:lang w:eastAsia="zh-CN"/>
              </w:rPr>
            </w:pPr>
            <w:del w:id="1282" w:author="USA" w:date="2022-01-26T13:19:00Z">
              <w:r w:rsidDel="0011022A">
                <w:rPr>
                  <w:lang w:eastAsia="zh-CN"/>
                </w:rPr>
                <w:delText>72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CDD8876" w14:textId="7D204850" w:rsidR="00F5042B" w:rsidDel="0011022A" w:rsidRDefault="00F5042B">
            <w:pPr>
              <w:pStyle w:val="Tabletext"/>
              <w:jc w:val="center"/>
              <w:rPr>
                <w:del w:id="1283" w:author="USA" w:date="2022-01-26T13:19:00Z"/>
                <w:lang w:eastAsia="zh-CN"/>
              </w:rPr>
            </w:pPr>
            <w:del w:id="1284" w:author="USA" w:date="2022-01-26T13:19:00Z">
              <w:r w:rsidDel="0011022A">
                <w:rPr>
                  <w:lang w:eastAsia="zh-CN"/>
                </w:rPr>
                <w:delText>50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49C8D1B0" w14:textId="76449BE9" w:rsidR="00F5042B" w:rsidDel="0011022A" w:rsidRDefault="00F5042B">
            <w:pPr>
              <w:pStyle w:val="Tabletext"/>
              <w:jc w:val="center"/>
              <w:rPr>
                <w:del w:id="1285" w:author="USA" w:date="2022-01-26T13:19:00Z"/>
                <w:lang w:eastAsia="zh-CN"/>
              </w:rPr>
            </w:pPr>
            <w:del w:id="1286" w:author="USA" w:date="2022-01-26T13:19:00Z">
              <w:r w:rsidDel="0011022A">
                <w:rPr>
                  <w:lang w:eastAsia="zh-CN"/>
                </w:rPr>
                <w:delText>58</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82116F8" w14:textId="3D6D84B9" w:rsidR="00F5042B" w:rsidDel="0011022A" w:rsidRDefault="00F5042B">
            <w:pPr>
              <w:pStyle w:val="Tabletext"/>
              <w:jc w:val="center"/>
              <w:rPr>
                <w:del w:id="1287" w:author="USA" w:date="2022-01-26T13:19:00Z"/>
                <w:lang w:eastAsia="zh-CN"/>
              </w:rPr>
            </w:pPr>
            <w:del w:id="1288" w:author="USA" w:date="2022-01-26T13:19:00Z">
              <w:r w:rsidDel="0011022A">
                <w:rPr>
                  <w:lang w:eastAsia="zh-CN"/>
                </w:rPr>
                <w:delText>29</w:delText>
              </w:r>
            </w:del>
          </w:p>
        </w:tc>
      </w:tr>
      <w:tr w:rsidR="00F5042B" w:rsidDel="0011022A" w14:paraId="613836F5" w14:textId="0EB1EA14" w:rsidTr="00F5042B">
        <w:trPr>
          <w:cantSplit/>
          <w:jc w:val="center"/>
          <w:del w:id="1289" w:author="USA" w:date="2022-01-26T13:19:00Z"/>
        </w:trPr>
        <w:tc>
          <w:tcPr>
            <w:tcW w:w="2410" w:type="dxa"/>
            <w:tcBorders>
              <w:top w:val="single" w:sz="4" w:space="0" w:color="auto"/>
              <w:left w:val="single" w:sz="4" w:space="0" w:color="auto"/>
              <w:bottom w:val="single" w:sz="4" w:space="0" w:color="auto"/>
              <w:right w:val="single" w:sz="4" w:space="0" w:color="auto"/>
            </w:tcBorders>
            <w:hideMark/>
          </w:tcPr>
          <w:p w14:paraId="4EECA330" w14:textId="1D6BE825" w:rsidR="00F5042B" w:rsidDel="0011022A" w:rsidRDefault="00F5042B">
            <w:pPr>
              <w:pStyle w:val="Tabletext"/>
              <w:rPr>
                <w:del w:id="1290" w:author="USA" w:date="2022-01-26T13:19:00Z"/>
                <w:lang w:eastAsia="zh-CN"/>
              </w:rPr>
            </w:pPr>
            <w:del w:id="1291" w:author="USA" w:date="2022-01-26T13:19:00Z">
              <w:r w:rsidDel="0011022A">
                <w:rPr>
                  <w:lang w:eastAsia="zh-CN"/>
                </w:rPr>
                <w:delText>Duration of interference that exceeds threshold for aircraft speed of 900 km/hr, in seconds</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14:paraId="673D5AB3" w14:textId="05D42B35" w:rsidR="00F5042B" w:rsidDel="0011022A" w:rsidRDefault="00F5042B">
            <w:pPr>
              <w:pStyle w:val="Tabletext"/>
              <w:jc w:val="center"/>
              <w:rPr>
                <w:del w:id="1292" w:author="USA" w:date="2022-01-26T13:19:00Z"/>
                <w:lang w:eastAsia="zh-CN"/>
              </w:rPr>
            </w:pPr>
            <w:del w:id="1293" w:author="USA" w:date="2022-01-26T13:19:00Z">
              <w:r w:rsidDel="0011022A">
                <w:rPr>
                  <w:lang w:eastAsia="zh-CN"/>
                </w:rPr>
                <w:delText>1 304</w:delText>
              </w:r>
            </w:del>
          </w:p>
        </w:tc>
        <w:tc>
          <w:tcPr>
            <w:tcW w:w="850" w:type="dxa"/>
            <w:tcBorders>
              <w:top w:val="single" w:sz="4" w:space="0" w:color="auto"/>
              <w:left w:val="single" w:sz="4" w:space="0" w:color="auto"/>
              <w:bottom w:val="single" w:sz="4" w:space="0" w:color="auto"/>
              <w:right w:val="single" w:sz="4" w:space="0" w:color="auto"/>
            </w:tcBorders>
            <w:vAlign w:val="center"/>
            <w:hideMark/>
          </w:tcPr>
          <w:p w14:paraId="37CD854E" w14:textId="4BDFAAED" w:rsidR="00F5042B" w:rsidDel="0011022A" w:rsidRDefault="00F5042B">
            <w:pPr>
              <w:pStyle w:val="Tabletext"/>
              <w:jc w:val="center"/>
              <w:rPr>
                <w:del w:id="1294" w:author="USA" w:date="2022-01-26T13:19:00Z"/>
                <w:lang w:eastAsia="zh-CN"/>
              </w:rPr>
            </w:pPr>
            <w:del w:id="1295" w:author="USA" w:date="2022-01-26T13:19:00Z">
              <w:r w:rsidDel="0011022A">
                <w:rPr>
                  <w:lang w:eastAsia="zh-CN"/>
                </w:rPr>
                <w:delText>980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627FD9F9" w14:textId="35A309D9" w:rsidR="00F5042B" w:rsidDel="0011022A" w:rsidRDefault="00F5042B">
            <w:pPr>
              <w:pStyle w:val="Tabletext"/>
              <w:jc w:val="center"/>
              <w:rPr>
                <w:del w:id="1296" w:author="USA" w:date="2022-01-26T13:19:00Z"/>
                <w:lang w:eastAsia="zh-CN"/>
              </w:rPr>
            </w:pPr>
            <w:del w:id="1297" w:author="USA" w:date="2022-01-26T13:19:00Z">
              <w:r w:rsidDel="0011022A">
                <w:rPr>
                  <w:lang w:eastAsia="zh-CN"/>
                </w:rPr>
                <w:delText>232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DDA2116" w14:textId="66B8C09D" w:rsidR="00F5042B" w:rsidDel="0011022A" w:rsidRDefault="00F5042B">
            <w:pPr>
              <w:pStyle w:val="Tabletext"/>
              <w:jc w:val="center"/>
              <w:rPr>
                <w:del w:id="1298" w:author="USA" w:date="2022-01-26T13:19:00Z"/>
                <w:lang w:eastAsia="zh-CN"/>
              </w:rPr>
            </w:pPr>
            <w:del w:id="1299" w:author="USA" w:date="2022-01-26T13:19:00Z">
              <w:r w:rsidDel="0011022A">
                <w:rPr>
                  <w:lang w:eastAsia="zh-CN"/>
                </w:rPr>
                <w:delText>100</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14343DF5" w14:textId="2D458296" w:rsidR="00F5042B" w:rsidDel="0011022A" w:rsidRDefault="00F5042B">
            <w:pPr>
              <w:pStyle w:val="Tabletext"/>
              <w:jc w:val="center"/>
              <w:rPr>
                <w:del w:id="1300" w:author="USA" w:date="2022-01-26T13:19:00Z"/>
                <w:lang w:eastAsia="zh-CN"/>
              </w:rPr>
            </w:pPr>
            <w:del w:id="1301" w:author="USA" w:date="2022-01-26T13:19:00Z">
              <w:r w:rsidDel="0011022A">
                <w:rPr>
                  <w:lang w:eastAsia="zh-CN"/>
                </w:rPr>
                <w:delText>72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339A83C" w14:textId="101982DF" w:rsidR="00F5042B" w:rsidDel="0011022A" w:rsidRDefault="00F5042B">
            <w:pPr>
              <w:pStyle w:val="Tabletext"/>
              <w:jc w:val="center"/>
              <w:rPr>
                <w:del w:id="1302" w:author="USA" w:date="2022-01-26T13:19:00Z"/>
                <w:lang w:eastAsia="zh-CN"/>
              </w:rPr>
            </w:pPr>
            <w:del w:id="1303"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45F7E388" w14:textId="4DBC7DE5" w:rsidR="00F5042B" w:rsidDel="0011022A" w:rsidRDefault="00F5042B">
            <w:pPr>
              <w:pStyle w:val="Tabletext"/>
              <w:jc w:val="center"/>
              <w:rPr>
                <w:del w:id="1304" w:author="USA" w:date="2022-01-26T13:19:00Z"/>
                <w:lang w:eastAsia="zh-CN"/>
              </w:rPr>
            </w:pPr>
            <w:del w:id="1305" w:author="USA" w:date="2022-01-26T13:19:00Z">
              <w:r w:rsidDel="0011022A">
                <w:rPr>
                  <w:lang w:eastAsia="zh-CN"/>
                </w:rPr>
                <w:delText>40</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1E0BB29" w14:textId="72608B7A" w:rsidR="00F5042B" w:rsidDel="0011022A" w:rsidRDefault="00F5042B">
            <w:pPr>
              <w:pStyle w:val="Tabletext"/>
              <w:jc w:val="center"/>
              <w:rPr>
                <w:del w:id="1306" w:author="USA" w:date="2022-01-26T13:19:00Z"/>
                <w:lang w:eastAsia="zh-CN"/>
              </w:rPr>
            </w:pPr>
            <w:del w:id="1307" w:author="USA" w:date="2022-01-26T13:19:00Z">
              <w:r w:rsidDel="0011022A">
                <w:rPr>
                  <w:lang w:eastAsia="zh-CN"/>
                </w:rPr>
                <w:delText>28</w:delText>
              </w:r>
            </w:del>
          </w:p>
        </w:tc>
        <w:tc>
          <w:tcPr>
            <w:tcW w:w="708" w:type="dxa"/>
            <w:tcBorders>
              <w:top w:val="single" w:sz="4" w:space="0" w:color="auto"/>
              <w:left w:val="single" w:sz="4" w:space="0" w:color="auto"/>
              <w:bottom w:val="single" w:sz="4" w:space="0" w:color="auto"/>
              <w:right w:val="single" w:sz="4" w:space="0" w:color="auto"/>
            </w:tcBorders>
            <w:vAlign w:val="center"/>
            <w:hideMark/>
          </w:tcPr>
          <w:p w14:paraId="3578FD2B" w14:textId="628EDD87" w:rsidR="00F5042B" w:rsidDel="0011022A" w:rsidRDefault="00F5042B">
            <w:pPr>
              <w:pStyle w:val="Tabletext"/>
              <w:jc w:val="center"/>
              <w:rPr>
                <w:del w:id="1308" w:author="USA" w:date="2022-01-26T13:19:00Z"/>
                <w:lang w:eastAsia="zh-CN"/>
              </w:rPr>
            </w:pPr>
            <w:del w:id="1309" w:author="USA" w:date="2022-01-26T13:19:00Z">
              <w:r w:rsidDel="0011022A">
                <w:rPr>
                  <w:lang w:eastAsia="zh-CN"/>
                </w:rPr>
                <w:delText>32</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D953C53" w14:textId="1F796204" w:rsidR="00F5042B" w:rsidDel="0011022A" w:rsidRDefault="00F5042B">
            <w:pPr>
              <w:pStyle w:val="Tabletext"/>
              <w:jc w:val="center"/>
              <w:rPr>
                <w:del w:id="1310" w:author="USA" w:date="2022-01-26T13:19:00Z"/>
                <w:lang w:eastAsia="zh-CN"/>
              </w:rPr>
            </w:pPr>
            <w:del w:id="1311" w:author="USA" w:date="2022-01-26T13:19:00Z">
              <w:r w:rsidDel="0011022A">
                <w:rPr>
                  <w:lang w:eastAsia="zh-CN"/>
                </w:rPr>
                <w:delText>16</w:delText>
              </w:r>
            </w:del>
          </w:p>
        </w:tc>
      </w:tr>
    </w:tbl>
    <w:p w14:paraId="44A14A1E" w14:textId="77777777" w:rsidR="00F5042B" w:rsidRDefault="00F5042B" w:rsidP="00F5042B">
      <w:pPr>
        <w:pStyle w:val="Tablefin"/>
        <w:rPr>
          <w:lang w:eastAsia="en-US"/>
        </w:rPr>
      </w:pPr>
    </w:p>
    <w:p w14:paraId="7AA53710" w14:textId="77777777" w:rsidR="00F5042B" w:rsidRDefault="00F5042B" w:rsidP="00F5042B">
      <w:r>
        <w:t>The worst</w:t>
      </w:r>
      <w:r>
        <w:noBreakHyphen/>
        <w:t>case results show that when System</w:t>
      </w:r>
      <w:r>
        <w:noBreakHyphen/>
        <w:t xml:space="preserve">6 is lined up in azimuth with the RAS system, and using 100% duty, the possibility of interference exists. The probability of System-6 intentionally pointing at the RAS system; for a long </w:t>
      </w:r>
      <w:proofErr w:type="gramStart"/>
      <w:r>
        <w:t>time</w:t>
      </w:r>
      <w:proofErr w:type="gramEnd"/>
      <w:r>
        <w:t xml:space="preserve"> duration is very low; given that the </w:t>
      </w:r>
      <w:del w:id="1312" w:author="USA" w:date="2022-01-26T13:22:00Z">
        <w:r w:rsidDel="003B19C6">
          <w:delText>thirty</w:delText>
        </w:r>
      </w:del>
      <w:r>
        <w:t xml:space="preserve"> known RAS systems shown in Table 5 have detailed location information that can be utilized by System-6 to avoid intentional interference. Adjustments in the way System-6 operate are used to reduce the interference duration or completely avoid interfering with RAS. These adjustments can include changes to the antenna beam elevation and azimuth pointing angels, increasing the aircraft speed to minimize the interference duration, changing the aircraft height to change the interference coupling geometry or a combination of all of them. </w:t>
      </w:r>
      <w:proofErr w:type="gramStart"/>
      <w:r>
        <w:t>Typically</w:t>
      </w:r>
      <w:proofErr w:type="gramEnd"/>
      <w:r>
        <w:t xml:space="preserve"> System-6 would point its antenna beam at or below −20</w:t>
      </w:r>
      <w:r>
        <w:rPr>
          <w:sz w:val="20"/>
        </w:rPr>
        <w:t>°</w:t>
      </w:r>
      <w:r>
        <w:t>, relative to its local horizontal line.</w:t>
      </w:r>
    </w:p>
    <w:p w14:paraId="2F3E5CAC" w14:textId="77777777" w:rsidR="00F5042B" w:rsidRDefault="00F5042B" w:rsidP="00F5042B">
      <w:r>
        <w:t>In System-6 operational scenarios, the chirp bandwidth can vary from 1 600 MHz to less than 1 900 MHz. The use of a smaller chirp bandwidth of 1 600 MHz, with a carrier frequency of 16 350 MHz, when System-6 is within the required separation distance constraint to RAS will result in a smaller emission mask that is significant in mitigating interference and eliminating the need for additional mitigation techniques (such as a transmit filter).</w:t>
      </w:r>
    </w:p>
    <w:p w14:paraId="0675EFB4" w14:textId="77777777" w:rsidR="00F5042B" w:rsidRDefault="00F5042B" w:rsidP="00F5042B">
      <w:pPr>
        <w:pStyle w:val="Heading1"/>
      </w:pPr>
      <w:r>
        <w:lastRenderedPageBreak/>
        <w:t>5</w:t>
      </w:r>
      <w:r>
        <w:tab/>
        <w:t>Fixed-satellite service</w:t>
      </w:r>
    </w:p>
    <w:p w14:paraId="75798F39" w14:textId="77777777" w:rsidR="00F5042B" w:rsidRDefault="00F5042B" w:rsidP="00F5042B">
      <w:pPr>
        <w:pStyle w:val="Heading2"/>
      </w:pPr>
      <w:r>
        <w:t>5.1</w:t>
      </w:r>
      <w:r>
        <w:tab/>
        <w:t>Radiolocation system</w:t>
      </w:r>
    </w:p>
    <w:p w14:paraId="53787ECF" w14:textId="77777777" w:rsidR="00F5042B" w:rsidRDefault="00F5042B" w:rsidP="00F5042B">
      <w:r>
        <w:t>The band 15.7-17.3 GHz is allocated to the radiolocation service on a primary basis, and Recommendation ITU-R M.1730-1 contains technical characteristics and protection criteria for radiolocation radars operating in this band. The characteristics for System</w:t>
      </w:r>
      <w:r>
        <w:noBreakHyphen/>
        <w:t>6 are provided in the introduction § 2.1 Table 1.</w:t>
      </w:r>
    </w:p>
    <w:p w14:paraId="50A5A3D7" w14:textId="5D2F0F70" w:rsidR="00F5042B" w:rsidRDefault="00F5042B" w:rsidP="00F5042B">
      <w:pPr>
        <w:pStyle w:val="Heading2"/>
      </w:pPr>
      <w:r>
        <w:t>5.2</w:t>
      </w:r>
      <w:r>
        <w:tab/>
        <w:t>FSS</w:t>
      </w:r>
      <w:ins w:id="1313" w:author="USA" w:date="2022-01-26T13:23:00Z">
        <w:r w:rsidR="00E07047">
          <w:t xml:space="preserve"> (Earth-to-space)</w:t>
        </w:r>
      </w:ins>
    </w:p>
    <w:p w14:paraId="7D8B445F" w14:textId="6E51807D" w:rsidR="00F5042B" w:rsidDel="009C1829" w:rsidRDefault="00F5042B" w:rsidP="00F5042B">
      <w:pPr>
        <w:rPr>
          <w:del w:id="1314" w:author="USA" w:date="2022-01-26T13:25:00Z"/>
        </w:rPr>
      </w:pPr>
      <w:del w:id="1315" w:author="USA" w:date="2022-01-26T13:25:00Z">
        <w:r w:rsidDel="009C1829">
          <w:delText>The technical characteristics of FSS systems that operate uplinks and downlinks in the 15.4</w:delText>
        </w:r>
        <w:r w:rsidDel="009C1829">
          <w:noBreakHyphen/>
          <w:delText>15.7 GHz band were found in Recommendation ITU-R S.1328-3. Table 8 provides characteristics and includes some added technical assumptions that are required to perform the simulation.</w:delText>
        </w:r>
      </w:del>
    </w:p>
    <w:p w14:paraId="62CAE579" w14:textId="710DF444" w:rsidR="00F5042B" w:rsidDel="009C1829" w:rsidRDefault="00F5042B" w:rsidP="00F5042B">
      <w:pPr>
        <w:pStyle w:val="TableNo"/>
        <w:rPr>
          <w:del w:id="1316" w:author="USA" w:date="2022-01-26T13:25:00Z"/>
          <w:sz w:val="22"/>
          <w:szCs w:val="22"/>
        </w:rPr>
      </w:pPr>
      <w:del w:id="1317" w:author="USA" w:date="2022-01-26T13:25:00Z">
        <w:r w:rsidDel="009C1829">
          <w:rPr>
            <w:sz w:val="22"/>
            <w:szCs w:val="22"/>
          </w:rPr>
          <w:delText>TABLE 8</w:delText>
        </w:r>
      </w:del>
    </w:p>
    <w:p w14:paraId="1CD241A1" w14:textId="0189B1F6" w:rsidR="00F5042B" w:rsidDel="009C1829" w:rsidRDefault="00F5042B" w:rsidP="00F5042B">
      <w:pPr>
        <w:pStyle w:val="Tabletitle"/>
        <w:rPr>
          <w:del w:id="1318" w:author="USA" w:date="2022-01-26T13:25:00Z"/>
          <w:sz w:val="22"/>
          <w:szCs w:val="22"/>
        </w:rPr>
      </w:pPr>
      <w:del w:id="1319" w:author="USA" w:date="2022-01-26T13:25:00Z">
        <w:r w:rsidDel="009C1829">
          <w:rPr>
            <w:sz w:val="22"/>
            <w:szCs w:val="22"/>
          </w:rPr>
          <w:delText>FSS systems characteristic in the 15.4-15.7 GHz band</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615"/>
        <w:gridCol w:w="1615"/>
        <w:gridCol w:w="1615"/>
        <w:gridCol w:w="1615"/>
      </w:tblGrid>
      <w:tr w:rsidR="00F5042B" w:rsidDel="009C1829" w14:paraId="3F43D31B" w14:textId="7C6D85D4" w:rsidTr="00F5042B">
        <w:trPr>
          <w:cantSplit/>
          <w:tblHeader/>
          <w:jc w:val="center"/>
          <w:del w:id="1320"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2C7BD4" w14:textId="40F334B0" w:rsidR="00F5042B" w:rsidDel="009C1829" w:rsidRDefault="00F5042B">
            <w:pPr>
              <w:pStyle w:val="Tablehead"/>
              <w:rPr>
                <w:del w:id="1321" w:author="USA" w:date="2022-01-26T13:25:00Z"/>
                <w:sz w:val="20"/>
                <w:lang w:eastAsia="zh-CN"/>
              </w:rPr>
            </w:pPr>
            <w:del w:id="1322" w:author="USA" w:date="2022-01-26T13:25:00Z">
              <w:r w:rsidDel="009C1829">
                <w:rPr>
                  <w:sz w:val="20"/>
                  <w:lang w:eastAsia="zh-CN"/>
                </w:rPr>
                <w:delText>Parameters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9752A6" w14:textId="2430D1BE" w:rsidR="00F5042B" w:rsidDel="009C1829" w:rsidRDefault="00F5042B">
            <w:pPr>
              <w:pStyle w:val="Tablehead"/>
              <w:rPr>
                <w:del w:id="1323" w:author="USA" w:date="2022-01-26T13:25:00Z"/>
                <w:sz w:val="20"/>
                <w:lang w:val="fr-CH" w:eastAsia="zh-CN"/>
              </w:rPr>
            </w:pPr>
            <w:del w:id="1324" w:author="USA" w:date="2022-01-26T13:25:00Z">
              <w:r w:rsidDel="009C1829">
                <w:rPr>
                  <w:sz w:val="20"/>
                  <w:lang w:val="fr-CH" w:eastAsia="zh-CN"/>
                </w:rPr>
                <w:delText>Rec. ITU-R S.1328-3</w:delText>
              </w:r>
              <w:r w:rsidDel="009C1829">
                <w:rPr>
                  <w:sz w:val="20"/>
                  <w:lang w:val="fr-CH" w:eastAsia="zh-CN"/>
                </w:rPr>
                <w:br/>
                <w:delText>Annex 1</w:delText>
              </w:r>
              <w:r w:rsidDel="009C1829">
                <w:rPr>
                  <w:sz w:val="20"/>
                  <w:lang w:val="fr-CH" w:eastAsia="zh-CN"/>
                </w:rPr>
                <w:br/>
                <w:delText>Table 1</w:delText>
              </w:r>
              <w:r w:rsidDel="009C1829">
                <w:rPr>
                  <w:sz w:val="20"/>
                  <w:lang w:val="fr-CH" w:eastAsia="zh-CN"/>
                </w:rPr>
                <w:br/>
                <w:delText>non-GSO MSS</w:delText>
              </w:r>
              <w:r w:rsidDel="009C1829">
                <w:rPr>
                  <w:sz w:val="20"/>
                  <w:lang w:val="fr-CH" w:eastAsia="zh-CN"/>
                </w:rPr>
                <w:br/>
                <w:delText>LEO-E</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4A93F5" w14:textId="7CB92D14" w:rsidR="00F5042B" w:rsidDel="009C1829" w:rsidRDefault="00F5042B">
            <w:pPr>
              <w:pStyle w:val="Tablehead"/>
              <w:rPr>
                <w:del w:id="1325" w:author="USA" w:date="2022-01-26T13:25:00Z"/>
                <w:sz w:val="20"/>
                <w:lang w:eastAsia="zh-CN"/>
              </w:rPr>
            </w:pPr>
            <w:del w:id="1326" w:author="USA" w:date="2022-01-26T13:25:00Z">
              <w:r w:rsidDel="009C1829">
                <w:rPr>
                  <w:sz w:val="20"/>
                  <w:lang w:eastAsia="zh-CN"/>
                </w:rPr>
                <w:delText>Rec. ITU-R S.1328-3</w:delText>
              </w:r>
              <w:r w:rsidDel="009C1829">
                <w:rPr>
                  <w:sz w:val="20"/>
                  <w:lang w:eastAsia="zh-CN"/>
                </w:rPr>
                <w:br/>
                <w:delText>Annex 1</w:delText>
              </w:r>
              <w:r w:rsidDel="009C1829">
                <w:rPr>
                  <w:sz w:val="20"/>
                  <w:lang w:eastAsia="zh-CN"/>
                </w:rPr>
                <w:br/>
                <w:delText>Table 1</w:delText>
              </w:r>
              <w:r w:rsidDel="009C1829">
                <w:rPr>
                  <w:sz w:val="20"/>
                  <w:lang w:eastAsia="zh-CN"/>
                </w:rPr>
                <w:br/>
                <w:delText>LEO-N</w:delText>
              </w:r>
              <w:r w:rsidDel="009C1829">
                <w:rPr>
                  <w:sz w:val="20"/>
                  <w:lang w:eastAsia="zh-CN"/>
                </w:rPr>
                <w:br/>
                <w:delText>feeder link</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1AD5D4" w14:textId="0499DA09" w:rsidR="00F5042B" w:rsidDel="009C1829" w:rsidRDefault="00F5042B">
            <w:pPr>
              <w:pStyle w:val="Tablehead"/>
              <w:rPr>
                <w:del w:id="1327" w:author="USA" w:date="2022-01-26T13:25:00Z"/>
                <w:sz w:val="20"/>
                <w:lang w:eastAsia="zh-CN"/>
              </w:rPr>
            </w:pPr>
            <w:del w:id="1328" w:author="USA" w:date="2022-01-26T13:25:00Z">
              <w:r w:rsidDel="009C1829">
                <w:rPr>
                  <w:sz w:val="20"/>
                  <w:lang w:eastAsia="zh-CN"/>
                </w:rPr>
                <w:delText>Rec. ITU-R S.1328-3</w:delText>
              </w:r>
              <w:r w:rsidDel="009C1829">
                <w:rPr>
                  <w:sz w:val="20"/>
                  <w:lang w:eastAsia="zh-CN"/>
                </w:rPr>
                <w:br/>
                <w:delText>Annex 6</w:delText>
              </w:r>
              <w:r w:rsidDel="009C1829">
                <w:rPr>
                  <w:sz w:val="20"/>
                  <w:lang w:eastAsia="zh-CN"/>
                </w:rPr>
                <w:br/>
                <w:delText>Table 11</w:delText>
              </w:r>
              <w:r w:rsidDel="009C1829">
                <w:rPr>
                  <w:sz w:val="20"/>
                  <w:lang w:eastAsia="zh-CN"/>
                </w:rPr>
                <w:br/>
                <w:delText>FL MSS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89E5DB" w14:textId="5FD7FF64" w:rsidR="00F5042B" w:rsidDel="009C1829" w:rsidRDefault="00F5042B">
            <w:pPr>
              <w:pStyle w:val="Tablehead"/>
              <w:rPr>
                <w:del w:id="1329" w:author="USA" w:date="2022-01-26T13:25:00Z"/>
                <w:sz w:val="20"/>
                <w:lang w:eastAsia="zh-CN"/>
              </w:rPr>
            </w:pPr>
            <w:del w:id="1330" w:author="USA" w:date="2022-01-26T13:25:00Z">
              <w:r w:rsidDel="009C1829">
                <w:rPr>
                  <w:sz w:val="20"/>
                  <w:lang w:eastAsia="zh-CN"/>
                </w:rPr>
                <w:delText>Rec. ITU-R S.1328-3</w:delText>
              </w:r>
              <w:r w:rsidDel="009C1829">
                <w:rPr>
                  <w:sz w:val="20"/>
                  <w:lang w:eastAsia="zh-CN"/>
                </w:rPr>
                <w:br/>
                <w:delText>Annex 14</w:delText>
              </w:r>
              <w:r w:rsidDel="009C1829">
                <w:rPr>
                  <w:sz w:val="20"/>
                  <w:lang w:eastAsia="zh-CN"/>
                </w:rPr>
                <w:br/>
                <w:delText>Table 32</w:delText>
              </w:r>
              <w:r w:rsidDel="009C1829">
                <w:rPr>
                  <w:sz w:val="20"/>
                  <w:lang w:eastAsia="zh-CN"/>
                </w:rPr>
                <w:br/>
                <w:delText>non-GSO/FSS</w:delText>
              </w:r>
              <w:r w:rsidDel="009C1829">
                <w:rPr>
                  <w:sz w:val="20"/>
                  <w:lang w:eastAsia="zh-CN"/>
                </w:rPr>
                <w:br/>
                <w:delText>N-SAT-HEO1</w:delText>
              </w:r>
            </w:del>
          </w:p>
        </w:tc>
      </w:tr>
      <w:tr w:rsidR="00F5042B" w:rsidDel="009C1829" w14:paraId="6DCB6072" w14:textId="52C91F0E" w:rsidTr="00F5042B">
        <w:trPr>
          <w:cantSplit/>
          <w:jc w:val="center"/>
          <w:del w:id="1331"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0696C4" w14:textId="64CE563B" w:rsidR="00F5042B" w:rsidDel="009C1829" w:rsidRDefault="00F5042B">
            <w:pPr>
              <w:pStyle w:val="Tabletext"/>
              <w:rPr>
                <w:del w:id="1332" w:author="USA" w:date="2022-01-26T13:25:00Z"/>
                <w:b/>
                <w:sz w:val="20"/>
                <w:lang w:eastAsia="zh-CN"/>
              </w:rPr>
            </w:pPr>
            <w:del w:id="1333" w:author="USA" w:date="2022-01-26T13:25:00Z">
              <w:r w:rsidDel="009C1829">
                <w:rPr>
                  <w:b/>
                  <w:sz w:val="20"/>
                  <w:lang w:eastAsia="zh-CN"/>
                </w:rPr>
                <w:delText>1</w:delText>
              </w:r>
              <w:r w:rsidDel="009C1829">
                <w:rPr>
                  <w:b/>
                  <w:sz w:val="20"/>
                  <w:lang w:eastAsia="zh-CN"/>
                </w:rPr>
                <w:tab/>
                <w:delText>Orbital parameters</w:delText>
              </w:r>
            </w:del>
          </w:p>
        </w:tc>
        <w:tc>
          <w:tcPr>
            <w:tcW w:w="646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D29C85" w14:textId="5ACF0394" w:rsidR="00F5042B" w:rsidDel="009C1829" w:rsidRDefault="00F5042B">
            <w:pPr>
              <w:pStyle w:val="Tabletext"/>
              <w:jc w:val="center"/>
              <w:rPr>
                <w:del w:id="1334" w:author="USA" w:date="2022-01-26T13:25:00Z"/>
                <w:sz w:val="20"/>
                <w:lang w:eastAsia="zh-CN"/>
              </w:rPr>
            </w:pPr>
          </w:p>
        </w:tc>
      </w:tr>
      <w:tr w:rsidR="00F5042B" w:rsidDel="009C1829" w14:paraId="297171D9" w14:textId="2393D8F5" w:rsidTr="00F5042B">
        <w:trPr>
          <w:cantSplit/>
          <w:jc w:val="center"/>
          <w:del w:id="1335"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3FF638" w14:textId="43A17EEB" w:rsidR="00F5042B" w:rsidDel="009C1829" w:rsidRDefault="00F5042B">
            <w:pPr>
              <w:pStyle w:val="Tabletext"/>
              <w:rPr>
                <w:del w:id="1336" w:author="USA" w:date="2022-01-26T13:25:00Z"/>
                <w:sz w:val="20"/>
                <w:lang w:eastAsia="zh-CN"/>
              </w:rPr>
            </w:pPr>
            <w:del w:id="1337" w:author="USA" w:date="2022-01-26T13:25:00Z">
              <w:r w:rsidDel="009C1829">
                <w:rPr>
                  <w:sz w:val="20"/>
                  <w:lang w:eastAsia="zh-CN"/>
                </w:rPr>
                <w:delText>Shape of orbit</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D57F1C" w14:textId="727BB474" w:rsidR="00F5042B" w:rsidDel="009C1829" w:rsidRDefault="00F5042B">
            <w:pPr>
              <w:pStyle w:val="Tabletext"/>
              <w:jc w:val="center"/>
              <w:rPr>
                <w:del w:id="1338" w:author="USA" w:date="2022-01-26T13:25:00Z"/>
                <w:sz w:val="20"/>
                <w:lang w:eastAsia="zh-CN"/>
              </w:rPr>
            </w:pPr>
            <w:del w:id="1339" w:author="USA" w:date="2022-01-26T13:25:00Z">
              <w:r w:rsidDel="009C1829">
                <w:rPr>
                  <w:sz w:val="20"/>
                  <w:lang w:eastAsia="zh-CN"/>
                </w:rPr>
                <w:delText>Elliptical</w:delText>
              </w:r>
            </w:del>
          </w:p>
        </w:tc>
        <w:tc>
          <w:tcPr>
            <w:tcW w:w="32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7A3AED" w14:textId="7758764E" w:rsidR="00F5042B" w:rsidDel="009C1829" w:rsidRDefault="00F5042B">
            <w:pPr>
              <w:pStyle w:val="Tabletext"/>
              <w:jc w:val="center"/>
              <w:rPr>
                <w:del w:id="1340" w:author="USA" w:date="2022-01-26T13:25:00Z"/>
                <w:sz w:val="20"/>
                <w:lang w:eastAsia="zh-CN"/>
              </w:rPr>
            </w:pPr>
            <w:del w:id="1341" w:author="USA" w:date="2022-01-26T13:25:00Z">
              <w:r w:rsidDel="009C1829">
                <w:rPr>
                  <w:sz w:val="20"/>
                  <w:lang w:eastAsia="zh-CN"/>
                </w:rPr>
                <w:delText>Circular</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336334" w14:textId="2B6A2ED8" w:rsidR="00F5042B" w:rsidDel="009C1829" w:rsidRDefault="00F5042B">
            <w:pPr>
              <w:pStyle w:val="Tabletext"/>
              <w:jc w:val="center"/>
              <w:rPr>
                <w:del w:id="1342" w:author="USA" w:date="2022-01-26T13:25:00Z"/>
                <w:sz w:val="20"/>
                <w:lang w:eastAsia="zh-CN"/>
              </w:rPr>
            </w:pPr>
            <w:del w:id="1343" w:author="USA" w:date="2022-01-26T13:25:00Z">
              <w:r w:rsidDel="009C1829">
                <w:rPr>
                  <w:sz w:val="20"/>
                  <w:lang w:eastAsia="zh-CN"/>
                </w:rPr>
                <w:delText>Elliptical</w:delText>
              </w:r>
            </w:del>
          </w:p>
        </w:tc>
      </w:tr>
      <w:tr w:rsidR="00F5042B" w:rsidDel="009C1829" w14:paraId="651A022C" w14:textId="0A3CB949" w:rsidTr="00F5042B">
        <w:trPr>
          <w:cantSplit/>
          <w:jc w:val="center"/>
          <w:del w:id="1344"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294EE7" w14:textId="0F781911" w:rsidR="00F5042B" w:rsidDel="009C1829" w:rsidRDefault="00F5042B">
            <w:pPr>
              <w:pStyle w:val="Tabletext"/>
              <w:rPr>
                <w:del w:id="1345" w:author="USA" w:date="2022-01-26T13:25:00Z"/>
                <w:sz w:val="20"/>
                <w:lang w:eastAsia="zh-CN"/>
              </w:rPr>
            </w:pPr>
            <w:del w:id="1346" w:author="USA" w:date="2022-01-26T13:25:00Z">
              <w:r w:rsidDel="009C1829">
                <w:rPr>
                  <w:sz w:val="20"/>
                  <w:lang w:eastAsia="zh-CN"/>
                </w:rPr>
                <w:delText>Height (km)</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C4A8D1" w14:textId="13D691F1" w:rsidR="00F5042B" w:rsidDel="009C1829" w:rsidRDefault="00F5042B">
            <w:pPr>
              <w:pStyle w:val="Tabletext"/>
              <w:jc w:val="center"/>
              <w:rPr>
                <w:del w:id="1347" w:author="USA" w:date="2022-01-26T13:25:00Z"/>
                <w:sz w:val="20"/>
                <w:lang w:eastAsia="zh-CN"/>
              </w:rPr>
            </w:pPr>
            <w:del w:id="1348" w:author="USA" w:date="2022-01-26T13:25:00Z">
              <w:r w:rsidDel="009C1829">
                <w:rPr>
                  <w:sz w:val="20"/>
                  <w:lang w:eastAsia="zh-CN"/>
                </w:rPr>
                <w:delText xml:space="preserve">7 846 </w:delText>
              </w:r>
              <w:r w:rsidDel="009C1829">
                <w:rPr>
                  <w:sz w:val="20"/>
                  <w:lang w:eastAsia="zh-CN"/>
                </w:rPr>
                <w:sym w:font="Symbol" w:char="F0B4"/>
              </w:r>
              <w:r w:rsidDel="009C1829">
                <w:rPr>
                  <w:sz w:val="20"/>
                  <w:lang w:eastAsia="zh-CN"/>
                </w:rPr>
                <w:delText xml:space="preserve"> 520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8D3CE8" w14:textId="6A3177B9" w:rsidR="00F5042B" w:rsidDel="009C1829" w:rsidRDefault="00F5042B">
            <w:pPr>
              <w:pStyle w:val="Tabletext"/>
              <w:jc w:val="center"/>
              <w:rPr>
                <w:del w:id="1349" w:author="USA" w:date="2022-01-26T13:25:00Z"/>
                <w:sz w:val="20"/>
                <w:lang w:eastAsia="zh-CN"/>
              </w:rPr>
            </w:pPr>
            <w:del w:id="1350" w:author="USA" w:date="2022-01-26T13:25:00Z">
              <w:r w:rsidDel="009C1829">
                <w:rPr>
                  <w:sz w:val="20"/>
                  <w:lang w:eastAsia="zh-CN"/>
                </w:rPr>
                <w:delText>700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66767D" w14:textId="3342EF7D" w:rsidR="00F5042B" w:rsidDel="009C1829" w:rsidRDefault="00F5042B">
            <w:pPr>
              <w:pStyle w:val="Tabletext"/>
              <w:jc w:val="center"/>
              <w:rPr>
                <w:del w:id="1351" w:author="USA" w:date="2022-01-26T13:25:00Z"/>
                <w:sz w:val="20"/>
                <w:lang w:eastAsia="zh-CN"/>
              </w:rPr>
            </w:pPr>
            <w:del w:id="1352" w:author="USA" w:date="2022-01-26T13:25:00Z">
              <w:r w:rsidDel="009C1829">
                <w:rPr>
                  <w:sz w:val="20"/>
                  <w:lang w:eastAsia="zh-CN"/>
                </w:rPr>
                <w:delText>1 500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DC4398" w14:textId="124C0A88" w:rsidR="00F5042B" w:rsidDel="009C1829" w:rsidRDefault="00F5042B">
            <w:pPr>
              <w:pStyle w:val="Tabletext"/>
              <w:jc w:val="center"/>
              <w:rPr>
                <w:del w:id="1353" w:author="USA" w:date="2022-01-26T13:25:00Z"/>
                <w:sz w:val="20"/>
                <w:lang w:eastAsia="zh-CN"/>
              </w:rPr>
            </w:pPr>
            <w:del w:id="1354" w:author="USA" w:date="2022-01-26T13:25:00Z">
              <w:r w:rsidDel="009C1829">
                <w:rPr>
                  <w:rFonts w:eastAsia="MS PGothic"/>
                  <w:sz w:val="20"/>
                  <w:lang w:eastAsia="zh-CN"/>
                </w:rPr>
                <w:delText xml:space="preserve">44 641 </w:delText>
              </w:r>
              <w:r w:rsidDel="009C1829">
                <w:rPr>
                  <w:sz w:val="20"/>
                  <w:lang w:eastAsia="zh-CN"/>
                </w:rPr>
                <w:sym w:font="Symbol" w:char="F0B4"/>
              </w:r>
              <w:r w:rsidDel="009C1829">
                <w:rPr>
                  <w:rFonts w:eastAsia="MS PGothic"/>
                  <w:sz w:val="20"/>
                  <w:lang w:eastAsia="zh-CN"/>
                </w:rPr>
                <w:delText xml:space="preserve"> 26 932</w:delText>
              </w:r>
            </w:del>
          </w:p>
        </w:tc>
      </w:tr>
      <w:tr w:rsidR="00F5042B" w:rsidDel="009C1829" w14:paraId="60AA864D" w14:textId="6F827C0E" w:rsidTr="00F5042B">
        <w:trPr>
          <w:cantSplit/>
          <w:jc w:val="center"/>
          <w:del w:id="1355"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D237AA" w14:textId="57F03AD2" w:rsidR="00F5042B" w:rsidDel="009C1829" w:rsidRDefault="00F5042B">
            <w:pPr>
              <w:pStyle w:val="Tabletext"/>
              <w:rPr>
                <w:del w:id="1356" w:author="USA" w:date="2022-01-26T13:25:00Z"/>
                <w:sz w:val="20"/>
                <w:lang w:eastAsia="zh-CN"/>
              </w:rPr>
            </w:pPr>
            <w:del w:id="1357" w:author="USA" w:date="2022-01-26T13:25:00Z">
              <w:r w:rsidDel="009C1829">
                <w:rPr>
                  <w:sz w:val="20"/>
                  <w:lang w:eastAsia="zh-CN"/>
                </w:rPr>
                <w:delText>Inclination angle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AE3AE3" w14:textId="3AD57704" w:rsidR="00F5042B" w:rsidDel="009C1829" w:rsidRDefault="00F5042B">
            <w:pPr>
              <w:pStyle w:val="Tabletext"/>
              <w:jc w:val="center"/>
              <w:rPr>
                <w:del w:id="1358" w:author="USA" w:date="2022-01-26T13:25:00Z"/>
                <w:sz w:val="20"/>
                <w:lang w:eastAsia="zh-CN"/>
              </w:rPr>
            </w:pPr>
            <w:del w:id="1359" w:author="USA" w:date="2022-01-26T13:25:00Z">
              <w:r w:rsidDel="009C1829">
                <w:rPr>
                  <w:sz w:val="20"/>
                  <w:lang w:eastAsia="zh-CN"/>
                </w:rPr>
                <w:delText>116.6</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161743" w14:textId="7E5A8941" w:rsidR="00F5042B" w:rsidDel="009C1829" w:rsidRDefault="00F5042B">
            <w:pPr>
              <w:pStyle w:val="Tabletext"/>
              <w:jc w:val="center"/>
              <w:rPr>
                <w:del w:id="1360" w:author="USA" w:date="2022-01-26T13:25:00Z"/>
                <w:sz w:val="20"/>
                <w:lang w:eastAsia="zh-CN"/>
              </w:rPr>
            </w:pPr>
            <w:del w:id="1361" w:author="USA" w:date="2022-01-26T13:25:00Z">
              <w:r w:rsidDel="009C1829">
                <w:rPr>
                  <w:sz w:val="20"/>
                  <w:lang w:eastAsia="zh-CN"/>
                </w:rPr>
                <w:delText>82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876EC3" w14:textId="16B73217" w:rsidR="00F5042B" w:rsidDel="009C1829" w:rsidRDefault="00F5042B">
            <w:pPr>
              <w:pStyle w:val="Tabletext"/>
              <w:jc w:val="center"/>
              <w:rPr>
                <w:del w:id="1362" w:author="USA" w:date="2022-01-26T13:25:00Z"/>
                <w:sz w:val="20"/>
                <w:lang w:eastAsia="zh-CN"/>
              </w:rPr>
            </w:pPr>
            <w:del w:id="1363" w:author="USA" w:date="2022-01-26T13:25:00Z">
              <w:r w:rsidDel="009C1829">
                <w:rPr>
                  <w:sz w:val="20"/>
                  <w:lang w:eastAsia="zh-CN"/>
                </w:rPr>
                <w:delText>74</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B0E76A" w14:textId="3BC0D39A" w:rsidR="00F5042B" w:rsidDel="009C1829" w:rsidRDefault="00F5042B">
            <w:pPr>
              <w:pStyle w:val="Tabletext"/>
              <w:jc w:val="center"/>
              <w:rPr>
                <w:del w:id="1364" w:author="USA" w:date="2022-01-26T13:25:00Z"/>
                <w:sz w:val="20"/>
                <w:lang w:eastAsia="zh-CN"/>
              </w:rPr>
            </w:pPr>
            <w:del w:id="1365" w:author="USA" w:date="2022-01-26T13:25:00Z">
              <w:r w:rsidDel="009C1829">
                <w:rPr>
                  <w:sz w:val="20"/>
                  <w:lang w:eastAsia="zh-CN"/>
                </w:rPr>
                <w:delText>42.5</w:delText>
              </w:r>
            </w:del>
          </w:p>
        </w:tc>
      </w:tr>
      <w:tr w:rsidR="00F5042B" w:rsidDel="009C1829" w14:paraId="1AF96B91" w14:textId="5C44E48B" w:rsidTr="00F5042B">
        <w:trPr>
          <w:cantSplit/>
          <w:jc w:val="center"/>
          <w:del w:id="1366"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EF2C0A" w14:textId="136643C6" w:rsidR="00F5042B" w:rsidDel="009C1829" w:rsidRDefault="00F5042B">
            <w:pPr>
              <w:pStyle w:val="Tabletext"/>
              <w:rPr>
                <w:del w:id="1367" w:author="USA" w:date="2022-01-26T13:25:00Z"/>
                <w:sz w:val="20"/>
                <w:lang w:eastAsia="zh-CN"/>
              </w:rPr>
            </w:pPr>
            <w:del w:id="1368" w:author="USA" w:date="2022-01-26T13:25:00Z">
              <w:r w:rsidDel="009C1829">
                <w:rPr>
                  <w:sz w:val="20"/>
                  <w:lang w:eastAsia="zh-CN"/>
                </w:rPr>
                <w:delText>Coherence (track repeat)</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793CF8" w14:textId="7E19E5E5" w:rsidR="00F5042B" w:rsidDel="009C1829" w:rsidRDefault="00F5042B">
            <w:pPr>
              <w:pStyle w:val="Tabletext"/>
              <w:jc w:val="center"/>
              <w:rPr>
                <w:del w:id="1369" w:author="USA" w:date="2022-01-26T13:25:00Z"/>
                <w:sz w:val="20"/>
                <w:lang w:eastAsia="zh-CN"/>
              </w:rPr>
            </w:pPr>
            <w:del w:id="1370" w:author="USA" w:date="2022-01-26T13:25:00Z">
              <w:r w:rsidDel="009C1829">
                <w:rPr>
                  <w:sz w:val="20"/>
                  <w:lang w:eastAsia="zh-CN"/>
                </w:rPr>
                <w:delText>3 h</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24DEEA" w14:textId="7B707D2E" w:rsidR="00F5042B" w:rsidDel="009C1829" w:rsidRDefault="00F5042B">
            <w:pPr>
              <w:pStyle w:val="Tabletext"/>
              <w:jc w:val="center"/>
              <w:rPr>
                <w:del w:id="1371" w:author="USA" w:date="2022-01-26T13:25:00Z"/>
                <w:sz w:val="20"/>
                <w:lang w:eastAsia="zh-CN"/>
              </w:rPr>
            </w:pPr>
            <w:del w:id="1372" w:author="USA" w:date="2022-01-26T13:25:00Z">
              <w:r w:rsidDel="009C1829">
                <w:rPr>
                  <w:sz w:val="20"/>
                  <w:lang w:eastAsia="zh-CN"/>
                </w:rPr>
                <w:delText>46 h</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88BBA2" w14:textId="257F3783" w:rsidR="00F5042B" w:rsidDel="009C1829" w:rsidRDefault="00F5042B">
            <w:pPr>
              <w:pStyle w:val="Tabletext"/>
              <w:jc w:val="center"/>
              <w:rPr>
                <w:del w:id="1373" w:author="USA" w:date="2022-01-26T13:25:00Z"/>
                <w:sz w:val="20"/>
                <w:lang w:eastAsia="zh-CN"/>
              </w:rPr>
            </w:pPr>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92FCCF" w14:textId="2AA6CE4B" w:rsidR="00F5042B" w:rsidDel="009C1829" w:rsidRDefault="00F5042B">
            <w:pPr>
              <w:pStyle w:val="Tabletext"/>
              <w:jc w:val="center"/>
              <w:rPr>
                <w:del w:id="1374" w:author="USA" w:date="2022-01-26T13:25:00Z"/>
                <w:sz w:val="20"/>
                <w:lang w:eastAsia="zh-CN"/>
              </w:rPr>
            </w:pPr>
            <w:del w:id="1375" w:author="USA" w:date="2022-01-26T13:25:00Z">
              <w:r w:rsidDel="009C1829">
                <w:rPr>
                  <w:sz w:val="20"/>
                  <w:lang w:eastAsia="zh-CN"/>
                </w:rPr>
                <w:delText>23 h 56 min</w:delText>
              </w:r>
            </w:del>
          </w:p>
        </w:tc>
      </w:tr>
      <w:tr w:rsidR="00F5042B" w:rsidDel="009C1829" w14:paraId="66E9E8CC" w14:textId="2A54A66D" w:rsidTr="00F5042B">
        <w:trPr>
          <w:cantSplit/>
          <w:jc w:val="center"/>
          <w:del w:id="1376"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A04F66" w14:textId="610AC99C" w:rsidR="00F5042B" w:rsidDel="009C1829" w:rsidRDefault="00F5042B">
            <w:pPr>
              <w:pStyle w:val="Tabletext"/>
              <w:rPr>
                <w:del w:id="1377" w:author="USA" w:date="2022-01-26T13:25:00Z"/>
                <w:sz w:val="20"/>
                <w:lang w:eastAsia="zh-CN"/>
              </w:rPr>
            </w:pPr>
            <w:del w:id="1378" w:author="USA" w:date="2022-01-26T13:25:00Z">
              <w:r w:rsidDel="009C1829">
                <w:rPr>
                  <w:sz w:val="20"/>
                  <w:lang w:eastAsia="zh-CN"/>
                </w:rPr>
                <w:delText>Number of satellites per plane</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12DEF6" w14:textId="7A1DCF97" w:rsidR="00F5042B" w:rsidDel="009C1829" w:rsidRDefault="00F5042B">
            <w:pPr>
              <w:pStyle w:val="Tabletext"/>
              <w:jc w:val="center"/>
              <w:rPr>
                <w:del w:id="1379" w:author="USA" w:date="2022-01-26T13:25:00Z"/>
                <w:sz w:val="20"/>
                <w:lang w:eastAsia="zh-CN"/>
              </w:rPr>
            </w:pPr>
            <w:del w:id="1380" w:author="USA" w:date="2022-01-26T13:25:00Z">
              <w:r w:rsidDel="009C1829">
                <w:rPr>
                  <w:sz w:val="20"/>
                  <w:lang w:eastAsia="zh-CN"/>
                </w:rPr>
                <w:delText>5</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005438" w14:textId="14635DBC" w:rsidR="00F5042B" w:rsidDel="009C1829" w:rsidRDefault="00F5042B">
            <w:pPr>
              <w:pStyle w:val="Tabletext"/>
              <w:jc w:val="center"/>
              <w:rPr>
                <w:del w:id="1381" w:author="USA" w:date="2022-01-26T13:25:00Z"/>
                <w:sz w:val="20"/>
                <w:lang w:eastAsia="zh-CN"/>
              </w:rPr>
            </w:pPr>
            <w:del w:id="1382" w:author="USA" w:date="2022-01-26T13:25:00Z">
              <w:r w:rsidDel="009C1829">
                <w:rPr>
                  <w:sz w:val="20"/>
                  <w:lang w:eastAsia="zh-CN"/>
                </w:rPr>
                <w:delText>13</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AB9B73" w14:textId="4C48D467" w:rsidR="00F5042B" w:rsidDel="009C1829" w:rsidRDefault="00F5042B">
            <w:pPr>
              <w:pStyle w:val="Tabletext"/>
              <w:jc w:val="center"/>
              <w:rPr>
                <w:del w:id="1383" w:author="USA" w:date="2022-01-26T13:25:00Z"/>
                <w:sz w:val="20"/>
                <w:lang w:eastAsia="zh-CN"/>
              </w:rPr>
            </w:pPr>
            <w:del w:id="1384" w:author="USA" w:date="2022-01-26T13:25:00Z">
              <w:r w:rsidDel="009C1829">
                <w:rPr>
                  <w:sz w:val="20"/>
                  <w:lang w:eastAsia="zh-CN"/>
                </w:rPr>
                <w:delText>12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77399C" w14:textId="7B2DE26F" w:rsidR="00F5042B" w:rsidDel="009C1829" w:rsidRDefault="00F5042B">
            <w:pPr>
              <w:pStyle w:val="Tabletext"/>
              <w:jc w:val="center"/>
              <w:rPr>
                <w:del w:id="1385" w:author="USA" w:date="2022-01-26T13:25:00Z"/>
                <w:sz w:val="20"/>
                <w:lang w:eastAsia="zh-CN"/>
              </w:rPr>
            </w:pPr>
            <w:del w:id="1386" w:author="USA" w:date="2022-01-26T13:25:00Z">
              <w:r w:rsidDel="009C1829">
                <w:rPr>
                  <w:sz w:val="20"/>
                  <w:lang w:eastAsia="zh-CN"/>
                </w:rPr>
                <w:delText>1</w:delText>
              </w:r>
            </w:del>
          </w:p>
        </w:tc>
      </w:tr>
      <w:tr w:rsidR="00F5042B" w:rsidDel="009C1829" w14:paraId="158816DC" w14:textId="296AAB2B" w:rsidTr="00F5042B">
        <w:trPr>
          <w:cantSplit/>
          <w:jc w:val="center"/>
          <w:del w:id="1387"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94D3DE" w14:textId="4772F66C" w:rsidR="00F5042B" w:rsidDel="009C1829" w:rsidRDefault="00F5042B">
            <w:pPr>
              <w:pStyle w:val="Tabletext"/>
              <w:rPr>
                <w:del w:id="1388" w:author="USA" w:date="2022-01-26T13:25:00Z"/>
                <w:sz w:val="20"/>
                <w:lang w:eastAsia="zh-CN"/>
              </w:rPr>
            </w:pPr>
            <w:del w:id="1389" w:author="USA" w:date="2022-01-26T13:25:00Z">
              <w:r w:rsidDel="009C1829">
                <w:rPr>
                  <w:sz w:val="20"/>
                  <w:lang w:eastAsia="zh-CN"/>
                </w:rPr>
                <w:delText>Number of orbital planes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90CBDC" w14:textId="452C8896" w:rsidR="00F5042B" w:rsidDel="009C1829" w:rsidRDefault="00F5042B">
            <w:pPr>
              <w:pStyle w:val="Tabletext"/>
              <w:jc w:val="center"/>
              <w:rPr>
                <w:del w:id="1390" w:author="USA" w:date="2022-01-26T13:25:00Z"/>
                <w:sz w:val="20"/>
                <w:lang w:eastAsia="zh-CN"/>
              </w:rPr>
            </w:pPr>
            <w:del w:id="1391" w:author="USA" w:date="2022-01-26T13:25:00Z">
              <w:r w:rsidDel="009C1829">
                <w:rPr>
                  <w:sz w:val="20"/>
                  <w:lang w:eastAsia="zh-CN"/>
                </w:rPr>
                <w:delText>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E97316" w14:textId="5C81092A" w:rsidR="00F5042B" w:rsidDel="009C1829" w:rsidRDefault="00F5042B">
            <w:pPr>
              <w:pStyle w:val="Tabletext"/>
              <w:jc w:val="center"/>
              <w:rPr>
                <w:del w:id="1392" w:author="USA" w:date="2022-01-26T13:25:00Z"/>
                <w:sz w:val="20"/>
                <w:lang w:eastAsia="zh-CN"/>
              </w:rPr>
            </w:pPr>
            <w:del w:id="1393" w:author="USA" w:date="2022-01-26T13:25:00Z">
              <w:r w:rsidDel="009C1829">
                <w:rPr>
                  <w:sz w:val="20"/>
                  <w:lang w:eastAsia="zh-CN"/>
                </w:rPr>
                <w:delText>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F10DBA" w14:textId="6532EA59" w:rsidR="00F5042B" w:rsidDel="009C1829" w:rsidRDefault="00F5042B">
            <w:pPr>
              <w:pStyle w:val="Tabletext"/>
              <w:jc w:val="center"/>
              <w:rPr>
                <w:del w:id="1394" w:author="USA" w:date="2022-01-26T13:25:00Z"/>
                <w:sz w:val="20"/>
                <w:lang w:eastAsia="zh-CN"/>
              </w:rPr>
            </w:pPr>
            <w:del w:id="1395" w:author="USA" w:date="2022-01-26T13:25:00Z">
              <w:r w:rsidDel="009C1829">
                <w:rPr>
                  <w:sz w:val="20"/>
                  <w:lang w:eastAsia="zh-CN"/>
                </w:rPr>
                <w:delText>4</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A8606D" w14:textId="787B3344" w:rsidR="00F5042B" w:rsidDel="009C1829" w:rsidRDefault="00F5042B">
            <w:pPr>
              <w:pStyle w:val="Tabletext"/>
              <w:jc w:val="center"/>
              <w:rPr>
                <w:del w:id="1396" w:author="USA" w:date="2022-01-26T13:25:00Z"/>
                <w:sz w:val="20"/>
                <w:lang w:eastAsia="zh-CN"/>
              </w:rPr>
            </w:pPr>
            <w:del w:id="1397" w:author="USA" w:date="2022-01-26T13:25:00Z">
              <w:r w:rsidDel="009C1829">
                <w:rPr>
                  <w:sz w:val="20"/>
                  <w:lang w:eastAsia="zh-CN"/>
                </w:rPr>
                <w:delText>3-5</w:delText>
              </w:r>
            </w:del>
          </w:p>
        </w:tc>
      </w:tr>
      <w:tr w:rsidR="00F5042B" w:rsidDel="009C1829" w14:paraId="30DDD97A" w14:textId="63FCCCBB" w:rsidTr="00F5042B">
        <w:trPr>
          <w:cantSplit/>
          <w:jc w:val="center"/>
          <w:del w:id="1398"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E1A08F" w14:textId="27BDC87D" w:rsidR="00F5042B" w:rsidDel="009C1829" w:rsidRDefault="00F5042B">
            <w:pPr>
              <w:pStyle w:val="Tabletext"/>
              <w:rPr>
                <w:del w:id="1399" w:author="USA" w:date="2022-01-26T13:25:00Z"/>
                <w:sz w:val="20"/>
                <w:lang w:eastAsia="zh-CN"/>
              </w:rPr>
            </w:pPr>
            <w:del w:id="1400" w:author="USA" w:date="2022-01-26T13:25:00Z">
              <w:r w:rsidDel="009C1829">
                <w:rPr>
                  <w:sz w:val="20"/>
                  <w:lang w:eastAsia="zh-CN"/>
                </w:rPr>
                <w:delText>Satellite separation within plane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D94EFE" w14:textId="2DF01694" w:rsidR="00F5042B" w:rsidDel="009C1829" w:rsidRDefault="00F5042B">
            <w:pPr>
              <w:pStyle w:val="Tabletext"/>
              <w:jc w:val="center"/>
              <w:rPr>
                <w:del w:id="1401" w:author="USA" w:date="2022-01-26T13:25:00Z"/>
                <w:sz w:val="20"/>
                <w:lang w:eastAsia="zh-CN"/>
              </w:rPr>
            </w:pPr>
            <w:del w:id="1402" w:author="USA" w:date="2022-01-26T13:25:00Z">
              <w:r w:rsidDel="009C1829">
                <w:rPr>
                  <w:sz w:val="20"/>
                  <w:lang w:eastAsia="zh-CN"/>
                </w:rPr>
                <w:delText>72</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B80CDC" w14:textId="64D2268C" w:rsidR="00F5042B" w:rsidDel="009C1829" w:rsidRDefault="00F5042B">
            <w:pPr>
              <w:pStyle w:val="Tabletext"/>
              <w:jc w:val="center"/>
              <w:rPr>
                <w:del w:id="1403" w:author="USA" w:date="2022-01-26T13:25:00Z"/>
                <w:sz w:val="20"/>
                <w:lang w:eastAsia="zh-CN"/>
              </w:rPr>
            </w:pPr>
            <w:del w:id="1404" w:author="USA" w:date="2022-01-26T13:25:00Z">
              <w:r w:rsidDel="009C1829">
                <w:rPr>
                  <w:sz w:val="20"/>
                  <w:lang w:eastAsia="zh-CN"/>
                </w:rPr>
                <w:delText>27.7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D242AB" w14:textId="2A5B40A0" w:rsidR="00F5042B" w:rsidDel="009C1829" w:rsidRDefault="00F5042B">
            <w:pPr>
              <w:pStyle w:val="Tabletext"/>
              <w:jc w:val="center"/>
              <w:rPr>
                <w:del w:id="1405" w:author="USA" w:date="2022-01-26T13:25:00Z"/>
                <w:sz w:val="20"/>
                <w:lang w:eastAsia="zh-CN"/>
              </w:rPr>
            </w:pPr>
            <w:del w:id="1406" w:author="USA" w:date="2022-01-26T13:25:00Z">
              <w:r w:rsidDel="009C1829">
                <w:rPr>
                  <w:sz w:val="20"/>
                  <w:lang w:eastAsia="zh-CN"/>
                </w:rPr>
                <w:delText>30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545F6F" w14:textId="4B82622A" w:rsidR="00F5042B" w:rsidDel="009C1829" w:rsidRDefault="00F5042B">
            <w:pPr>
              <w:pStyle w:val="Tabletext"/>
              <w:jc w:val="center"/>
              <w:rPr>
                <w:del w:id="1407" w:author="USA" w:date="2022-01-26T13:25:00Z"/>
                <w:sz w:val="20"/>
                <w:lang w:eastAsia="zh-CN"/>
              </w:rPr>
            </w:pPr>
            <w:del w:id="1408" w:author="USA" w:date="2022-01-26T13:25:00Z">
              <w:r w:rsidDel="009C1829">
                <w:rPr>
                  <w:sz w:val="20"/>
                  <w:lang w:eastAsia="zh-CN"/>
                </w:rPr>
                <w:delText>–</w:delText>
              </w:r>
            </w:del>
          </w:p>
        </w:tc>
      </w:tr>
      <w:tr w:rsidR="00F5042B" w:rsidDel="009C1829" w14:paraId="03DF85A9" w14:textId="635B31D8" w:rsidTr="00F5042B">
        <w:trPr>
          <w:cantSplit/>
          <w:jc w:val="center"/>
          <w:del w:id="1409" w:author="USA" w:date="2022-01-26T13:25:00Z"/>
        </w:trPr>
        <w:tc>
          <w:tcPr>
            <w:tcW w:w="31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ECE0FB" w14:textId="6712549A" w:rsidR="00F5042B" w:rsidDel="009C1829" w:rsidRDefault="00F5042B">
            <w:pPr>
              <w:pStyle w:val="Tabletext"/>
              <w:rPr>
                <w:del w:id="1410" w:author="USA" w:date="2022-01-26T13:25:00Z"/>
                <w:sz w:val="20"/>
                <w:lang w:eastAsia="zh-CN"/>
              </w:rPr>
            </w:pPr>
            <w:del w:id="1411" w:author="USA" w:date="2022-01-26T13:25:00Z">
              <w:r w:rsidDel="009C1829">
                <w:rPr>
                  <w:sz w:val="20"/>
                  <w:lang w:eastAsia="zh-CN"/>
                </w:rPr>
                <w:delText>Satellite phasing between planes (degrees)</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7FD7D9" w14:textId="708B5E22" w:rsidR="00F5042B" w:rsidDel="009C1829" w:rsidRDefault="00F5042B">
            <w:pPr>
              <w:pStyle w:val="Tabletext"/>
              <w:jc w:val="center"/>
              <w:rPr>
                <w:del w:id="1412" w:author="USA" w:date="2022-01-26T13:25:00Z"/>
                <w:sz w:val="20"/>
                <w:lang w:eastAsia="zh-CN"/>
              </w:rPr>
            </w:pPr>
            <w:del w:id="1413" w:author="USA" w:date="2022-01-26T13:25:00Z">
              <w:r w:rsidDel="009C1829">
                <w:rPr>
                  <w:sz w:val="20"/>
                  <w:lang w:eastAsia="zh-CN"/>
                </w:rPr>
                <w:delText>36</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88716F" w14:textId="02CFEE14" w:rsidR="00F5042B" w:rsidDel="009C1829" w:rsidRDefault="00F5042B">
            <w:pPr>
              <w:pStyle w:val="Tabletext"/>
              <w:jc w:val="center"/>
              <w:rPr>
                <w:del w:id="1414" w:author="USA" w:date="2022-01-26T13:25:00Z"/>
                <w:sz w:val="20"/>
                <w:lang w:eastAsia="zh-CN"/>
              </w:rPr>
            </w:pPr>
            <w:del w:id="1415" w:author="USA" w:date="2022-01-26T13:25:00Z">
              <w:r w:rsidDel="009C1829">
                <w:rPr>
                  <w:sz w:val="20"/>
                  <w:lang w:eastAsia="zh-CN"/>
                </w:rPr>
                <w:delText>25.7</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745B62" w14:textId="10A51728" w:rsidR="00F5042B" w:rsidDel="009C1829" w:rsidRDefault="00F5042B">
            <w:pPr>
              <w:pStyle w:val="Tabletext"/>
              <w:jc w:val="center"/>
              <w:rPr>
                <w:del w:id="1416" w:author="USA" w:date="2022-01-26T13:25:00Z"/>
                <w:sz w:val="20"/>
                <w:lang w:eastAsia="zh-CN"/>
              </w:rPr>
            </w:pPr>
            <w:del w:id="1417" w:author="USA" w:date="2022-01-26T13:25:00Z">
              <w:r w:rsidDel="009C1829">
                <w:rPr>
                  <w:sz w:val="20"/>
                  <w:lang w:eastAsia="zh-CN"/>
                </w:rPr>
                <w:delText>90</w:delText>
              </w:r>
            </w:del>
          </w:p>
        </w:tc>
        <w:tc>
          <w:tcPr>
            <w:tcW w:w="16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E290F2" w14:textId="522EAACC" w:rsidR="00F5042B" w:rsidDel="009C1829" w:rsidRDefault="00F5042B">
            <w:pPr>
              <w:pStyle w:val="Tabletext"/>
              <w:jc w:val="center"/>
              <w:rPr>
                <w:del w:id="1418" w:author="USA" w:date="2022-01-26T13:25:00Z"/>
                <w:sz w:val="20"/>
                <w:lang w:eastAsia="zh-CN"/>
              </w:rPr>
            </w:pPr>
            <w:del w:id="1419" w:author="USA" w:date="2022-01-26T13:25:00Z">
              <w:r w:rsidDel="009C1829">
                <w:rPr>
                  <w:sz w:val="20"/>
                  <w:lang w:eastAsia="zh-CN"/>
                </w:rPr>
                <w:delText>Variable</w:delText>
              </w:r>
            </w:del>
          </w:p>
        </w:tc>
      </w:tr>
    </w:tbl>
    <w:p w14:paraId="31174DAE" w14:textId="3C940E3A" w:rsidR="00F5042B" w:rsidDel="009C1829" w:rsidRDefault="00F5042B" w:rsidP="00F5042B">
      <w:pPr>
        <w:rPr>
          <w:del w:id="1420" w:author="USA" w:date="2022-01-26T13:25:00Z"/>
        </w:rPr>
      </w:pPr>
    </w:p>
    <w:p w14:paraId="660BE945" w14:textId="71738A2D" w:rsidR="00F5042B" w:rsidDel="009C1829" w:rsidRDefault="00F5042B" w:rsidP="00F5042B">
      <w:pPr>
        <w:pStyle w:val="TableNo"/>
        <w:rPr>
          <w:del w:id="1421" w:author="USA" w:date="2022-01-26T13:25:00Z"/>
          <w:sz w:val="22"/>
          <w:szCs w:val="22"/>
        </w:rPr>
      </w:pPr>
      <w:del w:id="1422" w:author="USA" w:date="2022-01-26T13:25:00Z">
        <w:r w:rsidDel="009C1829">
          <w:rPr>
            <w:sz w:val="22"/>
            <w:szCs w:val="22"/>
          </w:rPr>
          <w:lastRenderedPageBreak/>
          <w:delText>TABLE 8 (</w:delText>
        </w:r>
        <w:r w:rsidDel="009C1829">
          <w:rPr>
            <w:i/>
            <w:iCs/>
            <w:sz w:val="22"/>
            <w:szCs w:val="22"/>
          </w:rPr>
          <w:delText>continued</w:delText>
        </w:r>
        <w:r w:rsidDel="009C1829">
          <w:rPr>
            <w:sz w:val="22"/>
            <w:szCs w:val="22"/>
          </w:rPr>
          <w:delText>)</w:delText>
        </w:r>
      </w:del>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665"/>
        <w:gridCol w:w="320"/>
        <w:gridCol w:w="1346"/>
        <w:gridCol w:w="243"/>
        <w:gridCol w:w="1423"/>
        <w:gridCol w:w="135"/>
        <w:gridCol w:w="1531"/>
      </w:tblGrid>
      <w:tr w:rsidR="00F5042B" w:rsidDel="009C1829" w14:paraId="5B245628" w14:textId="01C89CAD" w:rsidTr="00F5042B">
        <w:trPr>
          <w:cantSplit/>
          <w:jc w:val="center"/>
          <w:del w:id="1423"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00ECD5" w14:textId="358E7962" w:rsidR="00F5042B" w:rsidDel="009C1829" w:rsidRDefault="00F5042B">
            <w:pPr>
              <w:pStyle w:val="Tablehead"/>
              <w:rPr>
                <w:del w:id="1424" w:author="USA" w:date="2022-01-26T13:25:00Z"/>
                <w:sz w:val="20"/>
                <w:lang w:eastAsia="zh-CN"/>
              </w:rPr>
            </w:pPr>
            <w:del w:id="1425" w:author="USA" w:date="2022-01-26T13:25:00Z">
              <w:r w:rsidDel="009C1829">
                <w:rPr>
                  <w:sz w:val="20"/>
                  <w:lang w:eastAsia="zh-CN"/>
                </w:rPr>
                <w:delText>Parameters</w:delText>
              </w:r>
            </w:del>
          </w:p>
        </w:tc>
        <w:tc>
          <w:tcPr>
            <w:tcW w:w="16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8A8F62" w14:textId="0B732013" w:rsidR="00F5042B" w:rsidDel="009C1829" w:rsidRDefault="00F5042B">
            <w:pPr>
              <w:pStyle w:val="Tablehead"/>
              <w:rPr>
                <w:del w:id="1426" w:author="USA" w:date="2022-01-26T13:25:00Z"/>
                <w:sz w:val="20"/>
                <w:lang w:val="fr-CH" w:eastAsia="zh-CN"/>
              </w:rPr>
            </w:pPr>
            <w:del w:id="1427" w:author="USA" w:date="2022-01-26T13:25:00Z">
              <w:r w:rsidDel="009C1829">
                <w:rPr>
                  <w:sz w:val="20"/>
                  <w:lang w:val="fr-CH" w:eastAsia="zh-CN"/>
                </w:rPr>
                <w:delText>Rec. ITU-R S.1328-3</w:delText>
              </w:r>
              <w:r w:rsidDel="009C1829">
                <w:rPr>
                  <w:sz w:val="20"/>
                  <w:lang w:val="fr-CH" w:eastAsia="zh-CN"/>
                </w:rPr>
                <w:br/>
                <w:delText>Annex 1</w:delText>
              </w:r>
              <w:r w:rsidDel="009C1829">
                <w:rPr>
                  <w:sz w:val="20"/>
                  <w:lang w:val="fr-CH" w:eastAsia="zh-CN"/>
                </w:rPr>
                <w:br/>
                <w:delText>Table 1</w:delText>
              </w:r>
              <w:r w:rsidDel="009C1829">
                <w:rPr>
                  <w:sz w:val="20"/>
                  <w:lang w:val="fr-CH" w:eastAsia="zh-CN"/>
                </w:rPr>
                <w:br/>
                <w:delText>non-GSO MSS</w:delText>
              </w:r>
              <w:r w:rsidDel="009C1829">
                <w:rPr>
                  <w:sz w:val="20"/>
                  <w:lang w:val="fr-CH" w:eastAsia="zh-CN"/>
                </w:rPr>
                <w:br/>
                <w:delText>LEO-E</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66AB5A92" w14:textId="35591BA1" w:rsidR="00F5042B" w:rsidDel="009C1829" w:rsidRDefault="00F5042B">
            <w:pPr>
              <w:pStyle w:val="Tablehead"/>
              <w:rPr>
                <w:del w:id="1428" w:author="USA" w:date="2022-01-26T13:25:00Z"/>
                <w:sz w:val="20"/>
                <w:lang w:eastAsia="zh-CN"/>
              </w:rPr>
            </w:pPr>
            <w:del w:id="1429" w:author="USA" w:date="2022-01-26T13:25:00Z">
              <w:r w:rsidDel="009C1829">
                <w:rPr>
                  <w:sz w:val="20"/>
                  <w:lang w:eastAsia="zh-CN"/>
                </w:rPr>
                <w:delText>Rec. ITU-R S.1328-3</w:delText>
              </w:r>
              <w:r w:rsidDel="009C1829">
                <w:rPr>
                  <w:sz w:val="20"/>
                  <w:lang w:eastAsia="zh-CN"/>
                </w:rPr>
                <w:br/>
                <w:delText>Annex 1</w:delText>
              </w:r>
              <w:r w:rsidDel="009C1829">
                <w:rPr>
                  <w:sz w:val="20"/>
                  <w:lang w:eastAsia="zh-CN"/>
                </w:rPr>
                <w:br/>
                <w:delText>Table 1</w:delText>
              </w:r>
              <w:r w:rsidDel="009C1829">
                <w:rPr>
                  <w:sz w:val="20"/>
                  <w:lang w:eastAsia="zh-CN"/>
                </w:rPr>
                <w:br/>
                <w:delText>LEO-N</w:delText>
              </w:r>
              <w:r w:rsidDel="009C1829">
                <w:rPr>
                  <w:sz w:val="20"/>
                  <w:lang w:eastAsia="zh-CN"/>
                </w:rPr>
                <w:br/>
                <w:delText>feeder link</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56BE872D" w14:textId="45081302" w:rsidR="00F5042B" w:rsidDel="009C1829" w:rsidRDefault="00F5042B">
            <w:pPr>
              <w:pStyle w:val="Tablehead"/>
              <w:rPr>
                <w:del w:id="1430" w:author="USA" w:date="2022-01-26T13:25:00Z"/>
                <w:sz w:val="20"/>
                <w:lang w:eastAsia="zh-CN"/>
              </w:rPr>
            </w:pPr>
            <w:del w:id="1431" w:author="USA" w:date="2022-01-26T13:25:00Z">
              <w:r w:rsidDel="009C1829">
                <w:rPr>
                  <w:sz w:val="20"/>
                  <w:lang w:eastAsia="zh-CN"/>
                </w:rPr>
                <w:delText>Rec. ITU-R S.1328-3</w:delText>
              </w:r>
              <w:r w:rsidDel="009C1829">
                <w:rPr>
                  <w:sz w:val="20"/>
                  <w:lang w:eastAsia="zh-CN"/>
                </w:rPr>
                <w:br/>
                <w:delText>Annex 6</w:delText>
              </w:r>
              <w:r w:rsidDel="009C1829">
                <w:rPr>
                  <w:sz w:val="20"/>
                  <w:lang w:eastAsia="zh-CN"/>
                </w:rPr>
                <w:br/>
                <w:delText>Table 11</w:delText>
              </w:r>
              <w:r w:rsidDel="009C1829">
                <w:rPr>
                  <w:sz w:val="20"/>
                  <w:lang w:eastAsia="zh-CN"/>
                </w:rPr>
                <w:br/>
                <w:delText>FL MSS</w:delText>
              </w:r>
            </w:del>
          </w:p>
        </w:tc>
        <w:tc>
          <w:tcPr>
            <w:tcW w:w="1666" w:type="dxa"/>
            <w:gridSpan w:val="2"/>
            <w:tcBorders>
              <w:top w:val="single" w:sz="4" w:space="0" w:color="auto"/>
              <w:left w:val="single" w:sz="4" w:space="0" w:color="auto"/>
              <w:bottom w:val="single" w:sz="4" w:space="0" w:color="auto"/>
              <w:right w:val="single" w:sz="4" w:space="0" w:color="auto"/>
            </w:tcBorders>
            <w:hideMark/>
          </w:tcPr>
          <w:p w14:paraId="6654B804" w14:textId="37E5B11E" w:rsidR="00F5042B" w:rsidDel="009C1829" w:rsidRDefault="00F5042B">
            <w:pPr>
              <w:pStyle w:val="Tablehead"/>
              <w:rPr>
                <w:del w:id="1432" w:author="USA" w:date="2022-01-26T13:25:00Z"/>
                <w:sz w:val="20"/>
                <w:lang w:eastAsia="zh-CN"/>
              </w:rPr>
            </w:pPr>
            <w:del w:id="1433" w:author="USA" w:date="2022-01-26T13:25:00Z">
              <w:r w:rsidDel="009C1829">
                <w:rPr>
                  <w:sz w:val="20"/>
                  <w:lang w:eastAsia="zh-CN"/>
                </w:rPr>
                <w:delText>Rec. ITU-R S.1328-3</w:delText>
              </w:r>
              <w:r w:rsidDel="009C1829">
                <w:rPr>
                  <w:sz w:val="20"/>
                  <w:lang w:eastAsia="zh-CN"/>
                </w:rPr>
                <w:br/>
                <w:delText>Annex 14</w:delText>
              </w:r>
              <w:r w:rsidDel="009C1829">
                <w:rPr>
                  <w:sz w:val="20"/>
                  <w:lang w:eastAsia="zh-CN"/>
                </w:rPr>
                <w:br/>
                <w:delText>Table 32</w:delText>
              </w:r>
              <w:r w:rsidDel="009C1829">
                <w:rPr>
                  <w:sz w:val="20"/>
                  <w:lang w:eastAsia="zh-CN"/>
                </w:rPr>
                <w:br/>
                <w:delText>non-GSO/FSS</w:delText>
              </w:r>
              <w:r w:rsidDel="009C1829">
                <w:rPr>
                  <w:sz w:val="20"/>
                  <w:lang w:eastAsia="zh-CN"/>
                </w:rPr>
                <w:br/>
                <w:delText>N-SAT-HEO1</w:delText>
              </w:r>
            </w:del>
          </w:p>
        </w:tc>
      </w:tr>
      <w:tr w:rsidR="00F5042B" w:rsidDel="009C1829" w14:paraId="69BFB977" w14:textId="799D1C7A" w:rsidTr="00F5042B">
        <w:trPr>
          <w:cantSplit/>
          <w:jc w:val="center"/>
          <w:del w:id="143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0A1B2B" w14:textId="08494EC1" w:rsidR="00F5042B" w:rsidDel="009C1829" w:rsidRDefault="00F5042B">
            <w:pPr>
              <w:pStyle w:val="Tabletext"/>
              <w:ind w:left="284" w:hanging="284"/>
              <w:rPr>
                <w:del w:id="1435" w:author="USA" w:date="2022-01-26T13:25:00Z"/>
                <w:b/>
                <w:sz w:val="20"/>
                <w:lang w:eastAsia="zh-CN"/>
              </w:rPr>
            </w:pPr>
            <w:del w:id="1436" w:author="USA" w:date="2022-01-26T13:25:00Z">
              <w:r w:rsidDel="009C1829">
                <w:rPr>
                  <w:b/>
                  <w:sz w:val="20"/>
                  <w:lang w:eastAsia="zh-CN"/>
                </w:rPr>
                <w:delText>2</w:delText>
              </w:r>
              <w:r w:rsidDel="009C1829">
                <w:rPr>
                  <w:b/>
                  <w:sz w:val="20"/>
                  <w:lang w:eastAsia="zh-CN"/>
                </w:rPr>
                <w:tab/>
              </w:r>
              <w:r w:rsidDel="009C1829">
                <w:rPr>
                  <w:b/>
                  <w:iCs/>
                  <w:sz w:val="20"/>
                  <w:lang w:eastAsia="zh-CN"/>
                </w:rPr>
                <w:delText>Targeted frequency range and polarization</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C103E8" w14:textId="7F5EF9AB" w:rsidR="00F5042B" w:rsidDel="009C1829" w:rsidRDefault="00F5042B">
            <w:pPr>
              <w:pStyle w:val="Tabletext"/>
              <w:jc w:val="center"/>
              <w:rPr>
                <w:del w:id="1437" w:author="USA" w:date="2022-01-26T13:25:00Z"/>
                <w:sz w:val="20"/>
                <w:lang w:eastAsia="zh-CN"/>
              </w:rPr>
            </w:pPr>
          </w:p>
        </w:tc>
      </w:tr>
      <w:tr w:rsidR="00F5042B" w:rsidDel="009C1829" w14:paraId="5C5CF92B" w14:textId="36AC3D1E" w:rsidTr="00F5042B">
        <w:trPr>
          <w:cantSplit/>
          <w:jc w:val="center"/>
          <w:del w:id="143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3AF06E" w14:textId="761E627A" w:rsidR="00F5042B" w:rsidDel="009C1829" w:rsidRDefault="00F5042B">
            <w:pPr>
              <w:pStyle w:val="Tabletext"/>
              <w:rPr>
                <w:del w:id="1439" w:author="USA" w:date="2022-01-26T13:25:00Z"/>
                <w:sz w:val="20"/>
                <w:lang w:eastAsia="zh-CN"/>
              </w:rPr>
            </w:pPr>
            <w:del w:id="1440" w:author="USA" w:date="2022-01-26T13:25:00Z">
              <w:r w:rsidDel="009C1829">
                <w:rPr>
                  <w:sz w:val="20"/>
                  <w:lang w:eastAsia="zh-CN"/>
                </w:rPr>
                <w:delText>Uplink frequency (GHz)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26A2E0" w14:textId="65405664" w:rsidR="00F5042B" w:rsidDel="009C1829" w:rsidRDefault="00F5042B">
            <w:pPr>
              <w:pStyle w:val="Tabletext"/>
              <w:jc w:val="center"/>
              <w:rPr>
                <w:del w:id="1441" w:author="USA" w:date="2022-01-26T13:25:00Z"/>
                <w:sz w:val="20"/>
                <w:lang w:eastAsia="zh-CN"/>
              </w:rPr>
            </w:pPr>
            <w:del w:id="1442" w:author="USA" w:date="2022-01-26T13:25:00Z">
              <w:r w:rsidDel="009C1829">
                <w:rPr>
                  <w:sz w:val="20"/>
                  <w:lang w:eastAsia="zh-CN"/>
                </w:rPr>
                <w:delText>15.45-15.65</w:delText>
              </w:r>
            </w:del>
          </w:p>
        </w:tc>
        <w:tc>
          <w:tcPr>
            <w:tcW w:w="314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43290B" w14:textId="431477D5" w:rsidR="00F5042B" w:rsidDel="009C1829" w:rsidRDefault="00F5042B">
            <w:pPr>
              <w:pStyle w:val="Tabletext"/>
              <w:jc w:val="center"/>
              <w:rPr>
                <w:del w:id="1443" w:author="USA" w:date="2022-01-26T13:25:00Z"/>
                <w:sz w:val="20"/>
                <w:lang w:eastAsia="zh-CN"/>
              </w:rPr>
            </w:pPr>
            <w:del w:id="1444" w:author="USA" w:date="2022-01-26T13:25:00Z">
              <w:r w:rsidDel="009C1829">
                <w:rPr>
                  <w:sz w:val="20"/>
                  <w:lang w:eastAsia="zh-CN"/>
                </w:rPr>
                <w:delText>19.3-19.6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A5148" w14:textId="2D0512BA" w:rsidR="00F5042B" w:rsidDel="009C1829" w:rsidRDefault="00F5042B">
            <w:pPr>
              <w:pStyle w:val="Tabletext"/>
              <w:jc w:val="center"/>
              <w:rPr>
                <w:del w:id="1445" w:author="USA" w:date="2022-01-26T13:25:00Z"/>
                <w:sz w:val="20"/>
                <w:lang w:eastAsia="zh-CN"/>
              </w:rPr>
            </w:pPr>
            <w:del w:id="1446" w:author="USA" w:date="2022-01-26T13:25:00Z">
              <w:r w:rsidDel="009C1829">
                <w:rPr>
                  <w:sz w:val="20"/>
                  <w:lang w:eastAsia="zh-CN"/>
                </w:rPr>
                <w:delText>17.7-18.1</w:delText>
              </w:r>
            </w:del>
          </w:p>
        </w:tc>
      </w:tr>
      <w:tr w:rsidR="00F5042B" w:rsidDel="009C1829" w14:paraId="76B9803B" w14:textId="0699AEB2" w:rsidTr="00F5042B">
        <w:trPr>
          <w:cantSplit/>
          <w:jc w:val="center"/>
          <w:del w:id="144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CFC16E" w14:textId="1D88B8CD" w:rsidR="00F5042B" w:rsidDel="009C1829" w:rsidRDefault="00F5042B">
            <w:pPr>
              <w:pStyle w:val="Tabletext"/>
              <w:rPr>
                <w:del w:id="1448" w:author="USA" w:date="2022-01-26T13:25:00Z"/>
                <w:sz w:val="20"/>
                <w:lang w:eastAsia="zh-CN"/>
              </w:rPr>
            </w:pPr>
            <w:del w:id="1449" w:author="USA" w:date="2022-01-26T13:25:00Z">
              <w:r w:rsidDel="009C1829">
                <w:rPr>
                  <w:sz w:val="20"/>
                  <w:lang w:eastAsia="zh-CN"/>
                </w:rPr>
                <w:delText>Uplink 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3C9EDC" w14:textId="537419AC" w:rsidR="00F5042B" w:rsidDel="009C1829" w:rsidRDefault="00F5042B">
            <w:pPr>
              <w:pStyle w:val="Tabletext"/>
              <w:jc w:val="center"/>
              <w:rPr>
                <w:del w:id="1450" w:author="USA" w:date="2022-01-26T13:25:00Z"/>
                <w:sz w:val="20"/>
                <w:lang w:eastAsia="zh-CN"/>
              </w:rPr>
            </w:pPr>
            <w:del w:id="1451"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A7282D" w14:textId="1ACB1CCE" w:rsidR="00F5042B" w:rsidDel="009C1829" w:rsidRDefault="00F5042B">
            <w:pPr>
              <w:pStyle w:val="Tabletext"/>
              <w:jc w:val="center"/>
              <w:rPr>
                <w:del w:id="1452" w:author="USA" w:date="2022-01-26T13:25:00Z"/>
                <w:sz w:val="20"/>
                <w:lang w:eastAsia="zh-CN"/>
              </w:rPr>
            </w:pPr>
            <w:del w:id="1453" w:author="USA" w:date="2022-01-26T13:25:00Z">
              <w:r w:rsidDel="009C1829">
                <w:rPr>
                  <w:sz w:val="20"/>
                  <w:lang w:eastAsia="zh-CN"/>
                </w:rPr>
                <w:delText>Circular</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BD2069" w14:textId="5513B9D5" w:rsidR="00F5042B" w:rsidDel="009C1829" w:rsidRDefault="00F5042B">
            <w:pPr>
              <w:pStyle w:val="Tabletext"/>
              <w:jc w:val="center"/>
              <w:rPr>
                <w:del w:id="1454" w:author="USA" w:date="2022-01-26T13:25:00Z"/>
                <w:sz w:val="20"/>
                <w:lang w:eastAsia="zh-CN"/>
              </w:rPr>
            </w:pPr>
            <w:del w:id="1455" w:author="USA" w:date="2022-01-26T13:25:00Z">
              <w:r w:rsidDel="009C1829">
                <w:rPr>
                  <w:sz w:val="20"/>
                  <w:lang w:eastAsia="zh-CN"/>
                </w:rPr>
                <w:delText>LHCP</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9142BA" w14:textId="06625D15" w:rsidR="00F5042B" w:rsidDel="009C1829" w:rsidRDefault="00F5042B">
            <w:pPr>
              <w:pStyle w:val="Tabletext"/>
              <w:jc w:val="center"/>
              <w:rPr>
                <w:del w:id="1456" w:author="USA" w:date="2022-01-26T13:25:00Z"/>
                <w:sz w:val="20"/>
                <w:lang w:eastAsia="zh-CN"/>
              </w:rPr>
            </w:pPr>
            <w:del w:id="1457" w:author="USA" w:date="2022-01-26T13:25:00Z">
              <w:r w:rsidDel="009C1829">
                <w:rPr>
                  <w:sz w:val="20"/>
                  <w:lang w:eastAsia="zh-CN"/>
                </w:rPr>
                <w:delText>Circular</w:delText>
              </w:r>
            </w:del>
          </w:p>
        </w:tc>
      </w:tr>
      <w:tr w:rsidR="00F5042B" w:rsidDel="009C1829" w14:paraId="2D8C0B60" w14:textId="19095973" w:rsidTr="00F5042B">
        <w:trPr>
          <w:cantSplit/>
          <w:jc w:val="center"/>
          <w:del w:id="145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794D25" w14:textId="487D40B4" w:rsidR="00F5042B" w:rsidDel="009C1829" w:rsidRDefault="00F5042B">
            <w:pPr>
              <w:pStyle w:val="Tabletext"/>
              <w:rPr>
                <w:del w:id="1459" w:author="USA" w:date="2022-01-26T13:25:00Z"/>
                <w:sz w:val="20"/>
                <w:lang w:eastAsia="zh-CN"/>
              </w:rPr>
            </w:pPr>
            <w:del w:id="1460" w:author="USA" w:date="2022-01-26T13:25:00Z">
              <w:r w:rsidDel="009C1829">
                <w:rPr>
                  <w:sz w:val="20"/>
                  <w:lang w:eastAsia="zh-CN"/>
                </w:rPr>
                <w:delText>Downlink frequency (GHz)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916C11" w14:textId="0667D9BC" w:rsidR="00F5042B" w:rsidDel="009C1829" w:rsidRDefault="00F5042B">
            <w:pPr>
              <w:pStyle w:val="Tabletext"/>
              <w:jc w:val="center"/>
              <w:rPr>
                <w:del w:id="1461" w:author="USA" w:date="2022-01-26T13:25:00Z"/>
                <w:sz w:val="20"/>
                <w:lang w:eastAsia="zh-CN"/>
              </w:rPr>
            </w:pPr>
            <w:del w:id="1462" w:author="USA" w:date="2022-01-26T13:25:00Z">
              <w:r w:rsidDel="009C1829">
                <w:rPr>
                  <w:sz w:val="20"/>
                  <w:lang w:eastAsia="zh-CN"/>
                </w:rPr>
                <w:delText>6.875-7.075</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EBAA08" w14:textId="262EE6D5" w:rsidR="00F5042B" w:rsidDel="009C1829" w:rsidRDefault="00F5042B">
            <w:pPr>
              <w:pStyle w:val="Tabletext"/>
              <w:jc w:val="center"/>
              <w:rPr>
                <w:del w:id="1463" w:author="USA" w:date="2022-01-26T13:25:00Z"/>
                <w:sz w:val="20"/>
                <w:lang w:eastAsia="zh-CN"/>
              </w:rPr>
            </w:pPr>
            <w:del w:id="1464" w:author="USA" w:date="2022-01-26T13:25:00Z">
              <w:r w:rsidDel="009C1829">
                <w:rPr>
                  <w:sz w:val="20"/>
                  <w:lang w:eastAsia="zh-CN"/>
                </w:rPr>
                <w:delText>15.43-15.63</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E6D749" w14:textId="52CA4D70" w:rsidR="00F5042B" w:rsidDel="009C1829" w:rsidRDefault="00F5042B">
            <w:pPr>
              <w:pStyle w:val="Tabletext"/>
              <w:jc w:val="center"/>
              <w:rPr>
                <w:del w:id="1465" w:author="USA" w:date="2022-01-26T13:25:00Z"/>
                <w:sz w:val="20"/>
                <w:lang w:eastAsia="zh-CN"/>
              </w:rPr>
            </w:pPr>
            <w:del w:id="1466" w:author="USA" w:date="2022-01-26T13:25:00Z">
              <w:r w:rsidDel="009C1829">
                <w:rPr>
                  <w:sz w:val="20"/>
                  <w:lang w:eastAsia="zh-CN"/>
                </w:rPr>
                <w:delText>15.45-15.65</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DDF851" w14:textId="2D43B1D1" w:rsidR="00F5042B" w:rsidDel="009C1829" w:rsidRDefault="00F5042B">
            <w:pPr>
              <w:pStyle w:val="Tabletext"/>
              <w:jc w:val="center"/>
              <w:rPr>
                <w:del w:id="1467" w:author="USA" w:date="2022-01-26T13:25:00Z"/>
                <w:sz w:val="20"/>
                <w:lang w:eastAsia="zh-CN"/>
              </w:rPr>
            </w:pPr>
            <w:del w:id="1468" w:author="USA" w:date="2022-01-26T13:25:00Z">
              <w:r w:rsidDel="009C1829">
                <w:rPr>
                  <w:sz w:val="20"/>
                  <w:lang w:eastAsia="zh-CN"/>
                </w:rPr>
                <w:delText>15.43-15.63</w:delText>
              </w:r>
            </w:del>
          </w:p>
        </w:tc>
      </w:tr>
      <w:tr w:rsidR="00F5042B" w:rsidDel="009C1829" w14:paraId="38B597C7" w14:textId="28C44D10" w:rsidTr="00F5042B">
        <w:trPr>
          <w:cantSplit/>
          <w:jc w:val="center"/>
          <w:del w:id="146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9D3471" w14:textId="5BB02C77" w:rsidR="00F5042B" w:rsidDel="009C1829" w:rsidRDefault="00F5042B">
            <w:pPr>
              <w:pStyle w:val="Tabletext"/>
              <w:rPr>
                <w:del w:id="1470" w:author="USA" w:date="2022-01-26T13:25:00Z"/>
                <w:sz w:val="20"/>
                <w:lang w:eastAsia="zh-CN"/>
              </w:rPr>
            </w:pPr>
            <w:del w:id="1471" w:author="USA" w:date="2022-01-26T13:25:00Z">
              <w:r w:rsidDel="009C1829">
                <w:rPr>
                  <w:sz w:val="20"/>
                  <w:lang w:eastAsia="zh-CN"/>
                </w:rPr>
                <w:delText>Downlink 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F1D9B2" w14:textId="68871A79" w:rsidR="00F5042B" w:rsidDel="009C1829" w:rsidRDefault="00F5042B">
            <w:pPr>
              <w:pStyle w:val="Tabletext"/>
              <w:jc w:val="center"/>
              <w:rPr>
                <w:del w:id="1472" w:author="USA" w:date="2022-01-26T13:25:00Z"/>
                <w:sz w:val="20"/>
                <w:lang w:eastAsia="zh-CN"/>
              </w:rPr>
            </w:pPr>
            <w:del w:id="1473"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396B3D" w14:textId="45D152D3" w:rsidR="00F5042B" w:rsidDel="009C1829" w:rsidRDefault="00F5042B">
            <w:pPr>
              <w:pStyle w:val="Tabletext"/>
              <w:jc w:val="center"/>
              <w:rPr>
                <w:del w:id="1474" w:author="USA" w:date="2022-01-26T13:25:00Z"/>
                <w:sz w:val="20"/>
                <w:lang w:eastAsia="zh-CN"/>
              </w:rPr>
            </w:pPr>
            <w:del w:id="1475" w:author="USA" w:date="2022-01-26T13:25:00Z">
              <w:r w:rsidDel="009C1829">
                <w:rPr>
                  <w:sz w:val="20"/>
                  <w:lang w:eastAsia="zh-CN"/>
                </w:rPr>
                <w:delText>Circular</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D3DA60" w14:textId="1B59E033" w:rsidR="00F5042B" w:rsidDel="009C1829" w:rsidRDefault="00F5042B">
            <w:pPr>
              <w:pStyle w:val="Tabletext"/>
              <w:jc w:val="center"/>
              <w:rPr>
                <w:del w:id="1476" w:author="USA" w:date="2022-01-26T13:25:00Z"/>
                <w:sz w:val="20"/>
                <w:lang w:eastAsia="zh-CN"/>
              </w:rPr>
            </w:pPr>
            <w:del w:id="1477" w:author="USA" w:date="2022-01-26T13:25:00Z">
              <w:r w:rsidDel="009C1829">
                <w:rPr>
                  <w:sz w:val="20"/>
                  <w:lang w:eastAsia="zh-CN"/>
                </w:rPr>
                <w:delText>RHCP</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6D7F33" w14:textId="6DB08AA8" w:rsidR="00F5042B" w:rsidDel="009C1829" w:rsidRDefault="00F5042B">
            <w:pPr>
              <w:pStyle w:val="Tabletext"/>
              <w:jc w:val="center"/>
              <w:rPr>
                <w:del w:id="1478" w:author="USA" w:date="2022-01-26T13:25:00Z"/>
                <w:sz w:val="20"/>
                <w:lang w:eastAsia="zh-CN"/>
              </w:rPr>
            </w:pPr>
            <w:del w:id="1479" w:author="USA" w:date="2022-01-26T13:25:00Z">
              <w:r w:rsidDel="009C1829">
                <w:rPr>
                  <w:sz w:val="20"/>
                  <w:lang w:eastAsia="zh-CN"/>
                </w:rPr>
                <w:delText>Circular</w:delText>
              </w:r>
            </w:del>
          </w:p>
        </w:tc>
      </w:tr>
      <w:tr w:rsidR="00F5042B" w:rsidDel="009C1829" w14:paraId="7C2216A7" w14:textId="66797422" w:rsidTr="00F5042B">
        <w:trPr>
          <w:cantSplit/>
          <w:jc w:val="center"/>
          <w:del w:id="148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8C7560" w14:textId="505A5D63" w:rsidR="00F5042B" w:rsidDel="009C1829" w:rsidRDefault="00F5042B">
            <w:pPr>
              <w:pStyle w:val="Tabletext"/>
              <w:ind w:left="284" w:hanging="284"/>
              <w:rPr>
                <w:del w:id="1481" w:author="USA" w:date="2022-01-26T13:25:00Z"/>
                <w:b/>
                <w:sz w:val="20"/>
                <w:lang w:eastAsia="zh-CN"/>
              </w:rPr>
            </w:pPr>
            <w:del w:id="1482" w:author="USA" w:date="2022-01-26T13:25:00Z">
              <w:r w:rsidDel="009C1829">
                <w:rPr>
                  <w:b/>
                  <w:sz w:val="20"/>
                  <w:lang w:eastAsia="zh-CN"/>
                </w:rPr>
                <w:delText>3</w:delText>
              </w:r>
              <w:r w:rsidDel="009C1829">
                <w:rPr>
                  <w:b/>
                  <w:sz w:val="20"/>
                  <w:lang w:eastAsia="zh-CN"/>
                </w:rPr>
                <w:tab/>
              </w:r>
              <w:r w:rsidDel="009C1829">
                <w:rPr>
                  <w:b/>
                  <w:iCs/>
                  <w:sz w:val="20"/>
                  <w:lang w:eastAsia="zh-CN"/>
                </w:rPr>
                <w:delText>Spectrum required in each direction</w:delText>
              </w:r>
              <w:r w:rsidDel="009C1829">
                <w:rPr>
                  <w:b/>
                  <w:sz w:val="20"/>
                  <w:lang w:eastAsia="zh-CN"/>
                </w:rPr>
                <w:delText xml:space="preserve"> (MHz)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7FB3AD" w14:textId="40FE4670" w:rsidR="00F5042B" w:rsidDel="009C1829" w:rsidRDefault="00F5042B">
            <w:pPr>
              <w:pStyle w:val="Tabletext"/>
              <w:jc w:val="center"/>
              <w:rPr>
                <w:del w:id="1483" w:author="USA" w:date="2022-01-26T13:25:00Z"/>
                <w:sz w:val="20"/>
                <w:lang w:eastAsia="zh-CN"/>
              </w:rPr>
            </w:pPr>
            <w:del w:id="1484" w:author="USA" w:date="2022-01-26T13:25:00Z">
              <w:r w:rsidDel="009C1829">
                <w:rPr>
                  <w:sz w:val="20"/>
                  <w:lang w:eastAsia="zh-CN"/>
                </w:rPr>
                <w:delText>200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1CB87C" w14:textId="79CD36FB" w:rsidR="00F5042B" w:rsidDel="009C1829" w:rsidRDefault="00F5042B">
            <w:pPr>
              <w:pStyle w:val="Tabletext"/>
              <w:jc w:val="center"/>
              <w:rPr>
                <w:del w:id="1485" w:author="USA" w:date="2022-01-26T13:25:00Z"/>
                <w:sz w:val="20"/>
                <w:lang w:eastAsia="zh-CN"/>
              </w:rPr>
            </w:pPr>
            <w:del w:id="1486" w:author="USA" w:date="2022-01-26T13:25:00Z">
              <w:r w:rsidDel="009C1829">
                <w:rPr>
                  <w:sz w:val="20"/>
                  <w:lang w:eastAsia="zh-CN"/>
                </w:rPr>
                <w:delText>300</w:delText>
              </w:r>
              <w:r w:rsidDel="009C1829">
                <w:rPr>
                  <w:sz w:val="20"/>
                  <w:vertAlign w:val="superscript"/>
                  <w:lang w:eastAsia="zh-CN"/>
                </w:rPr>
                <w:delText>(1)</w:delText>
              </w:r>
              <w:r w:rsidDel="009C1829">
                <w:rPr>
                  <w:sz w:val="20"/>
                  <w:lang w:eastAsia="zh-CN"/>
                </w:rPr>
                <w:delText>/200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DE2F35" w14:textId="6C1ABEAC" w:rsidR="00F5042B" w:rsidDel="009C1829" w:rsidRDefault="00F5042B">
            <w:pPr>
              <w:pStyle w:val="Tabletext"/>
              <w:jc w:val="center"/>
              <w:rPr>
                <w:del w:id="1487" w:author="USA" w:date="2022-01-26T13:25:00Z"/>
                <w:sz w:val="20"/>
                <w:lang w:eastAsia="zh-CN"/>
              </w:rPr>
            </w:pPr>
            <w:del w:id="1488" w:author="USA" w:date="2022-01-26T13:25:00Z">
              <w:r w:rsidDel="009C1829">
                <w:rPr>
                  <w:sz w:val="20"/>
                  <w:lang w:eastAsia="zh-CN"/>
                </w:rPr>
                <w:delText>200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C5ED02" w14:textId="3106A1C9" w:rsidR="00F5042B" w:rsidDel="009C1829" w:rsidRDefault="00F5042B">
            <w:pPr>
              <w:pStyle w:val="Tabletext"/>
              <w:jc w:val="center"/>
              <w:rPr>
                <w:del w:id="1489" w:author="USA" w:date="2022-01-26T13:25:00Z"/>
                <w:sz w:val="20"/>
                <w:lang w:eastAsia="zh-CN"/>
              </w:rPr>
            </w:pPr>
            <w:del w:id="1490" w:author="USA" w:date="2022-01-26T13:25:00Z">
              <w:r w:rsidDel="009C1829">
                <w:rPr>
                  <w:sz w:val="20"/>
                  <w:lang w:eastAsia="zh-CN"/>
                </w:rPr>
                <w:delText>400</w:delText>
              </w:r>
              <w:r w:rsidDel="009C1829">
                <w:rPr>
                  <w:sz w:val="20"/>
                  <w:vertAlign w:val="superscript"/>
                  <w:lang w:eastAsia="zh-CN"/>
                </w:rPr>
                <w:delText>(1)</w:delText>
              </w:r>
              <w:r w:rsidDel="009C1829">
                <w:rPr>
                  <w:sz w:val="20"/>
                  <w:lang w:eastAsia="zh-CN"/>
                </w:rPr>
                <w:delText>/200</w:delText>
              </w:r>
              <w:r w:rsidDel="009C1829">
                <w:rPr>
                  <w:sz w:val="20"/>
                  <w:vertAlign w:val="superscript"/>
                  <w:lang w:eastAsia="zh-CN"/>
                </w:rPr>
                <w:delText>(2)</w:delText>
              </w:r>
            </w:del>
          </w:p>
        </w:tc>
      </w:tr>
      <w:tr w:rsidR="00F5042B" w:rsidDel="009C1829" w14:paraId="2C41B2B9" w14:textId="64B39ED4" w:rsidTr="00F5042B">
        <w:trPr>
          <w:cantSplit/>
          <w:jc w:val="center"/>
          <w:del w:id="1491"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CBF5F6" w14:textId="6319343B" w:rsidR="00F5042B" w:rsidDel="009C1829" w:rsidRDefault="00F5042B">
            <w:pPr>
              <w:pStyle w:val="Tabletext"/>
              <w:ind w:left="284" w:hanging="284"/>
              <w:rPr>
                <w:del w:id="1492" w:author="USA" w:date="2022-01-26T13:25:00Z"/>
                <w:b/>
                <w:sz w:val="20"/>
                <w:lang w:eastAsia="zh-CN"/>
              </w:rPr>
            </w:pPr>
            <w:del w:id="1493" w:author="USA" w:date="2022-01-26T13:25:00Z">
              <w:r w:rsidDel="009C1829">
                <w:rPr>
                  <w:b/>
                  <w:sz w:val="20"/>
                  <w:lang w:eastAsia="zh-CN"/>
                </w:rPr>
                <w:delText>4</w:delText>
              </w:r>
              <w:r w:rsidDel="009C1829">
                <w:rPr>
                  <w:b/>
                  <w:sz w:val="20"/>
                  <w:lang w:eastAsia="zh-CN"/>
                </w:rPr>
                <w:tab/>
              </w:r>
              <w:r w:rsidDel="009C1829">
                <w:rPr>
                  <w:b/>
                  <w:iCs/>
                  <w:sz w:val="20"/>
                  <w:lang w:eastAsia="zh-CN"/>
                </w:rPr>
                <w:delText>Carrier transmission parameters</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A7AA6C" w14:textId="58F5B1D2" w:rsidR="00F5042B" w:rsidDel="009C1829" w:rsidRDefault="00F5042B">
            <w:pPr>
              <w:pStyle w:val="Tabletext"/>
              <w:jc w:val="center"/>
              <w:rPr>
                <w:del w:id="1494" w:author="USA" w:date="2022-01-26T13:25:00Z"/>
                <w:sz w:val="20"/>
                <w:lang w:eastAsia="zh-CN"/>
              </w:rPr>
            </w:pPr>
          </w:p>
        </w:tc>
      </w:tr>
      <w:tr w:rsidR="00F5042B" w:rsidDel="009C1829" w14:paraId="56C65AE7" w14:textId="20267E59" w:rsidTr="00F5042B">
        <w:trPr>
          <w:cantSplit/>
          <w:jc w:val="center"/>
          <w:del w:id="149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72339A" w14:textId="28DD3339" w:rsidR="00F5042B" w:rsidDel="009C1829" w:rsidRDefault="00F5042B">
            <w:pPr>
              <w:pStyle w:val="Tabletext"/>
              <w:rPr>
                <w:del w:id="1496" w:author="USA" w:date="2022-01-26T13:25:00Z"/>
                <w:rFonts w:eastAsia="MS Mincho"/>
                <w:sz w:val="20"/>
                <w:lang w:eastAsia="ja-JP"/>
              </w:rPr>
            </w:pPr>
            <w:del w:id="1497" w:author="USA" w:date="2022-01-26T13:25:00Z">
              <w:r w:rsidDel="009C1829">
                <w:rPr>
                  <w:sz w:val="20"/>
                  <w:lang w:eastAsia="zh-CN"/>
                </w:rPr>
                <w:delText>Modulation type</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329754" w14:textId="0E1C222B" w:rsidR="00F5042B" w:rsidDel="009C1829" w:rsidRDefault="00F5042B">
            <w:pPr>
              <w:pStyle w:val="Tabletext"/>
              <w:jc w:val="center"/>
              <w:rPr>
                <w:del w:id="1498" w:author="USA" w:date="2022-01-26T13:25:00Z"/>
                <w:sz w:val="20"/>
                <w:lang w:eastAsia="zh-CN"/>
              </w:rPr>
            </w:pPr>
            <w:del w:id="1499" w:author="USA" w:date="2022-01-26T13:25:00Z">
              <w:r w:rsidDel="009C1829">
                <w:rPr>
                  <w:sz w:val="20"/>
                  <w:lang w:eastAsia="zh-CN"/>
                </w:rPr>
                <w:delText>QPSK</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E43913" w14:textId="7E7A61D9" w:rsidR="00F5042B" w:rsidDel="009C1829" w:rsidRDefault="00F5042B">
            <w:pPr>
              <w:pStyle w:val="Tabletext"/>
              <w:jc w:val="center"/>
              <w:rPr>
                <w:del w:id="1500" w:author="USA" w:date="2022-01-26T13:25:00Z"/>
                <w:sz w:val="20"/>
                <w:lang w:eastAsia="zh-CN"/>
              </w:rPr>
            </w:pPr>
            <w:del w:id="1501" w:author="USA" w:date="2022-01-26T13:25:00Z">
              <w:r w:rsidDel="009C1829">
                <w:rPr>
                  <w:spacing w:val="-12"/>
                  <w:sz w:val="20"/>
                  <w:lang w:eastAsia="zh-CN"/>
                </w:rPr>
                <w:delText>TDMA/QPSK</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6E534A" w14:textId="3808B66C" w:rsidR="00F5042B" w:rsidDel="009C1829" w:rsidRDefault="00F5042B">
            <w:pPr>
              <w:pStyle w:val="Tabletext"/>
              <w:jc w:val="center"/>
              <w:rPr>
                <w:del w:id="1502" w:author="USA" w:date="2022-01-26T13:25:00Z"/>
                <w:spacing w:val="-12"/>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7DF901" w14:textId="790A6DE2" w:rsidR="00F5042B" w:rsidDel="009C1829" w:rsidRDefault="00F5042B">
            <w:pPr>
              <w:pStyle w:val="Tabletext"/>
              <w:jc w:val="center"/>
              <w:rPr>
                <w:del w:id="1503" w:author="USA" w:date="2022-01-26T13:25:00Z"/>
                <w:spacing w:val="-12"/>
                <w:sz w:val="20"/>
                <w:lang w:eastAsia="zh-CN"/>
              </w:rPr>
            </w:pPr>
            <w:del w:id="1504" w:author="USA" w:date="2022-01-26T13:25:00Z">
              <w:r w:rsidDel="009C1829">
                <w:rPr>
                  <w:sz w:val="20"/>
                  <w:lang w:eastAsia="zh-CN"/>
                </w:rPr>
                <w:delText>CDM, TDM, CDM/FDM (QPSK)</w:delText>
              </w:r>
            </w:del>
          </w:p>
        </w:tc>
      </w:tr>
      <w:tr w:rsidR="00F5042B" w:rsidDel="009C1829" w14:paraId="76FF441B" w14:textId="585AB511" w:rsidTr="00F5042B">
        <w:trPr>
          <w:cantSplit/>
          <w:jc w:val="center"/>
          <w:del w:id="150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9A2AF5" w14:textId="012C90B7" w:rsidR="00F5042B" w:rsidDel="009C1829" w:rsidRDefault="00F5042B">
            <w:pPr>
              <w:pStyle w:val="Tabletext"/>
              <w:rPr>
                <w:del w:id="1506" w:author="USA" w:date="2022-01-26T13:25:00Z"/>
                <w:rFonts w:eastAsia="MS Mincho"/>
                <w:sz w:val="20"/>
                <w:lang w:eastAsia="ja-JP"/>
              </w:rPr>
            </w:pPr>
            <w:del w:id="1507" w:author="USA" w:date="2022-01-26T13:25:00Z">
              <w:r w:rsidDel="009C1829">
                <w:rPr>
                  <w:sz w:val="20"/>
                  <w:lang w:eastAsia="zh-CN"/>
                </w:rPr>
                <w:delText>Number of service link beams</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6EC714" w14:textId="2CD77C45" w:rsidR="00F5042B" w:rsidDel="009C1829" w:rsidRDefault="00F5042B">
            <w:pPr>
              <w:pStyle w:val="Tabletext"/>
              <w:jc w:val="center"/>
              <w:rPr>
                <w:del w:id="1508" w:author="USA" w:date="2022-01-26T13:25:00Z"/>
                <w:sz w:val="20"/>
                <w:lang w:eastAsia="zh-CN"/>
              </w:rPr>
            </w:pPr>
            <w:del w:id="1509" w:author="USA" w:date="2022-01-26T13:25:00Z">
              <w:r w:rsidDel="009C1829">
                <w:rPr>
                  <w:sz w:val="20"/>
                  <w:lang w:eastAsia="zh-CN"/>
                </w:rPr>
                <w:delText>61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D82E73" w14:textId="2FC81C70" w:rsidR="00F5042B" w:rsidDel="009C1829" w:rsidRDefault="00F5042B">
            <w:pPr>
              <w:pStyle w:val="Tabletext"/>
              <w:jc w:val="center"/>
              <w:rPr>
                <w:del w:id="1510" w:author="USA" w:date="2022-01-26T13:25:00Z"/>
                <w:sz w:val="20"/>
                <w:lang w:eastAsia="zh-CN"/>
              </w:rPr>
            </w:pPr>
            <w:del w:id="1511"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7A9FA2" w14:textId="2AF7C5E9" w:rsidR="00F5042B" w:rsidDel="009C1829" w:rsidRDefault="00F5042B">
            <w:pPr>
              <w:pStyle w:val="Tabletext"/>
              <w:jc w:val="center"/>
              <w:rPr>
                <w:del w:id="151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4AE9FD" w14:textId="35F6CE72" w:rsidR="00F5042B" w:rsidDel="009C1829" w:rsidRDefault="00F5042B">
            <w:pPr>
              <w:pStyle w:val="Tabletext"/>
              <w:jc w:val="center"/>
              <w:rPr>
                <w:del w:id="1513" w:author="USA" w:date="2022-01-26T13:25:00Z"/>
                <w:sz w:val="20"/>
                <w:lang w:eastAsia="zh-CN"/>
              </w:rPr>
            </w:pPr>
            <w:del w:id="1514" w:author="USA" w:date="2022-01-26T13:25:00Z">
              <w:r w:rsidDel="009C1829">
                <w:rPr>
                  <w:sz w:val="20"/>
                  <w:lang w:eastAsia="zh-CN"/>
                </w:rPr>
                <w:delText>1</w:delText>
              </w:r>
            </w:del>
          </w:p>
        </w:tc>
      </w:tr>
      <w:tr w:rsidR="00F5042B" w:rsidDel="009C1829" w14:paraId="279E0ED6" w14:textId="455FCC52" w:rsidTr="00F5042B">
        <w:trPr>
          <w:cantSplit/>
          <w:jc w:val="center"/>
          <w:del w:id="151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E4BEAA" w14:textId="1DD01187" w:rsidR="00F5042B" w:rsidDel="009C1829" w:rsidRDefault="00F5042B">
            <w:pPr>
              <w:pStyle w:val="Tabletext"/>
              <w:rPr>
                <w:del w:id="1516" w:author="USA" w:date="2022-01-26T13:25:00Z"/>
                <w:rFonts w:eastAsia="MS Mincho"/>
                <w:sz w:val="20"/>
                <w:lang w:eastAsia="ja-JP"/>
              </w:rPr>
            </w:pPr>
            <w:del w:id="1517" w:author="USA" w:date="2022-01-26T13:25:00Z">
              <w:r w:rsidDel="009C1829">
                <w:rPr>
                  <w:sz w:val="20"/>
                  <w:lang w:eastAsia="zh-CN"/>
                </w:rPr>
                <w:delText>Number of feeder-link segments/polarization</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73472B" w14:textId="10B6C810" w:rsidR="00F5042B" w:rsidDel="009C1829" w:rsidRDefault="00F5042B">
            <w:pPr>
              <w:pStyle w:val="Tabletext"/>
              <w:jc w:val="center"/>
              <w:rPr>
                <w:del w:id="1518" w:author="USA" w:date="2022-01-26T13:25:00Z"/>
                <w:sz w:val="20"/>
                <w:lang w:eastAsia="zh-CN"/>
              </w:rPr>
            </w:pPr>
            <w:del w:id="1519" w:author="USA" w:date="2022-01-26T13:25:00Z">
              <w:r w:rsidDel="009C1829">
                <w:rPr>
                  <w:sz w:val="20"/>
                  <w:lang w:eastAsia="zh-CN"/>
                </w:rPr>
                <w:delText>31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7DF412" w14:textId="7A37FA3A" w:rsidR="00F5042B" w:rsidDel="009C1829" w:rsidRDefault="00F5042B">
            <w:pPr>
              <w:pStyle w:val="Tabletext"/>
              <w:jc w:val="center"/>
              <w:rPr>
                <w:del w:id="1520" w:author="USA" w:date="2022-01-26T13:25:00Z"/>
                <w:sz w:val="20"/>
                <w:lang w:eastAsia="zh-CN"/>
              </w:rPr>
            </w:pPr>
            <w:del w:id="1521" w:author="USA" w:date="2022-01-26T13:25:00Z">
              <w:r w:rsidDel="009C1829">
                <w:rPr>
                  <w:sz w:val="20"/>
                  <w:lang w:eastAsia="zh-CN"/>
                </w:rPr>
                <w:delText>1</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0919E6" w14:textId="50878359" w:rsidR="00F5042B" w:rsidDel="009C1829" w:rsidRDefault="00F5042B">
            <w:pPr>
              <w:pStyle w:val="Tabletext"/>
              <w:jc w:val="center"/>
              <w:rPr>
                <w:del w:id="152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3371B5" w14:textId="59A5B6B9" w:rsidR="00F5042B" w:rsidDel="009C1829" w:rsidRDefault="00F5042B">
            <w:pPr>
              <w:pStyle w:val="Tabletext"/>
              <w:jc w:val="center"/>
              <w:rPr>
                <w:del w:id="1523" w:author="USA" w:date="2022-01-26T13:25:00Z"/>
                <w:sz w:val="20"/>
                <w:lang w:eastAsia="zh-CN"/>
              </w:rPr>
            </w:pPr>
            <w:del w:id="1524" w:author="USA" w:date="2022-01-26T13:25:00Z">
              <w:r w:rsidDel="009C1829">
                <w:rPr>
                  <w:sz w:val="20"/>
                  <w:lang w:eastAsia="zh-CN"/>
                </w:rPr>
                <w:delText>–</w:delText>
              </w:r>
            </w:del>
          </w:p>
        </w:tc>
      </w:tr>
      <w:tr w:rsidR="00F5042B" w:rsidDel="009C1829" w14:paraId="62CC0E48" w14:textId="235589BC" w:rsidTr="00F5042B">
        <w:trPr>
          <w:cantSplit/>
          <w:jc w:val="center"/>
          <w:del w:id="152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ABF8A9" w14:textId="13BEFB80" w:rsidR="00F5042B" w:rsidDel="009C1829" w:rsidRDefault="00F5042B">
            <w:pPr>
              <w:pStyle w:val="Tabletext"/>
              <w:rPr>
                <w:del w:id="1526" w:author="USA" w:date="2022-01-26T13:25:00Z"/>
                <w:rFonts w:eastAsia="MS Mincho"/>
                <w:sz w:val="20"/>
                <w:lang w:eastAsia="ja-JP"/>
              </w:rPr>
            </w:pPr>
            <w:del w:id="1527" w:author="USA" w:date="2022-01-26T13:25:00Z">
              <w:r w:rsidDel="009C1829">
                <w:rPr>
                  <w:sz w:val="20"/>
                  <w:lang w:eastAsia="zh-CN"/>
                </w:rPr>
                <w:delText>Segment bandwidth (MHz)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6F7230" w14:textId="77E1E7CE" w:rsidR="00F5042B" w:rsidDel="009C1829" w:rsidRDefault="00F5042B">
            <w:pPr>
              <w:pStyle w:val="Tabletext"/>
              <w:jc w:val="center"/>
              <w:rPr>
                <w:del w:id="1528" w:author="USA" w:date="2022-01-26T13:25:00Z"/>
                <w:sz w:val="20"/>
                <w:lang w:eastAsia="zh-CN"/>
              </w:rPr>
            </w:pPr>
            <w:del w:id="1529" w:author="USA" w:date="2022-01-26T13:25:00Z">
              <w:r w:rsidDel="009C1829">
                <w:rPr>
                  <w:sz w:val="20"/>
                  <w:lang w:eastAsia="zh-CN"/>
                </w:rPr>
                <w:delText>12</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7C92F4" w14:textId="3EC24ACA" w:rsidR="00F5042B" w:rsidDel="009C1829" w:rsidRDefault="00F5042B">
            <w:pPr>
              <w:pStyle w:val="Tabletext"/>
              <w:jc w:val="center"/>
              <w:rPr>
                <w:del w:id="1530" w:author="USA" w:date="2022-01-26T13:25:00Z"/>
                <w:sz w:val="20"/>
                <w:lang w:eastAsia="zh-CN"/>
              </w:rPr>
            </w:pPr>
            <w:del w:id="1531"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1E4340" w14:textId="3EBC0724" w:rsidR="00F5042B" w:rsidDel="009C1829" w:rsidRDefault="00F5042B">
            <w:pPr>
              <w:pStyle w:val="Tabletext"/>
              <w:jc w:val="center"/>
              <w:rPr>
                <w:del w:id="1532"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06D953" w14:textId="729A44FD" w:rsidR="00F5042B" w:rsidDel="009C1829" w:rsidRDefault="00F5042B">
            <w:pPr>
              <w:pStyle w:val="Tabletext"/>
              <w:jc w:val="center"/>
              <w:rPr>
                <w:del w:id="1533" w:author="USA" w:date="2022-01-26T13:25:00Z"/>
                <w:sz w:val="20"/>
                <w:lang w:eastAsia="zh-CN"/>
              </w:rPr>
            </w:pPr>
            <w:del w:id="1534" w:author="USA" w:date="2022-01-26T13:25:00Z">
              <w:r w:rsidDel="009C1829">
                <w:rPr>
                  <w:sz w:val="20"/>
                  <w:lang w:eastAsia="zh-CN"/>
                </w:rPr>
                <w:delText>–</w:delText>
              </w:r>
            </w:del>
          </w:p>
        </w:tc>
      </w:tr>
      <w:tr w:rsidR="00F5042B" w:rsidDel="009C1829" w14:paraId="75D30C9A" w14:textId="22292497" w:rsidTr="00F5042B">
        <w:trPr>
          <w:cantSplit/>
          <w:jc w:val="center"/>
          <w:del w:id="153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4CC4C9" w14:textId="279E7841" w:rsidR="00F5042B" w:rsidDel="009C1829" w:rsidRDefault="00F5042B">
            <w:pPr>
              <w:pStyle w:val="Tabletext"/>
              <w:rPr>
                <w:del w:id="1536" w:author="USA" w:date="2022-01-26T13:25:00Z"/>
                <w:rFonts w:eastAsia="MS Mincho"/>
                <w:sz w:val="20"/>
                <w:lang w:eastAsia="ja-JP"/>
              </w:rPr>
            </w:pPr>
            <w:del w:id="1537" w:author="USA" w:date="2022-01-26T13:25:00Z">
              <w:r w:rsidDel="009C1829">
                <w:rPr>
                  <w:sz w:val="20"/>
                  <w:lang w:eastAsia="zh-CN"/>
                </w:rPr>
                <w:delText>Receiver bandwidth (kHz)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262AB0" w14:textId="6E5F8B35" w:rsidR="00F5042B" w:rsidDel="009C1829" w:rsidRDefault="00F5042B">
            <w:pPr>
              <w:pStyle w:val="Tabletext"/>
              <w:jc w:val="center"/>
              <w:rPr>
                <w:del w:id="1538" w:author="USA" w:date="2022-01-26T13:25:00Z"/>
                <w:sz w:val="20"/>
                <w:lang w:eastAsia="zh-CN"/>
              </w:rPr>
            </w:pPr>
            <w:del w:id="1539" w:author="USA" w:date="2022-01-26T13:25:00Z">
              <w:r w:rsidDel="009C1829">
                <w:rPr>
                  <w:sz w:val="20"/>
                  <w:lang w:eastAsia="zh-CN"/>
                </w:rPr>
                <w:delText>3 000/7 000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406958" w14:textId="1CF27545" w:rsidR="00F5042B" w:rsidDel="009C1829" w:rsidRDefault="00F5042B">
            <w:pPr>
              <w:pStyle w:val="Tabletext"/>
              <w:jc w:val="center"/>
              <w:rPr>
                <w:del w:id="1540" w:author="USA" w:date="2022-01-26T13:25:00Z"/>
                <w:sz w:val="20"/>
                <w:lang w:eastAsia="zh-CN"/>
              </w:rPr>
            </w:pPr>
            <w:del w:id="1541" w:author="USA" w:date="2022-01-26T13:25:00Z">
              <w:r w:rsidDel="009C1829">
                <w:rPr>
                  <w:sz w:val="20"/>
                  <w:lang w:eastAsia="zh-CN"/>
                </w:rPr>
                <w:delText>20 000</w:delText>
              </w:r>
              <w:r w:rsidDel="009C1829">
                <w:rPr>
                  <w:sz w:val="20"/>
                  <w:vertAlign w:val="superscript"/>
                  <w:lang w:eastAsia="zh-CN"/>
                </w:rPr>
                <w:delText>(1)</w:delText>
              </w:r>
              <w:r w:rsidDel="009C1829">
                <w:rPr>
                  <w:sz w:val="20"/>
                  <w:lang w:eastAsia="zh-CN"/>
                </w:rPr>
                <w:delText xml:space="preserve">; </w:delText>
              </w:r>
              <w:r w:rsidDel="009C1829">
                <w:rPr>
                  <w:sz w:val="20"/>
                  <w:lang w:eastAsia="zh-CN"/>
                </w:rPr>
                <w:br/>
                <w:delText>20 000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1632C7" w14:textId="64A6DA90" w:rsidR="00F5042B" w:rsidDel="009C1829" w:rsidRDefault="00F5042B">
            <w:pPr>
              <w:pStyle w:val="Tabletext"/>
              <w:jc w:val="center"/>
              <w:rPr>
                <w:del w:id="1542" w:author="USA" w:date="2022-01-26T13:25:00Z"/>
                <w:sz w:val="20"/>
                <w:lang w:eastAsia="zh-CN"/>
              </w:rPr>
            </w:pPr>
            <w:del w:id="1543" w:author="USA" w:date="2022-01-26T13:25:00Z">
              <w:r w:rsidDel="009C1829">
                <w:rPr>
                  <w:sz w:val="20"/>
                  <w:lang w:eastAsia="zh-CN"/>
                </w:rPr>
                <w:delText>48 000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A6E604" w14:textId="6FE43DF0" w:rsidR="00F5042B" w:rsidDel="009C1829" w:rsidRDefault="00F5042B">
            <w:pPr>
              <w:pStyle w:val="Tabletext"/>
              <w:jc w:val="center"/>
              <w:rPr>
                <w:del w:id="1544" w:author="USA" w:date="2022-01-26T13:25:00Z"/>
                <w:sz w:val="20"/>
                <w:lang w:eastAsia="zh-CN"/>
              </w:rPr>
            </w:pPr>
            <w:del w:id="1545" w:author="USA" w:date="2022-01-26T13:25:00Z">
              <w:r w:rsidDel="009C1829">
                <w:rPr>
                  <w:sz w:val="20"/>
                  <w:lang w:eastAsia="zh-CN"/>
                </w:rPr>
                <w:delText>2 500, 6 000,</w:delText>
              </w:r>
              <w:r w:rsidDel="009C1829">
                <w:rPr>
                  <w:sz w:val="20"/>
                  <w:lang w:eastAsia="zh-CN"/>
                </w:rPr>
                <w:br/>
                <w:delText>N/A, N/A</w:delText>
              </w:r>
            </w:del>
          </w:p>
        </w:tc>
      </w:tr>
      <w:tr w:rsidR="00F5042B" w:rsidDel="009C1829" w14:paraId="2E505E44" w14:textId="227F6EBE" w:rsidTr="00F5042B">
        <w:trPr>
          <w:cantSplit/>
          <w:jc w:val="center"/>
          <w:del w:id="154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977864" w14:textId="430ED923" w:rsidR="00F5042B" w:rsidDel="009C1829" w:rsidRDefault="00F5042B">
            <w:pPr>
              <w:pStyle w:val="Tabletext"/>
              <w:rPr>
                <w:del w:id="1547" w:author="USA" w:date="2022-01-26T13:25:00Z"/>
                <w:rFonts w:eastAsia="MS Mincho"/>
                <w:sz w:val="20"/>
                <w:lang w:eastAsia="ja-JP"/>
              </w:rPr>
            </w:pPr>
            <w:del w:id="1548" w:author="USA" w:date="2022-01-26T13:25:00Z">
              <w:r w:rsidDel="009C1829">
                <w:rPr>
                  <w:sz w:val="20"/>
                  <w:lang w:eastAsia="zh-CN"/>
                </w:rPr>
                <w:delText>Transmission bandwidth (kHz)</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F26554" w14:textId="24EB6935" w:rsidR="00F5042B" w:rsidDel="009C1829" w:rsidRDefault="00F5042B">
            <w:pPr>
              <w:pStyle w:val="Tabletext"/>
              <w:jc w:val="center"/>
              <w:rPr>
                <w:del w:id="1549" w:author="USA" w:date="2022-01-26T13:25:00Z"/>
                <w:sz w:val="20"/>
                <w:lang w:eastAsia="zh-CN"/>
              </w:rPr>
            </w:pPr>
            <w:del w:id="1550" w:author="USA" w:date="2022-01-26T13:25:00Z">
              <w:r w:rsidDel="009C1829">
                <w:rPr>
                  <w:sz w:val="20"/>
                  <w:lang w:eastAsia="zh-CN"/>
                </w:rPr>
                <w:delText>3 000/7 000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26088F" w14:textId="07B8F9DC" w:rsidR="00F5042B" w:rsidDel="009C1829" w:rsidRDefault="00F5042B">
            <w:pPr>
              <w:pStyle w:val="Tabletext"/>
              <w:jc w:val="center"/>
              <w:rPr>
                <w:del w:id="1551" w:author="USA" w:date="2022-01-26T13:25:00Z"/>
                <w:sz w:val="20"/>
                <w:lang w:eastAsia="zh-CN"/>
              </w:rPr>
            </w:pPr>
            <w:del w:id="1552" w:author="USA" w:date="2022-01-26T13:25:00Z">
              <w:r w:rsidDel="009C1829">
                <w:rPr>
                  <w:sz w:val="20"/>
                  <w:lang w:eastAsia="zh-CN"/>
                </w:rPr>
                <w:delText>20 000</w:delText>
              </w:r>
              <w:r w:rsidDel="009C1829">
                <w:rPr>
                  <w:sz w:val="20"/>
                  <w:vertAlign w:val="superscript"/>
                  <w:lang w:eastAsia="zh-CN"/>
                </w:rPr>
                <w:delText>(1)</w:delText>
              </w:r>
              <w:r w:rsidDel="009C1829">
                <w:rPr>
                  <w:sz w:val="20"/>
                  <w:lang w:eastAsia="zh-CN"/>
                </w:rPr>
                <w:delText xml:space="preserve">; </w:delText>
              </w:r>
              <w:r w:rsidDel="009C1829">
                <w:rPr>
                  <w:sz w:val="20"/>
                  <w:lang w:eastAsia="zh-CN"/>
                </w:rPr>
                <w:br/>
                <w:delText>20 000</w:delText>
              </w:r>
              <w:r w:rsidDel="009C1829">
                <w:rPr>
                  <w:sz w:val="20"/>
                  <w:vertAlign w:val="superscript"/>
                  <w:lang w:eastAsia="zh-CN"/>
                </w:rPr>
                <w:delText>(2)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22FC89" w14:textId="29CF5319" w:rsidR="00F5042B" w:rsidDel="009C1829" w:rsidRDefault="00F5042B">
            <w:pPr>
              <w:pStyle w:val="Tabletext"/>
              <w:jc w:val="center"/>
              <w:rPr>
                <w:del w:id="1553" w:author="USA" w:date="2022-01-26T13:25:00Z"/>
                <w:sz w:val="20"/>
                <w:lang w:eastAsia="zh-CN"/>
              </w:rPr>
            </w:pPr>
            <w:del w:id="1554" w:author="USA" w:date="2022-01-26T13:25:00Z">
              <w:r w:rsidDel="009C1829">
                <w:rPr>
                  <w:sz w:val="20"/>
                  <w:lang w:eastAsia="zh-CN"/>
                </w:rPr>
                <w:delText>48 000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3F0285" w14:textId="35D4098E" w:rsidR="00F5042B" w:rsidDel="009C1829" w:rsidRDefault="00F5042B">
            <w:pPr>
              <w:pStyle w:val="Tabletext"/>
              <w:jc w:val="center"/>
              <w:rPr>
                <w:del w:id="1555" w:author="USA" w:date="2022-01-26T13:25:00Z"/>
                <w:sz w:val="20"/>
                <w:lang w:eastAsia="zh-CN"/>
              </w:rPr>
            </w:pPr>
            <w:del w:id="1556" w:author="USA" w:date="2022-01-26T13:25:00Z">
              <w:r w:rsidDel="009C1829">
                <w:rPr>
                  <w:sz w:val="20"/>
                  <w:lang w:eastAsia="zh-CN"/>
                </w:rPr>
                <w:delText>15 000, 700,</w:delText>
              </w:r>
              <w:r w:rsidDel="009C1829">
                <w:rPr>
                  <w:sz w:val="20"/>
                  <w:lang w:eastAsia="zh-CN"/>
                </w:rPr>
                <w:br/>
                <w:delText>17 800, 6 000</w:delText>
              </w:r>
            </w:del>
          </w:p>
        </w:tc>
      </w:tr>
      <w:tr w:rsidR="00F5042B" w:rsidDel="009C1829" w14:paraId="4E64B42B" w14:textId="79045E68" w:rsidTr="00F5042B">
        <w:trPr>
          <w:cantSplit/>
          <w:jc w:val="center"/>
          <w:del w:id="155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3D2826" w14:textId="123780D8" w:rsidR="00F5042B" w:rsidDel="009C1829" w:rsidRDefault="00F5042B">
            <w:pPr>
              <w:pStyle w:val="Tabletext"/>
              <w:rPr>
                <w:del w:id="1558" w:author="USA" w:date="2022-01-26T13:25:00Z"/>
                <w:rFonts w:eastAsia="MS Mincho"/>
                <w:sz w:val="20"/>
                <w:lang w:eastAsia="ja-JP"/>
              </w:rPr>
            </w:pPr>
            <w:del w:id="1559" w:author="USA" w:date="2022-01-26T13:25:00Z">
              <w:r w:rsidDel="009C1829">
                <w:rPr>
                  <w:sz w:val="20"/>
                  <w:lang w:eastAsia="zh-CN"/>
                </w:rPr>
                <w:delText>Overall (</w:delText>
              </w:r>
              <w:r w:rsidDel="009C1829">
                <w:rPr>
                  <w:i/>
                  <w:iCs/>
                  <w:sz w:val="20"/>
                  <w:lang w:eastAsia="zh-CN"/>
                </w:rPr>
                <w:delText>C</w:delText>
              </w:r>
              <w:r w:rsidDel="009C1829">
                <w:rPr>
                  <w:iCs/>
                  <w:sz w:val="20"/>
                  <w:lang w:eastAsia="zh-CN"/>
                </w:rPr>
                <w:delText>/</w:delText>
              </w:r>
              <w:r w:rsidDel="009C1829">
                <w:rPr>
                  <w:i/>
                  <w:iCs/>
                  <w:sz w:val="20"/>
                  <w:lang w:eastAsia="zh-CN"/>
                </w:rPr>
                <w:delText>N</w:delText>
              </w:r>
              <w:r w:rsidDel="009C1829">
                <w:rPr>
                  <w:sz w:val="20"/>
                  <w:vertAlign w:val="subscript"/>
                  <w:lang w:eastAsia="zh-CN"/>
                </w:rPr>
                <w:delText>0</w:delText>
              </w:r>
              <w:r w:rsidDel="009C1829">
                <w:rPr>
                  <w:sz w:val="20"/>
                  <w:lang w:eastAsia="zh-CN"/>
                </w:rPr>
                <w:delText>) per user (dB/Hz) or (</w:delText>
              </w:r>
              <w:r w:rsidDel="009C1829">
                <w:rPr>
                  <w:i/>
                  <w:iCs/>
                  <w:sz w:val="20"/>
                  <w:lang w:eastAsia="zh-CN"/>
                </w:rPr>
                <w:delText>C</w:delText>
              </w:r>
              <w:r w:rsidDel="009C1829">
                <w:rPr>
                  <w:iCs/>
                  <w:sz w:val="20"/>
                  <w:lang w:eastAsia="zh-CN"/>
                </w:rPr>
                <w:delText>/</w:delText>
              </w:r>
              <w:r w:rsidDel="009C1829">
                <w:rPr>
                  <w:i/>
                  <w:iCs/>
                  <w:sz w:val="20"/>
                  <w:lang w:eastAsia="zh-CN"/>
                </w:rPr>
                <w:delText>N</w:delText>
              </w:r>
              <w:r w:rsidDel="009C1829">
                <w:rPr>
                  <w:sz w:val="20"/>
                  <w:lang w:eastAsia="zh-CN"/>
                </w:rPr>
                <w:delText xml:space="preserve">) (dB) </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3A24A7" w14:textId="7112EF21" w:rsidR="00F5042B" w:rsidDel="009C1829" w:rsidRDefault="00F5042B">
            <w:pPr>
              <w:pStyle w:val="Tabletext"/>
              <w:jc w:val="center"/>
              <w:rPr>
                <w:del w:id="1560" w:author="USA" w:date="2022-01-26T13:25:00Z"/>
                <w:sz w:val="20"/>
                <w:lang w:eastAsia="zh-CN"/>
              </w:rPr>
            </w:pPr>
            <w:del w:id="1561"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9CF542" w14:textId="72337DB5" w:rsidR="00F5042B" w:rsidDel="009C1829" w:rsidRDefault="00F5042B">
            <w:pPr>
              <w:pStyle w:val="Tabletext"/>
              <w:jc w:val="center"/>
              <w:rPr>
                <w:del w:id="1562" w:author="USA" w:date="2022-01-26T13:25:00Z"/>
                <w:sz w:val="20"/>
                <w:lang w:eastAsia="zh-CN"/>
              </w:rPr>
            </w:pPr>
            <w:del w:id="1563" w:author="USA" w:date="2022-01-26T13:25:00Z">
              <w:r w:rsidDel="009C1829">
                <w:rPr>
                  <w:sz w:val="20"/>
                  <w:lang w:eastAsia="zh-CN"/>
                </w:rPr>
                <w:delText>6.5 dB (</w:delText>
              </w:r>
              <w:r w:rsidDel="009C1829">
                <w:rPr>
                  <w:i/>
                  <w:iCs/>
                  <w:sz w:val="20"/>
                  <w:lang w:eastAsia="zh-CN"/>
                </w:rPr>
                <w:delText>E</w:delText>
              </w:r>
              <w:r w:rsidDel="009C1829">
                <w:rPr>
                  <w:i/>
                  <w:sz w:val="20"/>
                  <w:vertAlign w:val="subscript"/>
                  <w:lang w:eastAsia="zh-CN"/>
                </w:rPr>
                <w:delText>b</w:delText>
              </w:r>
              <w:r w:rsidDel="009C1829">
                <w:rPr>
                  <w:sz w:val="20"/>
                  <w:lang w:eastAsia="zh-CN"/>
                </w:rPr>
                <w:delText>/</w:delText>
              </w:r>
              <w:r w:rsidDel="009C1829">
                <w:rPr>
                  <w:i/>
                  <w:iCs/>
                  <w:sz w:val="20"/>
                  <w:lang w:eastAsia="zh-CN"/>
                </w:rPr>
                <w:delText>N</w:delText>
              </w:r>
              <w:r w:rsidDel="009C1829">
                <w:rPr>
                  <w:sz w:val="20"/>
                  <w:vertAlign w:val="subscript"/>
                  <w:lang w:eastAsia="zh-CN"/>
                </w:rPr>
                <w:delText>0</w:delText>
              </w:r>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79AF9C" w14:textId="5B4C10D2" w:rsidR="00F5042B" w:rsidDel="009C1829" w:rsidRDefault="00F5042B">
            <w:pPr>
              <w:pStyle w:val="Tabletext"/>
              <w:jc w:val="center"/>
              <w:rPr>
                <w:del w:id="1564" w:author="USA" w:date="2022-01-26T13:25:00Z"/>
                <w:sz w:val="20"/>
                <w:lang w:eastAsia="zh-CN"/>
              </w:rPr>
            </w:pPr>
            <w:del w:id="1565" w:author="USA" w:date="2022-01-26T13:25:00Z">
              <w:r w:rsidDel="009C1829">
                <w:rPr>
                  <w:sz w:val="20"/>
                  <w:lang w:eastAsia="zh-CN"/>
                </w:rPr>
                <w:delText>46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52A3DB" w14:textId="598907FD" w:rsidR="00F5042B" w:rsidDel="009C1829" w:rsidRDefault="00F5042B">
            <w:pPr>
              <w:pStyle w:val="Tabletext"/>
              <w:jc w:val="center"/>
              <w:rPr>
                <w:del w:id="1566" w:author="USA" w:date="2022-01-26T13:25:00Z"/>
                <w:sz w:val="20"/>
                <w:lang w:eastAsia="zh-CN"/>
              </w:rPr>
            </w:pPr>
            <w:del w:id="1567" w:author="USA" w:date="2022-01-26T13:25:00Z">
              <w:r w:rsidDel="009C1829">
                <w:rPr>
                  <w:sz w:val="20"/>
                  <w:lang w:eastAsia="zh-CN"/>
                </w:rPr>
                <w:delText>8, 8</w:delText>
              </w:r>
              <w:r w:rsidDel="009C1829">
                <w:rPr>
                  <w:sz w:val="20"/>
                  <w:lang w:eastAsia="zh-CN"/>
                </w:rPr>
                <w:br/>
                <w:delText>6, 6</w:delText>
              </w:r>
            </w:del>
          </w:p>
        </w:tc>
      </w:tr>
      <w:tr w:rsidR="00F5042B" w:rsidDel="009C1829" w14:paraId="7BE14ECB" w14:textId="1CD0E614" w:rsidTr="00F5042B">
        <w:trPr>
          <w:cantSplit/>
          <w:jc w:val="center"/>
          <w:del w:id="156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60A486" w14:textId="2A591F9A" w:rsidR="00F5042B" w:rsidDel="009C1829" w:rsidRDefault="00F5042B">
            <w:pPr>
              <w:pStyle w:val="Tabletext"/>
              <w:rPr>
                <w:del w:id="1569" w:author="USA" w:date="2022-01-26T13:25:00Z"/>
                <w:sz w:val="20"/>
                <w:lang w:eastAsia="zh-CN"/>
              </w:rPr>
            </w:pPr>
            <w:del w:id="1570" w:author="USA" w:date="2022-01-26T13:25:00Z">
              <w:r w:rsidDel="009C1829">
                <w:rPr>
                  <w:sz w:val="20"/>
                  <w:lang w:eastAsia="zh-CN"/>
                </w:rPr>
                <w:delText>Uplink e.i.r.p./carrier (dBW)</w:delText>
              </w:r>
              <w:r w:rsidDel="009C1829">
                <w:rPr>
                  <w:sz w:val="20"/>
                  <w:lang w:eastAsia="zh-CN"/>
                </w:rPr>
                <w:br/>
              </w:r>
              <w:r w:rsidDel="009C1829">
                <w:rPr>
                  <w:sz w:val="20"/>
                  <w:lang w:eastAsia="zh-CN"/>
                </w:rPr>
                <w:tab/>
                <w:delText>Maximum</w:delText>
              </w:r>
              <w:r w:rsidDel="009C1829">
                <w:rPr>
                  <w:sz w:val="20"/>
                  <w:lang w:eastAsia="zh-CN"/>
                </w:rPr>
                <w:br/>
              </w:r>
              <w:r w:rsidDel="009C1829">
                <w:rPr>
                  <w:sz w:val="20"/>
                  <w:lang w:eastAsia="zh-CN"/>
                </w:rPr>
                <w:tab/>
                <w:delText>Minimum</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94666B" w14:textId="7576CC67" w:rsidR="00F5042B" w:rsidDel="009C1829" w:rsidRDefault="00F5042B">
            <w:pPr>
              <w:pStyle w:val="Tabletext"/>
              <w:jc w:val="center"/>
              <w:rPr>
                <w:del w:id="1571" w:author="USA" w:date="2022-01-26T13:25:00Z"/>
                <w:sz w:val="20"/>
                <w:lang w:eastAsia="zh-CN"/>
              </w:rPr>
            </w:pPr>
            <w:del w:id="1572" w:author="USA" w:date="2022-01-26T13:25:00Z">
              <w:r w:rsidDel="009C1829">
                <w:rPr>
                  <w:sz w:val="20"/>
                  <w:lang w:eastAsia="zh-CN"/>
                </w:rPr>
                <w:delText>50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2A0A7D" w14:textId="4BCA5311" w:rsidR="00F5042B" w:rsidDel="009C1829" w:rsidRDefault="00F5042B">
            <w:pPr>
              <w:pStyle w:val="Tabletext"/>
              <w:jc w:val="center"/>
              <w:rPr>
                <w:del w:id="1573" w:author="USA" w:date="2022-01-26T13:25:00Z"/>
                <w:sz w:val="20"/>
                <w:lang w:eastAsia="zh-CN"/>
              </w:rPr>
            </w:pPr>
            <w:del w:id="1574" w:author="USA" w:date="2022-01-26T13:25:00Z">
              <w:r w:rsidDel="009C1829">
                <w:rPr>
                  <w:sz w:val="20"/>
                  <w:lang w:eastAsia="zh-CN"/>
                </w:rPr>
                <w:delText>67.2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E11B60" w14:textId="0602CE9B" w:rsidR="00F5042B" w:rsidDel="009C1829" w:rsidRDefault="00F5042B">
            <w:pPr>
              <w:pStyle w:val="Tabletext"/>
              <w:jc w:val="center"/>
              <w:rPr>
                <w:del w:id="1575" w:author="USA" w:date="2022-01-26T13:25:00Z"/>
                <w:sz w:val="20"/>
                <w:lang w:eastAsia="zh-CN"/>
              </w:rPr>
            </w:pPr>
            <w:del w:id="1576" w:author="USA" w:date="2022-01-26T13:25:00Z">
              <w:r w:rsidDel="009C1829">
                <w:rPr>
                  <w:sz w:val="20"/>
                  <w:lang w:eastAsia="zh-CN"/>
                </w:rPr>
                <w:br/>
                <w:delText>67</w:delText>
              </w:r>
              <w:r w:rsidDel="009C1829">
                <w:rPr>
                  <w:sz w:val="20"/>
                  <w:lang w:eastAsia="zh-CN"/>
                </w:rPr>
                <w:br/>
                <w:delText>29.6</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41408" w14:textId="46E6BC41" w:rsidR="00F5042B" w:rsidDel="009C1829" w:rsidRDefault="00F5042B">
            <w:pPr>
              <w:pStyle w:val="Tabletext"/>
              <w:jc w:val="center"/>
              <w:rPr>
                <w:del w:id="1577" w:author="USA" w:date="2022-01-26T13:25:00Z"/>
                <w:sz w:val="20"/>
                <w:lang w:eastAsia="zh-CN"/>
              </w:rPr>
            </w:pPr>
            <w:del w:id="1578" w:author="USA" w:date="2022-01-26T13:25:00Z">
              <w:r w:rsidDel="009C1829">
                <w:rPr>
                  <w:sz w:val="20"/>
                  <w:lang w:eastAsia="zh-CN"/>
                </w:rPr>
                <w:br/>
                <w:delText>74.4, 46.9,</w:delText>
              </w:r>
              <w:r w:rsidDel="009C1829">
                <w:rPr>
                  <w:sz w:val="20"/>
                  <w:lang w:eastAsia="zh-CN"/>
                </w:rPr>
                <w:br/>
                <w:delText>74.8, 77.3</w:delText>
              </w:r>
            </w:del>
          </w:p>
        </w:tc>
      </w:tr>
      <w:tr w:rsidR="00F5042B" w:rsidDel="009C1829" w14:paraId="7D9176C0" w14:textId="23726DAE" w:rsidTr="00F5042B">
        <w:trPr>
          <w:cantSplit/>
          <w:jc w:val="center"/>
          <w:del w:id="157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98C46D" w14:textId="38F04120" w:rsidR="00F5042B" w:rsidDel="009C1829" w:rsidRDefault="00F5042B">
            <w:pPr>
              <w:pStyle w:val="Tabletext"/>
              <w:rPr>
                <w:del w:id="1580" w:author="USA" w:date="2022-01-26T13:25:00Z"/>
                <w:sz w:val="20"/>
                <w:lang w:eastAsia="zh-CN"/>
              </w:rPr>
            </w:pPr>
            <w:del w:id="1581" w:author="USA" w:date="2022-01-26T13:25:00Z">
              <w:r w:rsidDel="009C1829">
                <w:rPr>
                  <w:sz w:val="20"/>
                  <w:lang w:eastAsia="zh-CN"/>
                </w:rPr>
                <w:delText>Downlink e.i.r.p./carrier (dBW)</w:delText>
              </w:r>
              <w:r w:rsidDel="009C1829">
                <w:rPr>
                  <w:sz w:val="20"/>
                  <w:lang w:eastAsia="zh-CN"/>
                </w:rPr>
                <w:br/>
              </w:r>
              <w:r w:rsidDel="009C1829">
                <w:rPr>
                  <w:sz w:val="20"/>
                  <w:lang w:eastAsia="zh-CN"/>
                </w:rPr>
                <w:tab/>
                <w:delText>Maximum</w:delText>
              </w:r>
              <w:r w:rsidDel="009C1829">
                <w:rPr>
                  <w:sz w:val="20"/>
                  <w:lang w:eastAsia="zh-CN"/>
                </w:rPr>
                <w:br/>
              </w:r>
              <w:r w:rsidDel="009C1829">
                <w:rPr>
                  <w:sz w:val="20"/>
                  <w:lang w:eastAsia="zh-CN"/>
                </w:rPr>
                <w:tab/>
                <w:delText>Minimum</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B434AF" w14:textId="22DF1E51" w:rsidR="00F5042B" w:rsidDel="009C1829" w:rsidRDefault="00F5042B">
            <w:pPr>
              <w:pStyle w:val="Tabletext"/>
              <w:jc w:val="center"/>
              <w:rPr>
                <w:del w:id="1582" w:author="USA" w:date="2022-01-26T13:25:00Z"/>
                <w:sz w:val="20"/>
                <w:lang w:eastAsia="zh-CN"/>
              </w:rPr>
            </w:pPr>
            <w:del w:id="1583"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55E20E" w14:textId="242783B9" w:rsidR="00F5042B" w:rsidDel="009C1829" w:rsidRDefault="00F5042B">
            <w:pPr>
              <w:pStyle w:val="Tabletext"/>
              <w:jc w:val="center"/>
              <w:rPr>
                <w:del w:id="1584" w:author="USA" w:date="2022-01-26T13:25:00Z"/>
                <w:sz w:val="20"/>
                <w:lang w:eastAsia="zh-CN"/>
              </w:rPr>
            </w:pPr>
            <w:del w:id="1585" w:author="USA" w:date="2022-01-26T13:25:00Z">
              <w:r w:rsidDel="009C1829">
                <w:rPr>
                  <w:sz w:val="20"/>
                  <w:lang w:eastAsia="zh-CN"/>
                </w:rPr>
                <w:delText>15.8</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CE340A" w14:textId="47F3BBB5" w:rsidR="00F5042B" w:rsidDel="009C1829" w:rsidRDefault="00F5042B">
            <w:pPr>
              <w:pStyle w:val="Tabletext"/>
              <w:jc w:val="center"/>
              <w:rPr>
                <w:del w:id="1586" w:author="USA" w:date="2022-01-26T13:25:00Z"/>
                <w:sz w:val="20"/>
                <w:lang w:eastAsia="zh-CN"/>
              </w:rPr>
            </w:pPr>
            <w:del w:id="1587" w:author="USA" w:date="2022-01-26T13:25:00Z">
              <w:r w:rsidDel="009C1829">
                <w:rPr>
                  <w:sz w:val="20"/>
                  <w:lang w:eastAsia="zh-CN"/>
                </w:rPr>
                <w:br/>
                <w:delText>24.9</w:delText>
              </w:r>
              <w:r w:rsidDel="009C1829">
                <w:rPr>
                  <w:sz w:val="20"/>
                  <w:lang w:eastAsia="zh-CN"/>
                </w:rPr>
                <w:br/>
                <w:delText>–3.8</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AF2E57" w14:textId="5BE96271" w:rsidR="00F5042B" w:rsidDel="009C1829" w:rsidRDefault="00F5042B">
            <w:pPr>
              <w:pStyle w:val="Tabletext"/>
              <w:jc w:val="center"/>
              <w:rPr>
                <w:del w:id="1588" w:author="USA" w:date="2022-01-26T13:25:00Z"/>
                <w:sz w:val="20"/>
                <w:lang w:eastAsia="zh-CN"/>
              </w:rPr>
            </w:pPr>
            <w:del w:id="1589" w:author="USA" w:date="2022-01-26T13:25:00Z">
              <w:r w:rsidDel="009C1829">
                <w:rPr>
                  <w:sz w:val="20"/>
                  <w:lang w:eastAsia="zh-CN"/>
                </w:rPr>
                <w:br/>
                <w:delText>48.5, 52.2,</w:delText>
              </w:r>
              <w:r w:rsidDel="009C1829">
                <w:rPr>
                  <w:sz w:val="20"/>
                  <w:lang w:eastAsia="zh-CN"/>
                </w:rPr>
                <w:br/>
                <w:delText>N/A, N/A</w:delText>
              </w:r>
            </w:del>
          </w:p>
        </w:tc>
      </w:tr>
      <w:tr w:rsidR="00F5042B" w:rsidDel="009C1829" w14:paraId="380AF43C" w14:textId="0FAB2BBC" w:rsidTr="00F5042B">
        <w:trPr>
          <w:cantSplit/>
          <w:jc w:val="center"/>
          <w:del w:id="159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8597F7" w14:textId="615E1625" w:rsidR="00F5042B" w:rsidDel="009C1829" w:rsidRDefault="00F5042B">
            <w:pPr>
              <w:pStyle w:val="Tabletext"/>
              <w:rPr>
                <w:del w:id="1591" w:author="USA" w:date="2022-01-26T13:25:00Z"/>
                <w:sz w:val="20"/>
                <w:lang w:eastAsia="zh-CN"/>
              </w:rPr>
            </w:pPr>
            <w:del w:id="1592" w:author="USA" w:date="2022-01-26T13:25:00Z">
              <w:r w:rsidDel="009C1829">
                <w:rPr>
                  <w:sz w:val="20"/>
                  <w:lang w:eastAsia="zh-CN"/>
                </w:rPr>
                <w:delText>Type of satellite transponder</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23AE15" w14:textId="7F7CCBD7" w:rsidR="00F5042B" w:rsidDel="009C1829" w:rsidRDefault="00F5042B">
            <w:pPr>
              <w:pStyle w:val="Tabletext"/>
              <w:jc w:val="center"/>
              <w:rPr>
                <w:del w:id="1593" w:author="USA" w:date="2022-01-26T13:25:00Z"/>
                <w:sz w:val="20"/>
                <w:lang w:eastAsia="zh-CN"/>
              </w:rPr>
            </w:pPr>
            <w:del w:id="1594" w:author="USA" w:date="2022-01-26T13:25:00Z">
              <w:r w:rsidDel="009C1829">
                <w:rPr>
                  <w:sz w:val="20"/>
                  <w:lang w:eastAsia="zh-CN"/>
                </w:rPr>
                <w:delText>Transparent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DA1CD1" w14:textId="61C45707" w:rsidR="00F5042B" w:rsidDel="009C1829" w:rsidRDefault="00F5042B">
            <w:pPr>
              <w:pStyle w:val="Tabletext"/>
              <w:jc w:val="center"/>
              <w:rPr>
                <w:del w:id="1595" w:author="USA" w:date="2022-01-26T13:25:00Z"/>
                <w:sz w:val="20"/>
                <w:lang w:eastAsia="zh-CN"/>
              </w:rPr>
            </w:pPr>
            <w:del w:id="1596" w:author="USA" w:date="2022-01-26T13:25:00Z">
              <w:r w:rsidDel="009C1829">
                <w:rPr>
                  <w:sz w:val="20"/>
                  <w:lang w:eastAsia="zh-CN"/>
                </w:rPr>
                <w:delText>Processing</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9058D0" w14:textId="444BA25A" w:rsidR="00F5042B" w:rsidDel="009C1829" w:rsidRDefault="00F5042B">
            <w:pPr>
              <w:pStyle w:val="Tabletext"/>
              <w:jc w:val="center"/>
              <w:rPr>
                <w:del w:id="1597"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C0A10" w14:textId="2EC67CB6" w:rsidR="00F5042B" w:rsidDel="009C1829" w:rsidRDefault="00F5042B">
            <w:pPr>
              <w:pStyle w:val="Tabletext"/>
              <w:jc w:val="center"/>
              <w:rPr>
                <w:del w:id="1598" w:author="USA" w:date="2022-01-26T13:25:00Z"/>
                <w:sz w:val="20"/>
                <w:lang w:eastAsia="zh-CN"/>
              </w:rPr>
            </w:pPr>
            <w:del w:id="1599" w:author="USA" w:date="2022-01-26T13:25:00Z">
              <w:r w:rsidDel="009C1829">
                <w:rPr>
                  <w:sz w:val="20"/>
                  <w:lang w:eastAsia="zh-CN"/>
                </w:rPr>
                <w:delText>Transparent</w:delText>
              </w:r>
            </w:del>
          </w:p>
        </w:tc>
      </w:tr>
      <w:tr w:rsidR="00F5042B" w:rsidDel="009C1829" w14:paraId="7140CE25" w14:textId="4F6ECA1A" w:rsidTr="00F5042B">
        <w:trPr>
          <w:cantSplit/>
          <w:jc w:val="center"/>
          <w:del w:id="160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487545" w14:textId="0BE68EC8" w:rsidR="00F5042B" w:rsidDel="009C1829" w:rsidRDefault="00F5042B">
            <w:pPr>
              <w:pStyle w:val="Tabletext"/>
              <w:ind w:left="284" w:hanging="284"/>
              <w:rPr>
                <w:del w:id="1601" w:author="USA" w:date="2022-01-26T13:25:00Z"/>
                <w:b/>
                <w:sz w:val="20"/>
                <w:lang w:eastAsia="zh-CN"/>
              </w:rPr>
            </w:pPr>
            <w:del w:id="1602" w:author="USA" w:date="2022-01-26T13:25:00Z">
              <w:r w:rsidDel="009C1829">
                <w:rPr>
                  <w:b/>
                  <w:sz w:val="20"/>
                  <w:lang w:eastAsia="zh-CN"/>
                </w:rPr>
                <w:delText>5</w:delText>
              </w:r>
              <w:r w:rsidDel="009C1829">
                <w:rPr>
                  <w:b/>
                  <w:sz w:val="20"/>
                  <w:lang w:eastAsia="zh-CN"/>
                </w:rPr>
                <w:tab/>
              </w:r>
              <w:r w:rsidDel="009C1829">
                <w:rPr>
                  <w:b/>
                  <w:iCs/>
                  <w:sz w:val="20"/>
                  <w:lang w:eastAsia="zh-CN"/>
                </w:rPr>
                <w:delText>Satellite antenna parameters</w:delText>
              </w:r>
            </w:del>
          </w:p>
        </w:tc>
        <w:tc>
          <w:tcPr>
            <w:tcW w:w="6663"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C798E1" w14:textId="27003E9D" w:rsidR="00F5042B" w:rsidDel="009C1829" w:rsidRDefault="00F5042B">
            <w:pPr>
              <w:pStyle w:val="Tabletext"/>
              <w:jc w:val="center"/>
              <w:rPr>
                <w:del w:id="1603" w:author="USA" w:date="2022-01-26T13:25:00Z"/>
                <w:sz w:val="20"/>
                <w:lang w:eastAsia="zh-CN"/>
              </w:rPr>
            </w:pPr>
          </w:p>
        </w:tc>
      </w:tr>
      <w:tr w:rsidR="00F5042B" w:rsidDel="009C1829" w14:paraId="6365987D" w14:textId="53695DB5" w:rsidTr="00F5042B">
        <w:trPr>
          <w:cantSplit/>
          <w:jc w:val="center"/>
          <w:del w:id="1604"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315C8C" w14:textId="4BDC5CBC" w:rsidR="00F5042B" w:rsidDel="009C1829" w:rsidRDefault="00F5042B">
            <w:pPr>
              <w:pStyle w:val="Tabletext"/>
              <w:rPr>
                <w:del w:id="1605" w:author="USA" w:date="2022-01-26T13:25:00Z"/>
                <w:sz w:val="20"/>
                <w:lang w:eastAsia="zh-CN"/>
              </w:rPr>
            </w:pPr>
            <w:del w:id="1606" w:author="USA" w:date="2022-01-26T13:25:00Z">
              <w:r w:rsidDel="009C1829">
                <w:rPr>
                  <w:sz w:val="20"/>
                  <w:lang w:eastAsia="zh-CN"/>
                </w:rPr>
                <w:delText>Tx maximum gain (dBi)</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B8517C" w14:textId="737FDDE0" w:rsidR="00F5042B" w:rsidDel="009C1829" w:rsidRDefault="00F5042B">
            <w:pPr>
              <w:pStyle w:val="Tabletext"/>
              <w:jc w:val="center"/>
              <w:rPr>
                <w:del w:id="1607" w:author="USA" w:date="2022-01-26T13:25:00Z"/>
                <w:sz w:val="20"/>
                <w:lang w:eastAsia="zh-CN"/>
              </w:rPr>
            </w:pPr>
            <w:del w:id="1608" w:author="USA" w:date="2022-01-26T13:25:00Z">
              <w:r w:rsidDel="009C1829">
                <w:rPr>
                  <w:sz w:val="20"/>
                  <w:lang w:eastAsia="zh-CN"/>
                </w:rPr>
                <w:delText>11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1AC7BC" w14:textId="5C7D58F5" w:rsidR="00F5042B" w:rsidDel="009C1829" w:rsidRDefault="00F5042B">
            <w:pPr>
              <w:pStyle w:val="Tabletext"/>
              <w:jc w:val="center"/>
              <w:rPr>
                <w:del w:id="1609" w:author="USA" w:date="2022-01-26T13:25:00Z"/>
                <w:sz w:val="20"/>
                <w:lang w:eastAsia="zh-CN"/>
              </w:rPr>
            </w:pPr>
            <w:del w:id="1610" w:author="USA" w:date="2022-01-26T13:25:00Z">
              <w:r w:rsidDel="009C1829">
                <w:rPr>
                  <w:sz w:val="20"/>
                  <w:lang w:eastAsia="zh-CN"/>
                </w:rPr>
                <w:delText>5.2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6D27EE" w14:textId="2AAB18B7" w:rsidR="00F5042B" w:rsidDel="009C1829" w:rsidRDefault="00F5042B">
            <w:pPr>
              <w:pStyle w:val="Tabletext"/>
              <w:jc w:val="center"/>
              <w:rPr>
                <w:del w:id="1611" w:author="USA" w:date="2022-01-26T13:25:00Z"/>
                <w:sz w:val="20"/>
                <w:lang w:eastAsia="zh-CN"/>
              </w:rPr>
            </w:pPr>
            <w:del w:id="1612" w:author="USA" w:date="2022-01-26T13:25:00Z">
              <w:r w:rsidDel="009C1829">
                <w:rPr>
                  <w:sz w:val="20"/>
                  <w:lang w:eastAsia="zh-CN"/>
                </w:rPr>
                <w:delText>22</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18485" w14:textId="2B82C918" w:rsidR="00F5042B" w:rsidDel="009C1829" w:rsidRDefault="00F5042B">
            <w:pPr>
              <w:pStyle w:val="Tabletext"/>
              <w:jc w:val="center"/>
              <w:rPr>
                <w:del w:id="1613" w:author="USA" w:date="2022-01-26T13:25:00Z"/>
                <w:sz w:val="20"/>
                <w:highlight w:val="yellow"/>
                <w:lang w:eastAsia="zh-CN"/>
              </w:rPr>
            </w:pPr>
            <w:del w:id="1614" w:author="USA" w:date="2022-01-26T13:25:00Z">
              <w:r w:rsidDel="009C1829">
                <w:rPr>
                  <w:sz w:val="20"/>
                  <w:lang w:eastAsia="zh-CN"/>
                </w:rPr>
                <w:delText>41.9</w:delText>
              </w:r>
            </w:del>
          </w:p>
        </w:tc>
      </w:tr>
      <w:tr w:rsidR="00F5042B" w:rsidDel="009C1829" w14:paraId="4FD59EA1" w14:textId="122F961E" w:rsidTr="00F5042B">
        <w:trPr>
          <w:cantSplit/>
          <w:jc w:val="center"/>
          <w:del w:id="161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97D9C3" w14:textId="146D8710" w:rsidR="00F5042B" w:rsidDel="009C1829" w:rsidRDefault="00F5042B">
            <w:pPr>
              <w:pStyle w:val="Tabletext"/>
              <w:rPr>
                <w:del w:id="1616" w:author="USA" w:date="2022-01-26T13:25:00Z"/>
                <w:sz w:val="20"/>
                <w:lang w:eastAsia="zh-CN"/>
              </w:rPr>
            </w:pPr>
            <w:del w:id="1617" w:author="USA" w:date="2022-01-26T13:25:00Z">
              <w:r w:rsidDel="009C1829">
                <w:rPr>
                  <w:sz w:val="20"/>
                  <w:lang w:eastAsia="zh-CN"/>
                </w:rPr>
                <w:delText>Rx maximum gain (dBi)</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89EC54" w14:textId="4C8C8136" w:rsidR="00F5042B" w:rsidDel="009C1829" w:rsidRDefault="00F5042B">
            <w:pPr>
              <w:pStyle w:val="Tabletext"/>
              <w:jc w:val="center"/>
              <w:rPr>
                <w:del w:id="1618" w:author="USA" w:date="2022-01-26T13:25:00Z"/>
                <w:sz w:val="20"/>
                <w:lang w:eastAsia="zh-CN"/>
              </w:rPr>
            </w:pPr>
            <w:del w:id="1619" w:author="USA" w:date="2022-01-26T13:25:00Z">
              <w:r w:rsidDel="009C1829">
                <w:rPr>
                  <w:sz w:val="20"/>
                  <w:lang w:eastAsia="zh-CN"/>
                </w:rPr>
                <w:delText>11</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3C07DE" w14:textId="213979C0" w:rsidR="00F5042B" w:rsidDel="009C1829" w:rsidRDefault="00F5042B">
            <w:pPr>
              <w:pStyle w:val="Tabletext"/>
              <w:jc w:val="center"/>
              <w:rPr>
                <w:del w:id="1620" w:author="USA" w:date="2022-01-26T13:25:00Z"/>
                <w:sz w:val="20"/>
                <w:lang w:eastAsia="zh-CN"/>
              </w:rPr>
            </w:pPr>
            <w:del w:id="1621" w:author="USA" w:date="2022-01-26T13:25:00Z">
              <w:r w:rsidDel="009C1829">
                <w:rPr>
                  <w:sz w:val="20"/>
                  <w:lang w:eastAsia="zh-CN"/>
                </w:rPr>
                <w:delText>5.2</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68FB6" w14:textId="6C357CE1" w:rsidR="00F5042B" w:rsidDel="009C1829" w:rsidRDefault="00F5042B">
            <w:pPr>
              <w:pStyle w:val="Tabletext"/>
              <w:jc w:val="center"/>
              <w:rPr>
                <w:del w:id="1622" w:author="USA" w:date="2022-01-26T13:25:00Z"/>
                <w:sz w:val="20"/>
                <w:lang w:eastAsia="zh-CN"/>
              </w:rPr>
            </w:pPr>
            <w:del w:id="1623" w:author="USA" w:date="2022-01-26T13:25:00Z">
              <w:r w:rsidDel="009C1829">
                <w:rPr>
                  <w:sz w:val="20"/>
                  <w:lang w:eastAsia="zh-CN"/>
                </w:rPr>
                <w:delText>22</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C41E93" w14:textId="5D90AC51" w:rsidR="00F5042B" w:rsidDel="009C1829" w:rsidRDefault="00F5042B">
            <w:pPr>
              <w:pStyle w:val="Tabletext"/>
              <w:jc w:val="center"/>
              <w:rPr>
                <w:del w:id="1624" w:author="USA" w:date="2022-01-26T13:25:00Z"/>
                <w:sz w:val="20"/>
                <w:highlight w:val="yellow"/>
                <w:lang w:eastAsia="zh-CN"/>
              </w:rPr>
            </w:pPr>
            <w:del w:id="1625" w:author="USA" w:date="2022-01-26T13:25:00Z">
              <w:r w:rsidDel="009C1829">
                <w:rPr>
                  <w:sz w:val="20"/>
                  <w:lang w:eastAsia="zh-CN"/>
                </w:rPr>
                <w:delText>44.5</w:delText>
              </w:r>
            </w:del>
          </w:p>
        </w:tc>
      </w:tr>
      <w:tr w:rsidR="00F5042B" w:rsidDel="009C1829" w14:paraId="7EDD0995" w14:textId="72D06F2A" w:rsidTr="00F5042B">
        <w:trPr>
          <w:cantSplit/>
          <w:jc w:val="center"/>
          <w:del w:id="162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336D4A" w14:textId="4F43372B" w:rsidR="00F5042B" w:rsidDel="009C1829" w:rsidRDefault="00F5042B">
            <w:pPr>
              <w:pStyle w:val="Tabletext"/>
              <w:rPr>
                <w:del w:id="1627" w:author="USA" w:date="2022-01-26T13:25:00Z"/>
                <w:sz w:val="20"/>
                <w:lang w:eastAsia="zh-CN"/>
              </w:rPr>
            </w:pPr>
            <w:del w:id="1628" w:author="USA" w:date="2022-01-26T13:25:00Z">
              <w:r w:rsidDel="009C1829">
                <w:rPr>
                  <w:sz w:val="20"/>
                  <w:lang w:eastAsia="zh-CN"/>
                </w:rPr>
                <w:delText>Main lobes</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F491D1" w14:textId="35449047" w:rsidR="00F5042B" w:rsidDel="009C1829" w:rsidRDefault="00F5042B">
            <w:pPr>
              <w:pStyle w:val="Tabletext"/>
              <w:jc w:val="center"/>
              <w:rPr>
                <w:del w:id="1629" w:author="USA" w:date="2022-01-26T13:25:00Z"/>
                <w:sz w:val="20"/>
                <w:lang w:eastAsia="zh-CN"/>
              </w:rPr>
            </w:pPr>
            <w:del w:id="1630" w:author="USA" w:date="2022-01-26T13:25:00Z">
              <w:r w:rsidDel="009C1829">
                <w:rPr>
                  <w:sz w:val="20"/>
                  <w:lang w:eastAsia="zh-CN"/>
                </w:rPr>
                <w:delText>–</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8AC1EA" w14:textId="4F861B5A" w:rsidR="00F5042B" w:rsidDel="009C1829" w:rsidRDefault="00F5042B">
            <w:pPr>
              <w:pStyle w:val="Tabletext"/>
              <w:jc w:val="center"/>
              <w:rPr>
                <w:del w:id="1631" w:author="USA" w:date="2022-01-26T13:25:00Z"/>
                <w:sz w:val="20"/>
                <w:lang w:eastAsia="zh-CN"/>
              </w:rPr>
            </w:pPr>
            <w:del w:id="1632"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3DF052" w14:textId="66D42B60" w:rsidR="00F5042B" w:rsidDel="009C1829" w:rsidRDefault="00F5042B">
            <w:pPr>
              <w:pStyle w:val="Tabletext"/>
              <w:jc w:val="center"/>
              <w:rPr>
                <w:del w:id="1633"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394A1D" w14:textId="79C76DE9" w:rsidR="00F5042B" w:rsidDel="009C1829" w:rsidRDefault="00F5042B">
            <w:pPr>
              <w:pStyle w:val="Tabletext"/>
              <w:jc w:val="center"/>
              <w:rPr>
                <w:del w:id="1634" w:author="USA" w:date="2022-01-26T13:25:00Z"/>
                <w:sz w:val="20"/>
                <w:lang w:eastAsia="zh-CN"/>
              </w:rPr>
            </w:pPr>
            <w:del w:id="1635" w:author="USA" w:date="2022-01-26T13:25:00Z">
              <w:r w:rsidDel="009C1829">
                <w:rPr>
                  <w:sz w:val="20"/>
                  <w:lang w:eastAsia="zh-CN"/>
                </w:rPr>
                <w:delText>–</w:delText>
              </w:r>
            </w:del>
          </w:p>
        </w:tc>
      </w:tr>
      <w:tr w:rsidR="00F5042B" w:rsidDel="009C1829" w14:paraId="7F88A720" w14:textId="4551669F" w:rsidTr="00F5042B">
        <w:trPr>
          <w:cantSplit/>
          <w:jc w:val="center"/>
          <w:del w:id="163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C58B2D" w14:textId="24E2FD61" w:rsidR="00F5042B" w:rsidDel="009C1829" w:rsidRDefault="00F5042B">
            <w:pPr>
              <w:pStyle w:val="Tabletext"/>
              <w:rPr>
                <w:del w:id="1637" w:author="USA" w:date="2022-01-26T13:25:00Z"/>
                <w:sz w:val="20"/>
                <w:lang w:eastAsia="zh-CN"/>
              </w:rPr>
            </w:pPr>
            <w:del w:id="1638" w:author="USA" w:date="2022-01-26T13:25:00Z">
              <w:r w:rsidDel="009C1829">
                <w:rPr>
                  <w:sz w:val="20"/>
                  <w:lang w:eastAsia="zh-CN"/>
                </w:rPr>
                <w:delText>Side lobes (dB)</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78DC25" w14:textId="4D66CA1C" w:rsidR="00F5042B" w:rsidDel="009C1829" w:rsidRDefault="00F5042B">
            <w:pPr>
              <w:pStyle w:val="Tabletext"/>
              <w:jc w:val="center"/>
              <w:rPr>
                <w:del w:id="1639" w:author="USA" w:date="2022-01-26T13:25:00Z"/>
                <w:sz w:val="20"/>
                <w:lang w:eastAsia="zh-CN"/>
              </w:rPr>
            </w:pPr>
            <w:del w:id="1640" w:author="USA" w:date="2022-01-26T13:25:00Z">
              <w:r w:rsidDel="009C1829">
                <w:rPr>
                  <w:sz w:val="20"/>
                  <w:lang w:eastAsia="zh-CN"/>
                </w:rPr>
                <w:delText>–16</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A24404" w14:textId="55B52815" w:rsidR="00F5042B" w:rsidDel="009C1829" w:rsidRDefault="00F5042B">
            <w:pPr>
              <w:pStyle w:val="Tabletext"/>
              <w:jc w:val="center"/>
              <w:rPr>
                <w:del w:id="1641" w:author="USA" w:date="2022-01-26T13:25:00Z"/>
                <w:sz w:val="20"/>
                <w:lang w:eastAsia="zh-CN"/>
              </w:rPr>
            </w:pPr>
            <w:del w:id="1642"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184B30" w14:textId="21CF8991" w:rsidR="00F5042B" w:rsidDel="009C1829" w:rsidRDefault="00F5042B">
            <w:pPr>
              <w:pStyle w:val="Tabletext"/>
              <w:jc w:val="center"/>
              <w:rPr>
                <w:del w:id="1643"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091C1F" w14:textId="13051709" w:rsidR="00F5042B" w:rsidDel="009C1829" w:rsidRDefault="00F5042B">
            <w:pPr>
              <w:pStyle w:val="Tabletext"/>
              <w:jc w:val="center"/>
              <w:rPr>
                <w:del w:id="1644" w:author="USA" w:date="2022-01-26T13:25:00Z"/>
                <w:sz w:val="20"/>
                <w:lang w:eastAsia="zh-CN"/>
              </w:rPr>
            </w:pPr>
            <w:del w:id="1645" w:author="USA" w:date="2022-01-26T13:25:00Z">
              <w:r w:rsidDel="009C1829">
                <w:rPr>
                  <w:sz w:val="20"/>
                  <w:lang w:eastAsia="zh-CN"/>
                </w:rPr>
                <w:delText>–</w:delText>
              </w:r>
            </w:del>
          </w:p>
        </w:tc>
      </w:tr>
      <w:tr w:rsidR="00F5042B" w:rsidDel="009C1829" w14:paraId="5307ECF7" w14:textId="552D57F9" w:rsidTr="00F5042B">
        <w:trPr>
          <w:cantSplit/>
          <w:jc w:val="center"/>
          <w:del w:id="164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807CF9" w14:textId="08B7D07C" w:rsidR="00F5042B" w:rsidDel="009C1829" w:rsidRDefault="00F5042B">
            <w:pPr>
              <w:pStyle w:val="Tabletext"/>
              <w:rPr>
                <w:del w:id="1647" w:author="USA" w:date="2022-01-26T13:25:00Z"/>
                <w:sz w:val="20"/>
                <w:lang w:eastAsia="zh-CN"/>
              </w:rPr>
            </w:pPr>
            <w:del w:id="1648" w:author="USA" w:date="2022-01-26T13:25:00Z">
              <w:r w:rsidDel="009C1829">
                <w:rPr>
                  <w:sz w:val="20"/>
                  <w:lang w:eastAsia="zh-CN"/>
                </w:rPr>
                <w:delText>Back lobes (dB)</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472A29" w14:textId="547B3C18" w:rsidR="00F5042B" w:rsidDel="009C1829" w:rsidRDefault="00F5042B">
            <w:pPr>
              <w:pStyle w:val="Tabletext"/>
              <w:jc w:val="center"/>
              <w:rPr>
                <w:del w:id="1649" w:author="USA" w:date="2022-01-26T13:25:00Z"/>
                <w:sz w:val="20"/>
                <w:lang w:eastAsia="zh-CN"/>
              </w:rPr>
            </w:pPr>
            <w:del w:id="1650" w:author="USA" w:date="2022-01-26T13:25:00Z">
              <w:r w:rsidDel="009C1829">
                <w:rPr>
                  <w:sz w:val="20"/>
                  <w:lang w:eastAsia="zh-CN"/>
                </w:rPr>
                <w:delText>–38</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29283C" w14:textId="79151794" w:rsidR="00F5042B" w:rsidDel="009C1829" w:rsidRDefault="00F5042B">
            <w:pPr>
              <w:pStyle w:val="Tabletext"/>
              <w:jc w:val="center"/>
              <w:rPr>
                <w:del w:id="1651" w:author="USA" w:date="2022-01-26T13:25:00Z"/>
                <w:sz w:val="20"/>
                <w:lang w:eastAsia="zh-CN"/>
              </w:rPr>
            </w:pPr>
            <w:del w:id="1652" w:author="USA" w:date="2022-01-26T13:25:00Z">
              <w:r w:rsidDel="009C1829">
                <w:rPr>
                  <w:sz w:val="20"/>
                  <w:lang w:eastAsia="zh-CN"/>
                </w:rPr>
                <w:delText>–</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F94843" w14:textId="39367F3A" w:rsidR="00F5042B" w:rsidDel="009C1829" w:rsidRDefault="00F5042B">
            <w:pPr>
              <w:pStyle w:val="Tabletext"/>
              <w:jc w:val="center"/>
              <w:rPr>
                <w:del w:id="1653"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55EA3D" w14:textId="0E0E49AE" w:rsidR="00F5042B" w:rsidDel="009C1829" w:rsidRDefault="00F5042B">
            <w:pPr>
              <w:pStyle w:val="Tabletext"/>
              <w:jc w:val="center"/>
              <w:rPr>
                <w:del w:id="1654" w:author="USA" w:date="2022-01-26T13:25:00Z"/>
                <w:sz w:val="20"/>
                <w:lang w:eastAsia="zh-CN"/>
              </w:rPr>
            </w:pPr>
            <w:del w:id="1655" w:author="USA" w:date="2022-01-26T13:25:00Z">
              <w:r w:rsidDel="009C1829">
                <w:rPr>
                  <w:sz w:val="20"/>
                  <w:lang w:eastAsia="zh-CN"/>
                </w:rPr>
                <w:delText>–</w:delText>
              </w:r>
            </w:del>
          </w:p>
        </w:tc>
      </w:tr>
      <w:tr w:rsidR="00F5042B" w:rsidDel="009C1829" w14:paraId="3493FCCF" w14:textId="4C6AD207" w:rsidTr="00F5042B">
        <w:trPr>
          <w:cantSplit/>
          <w:jc w:val="center"/>
          <w:del w:id="165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1AB285" w14:textId="34B1C022" w:rsidR="00F5042B" w:rsidDel="009C1829" w:rsidRDefault="00F5042B">
            <w:pPr>
              <w:pStyle w:val="Tabletext"/>
              <w:rPr>
                <w:del w:id="1657" w:author="USA" w:date="2022-01-26T13:25:00Z"/>
                <w:sz w:val="20"/>
                <w:lang w:eastAsia="zh-CN"/>
              </w:rPr>
            </w:pPr>
            <w:del w:id="1658" w:author="USA" w:date="2022-01-26T13:25:00Z">
              <w:r w:rsidDel="009C1829">
                <w:rPr>
                  <w:sz w:val="20"/>
                  <w:lang w:eastAsia="zh-CN"/>
                </w:rPr>
                <w:delText>Steerable antenna or not</w:delText>
              </w:r>
            </w:del>
          </w:p>
        </w:tc>
        <w:tc>
          <w:tcPr>
            <w:tcW w:w="35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F7CA6" w14:textId="70CCE1E6" w:rsidR="00F5042B" w:rsidDel="009C1829" w:rsidRDefault="00F5042B">
            <w:pPr>
              <w:pStyle w:val="Tabletext"/>
              <w:jc w:val="center"/>
              <w:rPr>
                <w:del w:id="1659" w:author="USA" w:date="2022-01-26T13:25:00Z"/>
                <w:sz w:val="20"/>
                <w:lang w:eastAsia="zh-CN"/>
              </w:rPr>
            </w:pPr>
            <w:del w:id="1660" w:author="USA" w:date="2022-01-26T13:25:00Z">
              <w:r w:rsidDel="009C1829">
                <w:rPr>
                  <w:sz w:val="20"/>
                  <w:lang w:eastAsia="zh-CN"/>
                </w:rPr>
                <w:delText>No</w:delText>
              </w:r>
            </w:del>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DA82B" w14:textId="367985EA" w:rsidR="00F5042B" w:rsidDel="009C1829" w:rsidRDefault="00F5042B">
            <w:pPr>
              <w:pStyle w:val="Tabletext"/>
              <w:jc w:val="center"/>
              <w:rPr>
                <w:del w:id="1661" w:author="USA" w:date="2022-01-26T13:25:00Z"/>
                <w:sz w:val="20"/>
                <w:lang w:eastAsia="zh-CN"/>
              </w:rPr>
            </w:pPr>
            <w:del w:id="1662" w:author="USA" w:date="2022-01-26T13:25:00Z">
              <w:r w:rsidDel="009C1829">
                <w:rPr>
                  <w:sz w:val="20"/>
                  <w:lang w:eastAsia="zh-CN"/>
                </w:rPr>
                <w:delText>Yes</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497ED9" w14:textId="4FA6C89B" w:rsidR="00F5042B" w:rsidDel="009C1829" w:rsidRDefault="00F5042B">
            <w:pPr>
              <w:pStyle w:val="Tabletext"/>
              <w:jc w:val="center"/>
              <w:rPr>
                <w:del w:id="1663" w:author="USA" w:date="2022-01-26T13:25:00Z"/>
                <w:sz w:val="20"/>
                <w:lang w:eastAsia="zh-CN"/>
              </w:rPr>
            </w:pPr>
            <w:del w:id="1664" w:author="USA" w:date="2022-01-26T13:25:00Z">
              <w:r w:rsidDel="009C1829">
                <w:rPr>
                  <w:sz w:val="20"/>
                  <w:lang w:eastAsia="zh-CN"/>
                </w:rPr>
                <w:delText>Steerable</w:delText>
              </w:r>
            </w:del>
          </w:p>
        </w:tc>
      </w:tr>
      <w:tr w:rsidR="00F5042B" w:rsidDel="009C1829" w14:paraId="02530B06" w14:textId="6CC9FE0C" w:rsidTr="00F5042B">
        <w:trPr>
          <w:cantSplit/>
          <w:jc w:val="center"/>
          <w:del w:id="166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5670F6" w14:textId="559E138D" w:rsidR="00F5042B" w:rsidDel="009C1829" w:rsidRDefault="00F5042B">
            <w:pPr>
              <w:pStyle w:val="Tabletext"/>
              <w:rPr>
                <w:del w:id="1666" w:author="USA" w:date="2022-01-26T13:25:00Z"/>
                <w:sz w:val="20"/>
                <w:lang w:eastAsia="zh-CN"/>
              </w:rPr>
            </w:pPr>
            <w:del w:id="1667" w:author="USA" w:date="2022-01-26T13:25:00Z">
              <w:r w:rsidDel="009C1829">
                <w:rPr>
                  <w:sz w:val="20"/>
                  <w:lang w:eastAsia="zh-CN"/>
                </w:rPr>
                <w:lastRenderedPageBreak/>
                <w:delText>Receiver noise temperature (K) (assumed)</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384617" w14:textId="1AD05CDE" w:rsidR="00F5042B" w:rsidDel="009C1829" w:rsidRDefault="00F5042B">
            <w:pPr>
              <w:pStyle w:val="Tabletext"/>
              <w:jc w:val="center"/>
              <w:rPr>
                <w:del w:id="1668" w:author="USA" w:date="2022-01-26T13:25:00Z"/>
                <w:sz w:val="20"/>
                <w:lang w:eastAsia="zh-CN"/>
              </w:rPr>
            </w:pPr>
            <w:del w:id="1669" w:author="USA" w:date="2022-01-26T13:25:00Z">
              <w:r w:rsidDel="009C1829">
                <w:rPr>
                  <w:sz w:val="20"/>
                  <w:lang w:eastAsia="zh-CN"/>
                </w:rPr>
                <w:delText>520</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E5A717" w14:textId="4687750F" w:rsidR="00F5042B" w:rsidDel="009C1829" w:rsidRDefault="00F5042B">
            <w:pPr>
              <w:pStyle w:val="Tabletext"/>
              <w:jc w:val="center"/>
              <w:rPr>
                <w:del w:id="1670" w:author="USA" w:date="2022-01-26T13:25:00Z"/>
                <w:sz w:val="20"/>
                <w:lang w:eastAsia="zh-CN"/>
              </w:rPr>
            </w:pPr>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47E2D0" w14:textId="55A29411" w:rsidR="00F5042B" w:rsidDel="009C1829" w:rsidRDefault="00F5042B">
            <w:pPr>
              <w:pStyle w:val="Tabletext"/>
              <w:jc w:val="center"/>
              <w:rPr>
                <w:del w:id="1671"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D52E02" w14:textId="5917454A" w:rsidR="00F5042B" w:rsidDel="009C1829" w:rsidRDefault="00F5042B">
            <w:pPr>
              <w:pStyle w:val="Tabletext"/>
              <w:jc w:val="center"/>
              <w:rPr>
                <w:del w:id="1672" w:author="USA" w:date="2022-01-26T13:25:00Z"/>
                <w:sz w:val="20"/>
                <w:lang w:eastAsia="zh-CN"/>
              </w:rPr>
            </w:pPr>
          </w:p>
        </w:tc>
      </w:tr>
      <w:tr w:rsidR="00F5042B" w:rsidDel="009C1829" w14:paraId="2FA13353" w14:textId="1C27B5D6" w:rsidTr="00F5042B">
        <w:trPr>
          <w:cantSplit/>
          <w:jc w:val="center"/>
          <w:del w:id="1673"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DAA83E" w14:textId="2E423790" w:rsidR="00F5042B" w:rsidDel="009C1829" w:rsidRDefault="00F5042B">
            <w:pPr>
              <w:pStyle w:val="Tabletext"/>
              <w:rPr>
                <w:del w:id="1674" w:author="USA" w:date="2022-01-26T13:25:00Z"/>
                <w:sz w:val="20"/>
                <w:lang w:eastAsia="zh-CN"/>
              </w:rPr>
            </w:pPr>
            <w:del w:id="1675" w:author="USA" w:date="2022-01-26T13:25:00Z">
              <w:r w:rsidDel="009C1829">
                <w:rPr>
                  <w:sz w:val="20"/>
                  <w:lang w:eastAsia="zh-CN"/>
                </w:rPr>
                <w:delText>Antenna pattern for analysis (assumed)</w:delText>
              </w:r>
            </w:del>
          </w:p>
        </w:tc>
        <w:tc>
          <w:tcPr>
            <w:tcW w:w="198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751BCE" w14:textId="4D0E568B" w:rsidR="00F5042B" w:rsidDel="009C1829" w:rsidRDefault="00F5042B">
            <w:pPr>
              <w:pStyle w:val="Tabletext"/>
              <w:jc w:val="center"/>
              <w:rPr>
                <w:del w:id="1676" w:author="USA" w:date="2022-01-26T13:25:00Z"/>
                <w:sz w:val="20"/>
                <w:lang w:eastAsia="zh-CN"/>
              </w:rPr>
            </w:pPr>
            <w:del w:id="1677" w:author="USA" w:date="2022-01-26T13:25:00Z">
              <w:r w:rsidDel="009C1829">
                <w:rPr>
                  <w:sz w:val="20"/>
                  <w:lang w:eastAsia="zh-CN"/>
                </w:rPr>
                <w:delText>Rec. ITU-R S.672-4</w:delText>
              </w:r>
              <w:r w:rsidDel="009C1829">
                <w:rPr>
                  <w:sz w:val="20"/>
                  <w:lang w:eastAsia="zh-CN"/>
                </w:rPr>
                <w:br/>
                <w:delText>−20 dB side lobe</w:delText>
              </w:r>
            </w:del>
          </w:p>
        </w:tc>
        <w:tc>
          <w:tcPr>
            <w:tcW w:w="15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B8910B" w14:textId="3A1AEB10" w:rsidR="00F5042B" w:rsidDel="009C1829" w:rsidRDefault="00F5042B">
            <w:pPr>
              <w:pStyle w:val="Tabletext"/>
              <w:jc w:val="center"/>
              <w:rPr>
                <w:del w:id="1678" w:author="USA" w:date="2022-01-26T13:25:00Z"/>
                <w:sz w:val="20"/>
                <w:lang w:eastAsia="zh-CN"/>
              </w:rPr>
            </w:pPr>
          </w:p>
        </w:tc>
        <w:tc>
          <w:tcPr>
            <w:tcW w:w="15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A1195A" w14:textId="35B8931D" w:rsidR="00F5042B" w:rsidDel="009C1829" w:rsidRDefault="00F5042B">
            <w:pPr>
              <w:pStyle w:val="Tabletext"/>
              <w:jc w:val="center"/>
              <w:rPr>
                <w:del w:id="1679" w:author="USA" w:date="2022-01-26T13:25:00Z"/>
                <w:sz w:val="20"/>
                <w:lang w:eastAsia="zh-CN"/>
              </w:rPr>
            </w:pP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6810A" w14:textId="04F09243" w:rsidR="00F5042B" w:rsidDel="009C1829" w:rsidRDefault="00F5042B">
            <w:pPr>
              <w:pStyle w:val="Tabletext"/>
              <w:jc w:val="center"/>
              <w:rPr>
                <w:del w:id="1680" w:author="USA" w:date="2022-01-26T13:25:00Z"/>
                <w:sz w:val="20"/>
                <w:lang w:eastAsia="zh-CN"/>
              </w:rPr>
            </w:pPr>
          </w:p>
        </w:tc>
      </w:tr>
    </w:tbl>
    <w:p w14:paraId="563AD70F" w14:textId="62099EC4" w:rsidR="00F5042B" w:rsidDel="009C1829" w:rsidRDefault="00F5042B" w:rsidP="00F5042B">
      <w:pPr>
        <w:pStyle w:val="TableNo"/>
        <w:rPr>
          <w:del w:id="1681" w:author="USA" w:date="2022-01-26T13:25:00Z"/>
          <w:sz w:val="22"/>
          <w:szCs w:val="22"/>
        </w:rPr>
      </w:pPr>
      <w:del w:id="1682" w:author="USA" w:date="2022-01-26T13:25:00Z">
        <w:r w:rsidDel="009C1829">
          <w:rPr>
            <w:sz w:val="22"/>
            <w:szCs w:val="22"/>
          </w:rPr>
          <w:delText>TABLE 8 (</w:delText>
        </w:r>
        <w:r w:rsidDel="009C1829">
          <w:rPr>
            <w:i/>
            <w:iCs/>
            <w:sz w:val="22"/>
            <w:szCs w:val="22"/>
          </w:rPr>
          <w:delText>end</w:delText>
        </w:r>
        <w:r w:rsidDel="009C1829">
          <w:rPr>
            <w:sz w:val="22"/>
            <w:szCs w:val="22"/>
          </w:rPr>
          <w:delText>)</w:delText>
        </w:r>
      </w:del>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5"/>
        <w:gridCol w:w="1589"/>
        <w:gridCol w:w="1558"/>
        <w:gridCol w:w="1531"/>
      </w:tblGrid>
      <w:tr w:rsidR="00F5042B" w:rsidDel="009C1829" w14:paraId="2D1920FD" w14:textId="23395764" w:rsidTr="00F5042B">
        <w:trPr>
          <w:cantSplit/>
          <w:jc w:val="center"/>
          <w:del w:id="1683"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594779" w14:textId="36303696" w:rsidR="00F5042B" w:rsidDel="009C1829" w:rsidRDefault="00F5042B">
            <w:pPr>
              <w:pStyle w:val="Tabletext"/>
              <w:ind w:left="284" w:hanging="284"/>
              <w:rPr>
                <w:del w:id="1684" w:author="USA" w:date="2022-01-26T13:25:00Z"/>
                <w:sz w:val="20"/>
                <w:lang w:eastAsia="zh-CN"/>
              </w:rPr>
            </w:pPr>
            <w:del w:id="1685" w:author="USA" w:date="2022-01-26T13:25:00Z">
              <w:r w:rsidDel="009C1829">
                <w:rPr>
                  <w:b/>
                  <w:sz w:val="20"/>
                  <w:lang w:eastAsia="zh-CN"/>
                </w:rPr>
                <w:delText>6</w:delText>
              </w:r>
              <w:r w:rsidDel="009C1829">
                <w:rPr>
                  <w:b/>
                  <w:sz w:val="20"/>
                  <w:lang w:eastAsia="zh-CN"/>
                </w:rPr>
                <w:tab/>
                <w:delText>Earth station antenna parameters</w:delText>
              </w:r>
            </w:del>
          </w:p>
        </w:tc>
        <w:tc>
          <w:tcPr>
            <w:tcW w:w="666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17AB73" w14:textId="72AAF301" w:rsidR="00F5042B" w:rsidDel="009C1829" w:rsidRDefault="00F5042B">
            <w:pPr>
              <w:pStyle w:val="Tabletext"/>
              <w:jc w:val="center"/>
              <w:rPr>
                <w:del w:id="1686" w:author="USA" w:date="2022-01-26T13:25:00Z"/>
                <w:sz w:val="20"/>
                <w:lang w:eastAsia="zh-CN"/>
              </w:rPr>
            </w:pPr>
          </w:p>
        </w:tc>
      </w:tr>
      <w:tr w:rsidR="00F5042B" w:rsidDel="009C1829" w14:paraId="54E2E335" w14:textId="49F55C53" w:rsidTr="00F5042B">
        <w:trPr>
          <w:cantSplit/>
          <w:jc w:val="center"/>
          <w:del w:id="1687"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1344F4" w14:textId="769710F4" w:rsidR="00F5042B" w:rsidDel="009C1829" w:rsidRDefault="00F5042B">
            <w:pPr>
              <w:pStyle w:val="Tabletext"/>
              <w:rPr>
                <w:del w:id="1688" w:author="USA" w:date="2022-01-26T13:25:00Z"/>
                <w:sz w:val="20"/>
                <w:lang w:eastAsia="zh-CN"/>
              </w:rPr>
            </w:pPr>
            <w:del w:id="1689" w:author="USA" w:date="2022-01-26T13:25:00Z">
              <w:r w:rsidDel="009C1829">
                <w:rPr>
                  <w:sz w:val="20"/>
                  <w:lang w:eastAsia="zh-CN"/>
                </w:rPr>
                <w:delText>Peak Tx gain (dBi)</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492393" w14:textId="693F6421" w:rsidR="00F5042B" w:rsidDel="009C1829" w:rsidRDefault="00F5042B">
            <w:pPr>
              <w:pStyle w:val="Tabletext"/>
              <w:jc w:val="center"/>
              <w:rPr>
                <w:del w:id="1690" w:author="USA" w:date="2022-01-26T13:25:00Z"/>
                <w:sz w:val="20"/>
                <w:lang w:eastAsia="zh-CN"/>
              </w:rPr>
            </w:pPr>
            <w:del w:id="1691" w:author="USA" w:date="2022-01-26T13:25:00Z">
              <w:r w:rsidDel="009C1829">
                <w:rPr>
                  <w:sz w:val="20"/>
                  <w:lang w:eastAsia="zh-CN"/>
                </w:rPr>
                <w:delText>55.3</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E69D90" w14:textId="24780A7C" w:rsidR="00F5042B" w:rsidDel="009C1829" w:rsidRDefault="00F5042B">
            <w:pPr>
              <w:pStyle w:val="Tabletext"/>
              <w:jc w:val="center"/>
              <w:rPr>
                <w:del w:id="1692" w:author="USA" w:date="2022-01-26T13:25:00Z"/>
                <w:sz w:val="20"/>
                <w:lang w:eastAsia="zh-CN"/>
              </w:rPr>
            </w:pPr>
            <w:del w:id="1693" w:author="USA" w:date="2022-01-26T13:25:00Z">
              <w:r w:rsidDel="009C1829">
                <w:rPr>
                  <w:sz w:val="20"/>
                  <w:lang w:eastAsia="zh-CN"/>
                </w:rPr>
                <w:delText>48.4</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376B04" w14:textId="564AD4C0" w:rsidR="00F5042B" w:rsidDel="009C1829" w:rsidRDefault="00F5042B">
            <w:pPr>
              <w:pStyle w:val="Tabletext"/>
              <w:jc w:val="center"/>
              <w:rPr>
                <w:del w:id="1694" w:author="USA" w:date="2022-01-26T13:25:00Z"/>
                <w:sz w:val="20"/>
                <w:lang w:eastAsia="zh-CN"/>
              </w:rPr>
            </w:pPr>
            <w:del w:id="1695" w:author="USA" w:date="2022-01-26T13:25:00Z">
              <w:r w:rsidDel="009C1829">
                <w:rPr>
                  <w:sz w:val="20"/>
                  <w:lang w:eastAsia="zh-CN"/>
                </w:rPr>
                <w:delText>49</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139CA" w14:textId="52DB811F" w:rsidR="00F5042B" w:rsidDel="009C1829" w:rsidRDefault="00F5042B">
            <w:pPr>
              <w:pStyle w:val="Tabletext"/>
              <w:jc w:val="center"/>
              <w:rPr>
                <w:del w:id="1696" w:author="USA" w:date="2022-01-26T13:25:00Z"/>
                <w:sz w:val="20"/>
                <w:lang w:eastAsia="zh-CN"/>
              </w:rPr>
            </w:pPr>
            <w:del w:id="1697" w:author="USA" w:date="2022-01-26T13:25:00Z">
              <w:r w:rsidDel="009C1829">
                <w:rPr>
                  <w:sz w:val="20"/>
                  <w:lang w:eastAsia="zh-CN"/>
                </w:rPr>
                <w:delText>62.4</w:delText>
              </w:r>
            </w:del>
          </w:p>
        </w:tc>
      </w:tr>
      <w:tr w:rsidR="00F5042B" w:rsidDel="009C1829" w14:paraId="64ED5EBD" w14:textId="0CB504EF" w:rsidTr="00F5042B">
        <w:trPr>
          <w:cantSplit/>
          <w:jc w:val="center"/>
          <w:del w:id="1698"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354E7" w14:textId="10B24CF7" w:rsidR="00F5042B" w:rsidDel="009C1829" w:rsidRDefault="00F5042B">
            <w:pPr>
              <w:pStyle w:val="Tabletext"/>
              <w:rPr>
                <w:del w:id="1699" w:author="USA" w:date="2022-01-26T13:25:00Z"/>
                <w:sz w:val="20"/>
                <w:lang w:eastAsia="zh-CN"/>
              </w:rPr>
            </w:pPr>
            <w:del w:id="1700" w:author="USA" w:date="2022-01-26T13:25:00Z">
              <w:r w:rsidDel="009C1829">
                <w:rPr>
                  <w:sz w:val="20"/>
                  <w:lang w:eastAsia="zh-CN"/>
                </w:rPr>
                <w:delText>Peak Rx gain (dBi)</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CE3EF" w14:textId="4DD57C08" w:rsidR="00F5042B" w:rsidDel="009C1829" w:rsidRDefault="00F5042B">
            <w:pPr>
              <w:pStyle w:val="Tabletext"/>
              <w:jc w:val="center"/>
              <w:rPr>
                <w:del w:id="1701" w:author="USA" w:date="2022-01-26T13:25:00Z"/>
                <w:sz w:val="20"/>
                <w:lang w:eastAsia="zh-CN"/>
              </w:rPr>
            </w:pPr>
            <w:del w:id="1702" w:author="USA" w:date="2022-01-26T13:25:00Z">
              <w:r w:rsidDel="009C1829">
                <w:rPr>
                  <w:sz w:val="20"/>
                  <w:lang w:eastAsia="zh-CN"/>
                </w:rPr>
                <w:delText>48.2</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D0FC47" w14:textId="425E6740" w:rsidR="00F5042B" w:rsidDel="009C1829" w:rsidRDefault="00F5042B">
            <w:pPr>
              <w:pStyle w:val="Tabletext"/>
              <w:jc w:val="center"/>
              <w:rPr>
                <w:del w:id="1703" w:author="USA" w:date="2022-01-26T13:25:00Z"/>
                <w:sz w:val="20"/>
                <w:lang w:eastAsia="zh-CN"/>
              </w:rPr>
            </w:pPr>
            <w:del w:id="1704" w:author="USA" w:date="2022-01-26T13:25:00Z">
              <w:r w:rsidDel="009C1829">
                <w:rPr>
                  <w:sz w:val="20"/>
                  <w:lang w:eastAsia="zh-CN"/>
                </w:rPr>
                <w:delText>48.4</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6AE8F6" w14:textId="6B30522B" w:rsidR="00F5042B" w:rsidDel="009C1829" w:rsidRDefault="00F5042B">
            <w:pPr>
              <w:pStyle w:val="Tabletext"/>
              <w:jc w:val="center"/>
              <w:rPr>
                <w:del w:id="1705" w:author="USA" w:date="2022-01-26T13:25:00Z"/>
                <w:sz w:val="20"/>
                <w:lang w:eastAsia="zh-CN"/>
              </w:rPr>
            </w:pPr>
            <w:del w:id="1706" w:author="USA" w:date="2022-01-26T13:25:00Z">
              <w:r w:rsidDel="009C1829">
                <w:rPr>
                  <w:sz w:val="20"/>
                  <w:lang w:eastAsia="zh-CN"/>
                </w:rPr>
                <w:delText>49</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7815E9" w14:textId="53BCCA98" w:rsidR="00F5042B" w:rsidDel="009C1829" w:rsidRDefault="00F5042B">
            <w:pPr>
              <w:pStyle w:val="Tabletext"/>
              <w:jc w:val="center"/>
              <w:rPr>
                <w:del w:id="1707" w:author="USA" w:date="2022-01-26T13:25:00Z"/>
                <w:sz w:val="20"/>
                <w:lang w:eastAsia="zh-CN"/>
              </w:rPr>
            </w:pPr>
            <w:del w:id="1708" w:author="USA" w:date="2022-01-26T13:25:00Z">
              <w:r w:rsidDel="009C1829">
                <w:rPr>
                  <w:sz w:val="20"/>
                  <w:lang w:eastAsia="zh-CN"/>
                </w:rPr>
                <w:delText>60.5</w:delText>
              </w:r>
            </w:del>
          </w:p>
        </w:tc>
      </w:tr>
      <w:tr w:rsidR="00F5042B" w:rsidDel="009C1829" w14:paraId="15AC6CBA" w14:textId="20BEA274" w:rsidTr="00F5042B">
        <w:trPr>
          <w:cantSplit/>
          <w:jc w:val="center"/>
          <w:del w:id="170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58635D" w14:textId="4B475DEB" w:rsidR="00F5042B" w:rsidDel="009C1829" w:rsidRDefault="00F5042B">
            <w:pPr>
              <w:pStyle w:val="Tabletext"/>
              <w:rPr>
                <w:del w:id="1710" w:author="USA" w:date="2022-01-26T13:25:00Z"/>
                <w:sz w:val="20"/>
                <w:lang w:eastAsia="zh-CN"/>
              </w:rPr>
            </w:pPr>
            <w:del w:id="1711" w:author="USA" w:date="2022-01-26T13:25:00Z">
              <w:r w:rsidDel="009C1829">
                <w:rPr>
                  <w:sz w:val="20"/>
                  <w:lang w:eastAsia="zh-CN"/>
                </w:rPr>
                <w:delText>Radiation pattern</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E88D13" w14:textId="4B6BDF2B" w:rsidR="00F5042B" w:rsidDel="009C1829" w:rsidRDefault="00F5042B">
            <w:pPr>
              <w:pStyle w:val="Tabletext"/>
              <w:jc w:val="center"/>
              <w:rPr>
                <w:del w:id="1712" w:author="USA" w:date="2022-01-26T13:25:00Z"/>
                <w:sz w:val="20"/>
                <w:lang w:eastAsia="zh-CN"/>
              </w:rPr>
            </w:pPr>
            <w:del w:id="1713" w:author="USA" w:date="2022-01-26T13:25:00Z">
              <w:r w:rsidDel="009C1829">
                <w:rPr>
                  <w:sz w:val="20"/>
                  <w:lang w:eastAsia="zh-CN"/>
                </w:rPr>
                <w:delText>–</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78E4C7" w14:textId="0BCE4893" w:rsidR="00F5042B" w:rsidDel="009C1829" w:rsidRDefault="00F5042B">
            <w:pPr>
              <w:pStyle w:val="Tabletext"/>
              <w:jc w:val="center"/>
              <w:rPr>
                <w:del w:id="1714" w:author="USA" w:date="2022-01-26T13:25:00Z"/>
                <w:sz w:val="20"/>
                <w:lang w:eastAsia="zh-CN"/>
              </w:rPr>
            </w:pPr>
            <w:del w:id="1715" w:author="USA" w:date="2022-01-26T13:25:00Z">
              <w:r w:rsidDel="009C1829">
                <w:rPr>
                  <w:sz w:val="20"/>
                  <w:lang w:eastAsia="zh-CN"/>
                </w:rPr>
                <w:delText>Rec. ITU-R S.465-5</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ED6130" w14:textId="68BFC9CD" w:rsidR="00F5042B" w:rsidDel="009C1829" w:rsidRDefault="00F5042B">
            <w:pPr>
              <w:pStyle w:val="Tabletext"/>
              <w:jc w:val="center"/>
              <w:rPr>
                <w:del w:id="1716" w:author="USA" w:date="2022-01-26T13:25:00Z"/>
                <w:sz w:val="20"/>
                <w:lang w:eastAsia="zh-CN"/>
              </w:rPr>
            </w:pPr>
            <w:del w:id="1717" w:author="USA" w:date="2022-01-26T13:25:00Z">
              <w:r w:rsidDel="009C1829">
                <w:rPr>
                  <w:sz w:val="20"/>
                  <w:lang w:eastAsia="zh-CN"/>
                </w:rPr>
                <w:delText>Rec. ITU-R S.465-5 (assumed)</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B63F70" w14:textId="42B47A25" w:rsidR="00F5042B" w:rsidDel="009C1829" w:rsidRDefault="00F5042B">
            <w:pPr>
              <w:pStyle w:val="Tabletext"/>
              <w:jc w:val="center"/>
              <w:rPr>
                <w:del w:id="1718" w:author="USA" w:date="2022-01-26T13:25:00Z"/>
                <w:sz w:val="20"/>
                <w:lang w:eastAsia="zh-CN"/>
              </w:rPr>
            </w:pPr>
            <w:del w:id="1719" w:author="USA" w:date="2022-01-26T13:25:00Z">
              <w:r w:rsidDel="009C1829">
                <w:rPr>
                  <w:sz w:val="20"/>
                  <w:lang w:eastAsia="zh-CN"/>
                </w:rPr>
                <w:delText>Rec. ITU-R S.580-6</w:delText>
              </w:r>
            </w:del>
          </w:p>
        </w:tc>
      </w:tr>
      <w:tr w:rsidR="00F5042B" w:rsidDel="009C1829" w14:paraId="46502BC6" w14:textId="433CC356" w:rsidTr="00F5042B">
        <w:trPr>
          <w:cantSplit/>
          <w:jc w:val="center"/>
          <w:del w:id="172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D3E886" w14:textId="3F239ECD" w:rsidR="00F5042B" w:rsidDel="009C1829" w:rsidRDefault="00F5042B">
            <w:pPr>
              <w:pStyle w:val="Tabletext"/>
              <w:rPr>
                <w:del w:id="1721" w:author="USA" w:date="2022-01-26T13:25:00Z"/>
                <w:sz w:val="20"/>
                <w:lang w:eastAsia="zh-CN"/>
              </w:rPr>
            </w:pPr>
            <w:del w:id="1722" w:author="USA" w:date="2022-01-26T13:25:00Z">
              <w:r w:rsidDel="009C1829">
                <w:rPr>
                  <w:sz w:val="20"/>
                  <w:lang w:eastAsia="zh-CN"/>
                </w:rPr>
                <w:delText>Antenna noise temperature from Rec. ITU-R SF.1006 (1993) (K) (assumed)</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8C250F" w14:textId="548FF7A3" w:rsidR="00F5042B" w:rsidDel="009C1829" w:rsidRDefault="00F5042B">
            <w:pPr>
              <w:pStyle w:val="Tabletext"/>
              <w:jc w:val="center"/>
              <w:rPr>
                <w:del w:id="1723" w:author="USA" w:date="2022-01-26T13:25:00Z"/>
                <w:sz w:val="20"/>
                <w:lang w:eastAsia="zh-CN"/>
              </w:rPr>
            </w:pPr>
          </w:p>
        </w:tc>
        <w:tc>
          <w:tcPr>
            <w:tcW w:w="467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769C1F" w14:textId="7867DAAB" w:rsidR="00F5042B" w:rsidDel="009C1829" w:rsidRDefault="00F5042B">
            <w:pPr>
              <w:pStyle w:val="Tabletext"/>
              <w:jc w:val="center"/>
              <w:rPr>
                <w:del w:id="1724" w:author="USA" w:date="2022-01-26T13:25:00Z"/>
                <w:sz w:val="20"/>
                <w:lang w:eastAsia="zh-CN"/>
              </w:rPr>
            </w:pPr>
            <w:del w:id="1725" w:author="USA" w:date="2022-01-26T13:25:00Z">
              <w:r w:rsidDel="009C1829">
                <w:rPr>
                  <w:sz w:val="20"/>
                  <w:lang w:eastAsia="zh-CN"/>
                </w:rPr>
                <w:delText>300</w:delText>
              </w:r>
            </w:del>
          </w:p>
        </w:tc>
      </w:tr>
      <w:tr w:rsidR="00F5042B" w:rsidDel="009C1829" w14:paraId="467F4E3C" w14:textId="3F8EB8E7" w:rsidTr="00F5042B">
        <w:trPr>
          <w:cantSplit/>
          <w:jc w:val="center"/>
          <w:del w:id="1726"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AC34F5" w14:textId="6BCA1CC7" w:rsidR="00F5042B" w:rsidDel="009C1829" w:rsidRDefault="00F5042B">
            <w:pPr>
              <w:pStyle w:val="Tabletext"/>
              <w:rPr>
                <w:del w:id="1727" w:author="USA" w:date="2022-01-26T13:25:00Z"/>
                <w:sz w:val="20"/>
                <w:lang w:eastAsia="zh-CN"/>
              </w:rPr>
            </w:pPr>
            <w:del w:id="1728" w:author="USA" w:date="2022-01-26T13:25:00Z">
              <w:r w:rsidDel="009C1829">
                <w:rPr>
                  <w:sz w:val="20"/>
                  <w:lang w:eastAsia="zh-CN"/>
                </w:rPr>
                <w:delText>Minimum operating elevation angle (degrees)</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784F4E" w14:textId="0F1F77F1" w:rsidR="00F5042B" w:rsidDel="009C1829" w:rsidRDefault="00F5042B">
            <w:pPr>
              <w:pStyle w:val="Tabletext"/>
              <w:jc w:val="center"/>
              <w:rPr>
                <w:del w:id="1729" w:author="USA" w:date="2022-01-26T13:25:00Z"/>
                <w:sz w:val="20"/>
                <w:lang w:eastAsia="zh-CN"/>
              </w:rPr>
            </w:pPr>
            <w:del w:id="1730" w:author="USA" w:date="2022-01-26T13:25:00Z">
              <w:r w:rsidDel="009C1829">
                <w:rPr>
                  <w:sz w:val="20"/>
                  <w:lang w:eastAsia="zh-CN"/>
                </w:rPr>
                <w:delText>5</w:delText>
              </w:r>
            </w:del>
          </w:p>
        </w:tc>
        <w:tc>
          <w:tcPr>
            <w:tcW w:w="314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8734EF" w14:textId="1F3C9042" w:rsidR="00F5042B" w:rsidDel="009C1829" w:rsidRDefault="00F5042B">
            <w:pPr>
              <w:pStyle w:val="Tabletext"/>
              <w:jc w:val="center"/>
              <w:rPr>
                <w:del w:id="1731" w:author="USA" w:date="2022-01-26T13:25:00Z"/>
                <w:sz w:val="20"/>
                <w:lang w:eastAsia="zh-CN"/>
              </w:rPr>
            </w:pPr>
            <w:del w:id="1732" w:author="USA" w:date="2022-01-26T13:25:00Z">
              <w:r w:rsidDel="009C1829">
                <w:rPr>
                  <w:sz w:val="20"/>
                  <w:lang w:eastAsia="zh-CN"/>
                </w:rPr>
                <w:delText>10</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06873E" w14:textId="7DB90F59" w:rsidR="00F5042B" w:rsidDel="009C1829" w:rsidRDefault="00F5042B">
            <w:pPr>
              <w:pStyle w:val="Tabletext"/>
              <w:jc w:val="center"/>
              <w:rPr>
                <w:del w:id="1733" w:author="USA" w:date="2022-01-26T13:25:00Z"/>
                <w:sz w:val="20"/>
                <w:lang w:eastAsia="zh-CN"/>
              </w:rPr>
            </w:pPr>
            <w:del w:id="1734" w:author="USA" w:date="2022-01-26T13:25:00Z">
              <w:r w:rsidDel="009C1829">
                <w:rPr>
                  <w:sz w:val="20"/>
                  <w:lang w:eastAsia="zh-CN"/>
                </w:rPr>
                <w:delText>70</w:delText>
              </w:r>
            </w:del>
          </w:p>
        </w:tc>
      </w:tr>
      <w:tr w:rsidR="00F5042B" w:rsidDel="009C1829" w14:paraId="4821E3F5" w14:textId="086E82D6" w:rsidTr="00F5042B">
        <w:trPr>
          <w:cantSplit/>
          <w:jc w:val="center"/>
          <w:del w:id="1735"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E91F2D" w14:textId="10E4FA96" w:rsidR="00F5042B" w:rsidDel="009C1829" w:rsidRDefault="00F5042B">
            <w:pPr>
              <w:pStyle w:val="Tabletext"/>
              <w:rPr>
                <w:del w:id="1736" w:author="USA" w:date="2022-01-26T13:25:00Z"/>
                <w:sz w:val="20"/>
                <w:lang w:eastAsia="zh-CN"/>
              </w:rPr>
            </w:pPr>
            <w:del w:id="1737" w:author="USA" w:date="2022-01-26T13:25:00Z">
              <w:r w:rsidDel="009C1829">
                <w:rPr>
                  <w:sz w:val="20"/>
                  <w:lang w:eastAsia="zh-CN"/>
                </w:rPr>
                <w:delText>Steerable antenna</w:delText>
              </w:r>
            </w:del>
          </w:p>
        </w:tc>
        <w:tc>
          <w:tcPr>
            <w:tcW w:w="666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5DD0D9" w14:textId="3B6E1027" w:rsidR="00F5042B" w:rsidDel="009C1829" w:rsidRDefault="00F5042B">
            <w:pPr>
              <w:pStyle w:val="Tabletext"/>
              <w:jc w:val="center"/>
              <w:rPr>
                <w:del w:id="1738" w:author="USA" w:date="2022-01-26T13:25:00Z"/>
                <w:sz w:val="20"/>
                <w:lang w:eastAsia="zh-CN"/>
              </w:rPr>
            </w:pPr>
          </w:p>
        </w:tc>
      </w:tr>
      <w:tr w:rsidR="00F5042B" w:rsidDel="009C1829" w14:paraId="17D3C0F5" w14:textId="517D9476" w:rsidTr="00F5042B">
        <w:trPr>
          <w:cantSplit/>
          <w:jc w:val="center"/>
          <w:del w:id="1739"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3300A6" w14:textId="33048164" w:rsidR="00F5042B" w:rsidDel="009C1829" w:rsidRDefault="00F5042B">
            <w:pPr>
              <w:pStyle w:val="Tabletext"/>
              <w:ind w:left="284" w:hanging="284"/>
              <w:rPr>
                <w:del w:id="1740" w:author="USA" w:date="2022-01-26T13:25:00Z"/>
                <w:b/>
                <w:sz w:val="20"/>
                <w:lang w:eastAsia="zh-CN"/>
              </w:rPr>
            </w:pPr>
            <w:del w:id="1741" w:author="USA" w:date="2022-01-26T13:25:00Z">
              <w:r w:rsidDel="009C1829">
                <w:rPr>
                  <w:b/>
                  <w:sz w:val="20"/>
                  <w:lang w:eastAsia="zh-CN"/>
                </w:rPr>
                <w:delText>7</w:delText>
              </w:r>
              <w:r w:rsidDel="009C1829">
                <w:rPr>
                  <w:b/>
                  <w:sz w:val="20"/>
                  <w:lang w:eastAsia="zh-CN"/>
                </w:rPr>
                <w:tab/>
              </w:r>
              <w:r w:rsidDel="009C1829">
                <w:rPr>
                  <w:b/>
                  <w:iCs/>
                  <w:sz w:val="20"/>
                  <w:lang w:eastAsia="zh-CN"/>
                </w:rPr>
                <w:delText>Number of earth stations and distribution</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ACC78E" w14:textId="352D9C24" w:rsidR="00F5042B" w:rsidDel="009C1829" w:rsidRDefault="00F5042B">
            <w:pPr>
              <w:pStyle w:val="Tabletext"/>
              <w:jc w:val="center"/>
              <w:rPr>
                <w:del w:id="1742" w:author="USA" w:date="2022-01-26T13:25:00Z"/>
                <w:sz w:val="20"/>
                <w:lang w:eastAsia="zh-CN"/>
              </w:rPr>
            </w:pPr>
            <w:del w:id="1743" w:author="USA" w:date="2022-01-26T13:25:00Z">
              <w:r w:rsidDel="009C1829">
                <w:rPr>
                  <w:sz w:val="20"/>
                  <w:lang w:eastAsia="zh-CN"/>
                </w:rPr>
                <w:delText>20-40</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7077F7" w14:textId="75EC1775" w:rsidR="00F5042B" w:rsidDel="009C1829" w:rsidRDefault="00F5042B">
            <w:pPr>
              <w:pStyle w:val="Tabletext"/>
              <w:jc w:val="center"/>
              <w:rPr>
                <w:del w:id="1744" w:author="USA" w:date="2022-01-26T13:25:00Z"/>
                <w:sz w:val="20"/>
                <w:lang w:eastAsia="zh-CN"/>
              </w:rPr>
            </w:pPr>
            <w:del w:id="1745" w:author="USA" w:date="2022-01-26T13:25:00Z">
              <w:r w:rsidDel="009C1829">
                <w:rPr>
                  <w:sz w:val="20"/>
                  <w:lang w:eastAsia="zh-CN"/>
                </w:rPr>
                <w:delText>Up to several dozens</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B70F5A" w14:textId="05C356CE" w:rsidR="00F5042B" w:rsidDel="009C1829" w:rsidRDefault="00F5042B">
            <w:pPr>
              <w:pStyle w:val="Tabletext"/>
              <w:jc w:val="center"/>
              <w:rPr>
                <w:del w:id="1746" w:author="USA" w:date="2022-01-26T13:25:00Z"/>
                <w:sz w:val="20"/>
                <w:lang w:eastAsia="zh-CN"/>
              </w:rPr>
            </w:pPr>
            <w:del w:id="1747" w:author="USA" w:date="2022-01-26T13:25:00Z">
              <w:r w:rsidDel="009C1829">
                <w:rPr>
                  <w:sz w:val="20"/>
                  <w:lang w:eastAsia="zh-CN"/>
                </w:rPr>
                <w:delText>6 or more</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D4DA9F" w14:textId="5653374E" w:rsidR="00F5042B" w:rsidDel="009C1829" w:rsidRDefault="00F5042B">
            <w:pPr>
              <w:pStyle w:val="Tabletext"/>
              <w:jc w:val="center"/>
              <w:rPr>
                <w:del w:id="1748" w:author="USA" w:date="2022-01-26T13:25:00Z"/>
                <w:sz w:val="20"/>
                <w:lang w:eastAsia="zh-CN"/>
              </w:rPr>
            </w:pPr>
            <w:del w:id="1749" w:author="USA" w:date="2022-01-26T13:25:00Z">
              <w:r w:rsidDel="009C1829">
                <w:rPr>
                  <w:sz w:val="20"/>
                  <w:lang w:eastAsia="zh-CN"/>
                </w:rPr>
                <w:delText>Up to 100</w:delText>
              </w:r>
            </w:del>
          </w:p>
        </w:tc>
      </w:tr>
      <w:tr w:rsidR="00F5042B" w:rsidDel="009C1829" w14:paraId="640BFF2F" w14:textId="33A9636B" w:rsidTr="00F5042B">
        <w:trPr>
          <w:cantSplit/>
          <w:jc w:val="center"/>
          <w:del w:id="1750" w:author="USA" w:date="2022-01-26T13:25:00Z"/>
        </w:trPr>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9E3D83" w14:textId="7E92E6D7" w:rsidR="00F5042B" w:rsidDel="009C1829" w:rsidRDefault="00F5042B">
            <w:pPr>
              <w:pStyle w:val="Tabletext"/>
              <w:ind w:left="284" w:hanging="284"/>
              <w:rPr>
                <w:del w:id="1751" w:author="USA" w:date="2022-01-26T13:25:00Z"/>
                <w:b/>
                <w:sz w:val="20"/>
                <w:lang w:eastAsia="zh-CN"/>
              </w:rPr>
            </w:pPr>
            <w:del w:id="1752" w:author="USA" w:date="2022-01-26T13:25:00Z">
              <w:r w:rsidDel="009C1829">
                <w:rPr>
                  <w:b/>
                  <w:sz w:val="20"/>
                  <w:lang w:eastAsia="zh-CN"/>
                </w:rPr>
                <w:delText>8</w:delText>
              </w:r>
              <w:r w:rsidDel="009C1829">
                <w:rPr>
                  <w:b/>
                  <w:sz w:val="20"/>
                  <w:lang w:eastAsia="zh-CN"/>
                </w:rPr>
                <w:tab/>
              </w:r>
              <w:r w:rsidDel="009C1829">
                <w:rPr>
                  <w:b/>
                  <w:iCs/>
                  <w:sz w:val="20"/>
                  <w:lang w:eastAsia="zh-CN"/>
                </w:rPr>
                <w:delText>Earth station switching strategy</w:delText>
              </w:r>
            </w:del>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AAA182" w14:textId="4F99334D" w:rsidR="00F5042B" w:rsidDel="009C1829" w:rsidRDefault="00F5042B">
            <w:pPr>
              <w:pStyle w:val="Tabletext"/>
              <w:jc w:val="center"/>
              <w:rPr>
                <w:del w:id="1753" w:author="USA" w:date="2022-01-26T13:25:00Z"/>
                <w:sz w:val="20"/>
                <w:lang w:eastAsia="zh-CN"/>
              </w:rPr>
            </w:pPr>
            <w:del w:id="1754" w:author="USA" w:date="2022-01-26T13:25:00Z">
              <w:r w:rsidDel="009C1829">
                <w:rPr>
                  <w:sz w:val="20"/>
                  <w:lang w:eastAsia="zh-CN"/>
                </w:rPr>
                <w:delText>Highest and 2</w:delText>
              </w:r>
              <w:r w:rsidDel="009C1829">
                <w:rPr>
                  <w:sz w:val="20"/>
                  <w:vertAlign w:val="superscript"/>
                  <w:lang w:eastAsia="zh-CN"/>
                </w:rPr>
                <w:delText>nd</w:delText>
              </w:r>
              <w:r w:rsidDel="009C1829">
                <w:rPr>
                  <w:sz w:val="20"/>
                  <w:lang w:eastAsia="zh-CN"/>
                </w:rPr>
                <w:delText xml:space="preserve"> highest elevation angle</w:delText>
              </w:r>
            </w:del>
          </w:p>
        </w:tc>
        <w:tc>
          <w:tcPr>
            <w:tcW w:w="15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02C6AE" w14:textId="38F1DC00" w:rsidR="00F5042B" w:rsidDel="009C1829" w:rsidRDefault="00F5042B">
            <w:pPr>
              <w:pStyle w:val="Tabletext"/>
              <w:jc w:val="center"/>
              <w:rPr>
                <w:del w:id="1755" w:author="USA" w:date="2022-01-26T13:25:00Z"/>
                <w:sz w:val="20"/>
                <w:lang w:eastAsia="zh-CN"/>
              </w:rPr>
            </w:pPr>
            <w:del w:id="1756" w:author="USA" w:date="2022-01-26T13:25:00Z">
              <w:r w:rsidDel="009C1829">
                <w:rPr>
                  <w:sz w:val="20"/>
                  <w:lang w:eastAsia="zh-CN"/>
                </w:rPr>
                <w:delText>Maximum duration of communication session</w:delText>
              </w:r>
            </w:del>
          </w:p>
        </w:tc>
        <w:tc>
          <w:tcPr>
            <w:tcW w:w="1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8CBB81" w14:textId="421D26BB" w:rsidR="00F5042B" w:rsidDel="009C1829" w:rsidRDefault="00F5042B">
            <w:pPr>
              <w:pStyle w:val="Tabletext"/>
              <w:jc w:val="center"/>
              <w:rPr>
                <w:del w:id="1757" w:author="USA" w:date="2022-01-26T13:25:00Z"/>
                <w:sz w:val="20"/>
                <w:lang w:eastAsia="zh-CN"/>
              </w:rPr>
            </w:pPr>
            <w:del w:id="1758" w:author="USA" w:date="2022-01-26T13:25:00Z">
              <w:r w:rsidDel="009C1829">
                <w:rPr>
                  <w:sz w:val="20"/>
                  <w:lang w:eastAsia="zh-CN"/>
                </w:rPr>
                <w:delText>Minimum elevation angle</w:delText>
              </w:r>
            </w:del>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0229D7" w14:textId="10B2BA7F" w:rsidR="00F5042B" w:rsidDel="009C1829" w:rsidRDefault="00F5042B">
            <w:pPr>
              <w:pStyle w:val="Tabletext"/>
              <w:jc w:val="center"/>
              <w:rPr>
                <w:del w:id="1759" w:author="USA" w:date="2022-01-26T13:25:00Z"/>
                <w:sz w:val="20"/>
                <w:lang w:eastAsia="zh-CN"/>
              </w:rPr>
            </w:pPr>
            <w:del w:id="1760" w:author="USA" w:date="2022-01-26T13:25:00Z">
              <w:r w:rsidDel="009C1829">
                <w:rPr>
                  <w:sz w:val="20"/>
                  <w:lang w:eastAsia="zh-CN"/>
                </w:rPr>
                <w:delText>Minimum operating elevation angle</w:delText>
              </w:r>
            </w:del>
          </w:p>
        </w:tc>
      </w:tr>
      <w:tr w:rsidR="00F5042B" w:rsidDel="009C1829" w14:paraId="78AD99C6" w14:textId="3CCB57EA" w:rsidTr="00F5042B">
        <w:trPr>
          <w:cantSplit/>
          <w:jc w:val="center"/>
          <w:del w:id="1761" w:author="USA" w:date="2022-01-26T13:25:00Z"/>
        </w:trPr>
        <w:tc>
          <w:tcPr>
            <w:tcW w:w="9498" w:type="dxa"/>
            <w:gridSpan w:val="5"/>
            <w:tcBorders>
              <w:top w:val="single" w:sz="4" w:space="0" w:color="auto"/>
              <w:left w:val="nil"/>
              <w:bottom w:val="nil"/>
              <w:right w:val="nil"/>
            </w:tcBorders>
            <w:tcMar>
              <w:top w:w="0" w:type="dxa"/>
              <w:left w:w="57" w:type="dxa"/>
              <w:bottom w:w="0" w:type="dxa"/>
              <w:right w:w="57" w:type="dxa"/>
            </w:tcMar>
            <w:hideMark/>
          </w:tcPr>
          <w:p w14:paraId="3B49A570" w14:textId="373CC454" w:rsidR="00F5042B" w:rsidDel="009C1829" w:rsidRDefault="00F5042B">
            <w:pPr>
              <w:pStyle w:val="Tablelegend"/>
              <w:ind w:left="-85" w:firstLine="57"/>
              <w:rPr>
                <w:del w:id="1762" w:author="USA" w:date="2022-01-26T13:25:00Z"/>
                <w:sz w:val="20"/>
                <w:lang w:eastAsia="zh-CN"/>
              </w:rPr>
            </w:pPr>
            <w:del w:id="1763" w:author="USA" w:date="2022-01-26T13:25:00Z">
              <w:r w:rsidDel="009C1829">
                <w:rPr>
                  <w:sz w:val="20"/>
                  <w:lang w:eastAsia="zh-CN"/>
                </w:rPr>
                <w:delText>ARC: automatic range compensation.</w:delText>
              </w:r>
            </w:del>
          </w:p>
          <w:p w14:paraId="135C7ABA" w14:textId="2EBBA741" w:rsidR="00F5042B" w:rsidDel="009C1829" w:rsidRDefault="00F5042B">
            <w:pPr>
              <w:pStyle w:val="Tablelegend"/>
              <w:ind w:left="-85" w:firstLine="57"/>
              <w:rPr>
                <w:del w:id="1764" w:author="USA" w:date="2022-01-26T13:25:00Z"/>
                <w:sz w:val="20"/>
                <w:lang w:eastAsia="zh-CN"/>
              </w:rPr>
            </w:pPr>
            <w:del w:id="1765" w:author="USA" w:date="2022-01-26T13:25:00Z">
              <w:r w:rsidDel="009C1829">
                <w:rPr>
                  <w:sz w:val="20"/>
                  <w:lang w:eastAsia="zh-CN"/>
                </w:rPr>
                <w:delText>LHCP: left-hand circular polarization.</w:delText>
              </w:r>
            </w:del>
          </w:p>
          <w:p w14:paraId="5DDCFE85" w14:textId="1D929987" w:rsidR="00F5042B" w:rsidDel="009C1829" w:rsidRDefault="00F5042B">
            <w:pPr>
              <w:pStyle w:val="Tablelegend"/>
              <w:ind w:left="-85" w:firstLine="57"/>
              <w:rPr>
                <w:del w:id="1766" w:author="USA" w:date="2022-01-26T13:25:00Z"/>
                <w:sz w:val="20"/>
                <w:lang w:eastAsia="zh-CN"/>
              </w:rPr>
            </w:pPr>
            <w:del w:id="1767" w:author="USA" w:date="2022-01-26T13:25:00Z">
              <w:r w:rsidDel="009C1829">
                <w:rPr>
                  <w:sz w:val="20"/>
                  <w:lang w:eastAsia="zh-CN"/>
                </w:rPr>
                <w:delText>RHCP: right-hand circular polarization.</w:delText>
              </w:r>
            </w:del>
          </w:p>
          <w:p w14:paraId="021D2311" w14:textId="3136E0AF" w:rsidR="00F5042B" w:rsidDel="009C1829" w:rsidRDefault="00F5042B">
            <w:pPr>
              <w:pStyle w:val="Tablelegend"/>
              <w:ind w:left="-85" w:firstLine="57"/>
              <w:rPr>
                <w:del w:id="1768" w:author="USA" w:date="2022-01-26T13:25:00Z"/>
                <w:sz w:val="20"/>
                <w:lang w:eastAsia="zh-CN"/>
              </w:rPr>
            </w:pPr>
            <w:del w:id="1769" w:author="USA" w:date="2022-01-26T13:25:00Z">
              <w:r w:rsidDel="009C1829">
                <w:rPr>
                  <w:sz w:val="20"/>
                  <w:vertAlign w:val="superscript"/>
                  <w:lang w:eastAsia="zh-CN"/>
                </w:rPr>
                <w:delText>(1)</w:delText>
              </w:r>
              <w:r w:rsidDel="009C1829">
                <w:rPr>
                  <w:sz w:val="20"/>
                  <w:vertAlign w:val="superscript"/>
                  <w:lang w:eastAsia="zh-CN"/>
                </w:rPr>
                <w:tab/>
              </w:r>
              <w:r w:rsidDel="009C1829">
                <w:rPr>
                  <w:sz w:val="20"/>
                  <w:lang w:eastAsia="zh-CN"/>
                </w:rPr>
                <w:delText xml:space="preserve">Uplink. </w:delText>
              </w:r>
            </w:del>
          </w:p>
          <w:p w14:paraId="32D6E21F" w14:textId="750786CD" w:rsidR="00F5042B" w:rsidDel="009C1829" w:rsidRDefault="00F5042B">
            <w:pPr>
              <w:pStyle w:val="Tablelegend"/>
              <w:ind w:left="-85" w:firstLine="57"/>
              <w:rPr>
                <w:del w:id="1770" w:author="USA" w:date="2022-01-26T13:25:00Z"/>
                <w:sz w:val="22"/>
                <w:lang w:eastAsia="zh-CN"/>
              </w:rPr>
            </w:pPr>
            <w:del w:id="1771" w:author="USA" w:date="2022-01-26T13:25:00Z">
              <w:r w:rsidDel="009C1829">
                <w:rPr>
                  <w:sz w:val="20"/>
                  <w:vertAlign w:val="superscript"/>
                  <w:lang w:eastAsia="zh-CN"/>
                </w:rPr>
                <w:delText>(2)</w:delText>
              </w:r>
              <w:r w:rsidDel="009C1829">
                <w:rPr>
                  <w:sz w:val="20"/>
                  <w:lang w:eastAsia="zh-CN"/>
                </w:rPr>
                <w:tab/>
                <w:delText>Downlink.</w:delText>
              </w:r>
            </w:del>
          </w:p>
        </w:tc>
      </w:tr>
    </w:tbl>
    <w:p w14:paraId="729FBC3D" w14:textId="03E499C4" w:rsidR="009C1829" w:rsidRPr="009C1829" w:rsidRDefault="009C1829" w:rsidP="009C1829">
      <w:pPr>
        <w:rPr>
          <w:ins w:id="1772" w:author="USA" w:date="2022-01-26T13:25:00Z"/>
          <w:noProof/>
        </w:rPr>
      </w:pPr>
      <w:ins w:id="1773" w:author="USA" w:date="2022-01-26T13:25:00Z">
        <w:r w:rsidRPr="009C1829">
          <w:rPr>
            <w:noProof/>
          </w:rPr>
          <w:t xml:space="preserve">Typical characteristics of an NGSO satellite using the frequency band 15.43 – 15.63 GHz to receive signals from an Earth station are provided in Table </w:t>
        </w:r>
      </w:ins>
      <w:ins w:id="1774" w:author="USA" w:date="2022-01-26T13:26:00Z">
        <w:r>
          <w:rPr>
            <w:noProof/>
          </w:rPr>
          <w:t>7</w:t>
        </w:r>
      </w:ins>
      <w:ins w:id="1775" w:author="USA" w:date="2022-01-26T13:25:00Z">
        <w:r w:rsidRPr="009C1829">
          <w:rPr>
            <w:noProof/>
          </w:rPr>
          <w:t xml:space="preserve"> below.</w:t>
        </w:r>
      </w:ins>
    </w:p>
    <w:p w14:paraId="75056053" w14:textId="15325BCE" w:rsidR="009C1829" w:rsidRPr="009C1829" w:rsidRDefault="009C1829" w:rsidP="009C1829">
      <w:pPr>
        <w:keepNext/>
        <w:spacing w:before="560" w:after="120"/>
        <w:jc w:val="center"/>
        <w:rPr>
          <w:ins w:id="1776" w:author="USA" w:date="2022-01-26T13:25:00Z"/>
          <w:caps/>
          <w:noProof/>
          <w:sz w:val="20"/>
        </w:rPr>
      </w:pPr>
      <w:ins w:id="1777" w:author="USA" w:date="2022-01-26T13:25:00Z">
        <w:r w:rsidRPr="009C1829">
          <w:rPr>
            <w:caps/>
            <w:noProof/>
            <w:sz w:val="20"/>
          </w:rPr>
          <w:t xml:space="preserve">TABLE </w:t>
        </w:r>
      </w:ins>
      <w:ins w:id="1778" w:author="USA" w:date="2022-01-26T13:26:00Z">
        <w:r>
          <w:rPr>
            <w:caps/>
            <w:noProof/>
            <w:sz w:val="20"/>
          </w:rPr>
          <w:t>7</w:t>
        </w:r>
      </w:ins>
    </w:p>
    <w:p w14:paraId="6A4D4D35" w14:textId="77777777" w:rsidR="009C1829" w:rsidRPr="009C1829" w:rsidRDefault="009C1829" w:rsidP="009C1829">
      <w:pPr>
        <w:keepNext/>
        <w:keepLines/>
        <w:spacing w:before="0"/>
        <w:jc w:val="center"/>
        <w:rPr>
          <w:ins w:id="1779" w:author="USA" w:date="2022-01-26T13:25:00Z"/>
          <w:rFonts w:ascii="Times New Roman Bold" w:hAnsi="Times New Roman Bold"/>
          <w:b/>
          <w:noProof/>
          <w:sz w:val="20"/>
        </w:rPr>
      </w:pPr>
      <w:ins w:id="1780" w:author="USA" w:date="2022-01-26T13:25:00Z">
        <w:r w:rsidRPr="009C1829">
          <w:rPr>
            <w:rFonts w:ascii="Times New Roman Bold" w:hAnsi="Times New Roman Bold"/>
            <w:b/>
            <w:noProof/>
            <w:sz w:val="20"/>
          </w:rPr>
          <w:t xml:space="preserve">Typical characteristics of FSS NGSO satellite </w:t>
        </w:r>
      </w:ins>
    </w:p>
    <w:p w14:paraId="3297CA3D" w14:textId="77777777" w:rsidR="009C1829" w:rsidRPr="009C1829" w:rsidRDefault="009C1829" w:rsidP="009C1829">
      <w:pPr>
        <w:keepNext/>
        <w:keepLines/>
        <w:spacing w:before="0" w:after="120"/>
        <w:jc w:val="center"/>
        <w:rPr>
          <w:ins w:id="1781" w:author="USA" w:date="2022-01-26T13:25:00Z"/>
          <w:rFonts w:ascii="Times New Roman Bold" w:hAnsi="Times New Roman Bold"/>
          <w:b/>
          <w:noProof/>
          <w:sz w:val="20"/>
        </w:rPr>
      </w:pPr>
      <w:ins w:id="1782" w:author="USA" w:date="2022-01-26T13:25:00Z">
        <w:r w:rsidRPr="009C1829">
          <w:rPr>
            <w:rFonts w:ascii="Times New Roman Bold" w:hAnsi="Times New Roman Bold"/>
            <w:b/>
            <w:noProof/>
            <w:sz w:val="20"/>
          </w:rPr>
          <w:t>in the frequency band 15.43-15.63 GHz</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961"/>
        <w:gridCol w:w="628"/>
        <w:gridCol w:w="1838"/>
      </w:tblGrid>
      <w:tr w:rsidR="009C1829" w:rsidRPr="009C1829" w14:paraId="38EF8D8D" w14:textId="77777777" w:rsidTr="007C6256">
        <w:trPr>
          <w:tblHeader/>
          <w:jc w:val="center"/>
          <w:ins w:id="1783" w:author="USA" w:date="2022-01-26T13:25:00Z"/>
        </w:trPr>
        <w:tc>
          <w:tcPr>
            <w:tcW w:w="1642" w:type="pct"/>
            <w:tcBorders>
              <w:top w:val="single" w:sz="4" w:space="0" w:color="auto"/>
              <w:left w:val="single" w:sz="4" w:space="0" w:color="auto"/>
              <w:bottom w:val="single" w:sz="4" w:space="0" w:color="auto"/>
              <w:right w:val="single" w:sz="4" w:space="0" w:color="auto"/>
            </w:tcBorders>
            <w:vAlign w:val="center"/>
            <w:hideMark/>
          </w:tcPr>
          <w:p w14:paraId="043653CA" w14:textId="77777777" w:rsidR="009C1829" w:rsidRPr="009C1829" w:rsidRDefault="009C1829" w:rsidP="009C1829">
            <w:pPr>
              <w:keepNext/>
              <w:spacing w:before="80" w:after="80"/>
              <w:jc w:val="center"/>
              <w:rPr>
                <w:ins w:id="1784" w:author="USA" w:date="2022-01-26T13:25:00Z"/>
                <w:rFonts w:ascii="Times New Roman Bold" w:hAnsi="Times New Roman Bold" w:cs="Times New Roman Bold"/>
                <w:b/>
                <w:noProof/>
                <w:sz w:val="20"/>
              </w:rPr>
            </w:pPr>
            <w:ins w:id="1785" w:author="USA" w:date="2022-01-26T13:25:00Z">
              <w:r w:rsidRPr="009C1829">
                <w:rPr>
                  <w:rFonts w:ascii="Times New Roman Bold" w:hAnsi="Times New Roman Bold" w:cs="Times New Roman Bold"/>
                  <w:b/>
                  <w:noProof/>
                  <w:sz w:val="20"/>
                </w:rPr>
                <w:t>Characteristic</w:t>
              </w:r>
            </w:ins>
          </w:p>
        </w:tc>
        <w:tc>
          <w:tcPr>
            <w:tcW w:w="942" w:type="pct"/>
            <w:tcBorders>
              <w:top w:val="single" w:sz="4" w:space="0" w:color="auto"/>
              <w:left w:val="single" w:sz="4" w:space="0" w:color="auto"/>
              <w:bottom w:val="single" w:sz="4" w:space="0" w:color="auto"/>
              <w:right w:val="single" w:sz="4" w:space="0" w:color="auto"/>
            </w:tcBorders>
            <w:vAlign w:val="center"/>
          </w:tcPr>
          <w:p w14:paraId="333926C1" w14:textId="77777777" w:rsidR="009C1829" w:rsidRPr="009C1829" w:rsidRDefault="009C1829" w:rsidP="009C1829">
            <w:pPr>
              <w:keepNext/>
              <w:spacing w:before="80" w:after="80"/>
              <w:jc w:val="center"/>
              <w:rPr>
                <w:ins w:id="1786" w:author="USA" w:date="2022-01-26T13:25:00Z"/>
                <w:rFonts w:ascii="Times New Roman Bold" w:hAnsi="Times New Roman Bold" w:cs="Times New Roman Bold"/>
                <w:b/>
                <w:noProof/>
                <w:sz w:val="20"/>
              </w:rPr>
            </w:pPr>
            <w:ins w:id="1787" w:author="USA" w:date="2022-01-26T13:25:00Z">
              <w:r w:rsidRPr="009C1829">
                <w:rPr>
                  <w:rFonts w:ascii="Times New Roman Bold" w:hAnsi="Times New Roman Bold" w:cs="Times New Roman Bold"/>
                  <w:b/>
                  <w:noProof/>
                  <w:sz w:val="20"/>
                </w:rPr>
                <w:t>Notation</w:t>
              </w:r>
            </w:ins>
          </w:p>
        </w:tc>
        <w:tc>
          <w:tcPr>
            <w:tcW w:w="615" w:type="pct"/>
            <w:tcBorders>
              <w:top w:val="single" w:sz="4" w:space="0" w:color="auto"/>
              <w:left w:val="single" w:sz="4" w:space="0" w:color="auto"/>
              <w:bottom w:val="single" w:sz="4" w:space="0" w:color="auto"/>
              <w:right w:val="single" w:sz="4" w:space="0" w:color="auto"/>
            </w:tcBorders>
            <w:vAlign w:val="center"/>
          </w:tcPr>
          <w:p w14:paraId="329080B2" w14:textId="77777777" w:rsidR="009C1829" w:rsidRPr="009C1829" w:rsidRDefault="009C1829" w:rsidP="009C1829">
            <w:pPr>
              <w:keepNext/>
              <w:spacing w:before="80" w:after="80"/>
              <w:jc w:val="center"/>
              <w:rPr>
                <w:ins w:id="1788" w:author="USA" w:date="2022-01-26T13:25:00Z"/>
                <w:rFonts w:ascii="Times New Roman Bold" w:hAnsi="Times New Roman Bold" w:cs="Times New Roman Bold"/>
                <w:b/>
                <w:noProof/>
                <w:sz w:val="20"/>
              </w:rPr>
            </w:pPr>
            <w:ins w:id="1789" w:author="USA" w:date="2022-01-26T13:25:00Z">
              <w:r w:rsidRPr="009C1829">
                <w:rPr>
                  <w:rFonts w:ascii="Times New Roman Bold" w:hAnsi="Times New Roman Bold" w:cs="Times New Roman Bold"/>
                  <w:b/>
                  <w:noProof/>
                  <w:sz w:val="20"/>
                </w:rPr>
                <w:t>Unit</w:t>
              </w:r>
            </w:ins>
          </w:p>
        </w:tc>
        <w:tc>
          <w:tcPr>
            <w:tcW w:w="1801" w:type="pct"/>
            <w:tcBorders>
              <w:top w:val="single" w:sz="4" w:space="0" w:color="auto"/>
              <w:left w:val="single" w:sz="4" w:space="0" w:color="auto"/>
              <w:bottom w:val="single" w:sz="4" w:space="0" w:color="auto"/>
              <w:right w:val="single" w:sz="4" w:space="0" w:color="auto"/>
            </w:tcBorders>
            <w:vAlign w:val="center"/>
          </w:tcPr>
          <w:p w14:paraId="6CA60A8C" w14:textId="77777777" w:rsidR="009C1829" w:rsidRPr="009C1829" w:rsidRDefault="009C1829" w:rsidP="009C1829">
            <w:pPr>
              <w:keepNext/>
              <w:spacing w:before="80" w:after="80"/>
              <w:jc w:val="center"/>
              <w:rPr>
                <w:ins w:id="1790" w:author="USA" w:date="2022-01-26T13:25:00Z"/>
                <w:rFonts w:ascii="Times New Roman Bold" w:hAnsi="Times New Roman Bold" w:cs="Times New Roman Bold"/>
                <w:b/>
                <w:noProof/>
                <w:sz w:val="20"/>
              </w:rPr>
            </w:pPr>
            <w:ins w:id="1791" w:author="USA" w:date="2022-01-26T13:25:00Z">
              <w:r w:rsidRPr="009C1829">
                <w:rPr>
                  <w:rFonts w:ascii="Times New Roman Bold" w:hAnsi="Times New Roman Bold" w:cs="Times New Roman Bold"/>
                  <w:b/>
                  <w:noProof/>
                  <w:sz w:val="20"/>
                </w:rPr>
                <w:t>Value</w:t>
              </w:r>
            </w:ins>
          </w:p>
        </w:tc>
      </w:tr>
      <w:tr w:rsidR="009C1829" w:rsidRPr="009C1829" w14:paraId="5216D361" w14:textId="77777777" w:rsidTr="007C6256">
        <w:trPr>
          <w:trHeight w:val="402"/>
          <w:jc w:val="center"/>
          <w:ins w:id="1792"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59163B4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793" w:author="USA" w:date="2022-01-26T13:25:00Z"/>
                <w:noProof/>
                <w:sz w:val="20"/>
              </w:rPr>
            </w:pPr>
            <w:ins w:id="1794" w:author="USA" w:date="2022-01-26T13:25:00Z">
              <w:r w:rsidRPr="009C1829">
                <w:rPr>
                  <w:noProof/>
                  <w:sz w:val="20"/>
                </w:rPr>
                <w:t>Platform type</w:t>
              </w:r>
            </w:ins>
          </w:p>
        </w:tc>
        <w:tc>
          <w:tcPr>
            <w:tcW w:w="1557" w:type="pct"/>
            <w:gridSpan w:val="2"/>
            <w:tcBorders>
              <w:top w:val="single" w:sz="4" w:space="0" w:color="auto"/>
              <w:left w:val="single" w:sz="4" w:space="0" w:color="auto"/>
              <w:bottom w:val="single" w:sz="4" w:space="0" w:color="auto"/>
              <w:right w:val="single" w:sz="4" w:space="0" w:color="auto"/>
            </w:tcBorders>
            <w:vAlign w:val="center"/>
          </w:tcPr>
          <w:p w14:paraId="44EC0F1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795" w:author="USA" w:date="2022-01-26T13:25:00Z"/>
                <w:noProof/>
                <w:sz w:val="20"/>
              </w:rPr>
            </w:pPr>
            <w:ins w:id="1796" w:author="USA" w:date="2022-01-26T13:25:00Z">
              <w:r w:rsidRPr="009C1829">
                <w:rPr>
                  <w:noProof/>
                  <w:sz w:val="20"/>
                </w:rPr>
                <w:t>-</w:t>
              </w:r>
            </w:ins>
          </w:p>
        </w:tc>
        <w:tc>
          <w:tcPr>
            <w:tcW w:w="1801" w:type="pct"/>
            <w:tcBorders>
              <w:top w:val="single" w:sz="4" w:space="0" w:color="auto"/>
              <w:left w:val="single" w:sz="4" w:space="0" w:color="auto"/>
              <w:bottom w:val="single" w:sz="4" w:space="0" w:color="auto"/>
              <w:right w:val="single" w:sz="4" w:space="0" w:color="auto"/>
            </w:tcBorders>
            <w:vAlign w:val="center"/>
          </w:tcPr>
          <w:p w14:paraId="2F0AF2F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797" w:author="USA" w:date="2022-01-26T13:25:00Z"/>
                <w:noProof/>
                <w:sz w:val="20"/>
              </w:rPr>
            </w:pPr>
            <w:ins w:id="1798" w:author="USA" w:date="2022-01-26T13:25:00Z">
              <w:r w:rsidRPr="009C1829">
                <w:rPr>
                  <w:noProof/>
                  <w:sz w:val="20"/>
                </w:rPr>
                <w:t>NGSO satellite</w:t>
              </w:r>
            </w:ins>
          </w:p>
        </w:tc>
      </w:tr>
      <w:tr w:rsidR="009C1829" w:rsidRPr="009C1829" w14:paraId="5D552F14" w14:textId="77777777" w:rsidTr="007C6256">
        <w:trPr>
          <w:trHeight w:val="402"/>
          <w:jc w:val="center"/>
          <w:ins w:id="1799"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50B8032F"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00" w:author="USA" w:date="2022-01-26T13:25:00Z"/>
                <w:noProof/>
                <w:sz w:val="20"/>
              </w:rPr>
            </w:pPr>
            <w:ins w:id="1801" w:author="USA" w:date="2022-01-26T13:25:00Z">
              <w:r w:rsidRPr="009C1829">
                <w:rPr>
                  <w:noProof/>
                  <w:sz w:val="20"/>
                </w:rPr>
                <w:t>Altitude above ground level</w:t>
              </w:r>
            </w:ins>
          </w:p>
        </w:tc>
        <w:tc>
          <w:tcPr>
            <w:tcW w:w="942" w:type="pct"/>
            <w:tcBorders>
              <w:top w:val="single" w:sz="4" w:space="0" w:color="auto"/>
              <w:left w:val="single" w:sz="4" w:space="0" w:color="auto"/>
              <w:bottom w:val="single" w:sz="4" w:space="0" w:color="auto"/>
              <w:right w:val="single" w:sz="4" w:space="0" w:color="auto"/>
            </w:tcBorders>
            <w:vAlign w:val="center"/>
          </w:tcPr>
          <w:p w14:paraId="3E5EFED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02" w:author="USA" w:date="2022-01-26T13:25:00Z"/>
                <w:noProof/>
                <w:sz w:val="20"/>
              </w:rPr>
            </w:pPr>
            <w:ins w:id="1803"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5D632CA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04" w:author="USA" w:date="2022-01-26T13:25:00Z"/>
                <w:noProof/>
                <w:sz w:val="20"/>
              </w:rPr>
            </w:pPr>
            <w:ins w:id="1805" w:author="USA" w:date="2022-01-26T13:25:00Z">
              <w:r w:rsidRPr="009C1829">
                <w:rPr>
                  <w:noProof/>
                  <w:sz w:val="20"/>
                </w:rPr>
                <w:t>km</w:t>
              </w:r>
            </w:ins>
          </w:p>
        </w:tc>
        <w:tc>
          <w:tcPr>
            <w:tcW w:w="1801" w:type="pct"/>
            <w:tcBorders>
              <w:top w:val="single" w:sz="4" w:space="0" w:color="auto"/>
              <w:left w:val="single" w:sz="4" w:space="0" w:color="auto"/>
              <w:bottom w:val="single" w:sz="4" w:space="0" w:color="auto"/>
              <w:right w:val="single" w:sz="4" w:space="0" w:color="auto"/>
            </w:tcBorders>
            <w:vAlign w:val="center"/>
          </w:tcPr>
          <w:p w14:paraId="40B43B5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06" w:author="USA" w:date="2022-01-26T13:25:00Z"/>
                <w:noProof/>
                <w:sz w:val="20"/>
              </w:rPr>
            </w:pPr>
            <w:ins w:id="1807" w:author="USA" w:date="2022-01-26T13:25:00Z">
              <w:r w:rsidRPr="009C1829">
                <w:rPr>
                  <w:noProof/>
                  <w:sz w:val="20"/>
                </w:rPr>
                <w:t>400 to 2,000</w:t>
              </w:r>
              <w:r w:rsidRPr="009C1829">
                <w:rPr>
                  <w:b/>
                  <w:noProof/>
                  <w:sz w:val="18"/>
                  <w:vertAlign w:val="superscript"/>
                </w:rPr>
                <w:t>(1)</w:t>
              </w:r>
            </w:ins>
          </w:p>
        </w:tc>
      </w:tr>
      <w:tr w:rsidR="009C1829" w:rsidRPr="009C1829" w14:paraId="6CD5A4B4" w14:textId="77777777" w:rsidTr="007C6256">
        <w:trPr>
          <w:jc w:val="center"/>
          <w:ins w:id="1808"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27FBEE21"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09" w:author="USA" w:date="2022-01-26T13:25:00Z"/>
                <w:noProof/>
                <w:sz w:val="20"/>
              </w:rPr>
            </w:pPr>
            <w:ins w:id="1810" w:author="USA" w:date="2022-01-26T13:25:00Z">
              <w:r w:rsidRPr="009C1829">
                <w:rPr>
                  <w:noProof/>
                  <w:sz w:val="20"/>
                </w:rPr>
                <w:t>Centre frequency</w:t>
              </w:r>
            </w:ins>
          </w:p>
        </w:tc>
        <w:tc>
          <w:tcPr>
            <w:tcW w:w="942" w:type="pct"/>
            <w:tcBorders>
              <w:top w:val="single" w:sz="4" w:space="0" w:color="auto"/>
              <w:left w:val="single" w:sz="4" w:space="0" w:color="auto"/>
              <w:bottom w:val="single" w:sz="4" w:space="0" w:color="auto"/>
              <w:right w:val="single" w:sz="4" w:space="0" w:color="auto"/>
            </w:tcBorders>
            <w:vAlign w:val="center"/>
          </w:tcPr>
          <w:p w14:paraId="06EB35F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11" w:author="USA" w:date="2022-01-26T13:25:00Z"/>
                <w:noProof/>
                <w:sz w:val="20"/>
              </w:rPr>
            </w:pPr>
            <w:ins w:id="1812"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08830820"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13" w:author="USA" w:date="2022-01-26T13:25:00Z"/>
                <w:noProof/>
                <w:sz w:val="20"/>
              </w:rPr>
            </w:pPr>
            <w:ins w:id="1814" w:author="USA" w:date="2022-01-26T13:25:00Z">
              <w:r w:rsidRPr="009C1829">
                <w:rPr>
                  <w:noProof/>
                  <w:sz w:val="20"/>
                </w:rPr>
                <w:t>GHz</w:t>
              </w:r>
            </w:ins>
          </w:p>
        </w:tc>
        <w:tc>
          <w:tcPr>
            <w:tcW w:w="1801" w:type="pct"/>
            <w:tcBorders>
              <w:top w:val="single" w:sz="4" w:space="0" w:color="auto"/>
              <w:left w:val="single" w:sz="4" w:space="0" w:color="auto"/>
              <w:bottom w:val="single" w:sz="4" w:space="0" w:color="auto"/>
              <w:right w:val="single" w:sz="4" w:space="0" w:color="auto"/>
            </w:tcBorders>
            <w:vAlign w:val="center"/>
          </w:tcPr>
          <w:p w14:paraId="25DB659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15" w:author="USA" w:date="2022-01-26T13:25:00Z"/>
                <w:noProof/>
                <w:sz w:val="20"/>
              </w:rPr>
            </w:pPr>
            <w:ins w:id="1816" w:author="USA" w:date="2022-01-26T13:25:00Z">
              <w:r w:rsidRPr="009C1829">
                <w:rPr>
                  <w:noProof/>
                  <w:sz w:val="20"/>
                </w:rPr>
                <w:t>15.53</w:t>
              </w:r>
            </w:ins>
          </w:p>
        </w:tc>
      </w:tr>
      <w:tr w:rsidR="009C1829" w:rsidRPr="009C1829" w14:paraId="503486E6" w14:textId="77777777" w:rsidTr="007C6256">
        <w:trPr>
          <w:jc w:val="center"/>
          <w:ins w:id="1817" w:author="USA" w:date="2022-01-26T13:25:00Z"/>
        </w:trPr>
        <w:tc>
          <w:tcPr>
            <w:tcW w:w="1642" w:type="pct"/>
            <w:tcBorders>
              <w:top w:val="single" w:sz="4" w:space="0" w:color="auto"/>
              <w:left w:val="single" w:sz="4" w:space="0" w:color="auto"/>
              <w:bottom w:val="single" w:sz="4" w:space="0" w:color="auto"/>
              <w:right w:val="single" w:sz="4" w:space="0" w:color="auto"/>
            </w:tcBorders>
            <w:vAlign w:val="center"/>
            <w:hideMark/>
          </w:tcPr>
          <w:p w14:paraId="5B1C6C79"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18" w:author="USA" w:date="2022-01-26T13:25:00Z"/>
                <w:noProof/>
                <w:sz w:val="20"/>
              </w:rPr>
            </w:pPr>
            <w:ins w:id="1819" w:author="USA" w:date="2022-01-26T13:25:00Z">
              <w:r w:rsidRPr="009C1829">
                <w:rPr>
                  <w:noProof/>
                  <w:sz w:val="20"/>
                </w:rPr>
                <w:t>Carrier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6C7A4B20"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20" w:author="USA" w:date="2022-01-26T13:25:00Z"/>
                <w:noProof/>
                <w:sz w:val="20"/>
              </w:rPr>
            </w:pPr>
            <w:ins w:id="1821" w:author="USA" w:date="2022-01-26T13:25:00Z">
              <w:r w:rsidRPr="009C1829">
                <w:rPr>
                  <w:noProof/>
                  <w:sz w:val="20"/>
                </w:rPr>
                <w:t>-</w:t>
              </w:r>
            </w:ins>
          </w:p>
        </w:tc>
        <w:tc>
          <w:tcPr>
            <w:tcW w:w="615" w:type="pct"/>
            <w:tcBorders>
              <w:top w:val="single" w:sz="4" w:space="0" w:color="auto"/>
              <w:left w:val="single" w:sz="4" w:space="0" w:color="auto"/>
              <w:bottom w:val="single" w:sz="4" w:space="0" w:color="auto"/>
              <w:right w:val="single" w:sz="4" w:space="0" w:color="auto"/>
            </w:tcBorders>
            <w:vAlign w:val="center"/>
          </w:tcPr>
          <w:p w14:paraId="2AA0FD6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22" w:author="USA" w:date="2022-01-26T13:25:00Z"/>
                <w:noProof/>
                <w:sz w:val="20"/>
              </w:rPr>
            </w:pPr>
            <w:ins w:id="1823" w:author="USA" w:date="2022-01-26T13:25:00Z">
              <w:r w:rsidRPr="009C1829">
                <w:rPr>
                  <w:noProof/>
                  <w:sz w:val="20"/>
                </w:rPr>
                <w:t>MHz</w:t>
              </w:r>
            </w:ins>
          </w:p>
        </w:tc>
        <w:tc>
          <w:tcPr>
            <w:tcW w:w="1801" w:type="pct"/>
            <w:tcBorders>
              <w:top w:val="single" w:sz="4" w:space="0" w:color="auto"/>
              <w:left w:val="single" w:sz="4" w:space="0" w:color="auto"/>
              <w:bottom w:val="single" w:sz="4" w:space="0" w:color="auto"/>
              <w:right w:val="single" w:sz="4" w:space="0" w:color="auto"/>
            </w:tcBorders>
            <w:vAlign w:val="center"/>
          </w:tcPr>
          <w:p w14:paraId="7D26AFD5"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24" w:author="USA" w:date="2022-01-26T13:25:00Z"/>
                <w:noProof/>
                <w:sz w:val="20"/>
              </w:rPr>
            </w:pPr>
            <w:ins w:id="1825" w:author="USA" w:date="2022-01-26T13:25:00Z">
              <w:r w:rsidRPr="009C1829">
                <w:rPr>
                  <w:noProof/>
                  <w:sz w:val="20"/>
                </w:rPr>
                <w:t>200</w:t>
              </w:r>
            </w:ins>
          </w:p>
        </w:tc>
      </w:tr>
      <w:tr w:rsidR="009C1829" w:rsidRPr="009C1829" w14:paraId="35939BB5" w14:textId="77777777" w:rsidTr="007C6256">
        <w:trPr>
          <w:jc w:val="center"/>
          <w:ins w:id="1826"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0A27FD99"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27" w:author="USA" w:date="2022-01-26T13:25:00Z"/>
                <w:noProof/>
                <w:sz w:val="20"/>
              </w:rPr>
            </w:pPr>
            <w:ins w:id="1828" w:author="USA" w:date="2022-01-26T13:25:00Z">
              <w:r w:rsidRPr="009C1829">
                <w:rPr>
                  <w:noProof/>
                  <w:sz w:val="20"/>
                </w:rPr>
                <w:lastRenderedPageBreak/>
                <w:t>Beam characteristics</w:t>
              </w:r>
            </w:ins>
          </w:p>
        </w:tc>
        <w:tc>
          <w:tcPr>
            <w:tcW w:w="1557" w:type="pct"/>
            <w:gridSpan w:val="2"/>
            <w:vMerge w:val="restart"/>
            <w:tcBorders>
              <w:top w:val="single" w:sz="4" w:space="0" w:color="auto"/>
              <w:left w:val="single" w:sz="4" w:space="0" w:color="auto"/>
              <w:right w:val="single" w:sz="4" w:space="0" w:color="auto"/>
            </w:tcBorders>
            <w:vAlign w:val="center"/>
          </w:tcPr>
          <w:p w14:paraId="3B389A78"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29" w:author="USA" w:date="2022-01-26T13:25:00Z"/>
                <w:noProof/>
                <w:sz w:val="20"/>
              </w:rPr>
            </w:pPr>
            <w:ins w:id="1830" w:author="USA" w:date="2022-01-26T13:25:00Z">
              <w:r w:rsidRPr="009C1829">
                <w:rPr>
                  <w:noProof/>
                  <w:sz w:val="20"/>
                </w:rPr>
                <w:t>-</w:t>
              </w:r>
            </w:ins>
          </w:p>
        </w:tc>
        <w:tc>
          <w:tcPr>
            <w:tcW w:w="1801" w:type="pct"/>
            <w:tcBorders>
              <w:top w:val="single" w:sz="4" w:space="0" w:color="auto"/>
              <w:left w:val="single" w:sz="4" w:space="0" w:color="auto"/>
              <w:bottom w:val="single" w:sz="4" w:space="0" w:color="auto"/>
              <w:right w:val="single" w:sz="4" w:space="0" w:color="auto"/>
            </w:tcBorders>
            <w:vAlign w:val="center"/>
          </w:tcPr>
          <w:p w14:paraId="058AB6CD"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1" w:author="USA" w:date="2022-01-26T13:25:00Z"/>
                <w:noProof/>
                <w:sz w:val="20"/>
              </w:rPr>
            </w:pPr>
            <w:ins w:id="1832" w:author="USA" w:date="2022-01-26T13:25:00Z">
              <w:r w:rsidRPr="009C1829">
                <w:rPr>
                  <w:noProof/>
                  <w:sz w:val="20"/>
                </w:rPr>
                <w:t>Single circular beam</w:t>
              </w:r>
            </w:ins>
          </w:p>
        </w:tc>
      </w:tr>
      <w:tr w:rsidR="009C1829" w:rsidRPr="009C1829" w14:paraId="5D15D547" w14:textId="77777777" w:rsidTr="007C6256">
        <w:trPr>
          <w:jc w:val="center"/>
          <w:ins w:id="1833"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7AC9424C"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4" w:author="USA" w:date="2022-01-26T13:25:00Z"/>
                <w:noProof/>
                <w:sz w:val="20"/>
              </w:rPr>
            </w:pPr>
            <w:ins w:id="1835" w:author="USA" w:date="2022-01-26T13:25:00Z">
              <w:r w:rsidRPr="009C1829">
                <w:rPr>
                  <w:noProof/>
                  <w:sz w:val="20"/>
                </w:rPr>
                <w:t>Antenna pointing</w:t>
              </w:r>
            </w:ins>
          </w:p>
        </w:tc>
        <w:tc>
          <w:tcPr>
            <w:tcW w:w="1557" w:type="pct"/>
            <w:gridSpan w:val="2"/>
            <w:vMerge/>
            <w:tcBorders>
              <w:left w:val="single" w:sz="4" w:space="0" w:color="auto"/>
              <w:bottom w:val="single" w:sz="4" w:space="0" w:color="auto"/>
              <w:right w:val="single" w:sz="4" w:space="0" w:color="auto"/>
            </w:tcBorders>
            <w:vAlign w:val="center"/>
          </w:tcPr>
          <w:p w14:paraId="16014BC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6" w:author="USA" w:date="2022-01-26T13:25:00Z"/>
                <w:noProof/>
                <w:sz w:val="20"/>
              </w:rPr>
            </w:pPr>
          </w:p>
        </w:tc>
        <w:tc>
          <w:tcPr>
            <w:tcW w:w="1801" w:type="pct"/>
            <w:tcBorders>
              <w:top w:val="single" w:sz="4" w:space="0" w:color="auto"/>
              <w:left w:val="single" w:sz="4" w:space="0" w:color="auto"/>
              <w:bottom w:val="single" w:sz="4" w:space="0" w:color="auto"/>
              <w:right w:val="single" w:sz="4" w:space="0" w:color="auto"/>
            </w:tcBorders>
            <w:vAlign w:val="center"/>
          </w:tcPr>
          <w:p w14:paraId="4AC4058D"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37" w:author="USA" w:date="2022-01-26T13:25:00Z"/>
                <w:noProof/>
                <w:sz w:val="20"/>
              </w:rPr>
            </w:pPr>
            <w:ins w:id="1838" w:author="USA" w:date="2022-01-26T13:25:00Z">
              <w:r w:rsidRPr="009C1829">
                <w:rPr>
                  <w:noProof/>
                  <w:sz w:val="20"/>
                </w:rPr>
                <w:t>Any point at the surface of the Earth, within the footprint of the satellite</w:t>
              </w:r>
              <w:r w:rsidRPr="009C1829">
                <w:rPr>
                  <w:b/>
                  <w:noProof/>
                  <w:sz w:val="18"/>
                  <w:vertAlign w:val="superscript"/>
                </w:rPr>
                <w:t>(2)</w:t>
              </w:r>
            </w:ins>
          </w:p>
        </w:tc>
      </w:tr>
      <w:tr w:rsidR="009C1829" w:rsidRPr="009C1829" w14:paraId="1867C550" w14:textId="77777777" w:rsidTr="007C6256">
        <w:trPr>
          <w:jc w:val="center"/>
          <w:ins w:id="1839"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29A3E394"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0" w:author="USA" w:date="2022-01-26T13:25:00Z"/>
                <w:noProof/>
                <w:sz w:val="20"/>
              </w:rPr>
            </w:pPr>
            <w:ins w:id="1841" w:author="USA" w:date="2022-01-26T13:25:00Z">
              <w:r w:rsidRPr="009C1829">
                <w:rPr>
                  <w:noProof/>
                  <w:sz w:val="20"/>
                </w:rPr>
                <w:t>Noise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0F5E75F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2" w:author="USA" w:date="2022-01-26T13:25:00Z"/>
                <w:noProof/>
                <w:sz w:val="20"/>
              </w:rPr>
            </w:pPr>
            <m:oMathPara>
              <m:oMath>
                <m:r>
                  <w:ins w:id="1843" w:author="USA" w:date="2022-01-26T13:25:00Z">
                    <m:rPr>
                      <m:sty m:val="p"/>
                    </m:rPr>
                    <w:rPr>
                      <w:rFonts w:ascii="Cambria Math" w:hAnsi="Cambria Math"/>
                      <w:noProof/>
                      <w:sz w:val="20"/>
                    </w:rPr>
                    <m:t>B</m:t>
                  </w:ins>
                </m:r>
              </m:oMath>
            </m:oMathPara>
          </w:p>
        </w:tc>
        <w:tc>
          <w:tcPr>
            <w:tcW w:w="615" w:type="pct"/>
            <w:tcBorders>
              <w:top w:val="single" w:sz="4" w:space="0" w:color="auto"/>
              <w:left w:val="single" w:sz="4" w:space="0" w:color="auto"/>
              <w:bottom w:val="single" w:sz="4" w:space="0" w:color="auto"/>
              <w:right w:val="single" w:sz="4" w:space="0" w:color="auto"/>
            </w:tcBorders>
            <w:vAlign w:val="center"/>
          </w:tcPr>
          <w:p w14:paraId="35E140DB"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4" w:author="USA" w:date="2022-01-26T13:25:00Z"/>
                <w:noProof/>
                <w:sz w:val="20"/>
              </w:rPr>
            </w:pPr>
            <w:ins w:id="1845" w:author="USA" w:date="2022-01-26T13:25:00Z">
              <w:r w:rsidRPr="009C1829">
                <w:rPr>
                  <w:noProof/>
                  <w:sz w:val="20"/>
                </w:rPr>
                <w:t>MHz</w:t>
              </w:r>
            </w:ins>
          </w:p>
        </w:tc>
        <w:tc>
          <w:tcPr>
            <w:tcW w:w="1801" w:type="pct"/>
            <w:tcBorders>
              <w:top w:val="single" w:sz="4" w:space="0" w:color="auto"/>
              <w:left w:val="single" w:sz="4" w:space="0" w:color="auto"/>
              <w:bottom w:val="single" w:sz="4" w:space="0" w:color="auto"/>
              <w:right w:val="single" w:sz="4" w:space="0" w:color="auto"/>
            </w:tcBorders>
            <w:vAlign w:val="center"/>
          </w:tcPr>
          <w:p w14:paraId="1D81D226"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6" w:author="USA" w:date="2022-01-26T13:25:00Z"/>
                <w:noProof/>
                <w:sz w:val="20"/>
              </w:rPr>
            </w:pPr>
            <w:ins w:id="1847" w:author="USA" w:date="2022-01-26T13:25:00Z">
              <w:r w:rsidRPr="009C1829">
                <w:rPr>
                  <w:noProof/>
                  <w:sz w:val="20"/>
                </w:rPr>
                <w:t>1</w:t>
              </w:r>
            </w:ins>
          </w:p>
        </w:tc>
      </w:tr>
      <w:tr w:rsidR="009C1829" w:rsidRPr="009C1829" w14:paraId="2A72F13B" w14:textId="77777777" w:rsidTr="007C6256">
        <w:trPr>
          <w:jc w:val="center"/>
          <w:ins w:id="1848" w:author="USA" w:date="2022-01-26T13:25:00Z"/>
        </w:trPr>
        <w:tc>
          <w:tcPr>
            <w:tcW w:w="1642" w:type="pct"/>
            <w:tcBorders>
              <w:top w:val="single" w:sz="4" w:space="0" w:color="auto"/>
              <w:left w:val="single" w:sz="4" w:space="0" w:color="auto"/>
              <w:bottom w:val="single" w:sz="4" w:space="0" w:color="auto"/>
              <w:right w:val="single" w:sz="4" w:space="0" w:color="auto"/>
            </w:tcBorders>
            <w:vAlign w:val="center"/>
          </w:tcPr>
          <w:p w14:paraId="600948C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49" w:author="USA" w:date="2022-01-26T13:25:00Z"/>
                <w:noProof/>
                <w:sz w:val="20"/>
              </w:rPr>
            </w:pPr>
            <w:ins w:id="1850" w:author="USA" w:date="2022-01-26T13:25:00Z">
              <w:r w:rsidRPr="009C1829">
                <w:rPr>
                  <w:noProof/>
                  <w:sz w:val="20"/>
                </w:rPr>
                <w:t>System receiver noise temperature</w:t>
              </w:r>
            </w:ins>
          </w:p>
        </w:tc>
        <w:tc>
          <w:tcPr>
            <w:tcW w:w="942" w:type="pct"/>
            <w:tcBorders>
              <w:top w:val="single" w:sz="4" w:space="0" w:color="auto"/>
              <w:left w:val="single" w:sz="4" w:space="0" w:color="auto"/>
              <w:bottom w:val="single" w:sz="4" w:space="0" w:color="auto"/>
              <w:right w:val="single" w:sz="4" w:space="0" w:color="auto"/>
            </w:tcBorders>
            <w:vAlign w:val="center"/>
          </w:tcPr>
          <w:p w14:paraId="5F3AF042"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1" w:author="USA" w:date="2022-01-26T13:25:00Z"/>
                <w:noProof/>
                <w:sz w:val="20"/>
              </w:rPr>
            </w:pPr>
            <m:oMathPara>
              <m:oMath>
                <m:r>
                  <w:ins w:id="1852" w:author="USA" w:date="2022-01-26T13:25:00Z">
                    <m:rPr>
                      <m:sty m:val="p"/>
                    </m:rPr>
                    <w:rPr>
                      <w:rFonts w:ascii="Cambria Math" w:hAnsi="Cambria Math"/>
                      <w:noProof/>
                      <w:sz w:val="20"/>
                    </w:rPr>
                    <m:t>T</m:t>
                  </w:ins>
                </m:r>
              </m:oMath>
            </m:oMathPara>
          </w:p>
        </w:tc>
        <w:tc>
          <w:tcPr>
            <w:tcW w:w="615" w:type="pct"/>
            <w:tcBorders>
              <w:top w:val="single" w:sz="4" w:space="0" w:color="auto"/>
              <w:left w:val="single" w:sz="4" w:space="0" w:color="auto"/>
              <w:bottom w:val="single" w:sz="4" w:space="0" w:color="auto"/>
              <w:right w:val="single" w:sz="4" w:space="0" w:color="auto"/>
            </w:tcBorders>
            <w:vAlign w:val="center"/>
          </w:tcPr>
          <w:p w14:paraId="7320039E"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3" w:author="USA" w:date="2022-01-26T13:25:00Z"/>
                <w:noProof/>
                <w:sz w:val="20"/>
              </w:rPr>
            </w:pPr>
            <w:ins w:id="1854" w:author="USA" w:date="2022-01-26T13:25:00Z">
              <w:r w:rsidRPr="009C1829">
                <w:rPr>
                  <w:noProof/>
                  <w:sz w:val="20"/>
                </w:rPr>
                <w:t>K</w:t>
              </w:r>
            </w:ins>
          </w:p>
        </w:tc>
        <w:tc>
          <w:tcPr>
            <w:tcW w:w="1801" w:type="pct"/>
            <w:tcBorders>
              <w:top w:val="single" w:sz="4" w:space="0" w:color="auto"/>
              <w:left w:val="single" w:sz="4" w:space="0" w:color="auto"/>
              <w:bottom w:val="single" w:sz="4" w:space="0" w:color="auto"/>
              <w:right w:val="single" w:sz="4" w:space="0" w:color="auto"/>
            </w:tcBorders>
            <w:vAlign w:val="center"/>
          </w:tcPr>
          <w:p w14:paraId="2E37B6F7" w14:textId="77777777" w:rsidR="009C1829" w:rsidRPr="009C1829" w:rsidRDefault="009C1829" w:rsidP="009C182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55" w:author="USA" w:date="2022-01-26T13:25:00Z"/>
                <w:noProof/>
                <w:sz w:val="20"/>
              </w:rPr>
            </w:pPr>
            <w:ins w:id="1856" w:author="USA" w:date="2022-01-26T13:25:00Z">
              <w:r w:rsidRPr="009C1829">
                <w:rPr>
                  <w:noProof/>
                  <w:sz w:val="20"/>
                </w:rPr>
                <w:t>600</w:t>
              </w:r>
            </w:ins>
          </w:p>
        </w:tc>
      </w:tr>
      <w:tr w:rsidR="009C1829" w:rsidRPr="009C1829" w14:paraId="63F755F8" w14:textId="77777777" w:rsidTr="007C6256">
        <w:trPr>
          <w:trHeight w:val="1078"/>
          <w:jc w:val="center"/>
          <w:ins w:id="1857" w:author="USA" w:date="2022-01-26T13:25:00Z"/>
        </w:trPr>
        <w:tc>
          <w:tcPr>
            <w:tcW w:w="5000" w:type="pct"/>
            <w:gridSpan w:val="4"/>
            <w:tcBorders>
              <w:top w:val="single" w:sz="4" w:space="0" w:color="auto"/>
              <w:left w:val="nil"/>
              <w:right w:val="nil"/>
            </w:tcBorders>
            <w:vAlign w:val="center"/>
          </w:tcPr>
          <w:p w14:paraId="169D3390" w14:textId="77777777" w:rsidR="009C1829" w:rsidRPr="009C1829" w:rsidRDefault="009C1829" w:rsidP="009C1829">
            <w:pPr>
              <w:tabs>
                <w:tab w:val="left" w:pos="284"/>
                <w:tab w:val="left" w:pos="567"/>
                <w:tab w:val="left" w:pos="851"/>
              </w:tabs>
              <w:spacing w:before="40" w:after="40"/>
              <w:rPr>
                <w:ins w:id="1858" w:author="USA" w:date="2022-01-26T13:25:00Z"/>
                <w:b/>
                <w:noProof/>
                <w:sz w:val="18"/>
                <w:vertAlign w:val="superscript"/>
              </w:rPr>
            </w:pPr>
            <w:ins w:id="1859" w:author="USA" w:date="2022-01-26T13:25:00Z">
              <w:r w:rsidRPr="009C1829">
                <w:rPr>
                  <w:noProof/>
                  <w:sz w:val="18"/>
                </w:rPr>
                <w:t xml:space="preserve">Notes: </w:t>
              </w:r>
            </w:ins>
          </w:p>
          <w:p w14:paraId="27CFC799" w14:textId="77777777" w:rsidR="009C1829" w:rsidRPr="009C1829" w:rsidRDefault="009C1829" w:rsidP="009C1829">
            <w:pPr>
              <w:tabs>
                <w:tab w:val="left" w:pos="284"/>
                <w:tab w:val="left" w:pos="567"/>
                <w:tab w:val="left" w:pos="851"/>
              </w:tabs>
              <w:spacing w:before="40" w:after="40"/>
              <w:rPr>
                <w:ins w:id="1860" w:author="USA" w:date="2022-01-26T13:25:00Z"/>
                <w:noProof/>
                <w:sz w:val="18"/>
              </w:rPr>
            </w:pPr>
            <w:ins w:id="1861" w:author="USA" w:date="2022-01-26T13:25:00Z">
              <w:r w:rsidRPr="009C1829">
                <w:rPr>
                  <w:b/>
                  <w:noProof/>
                  <w:sz w:val="18"/>
                  <w:vertAlign w:val="superscript"/>
                </w:rPr>
                <w:t>(1)</w:t>
              </w:r>
              <w:r w:rsidRPr="009C1829">
                <w:rPr>
                  <w:noProof/>
                  <w:sz w:val="18"/>
                </w:rPr>
                <w:t xml:space="preserve"> This is the range of values for a Low Earth Orbit (LEO) satellite.</w:t>
              </w:r>
            </w:ins>
          </w:p>
          <w:p w14:paraId="6928F978" w14:textId="77777777" w:rsidR="009C1829" w:rsidRPr="009C1829" w:rsidRDefault="009C1829" w:rsidP="009C1829">
            <w:pPr>
              <w:tabs>
                <w:tab w:val="left" w:pos="284"/>
                <w:tab w:val="left" w:pos="567"/>
                <w:tab w:val="left" w:pos="851"/>
              </w:tabs>
              <w:spacing w:before="40" w:after="40"/>
              <w:rPr>
                <w:ins w:id="1862" w:author="USA" w:date="2022-01-26T13:25:00Z"/>
                <w:b/>
                <w:noProof/>
                <w:sz w:val="18"/>
                <w:vertAlign w:val="superscript"/>
              </w:rPr>
            </w:pPr>
            <w:ins w:id="1863" w:author="USA" w:date="2022-01-26T13:25:00Z">
              <w:r w:rsidRPr="009C1829">
                <w:rPr>
                  <w:b/>
                  <w:noProof/>
                  <w:sz w:val="18"/>
                  <w:vertAlign w:val="superscript"/>
                </w:rPr>
                <w:t>(2)</w:t>
              </w:r>
              <w:r w:rsidRPr="009C1829">
                <w:rPr>
                  <w:noProof/>
                  <w:sz w:val="18"/>
                </w:rPr>
                <w:t xml:space="preserve"> The footprint is assumed to be all points at the surface of the Earth that are visible from the satellite. </w:t>
              </w:r>
            </w:ins>
          </w:p>
        </w:tc>
      </w:tr>
    </w:tbl>
    <w:p w14:paraId="4C3CC22F" w14:textId="3740AFE5" w:rsidR="003523A3" w:rsidRPr="003523A3" w:rsidRDefault="003523A3" w:rsidP="003523A3">
      <w:pPr>
        <w:jc w:val="both"/>
        <w:rPr>
          <w:ins w:id="1864" w:author="USA" w:date="2022-01-26T13:26:00Z"/>
          <w:noProof/>
        </w:rPr>
      </w:pPr>
      <w:ins w:id="1865" w:author="USA" w:date="2022-01-26T13:26:00Z">
        <w:r w:rsidRPr="003523A3">
          <w:rPr>
            <w:noProof/>
          </w:rPr>
          <w:t xml:space="preserve">The antenna installed on-board the satellite is typically a parabolic reflector whose characteristics are provided in Table </w:t>
        </w:r>
      </w:ins>
      <w:ins w:id="1866" w:author="USA" w:date="2022-01-26T13:27:00Z">
        <w:r>
          <w:rPr>
            <w:noProof/>
          </w:rPr>
          <w:t>8</w:t>
        </w:r>
      </w:ins>
      <w:ins w:id="1867" w:author="USA" w:date="2022-01-26T13:26:00Z">
        <w:r w:rsidRPr="003523A3">
          <w:rPr>
            <w:noProof/>
          </w:rPr>
          <w:t xml:space="preserve"> below. </w:t>
        </w:r>
      </w:ins>
    </w:p>
    <w:p w14:paraId="51F25FF6" w14:textId="28CCEE49" w:rsidR="003523A3" w:rsidRPr="003523A3" w:rsidRDefault="003523A3" w:rsidP="003523A3">
      <w:pPr>
        <w:keepNext/>
        <w:spacing w:before="560" w:after="120"/>
        <w:jc w:val="center"/>
        <w:rPr>
          <w:ins w:id="1868" w:author="USA" w:date="2022-01-26T13:26:00Z"/>
          <w:caps/>
          <w:noProof/>
          <w:sz w:val="20"/>
        </w:rPr>
      </w:pPr>
      <w:ins w:id="1869" w:author="USA" w:date="2022-01-26T13:26:00Z">
        <w:r w:rsidRPr="003523A3">
          <w:rPr>
            <w:caps/>
            <w:noProof/>
            <w:sz w:val="20"/>
          </w:rPr>
          <w:t xml:space="preserve">TABLE </w:t>
        </w:r>
      </w:ins>
      <w:ins w:id="1870" w:author="USA" w:date="2022-01-26T13:27:00Z">
        <w:r>
          <w:rPr>
            <w:caps/>
            <w:noProof/>
            <w:sz w:val="20"/>
          </w:rPr>
          <w:t>8</w:t>
        </w:r>
      </w:ins>
    </w:p>
    <w:p w14:paraId="5A5846DE" w14:textId="772EF363" w:rsidR="003523A3" w:rsidRPr="003523A3" w:rsidRDefault="003523A3" w:rsidP="003523A3">
      <w:pPr>
        <w:keepNext/>
        <w:keepLines/>
        <w:spacing w:before="0" w:after="120"/>
        <w:jc w:val="center"/>
        <w:rPr>
          <w:ins w:id="1871" w:author="USA" w:date="2022-01-26T13:26:00Z"/>
          <w:rFonts w:ascii="Times New Roman Bold" w:hAnsi="Times New Roman Bold"/>
          <w:b/>
          <w:noProof/>
          <w:sz w:val="20"/>
        </w:rPr>
      </w:pPr>
      <w:ins w:id="1872" w:author="USA" w:date="2022-01-26T13:26:00Z">
        <w:r w:rsidRPr="003523A3">
          <w:rPr>
            <w:rFonts w:ascii="Times New Roman Bold" w:hAnsi="Times New Roman Bold"/>
            <w:b/>
            <w:noProof/>
            <w:sz w:val="20"/>
          </w:rPr>
          <w:t xml:space="preserve">Characteristics of the </w:t>
        </w:r>
      </w:ins>
      <w:ins w:id="1873" w:author="USA" w:date="2022-01-26T13:27:00Z">
        <w:r w:rsidR="0007667D">
          <w:rPr>
            <w:rFonts w:ascii="Times New Roman Bold" w:hAnsi="Times New Roman Bold"/>
            <w:b/>
            <w:noProof/>
            <w:sz w:val="20"/>
          </w:rPr>
          <w:t>FSS</w:t>
        </w:r>
      </w:ins>
      <w:ins w:id="1874" w:author="USA" w:date="2022-01-26T13:26:00Z">
        <w:r w:rsidRPr="003523A3">
          <w:rPr>
            <w:rFonts w:ascii="Times New Roman Bold" w:hAnsi="Times New Roman Bold"/>
            <w:b/>
            <w:noProof/>
            <w:sz w:val="20"/>
          </w:rPr>
          <w:t xml:space="preserve"> antenna </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961"/>
        <w:gridCol w:w="621"/>
        <w:gridCol w:w="622"/>
        <w:gridCol w:w="622"/>
        <w:gridCol w:w="568"/>
      </w:tblGrid>
      <w:tr w:rsidR="003523A3" w:rsidRPr="003523A3" w14:paraId="1C50EF43" w14:textId="77777777" w:rsidTr="00165059">
        <w:trPr>
          <w:jc w:val="center"/>
          <w:ins w:id="1875"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07A39F13" w14:textId="77777777" w:rsidR="003523A3" w:rsidRPr="003523A3" w:rsidRDefault="003523A3" w:rsidP="003523A3">
            <w:pPr>
              <w:keepNext/>
              <w:spacing w:before="80" w:after="80"/>
              <w:jc w:val="center"/>
              <w:rPr>
                <w:ins w:id="1876" w:author="USA" w:date="2022-01-26T13:26:00Z"/>
                <w:rFonts w:ascii="Times New Roman Bold" w:hAnsi="Times New Roman Bold" w:cs="Times New Roman Bold"/>
                <w:b/>
                <w:noProof/>
                <w:sz w:val="20"/>
              </w:rPr>
            </w:pPr>
            <w:ins w:id="1877" w:author="USA" w:date="2022-01-26T13:26:00Z">
              <w:r w:rsidRPr="003523A3">
                <w:rPr>
                  <w:rFonts w:ascii="Times New Roman Bold" w:hAnsi="Times New Roman Bold" w:cs="Times New Roman Bold"/>
                  <w:b/>
                  <w:noProof/>
                  <w:sz w:val="20"/>
                </w:rPr>
                <w:t>Characteristic</w:t>
              </w:r>
            </w:ins>
          </w:p>
        </w:tc>
        <w:tc>
          <w:tcPr>
            <w:tcW w:w="942" w:type="pct"/>
            <w:tcBorders>
              <w:top w:val="single" w:sz="4" w:space="0" w:color="auto"/>
              <w:left w:val="single" w:sz="4" w:space="0" w:color="auto"/>
              <w:bottom w:val="single" w:sz="4" w:space="0" w:color="auto"/>
              <w:right w:val="single" w:sz="4" w:space="0" w:color="auto"/>
            </w:tcBorders>
            <w:vAlign w:val="center"/>
          </w:tcPr>
          <w:p w14:paraId="2B1A4903" w14:textId="77777777" w:rsidR="003523A3" w:rsidRPr="003523A3" w:rsidRDefault="003523A3" w:rsidP="003523A3">
            <w:pPr>
              <w:keepNext/>
              <w:spacing w:before="80" w:after="80"/>
              <w:jc w:val="center"/>
              <w:rPr>
                <w:ins w:id="1878" w:author="USA" w:date="2022-01-26T13:26:00Z"/>
                <w:rFonts w:ascii="Times New Roman Bold" w:hAnsi="Times New Roman Bold" w:cs="Times New Roman Bold"/>
                <w:b/>
                <w:noProof/>
                <w:sz w:val="20"/>
              </w:rPr>
            </w:pPr>
            <w:ins w:id="1879" w:author="USA" w:date="2022-01-26T13:26:00Z">
              <w:r w:rsidRPr="003523A3">
                <w:rPr>
                  <w:rFonts w:ascii="Times New Roman Bold" w:hAnsi="Times New Roman Bold" w:cs="Times New Roman Bold"/>
                  <w:b/>
                  <w:noProof/>
                  <w:sz w:val="20"/>
                </w:rPr>
                <w:t>Notation</w:t>
              </w:r>
            </w:ins>
          </w:p>
        </w:tc>
        <w:tc>
          <w:tcPr>
            <w:tcW w:w="608" w:type="pct"/>
            <w:tcBorders>
              <w:top w:val="single" w:sz="4" w:space="0" w:color="auto"/>
              <w:left w:val="single" w:sz="4" w:space="0" w:color="auto"/>
              <w:bottom w:val="single" w:sz="4" w:space="0" w:color="auto"/>
              <w:right w:val="single" w:sz="4" w:space="0" w:color="auto"/>
            </w:tcBorders>
            <w:vAlign w:val="center"/>
          </w:tcPr>
          <w:p w14:paraId="2A6FB8E8" w14:textId="77777777" w:rsidR="003523A3" w:rsidRPr="003523A3" w:rsidRDefault="003523A3" w:rsidP="003523A3">
            <w:pPr>
              <w:keepNext/>
              <w:spacing w:before="80" w:after="80"/>
              <w:jc w:val="center"/>
              <w:rPr>
                <w:ins w:id="1880" w:author="USA" w:date="2022-01-26T13:26:00Z"/>
                <w:rFonts w:ascii="Times New Roman Bold" w:hAnsi="Times New Roman Bold" w:cs="Times New Roman Bold"/>
                <w:b/>
                <w:noProof/>
                <w:sz w:val="20"/>
              </w:rPr>
            </w:pPr>
            <w:ins w:id="1881" w:author="USA" w:date="2022-01-26T13:26:00Z">
              <w:r w:rsidRPr="003523A3">
                <w:rPr>
                  <w:rFonts w:ascii="Times New Roman Bold" w:hAnsi="Times New Roman Bold" w:cs="Times New Roman Bold"/>
                  <w:b/>
                  <w:noProof/>
                  <w:sz w:val="20"/>
                </w:rPr>
                <w:t>Unit</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1B155455" w14:textId="77777777" w:rsidR="003523A3" w:rsidRPr="003523A3" w:rsidRDefault="003523A3" w:rsidP="003523A3">
            <w:pPr>
              <w:keepNext/>
              <w:spacing w:before="80" w:after="80"/>
              <w:jc w:val="center"/>
              <w:rPr>
                <w:ins w:id="1882" w:author="USA" w:date="2022-01-26T13:26:00Z"/>
                <w:rFonts w:ascii="Times New Roman Bold" w:hAnsi="Times New Roman Bold" w:cs="Times New Roman Bold"/>
                <w:b/>
                <w:noProof/>
                <w:sz w:val="20"/>
              </w:rPr>
            </w:pPr>
            <w:ins w:id="1883" w:author="USA" w:date="2022-01-26T13:26:00Z">
              <w:r w:rsidRPr="003523A3">
                <w:rPr>
                  <w:rFonts w:ascii="Times New Roman Bold" w:hAnsi="Times New Roman Bold" w:cs="Times New Roman Bold"/>
                  <w:b/>
                  <w:noProof/>
                  <w:sz w:val="20"/>
                </w:rPr>
                <w:t>Value</w:t>
              </w:r>
            </w:ins>
          </w:p>
        </w:tc>
      </w:tr>
      <w:tr w:rsidR="003523A3" w:rsidRPr="003523A3" w14:paraId="7C0BAA7F" w14:textId="77777777" w:rsidTr="00165059">
        <w:trPr>
          <w:jc w:val="center"/>
          <w:ins w:id="1884"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67F7A18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5" w:author="USA" w:date="2022-01-26T13:26:00Z"/>
                <w:noProof/>
                <w:sz w:val="20"/>
              </w:rPr>
            </w:pPr>
            <w:ins w:id="1886" w:author="USA" w:date="2022-01-26T13:26:00Z">
              <w:r w:rsidRPr="003523A3">
                <w:rPr>
                  <w:noProof/>
                  <w:sz w:val="20"/>
                </w:rPr>
                <w:t>Carrier</w:t>
              </w:r>
            </w:ins>
          </w:p>
        </w:tc>
        <w:tc>
          <w:tcPr>
            <w:tcW w:w="1550" w:type="pct"/>
            <w:gridSpan w:val="2"/>
            <w:tcBorders>
              <w:top w:val="single" w:sz="4" w:space="0" w:color="auto"/>
              <w:left w:val="single" w:sz="4" w:space="0" w:color="auto"/>
              <w:bottom w:val="single" w:sz="4" w:space="0" w:color="auto"/>
              <w:right w:val="single" w:sz="4" w:space="0" w:color="auto"/>
            </w:tcBorders>
            <w:vAlign w:val="center"/>
          </w:tcPr>
          <w:p w14:paraId="21FC76C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7" w:author="USA" w:date="2022-01-26T13:26:00Z"/>
                <w:noProof/>
                <w:sz w:val="20"/>
              </w:rPr>
            </w:pPr>
            <w:ins w:id="1888" w:author="USA" w:date="2022-01-26T13:26:00Z">
              <w:r w:rsidRPr="003523A3">
                <w:rPr>
                  <w:noProof/>
                  <w:sz w:val="20"/>
                </w:rPr>
                <w:t>-</w:t>
              </w:r>
            </w:ins>
          </w:p>
        </w:tc>
        <w:tc>
          <w:tcPr>
            <w:tcW w:w="609" w:type="pct"/>
            <w:tcBorders>
              <w:top w:val="single" w:sz="4" w:space="0" w:color="auto"/>
              <w:left w:val="single" w:sz="4" w:space="0" w:color="auto"/>
              <w:bottom w:val="single" w:sz="4" w:space="0" w:color="auto"/>
              <w:right w:val="single" w:sz="4" w:space="0" w:color="auto"/>
            </w:tcBorders>
            <w:vAlign w:val="center"/>
          </w:tcPr>
          <w:p w14:paraId="6D64CB9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89" w:author="USA" w:date="2022-01-26T13:26:00Z"/>
                <w:noProof/>
                <w:sz w:val="20"/>
              </w:rPr>
            </w:pPr>
            <w:ins w:id="1890" w:author="USA" w:date="2022-01-26T13:26:00Z">
              <w:r w:rsidRPr="003523A3">
                <w:rPr>
                  <w:noProof/>
                  <w:sz w:val="20"/>
                </w:rPr>
                <w:t>1</w:t>
              </w:r>
            </w:ins>
          </w:p>
        </w:tc>
        <w:tc>
          <w:tcPr>
            <w:tcW w:w="609" w:type="pct"/>
            <w:tcBorders>
              <w:top w:val="single" w:sz="4" w:space="0" w:color="auto"/>
              <w:left w:val="single" w:sz="4" w:space="0" w:color="auto"/>
              <w:bottom w:val="single" w:sz="4" w:space="0" w:color="auto"/>
              <w:right w:val="single" w:sz="4" w:space="0" w:color="auto"/>
            </w:tcBorders>
            <w:vAlign w:val="center"/>
          </w:tcPr>
          <w:p w14:paraId="4EE334E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1" w:author="USA" w:date="2022-01-26T13:26:00Z"/>
                <w:noProof/>
                <w:sz w:val="20"/>
              </w:rPr>
            </w:pPr>
            <w:ins w:id="1892" w:author="USA" w:date="2022-01-26T13:26:00Z">
              <w:r w:rsidRPr="003523A3">
                <w:rPr>
                  <w:noProof/>
                  <w:sz w:val="20"/>
                </w:rPr>
                <w:t>2</w:t>
              </w:r>
            </w:ins>
          </w:p>
        </w:tc>
        <w:tc>
          <w:tcPr>
            <w:tcW w:w="557" w:type="pct"/>
            <w:tcBorders>
              <w:top w:val="single" w:sz="4" w:space="0" w:color="auto"/>
              <w:left w:val="single" w:sz="4" w:space="0" w:color="auto"/>
              <w:bottom w:val="single" w:sz="4" w:space="0" w:color="auto"/>
              <w:right w:val="single" w:sz="4" w:space="0" w:color="auto"/>
            </w:tcBorders>
            <w:vAlign w:val="center"/>
          </w:tcPr>
          <w:p w14:paraId="7D713BA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3" w:author="USA" w:date="2022-01-26T13:26:00Z"/>
                <w:noProof/>
                <w:sz w:val="20"/>
              </w:rPr>
            </w:pPr>
            <w:ins w:id="1894" w:author="USA" w:date="2022-01-26T13:26:00Z">
              <w:r w:rsidRPr="003523A3">
                <w:rPr>
                  <w:noProof/>
                  <w:sz w:val="20"/>
                </w:rPr>
                <w:t>3</w:t>
              </w:r>
            </w:ins>
          </w:p>
        </w:tc>
      </w:tr>
      <w:tr w:rsidR="003523A3" w:rsidRPr="003523A3" w14:paraId="4DB92511" w14:textId="77777777" w:rsidTr="00165059">
        <w:trPr>
          <w:jc w:val="center"/>
          <w:ins w:id="1895" w:author="USA" w:date="2022-01-26T13:26:00Z"/>
        </w:trPr>
        <w:tc>
          <w:tcPr>
            <w:tcW w:w="1675" w:type="pct"/>
            <w:tcBorders>
              <w:top w:val="single" w:sz="4" w:space="0" w:color="auto"/>
              <w:left w:val="single" w:sz="4" w:space="0" w:color="auto"/>
              <w:bottom w:val="single" w:sz="4" w:space="0" w:color="auto"/>
              <w:right w:val="single" w:sz="4" w:space="0" w:color="auto"/>
            </w:tcBorders>
            <w:vAlign w:val="center"/>
            <w:hideMark/>
          </w:tcPr>
          <w:p w14:paraId="6698C92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6" w:author="USA" w:date="2022-01-26T13:26:00Z"/>
                <w:noProof/>
                <w:sz w:val="20"/>
              </w:rPr>
            </w:pPr>
            <w:ins w:id="1897" w:author="USA" w:date="2022-01-26T13:26:00Z">
              <w:r w:rsidRPr="003523A3">
                <w:rPr>
                  <w:noProof/>
                  <w:sz w:val="20"/>
                </w:rPr>
                <w:t>Diameter</w:t>
              </w:r>
            </w:ins>
          </w:p>
        </w:tc>
        <w:tc>
          <w:tcPr>
            <w:tcW w:w="942" w:type="pct"/>
            <w:tcBorders>
              <w:top w:val="single" w:sz="4" w:space="0" w:color="auto"/>
              <w:left w:val="single" w:sz="4" w:space="0" w:color="auto"/>
              <w:bottom w:val="single" w:sz="4" w:space="0" w:color="auto"/>
              <w:right w:val="single" w:sz="4" w:space="0" w:color="auto"/>
            </w:tcBorders>
            <w:vAlign w:val="center"/>
          </w:tcPr>
          <w:p w14:paraId="0E693F6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898" w:author="USA" w:date="2022-01-26T13:26:00Z"/>
                <w:noProof/>
                <w:sz w:val="20"/>
              </w:rPr>
            </w:pPr>
            <m:oMathPara>
              <m:oMath>
                <m:r>
                  <w:ins w:id="1899" w:author="USA" w:date="2022-01-26T13:26:00Z">
                    <m:rPr>
                      <m:sty m:val="p"/>
                    </m:rPr>
                    <w:rPr>
                      <w:rFonts w:ascii="Cambria Math" w:hAnsi="Cambria Math"/>
                      <w:noProof/>
                      <w:sz w:val="20"/>
                    </w:rPr>
                    <m:t>D</m:t>
                  </w:ins>
                </m:r>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76B2E7C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0" w:author="USA" w:date="2022-01-26T13:26:00Z"/>
                <w:noProof/>
                <w:sz w:val="20"/>
              </w:rPr>
            </w:pPr>
            <w:ins w:id="1901" w:author="USA" w:date="2022-01-26T13:26:00Z">
              <w:r w:rsidRPr="003523A3">
                <w:rPr>
                  <w:noProof/>
                  <w:sz w:val="20"/>
                </w:rPr>
                <w:t>m</w:t>
              </w:r>
            </w:ins>
          </w:p>
        </w:tc>
        <w:tc>
          <w:tcPr>
            <w:tcW w:w="609" w:type="pct"/>
            <w:tcBorders>
              <w:top w:val="single" w:sz="4" w:space="0" w:color="auto"/>
              <w:left w:val="single" w:sz="4" w:space="0" w:color="auto"/>
              <w:bottom w:val="single" w:sz="4" w:space="0" w:color="auto"/>
              <w:right w:val="single" w:sz="4" w:space="0" w:color="auto"/>
            </w:tcBorders>
            <w:vAlign w:val="center"/>
          </w:tcPr>
          <w:p w14:paraId="48738DF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2" w:author="USA" w:date="2022-01-26T13:26:00Z"/>
                <w:noProof/>
                <w:sz w:val="20"/>
              </w:rPr>
            </w:pPr>
            <w:ins w:id="1903" w:author="USA" w:date="2022-01-26T13:26:00Z">
              <w:r w:rsidRPr="003523A3">
                <w:rPr>
                  <w:noProof/>
                  <w:sz w:val="20"/>
                </w:rPr>
                <w:t>1.2</w:t>
              </w:r>
            </w:ins>
          </w:p>
        </w:tc>
        <w:tc>
          <w:tcPr>
            <w:tcW w:w="609" w:type="pct"/>
            <w:tcBorders>
              <w:top w:val="single" w:sz="4" w:space="0" w:color="auto"/>
              <w:left w:val="single" w:sz="4" w:space="0" w:color="auto"/>
              <w:bottom w:val="single" w:sz="4" w:space="0" w:color="auto"/>
              <w:right w:val="single" w:sz="4" w:space="0" w:color="auto"/>
            </w:tcBorders>
            <w:vAlign w:val="center"/>
          </w:tcPr>
          <w:p w14:paraId="14195B1A"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4" w:author="USA" w:date="2022-01-26T13:26:00Z"/>
                <w:noProof/>
                <w:sz w:val="20"/>
              </w:rPr>
            </w:pPr>
            <w:ins w:id="1905" w:author="USA" w:date="2022-01-26T13:26:00Z">
              <w:r w:rsidRPr="003523A3">
                <w:rPr>
                  <w:noProof/>
                  <w:sz w:val="20"/>
                </w:rPr>
                <w:t>1.8</w:t>
              </w:r>
            </w:ins>
          </w:p>
        </w:tc>
        <w:tc>
          <w:tcPr>
            <w:tcW w:w="557" w:type="pct"/>
            <w:tcBorders>
              <w:top w:val="single" w:sz="4" w:space="0" w:color="auto"/>
              <w:left w:val="single" w:sz="4" w:space="0" w:color="auto"/>
              <w:bottom w:val="single" w:sz="4" w:space="0" w:color="auto"/>
              <w:right w:val="single" w:sz="4" w:space="0" w:color="auto"/>
            </w:tcBorders>
            <w:vAlign w:val="center"/>
          </w:tcPr>
          <w:p w14:paraId="2BC8B44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6" w:author="USA" w:date="2022-01-26T13:26:00Z"/>
                <w:noProof/>
                <w:sz w:val="20"/>
              </w:rPr>
            </w:pPr>
            <w:ins w:id="1907" w:author="USA" w:date="2022-01-26T13:26:00Z">
              <w:r w:rsidRPr="003523A3">
                <w:rPr>
                  <w:noProof/>
                  <w:sz w:val="20"/>
                </w:rPr>
                <w:t>2.4</w:t>
              </w:r>
            </w:ins>
          </w:p>
        </w:tc>
      </w:tr>
      <w:tr w:rsidR="003523A3" w:rsidRPr="003523A3" w14:paraId="5C20E63F" w14:textId="77777777" w:rsidTr="00165059">
        <w:trPr>
          <w:jc w:val="center"/>
          <w:ins w:id="1908"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2CFE121"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9" w:author="USA" w:date="2022-01-26T13:26:00Z"/>
                <w:noProof/>
                <w:sz w:val="20"/>
              </w:rPr>
            </w:pPr>
            <w:ins w:id="1910" w:author="USA" w:date="2022-01-26T13:26:00Z">
              <w:r w:rsidRPr="003523A3">
                <w:rPr>
                  <w:noProof/>
                  <w:sz w:val="20"/>
                </w:rPr>
                <w:t>-3 dB bandwidth</w:t>
              </w:r>
            </w:ins>
          </w:p>
        </w:tc>
        <w:tc>
          <w:tcPr>
            <w:tcW w:w="942" w:type="pct"/>
            <w:tcBorders>
              <w:top w:val="single" w:sz="4" w:space="0" w:color="auto"/>
              <w:left w:val="single" w:sz="4" w:space="0" w:color="auto"/>
              <w:bottom w:val="single" w:sz="4" w:space="0" w:color="auto"/>
              <w:right w:val="single" w:sz="4" w:space="0" w:color="auto"/>
            </w:tcBorders>
            <w:vAlign w:val="center"/>
          </w:tcPr>
          <w:p w14:paraId="0BFC94AB" w14:textId="77777777" w:rsidR="003523A3" w:rsidRPr="003523A3" w:rsidRDefault="00BC45CB"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11" w:author="USA" w:date="2022-01-26T13:26:00Z"/>
                <w:noProof/>
                <w:sz w:val="20"/>
              </w:rPr>
            </w:pPr>
            <m:oMathPara>
              <m:oMath>
                <m:sSub>
                  <m:sSubPr>
                    <m:ctrlPr>
                      <w:ins w:id="1912" w:author="USA" w:date="2022-01-26T13:26:00Z">
                        <w:rPr>
                          <w:rFonts w:ascii="Cambria Math" w:hAnsi="Cambria Math"/>
                          <w:noProof/>
                          <w:sz w:val="20"/>
                        </w:rPr>
                      </w:ins>
                    </m:ctrlPr>
                  </m:sSubPr>
                  <m:e>
                    <m:r>
                      <w:ins w:id="1913" w:author="USA" w:date="2022-01-26T13:26:00Z">
                        <m:rPr>
                          <m:sty m:val="p"/>
                        </m:rPr>
                        <w:rPr>
                          <w:rFonts w:ascii="Cambria Math" w:hAnsi="Cambria Math"/>
                          <w:noProof/>
                          <w:sz w:val="20"/>
                        </w:rPr>
                        <m:t>ψ</m:t>
                      </w:ins>
                    </m:r>
                  </m:e>
                  <m:sub>
                    <m:r>
                      <w:ins w:id="1914" w:author="USA" w:date="2022-01-26T13:26:00Z">
                        <m:rPr>
                          <m:sty m:val="p"/>
                        </m:rPr>
                        <w:rPr>
                          <w:rFonts w:ascii="Cambria Math" w:hAnsi="Cambria Math"/>
                          <w:noProof/>
                          <w:sz w:val="20"/>
                        </w:rPr>
                        <m:t>b</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73E02A40"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15" w:author="USA" w:date="2022-01-26T13:26:00Z"/>
                <w:noProof/>
                <w:sz w:val="20"/>
              </w:rPr>
            </w:pPr>
            <w:ins w:id="1916" w:author="USA" w:date="2022-01-26T13:26:00Z">
              <w:r w:rsidRPr="003523A3">
                <w:rPr>
                  <w:noProof/>
                  <w:sz w:val="20"/>
                </w:rPr>
                <w:t>deg</w:t>
              </w:r>
            </w:ins>
          </w:p>
        </w:tc>
        <w:tc>
          <w:tcPr>
            <w:tcW w:w="609" w:type="pct"/>
            <w:tcBorders>
              <w:top w:val="single" w:sz="4" w:space="0" w:color="auto"/>
              <w:left w:val="single" w:sz="4" w:space="0" w:color="auto"/>
              <w:bottom w:val="single" w:sz="4" w:space="0" w:color="auto"/>
              <w:right w:val="single" w:sz="4" w:space="0" w:color="auto"/>
            </w:tcBorders>
            <w:vAlign w:val="center"/>
          </w:tcPr>
          <w:p w14:paraId="79C1DA0C"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17" w:author="USA" w:date="2022-01-26T13:26:00Z"/>
                <w:noProof/>
                <w:sz w:val="20"/>
              </w:rPr>
            </w:pPr>
            <w:ins w:id="1918" w:author="USA" w:date="2022-01-26T13:26:00Z">
              <w:r w:rsidRPr="003523A3">
                <w:rPr>
                  <w:noProof/>
                  <w:sz w:val="20"/>
                </w:rPr>
                <w:t>1.3</w:t>
              </w:r>
            </w:ins>
          </w:p>
        </w:tc>
        <w:tc>
          <w:tcPr>
            <w:tcW w:w="609" w:type="pct"/>
            <w:tcBorders>
              <w:top w:val="single" w:sz="4" w:space="0" w:color="auto"/>
              <w:left w:val="single" w:sz="4" w:space="0" w:color="auto"/>
              <w:bottom w:val="single" w:sz="4" w:space="0" w:color="auto"/>
              <w:right w:val="single" w:sz="4" w:space="0" w:color="auto"/>
            </w:tcBorders>
            <w:vAlign w:val="center"/>
          </w:tcPr>
          <w:p w14:paraId="1CD707D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19" w:author="USA" w:date="2022-01-26T13:26:00Z"/>
                <w:noProof/>
                <w:sz w:val="20"/>
              </w:rPr>
            </w:pPr>
            <w:ins w:id="1920" w:author="USA" w:date="2022-01-26T13:26:00Z">
              <w:r w:rsidRPr="003523A3">
                <w:rPr>
                  <w:noProof/>
                  <w:sz w:val="20"/>
                </w:rPr>
                <w:t>0.75</w:t>
              </w:r>
            </w:ins>
          </w:p>
        </w:tc>
        <w:tc>
          <w:tcPr>
            <w:tcW w:w="557" w:type="pct"/>
            <w:tcBorders>
              <w:top w:val="single" w:sz="4" w:space="0" w:color="auto"/>
              <w:left w:val="single" w:sz="4" w:space="0" w:color="auto"/>
              <w:bottom w:val="single" w:sz="4" w:space="0" w:color="auto"/>
              <w:right w:val="single" w:sz="4" w:space="0" w:color="auto"/>
            </w:tcBorders>
            <w:vAlign w:val="center"/>
          </w:tcPr>
          <w:p w14:paraId="00551C07"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1" w:author="USA" w:date="2022-01-26T13:26:00Z"/>
                <w:noProof/>
                <w:sz w:val="20"/>
              </w:rPr>
            </w:pPr>
            <w:ins w:id="1922" w:author="USA" w:date="2022-01-26T13:26:00Z">
              <w:r w:rsidRPr="003523A3">
                <w:rPr>
                  <w:noProof/>
                  <w:sz w:val="20"/>
                </w:rPr>
                <w:t>0.56</w:t>
              </w:r>
            </w:ins>
          </w:p>
        </w:tc>
      </w:tr>
      <w:tr w:rsidR="003523A3" w:rsidRPr="003523A3" w14:paraId="380D08A4" w14:textId="77777777" w:rsidTr="00165059">
        <w:trPr>
          <w:jc w:val="center"/>
          <w:ins w:id="1923"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752DF77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4" w:author="USA" w:date="2022-01-26T13:26:00Z"/>
                <w:noProof/>
                <w:sz w:val="20"/>
              </w:rPr>
            </w:pPr>
            <w:ins w:id="1925" w:author="USA" w:date="2022-01-26T13:26:00Z">
              <w:r w:rsidRPr="003523A3">
                <w:rPr>
                  <w:noProof/>
                  <w:sz w:val="20"/>
                </w:rPr>
                <w:t>Aperture efficiency (note 1)</w:t>
              </w:r>
            </w:ins>
          </w:p>
        </w:tc>
        <w:tc>
          <w:tcPr>
            <w:tcW w:w="942" w:type="pct"/>
            <w:tcBorders>
              <w:top w:val="single" w:sz="4" w:space="0" w:color="auto"/>
              <w:left w:val="single" w:sz="4" w:space="0" w:color="auto"/>
              <w:bottom w:val="single" w:sz="4" w:space="0" w:color="auto"/>
              <w:right w:val="single" w:sz="4" w:space="0" w:color="auto"/>
            </w:tcBorders>
            <w:vAlign w:val="center"/>
          </w:tcPr>
          <w:p w14:paraId="7F7AC29A" w14:textId="77777777" w:rsidR="003523A3" w:rsidRPr="003523A3" w:rsidRDefault="00BC45CB"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6" w:author="USA" w:date="2022-01-26T13:26:00Z"/>
                <w:noProof/>
                <w:sz w:val="20"/>
              </w:rPr>
            </w:pPr>
            <m:oMathPara>
              <m:oMath>
                <m:sSub>
                  <m:sSubPr>
                    <m:ctrlPr>
                      <w:ins w:id="1927" w:author="USA" w:date="2022-01-26T13:26:00Z">
                        <w:rPr>
                          <w:rFonts w:ascii="Cambria Math" w:hAnsi="Cambria Math"/>
                          <w:noProof/>
                          <w:sz w:val="20"/>
                        </w:rPr>
                      </w:ins>
                    </m:ctrlPr>
                  </m:sSubPr>
                  <m:e>
                    <m:r>
                      <w:ins w:id="1928" w:author="USA" w:date="2022-01-26T13:26:00Z">
                        <m:rPr>
                          <m:sty m:val="p"/>
                        </m:rPr>
                        <w:rPr>
                          <w:rFonts w:ascii="Cambria Math" w:hAnsi="Cambria Math"/>
                          <w:noProof/>
                          <w:sz w:val="20"/>
                        </w:rPr>
                        <m:t>e</m:t>
                      </w:ins>
                    </m:r>
                  </m:e>
                  <m:sub>
                    <m:r>
                      <w:ins w:id="1929" w:author="USA" w:date="2022-01-26T13:26:00Z">
                        <m:rPr>
                          <m:sty m:val="p"/>
                        </m:rPr>
                        <w:rPr>
                          <w:rFonts w:ascii="Cambria Math" w:hAnsi="Cambria Math"/>
                          <w:noProof/>
                          <w:sz w:val="20"/>
                        </w:rPr>
                        <m:t>A</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23888742"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0" w:author="USA" w:date="2022-01-26T13:26:00Z"/>
                <w:noProof/>
                <w:sz w:val="20"/>
              </w:rPr>
            </w:pPr>
            <m:oMathPara>
              <m:oMath>
                <m:r>
                  <w:ins w:id="1931" w:author="USA" w:date="2022-01-26T13:26:00Z">
                    <w:rPr>
                      <w:rFonts w:ascii="Cambria Math" w:hAnsi="Cambria Math"/>
                      <w:noProof/>
                      <w:sz w:val="20"/>
                    </w:rPr>
                    <m:t>∅</m:t>
                  </w:ins>
                </m:r>
              </m:oMath>
            </m:oMathPara>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7B9A57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2" w:author="USA" w:date="2022-01-26T13:26:00Z"/>
                <w:noProof/>
                <w:sz w:val="20"/>
              </w:rPr>
            </w:pPr>
            <w:ins w:id="1933" w:author="USA" w:date="2022-01-26T13:26:00Z">
              <w:r w:rsidRPr="003523A3">
                <w:rPr>
                  <w:noProof/>
                  <w:sz w:val="20"/>
                </w:rPr>
                <w:t>0.6</w:t>
              </w:r>
            </w:ins>
          </w:p>
        </w:tc>
      </w:tr>
      <w:tr w:rsidR="003523A3" w:rsidRPr="003523A3" w14:paraId="12742BC1" w14:textId="77777777" w:rsidTr="00165059">
        <w:trPr>
          <w:jc w:val="center"/>
          <w:ins w:id="1934"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67114994"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5" w:author="USA" w:date="2022-01-26T13:26:00Z"/>
                <w:noProof/>
                <w:sz w:val="20"/>
              </w:rPr>
            </w:pPr>
            <w:ins w:id="1936" w:author="USA" w:date="2022-01-26T13:26:00Z">
              <w:r w:rsidRPr="003523A3">
                <w:rPr>
                  <w:noProof/>
                  <w:sz w:val="20"/>
                </w:rPr>
                <w:t>Operating frequency (GHz)</w:t>
              </w:r>
            </w:ins>
          </w:p>
        </w:tc>
        <w:tc>
          <w:tcPr>
            <w:tcW w:w="942" w:type="pct"/>
            <w:tcBorders>
              <w:top w:val="single" w:sz="4" w:space="0" w:color="auto"/>
              <w:left w:val="single" w:sz="4" w:space="0" w:color="auto"/>
              <w:bottom w:val="single" w:sz="4" w:space="0" w:color="auto"/>
              <w:right w:val="single" w:sz="4" w:space="0" w:color="auto"/>
            </w:tcBorders>
            <w:vAlign w:val="center"/>
          </w:tcPr>
          <w:p w14:paraId="1D408FF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7" w:author="USA" w:date="2022-01-26T13:26:00Z"/>
                <w:noProof/>
                <w:sz w:val="20"/>
              </w:rPr>
            </w:pPr>
            <m:oMathPara>
              <m:oMath>
                <m:r>
                  <w:ins w:id="1938" w:author="USA" w:date="2022-01-26T13:26:00Z">
                    <m:rPr>
                      <m:sty m:val="p"/>
                    </m:rPr>
                    <w:rPr>
                      <w:rFonts w:ascii="Cambria Math" w:hAnsi="Cambria Math"/>
                      <w:noProof/>
                      <w:sz w:val="20"/>
                    </w:rPr>
                    <m:t>f</m:t>
                  </w:ins>
                </m:r>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50E0422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39" w:author="USA" w:date="2022-01-26T13:26:00Z"/>
                <w:noProof/>
                <w:sz w:val="20"/>
              </w:rPr>
            </w:pPr>
            <w:ins w:id="1940" w:author="USA" w:date="2022-01-26T13:26:00Z">
              <w:r w:rsidRPr="003523A3">
                <w:rPr>
                  <w:noProof/>
                  <w:sz w:val="20"/>
                </w:rPr>
                <w:t>GHz</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656FEA7"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1" w:author="USA" w:date="2022-01-26T13:26:00Z"/>
                <w:noProof/>
                <w:sz w:val="20"/>
              </w:rPr>
            </w:pPr>
            <w:ins w:id="1942" w:author="USA" w:date="2022-01-26T13:26:00Z">
              <w:r w:rsidRPr="003523A3">
                <w:rPr>
                  <w:noProof/>
                  <w:sz w:val="20"/>
                </w:rPr>
                <w:t>15.53</w:t>
              </w:r>
            </w:ins>
          </w:p>
        </w:tc>
      </w:tr>
      <w:tr w:rsidR="003523A3" w:rsidRPr="003523A3" w14:paraId="55411CD5" w14:textId="77777777" w:rsidTr="00165059">
        <w:trPr>
          <w:jc w:val="center"/>
          <w:ins w:id="1943"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0DBF51D9"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4" w:author="USA" w:date="2022-01-26T13:26:00Z"/>
                <w:noProof/>
                <w:sz w:val="20"/>
              </w:rPr>
            </w:pPr>
            <w:ins w:id="1945" w:author="USA" w:date="2022-01-26T13:26:00Z">
              <w:r w:rsidRPr="003523A3">
                <w:rPr>
                  <w:noProof/>
                  <w:sz w:val="20"/>
                </w:rPr>
                <w:t>Peak gain (dBi) (note 2)</w:t>
              </w:r>
            </w:ins>
          </w:p>
        </w:tc>
        <w:tc>
          <w:tcPr>
            <w:tcW w:w="942" w:type="pct"/>
            <w:tcBorders>
              <w:top w:val="single" w:sz="4" w:space="0" w:color="auto"/>
              <w:left w:val="single" w:sz="4" w:space="0" w:color="auto"/>
              <w:bottom w:val="single" w:sz="4" w:space="0" w:color="auto"/>
              <w:right w:val="single" w:sz="4" w:space="0" w:color="auto"/>
            </w:tcBorders>
            <w:vAlign w:val="center"/>
          </w:tcPr>
          <w:p w14:paraId="7FB3B749" w14:textId="77777777" w:rsidR="003523A3" w:rsidRPr="003523A3" w:rsidRDefault="00BC45CB"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6" w:author="USA" w:date="2022-01-26T13:26:00Z"/>
                <w:noProof/>
                <w:sz w:val="20"/>
              </w:rPr>
            </w:pPr>
            <m:oMathPara>
              <m:oMath>
                <m:sSub>
                  <m:sSubPr>
                    <m:ctrlPr>
                      <w:ins w:id="1947" w:author="USA" w:date="2022-01-26T13:26:00Z">
                        <w:rPr>
                          <w:rFonts w:ascii="Cambria Math" w:hAnsi="Cambria Math"/>
                          <w:noProof/>
                          <w:sz w:val="20"/>
                        </w:rPr>
                      </w:ins>
                    </m:ctrlPr>
                  </m:sSubPr>
                  <m:e>
                    <m:r>
                      <w:ins w:id="1948" w:author="USA" w:date="2022-01-26T13:26:00Z">
                        <m:rPr>
                          <m:sty m:val="p"/>
                        </m:rPr>
                        <w:rPr>
                          <w:rFonts w:ascii="Cambria Math" w:hAnsi="Cambria Math"/>
                          <w:noProof/>
                          <w:sz w:val="20"/>
                        </w:rPr>
                        <m:t>G</m:t>
                      </w:ins>
                    </m:r>
                  </m:e>
                  <m:sub>
                    <m:r>
                      <w:ins w:id="1949" w:author="USA" w:date="2022-01-26T13:26:00Z">
                        <m:rPr>
                          <m:sty m:val="p"/>
                        </m:rPr>
                        <w:rPr>
                          <w:rFonts w:ascii="Cambria Math" w:hAnsi="Cambria Math"/>
                          <w:noProof/>
                          <w:sz w:val="20"/>
                        </w:rPr>
                        <m:t>m</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2C8B7A56"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0" w:author="USA" w:date="2022-01-26T13:26:00Z"/>
                <w:noProof/>
                <w:sz w:val="20"/>
              </w:rPr>
            </w:pPr>
            <w:ins w:id="1951" w:author="USA" w:date="2022-01-26T13:26:00Z">
              <w:r w:rsidRPr="003523A3">
                <w:rPr>
                  <w:noProof/>
                  <w:sz w:val="20"/>
                </w:rPr>
                <w:t>dBi</w:t>
              </w:r>
            </w:ins>
          </w:p>
        </w:tc>
        <w:tc>
          <w:tcPr>
            <w:tcW w:w="609" w:type="pct"/>
            <w:tcBorders>
              <w:top w:val="single" w:sz="4" w:space="0" w:color="auto"/>
              <w:left w:val="single" w:sz="4" w:space="0" w:color="auto"/>
              <w:bottom w:val="single" w:sz="4" w:space="0" w:color="auto"/>
              <w:right w:val="single" w:sz="4" w:space="0" w:color="auto"/>
            </w:tcBorders>
            <w:vAlign w:val="center"/>
          </w:tcPr>
          <w:p w14:paraId="7DE0F0C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2" w:author="USA" w:date="2022-01-26T13:26:00Z"/>
                <w:noProof/>
                <w:sz w:val="20"/>
              </w:rPr>
            </w:pPr>
            <w:ins w:id="1953" w:author="USA" w:date="2022-01-26T13:26:00Z">
              <w:r w:rsidRPr="003523A3">
                <w:rPr>
                  <w:noProof/>
                  <w:sz w:val="20"/>
                </w:rPr>
                <w:t>43.6</w:t>
              </w:r>
            </w:ins>
          </w:p>
        </w:tc>
        <w:tc>
          <w:tcPr>
            <w:tcW w:w="609" w:type="pct"/>
            <w:tcBorders>
              <w:top w:val="single" w:sz="4" w:space="0" w:color="auto"/>
              <w:left w:val="single" w:sz="4" w:space="0" w:color="auto"/>
              <w:bottom w:val="single" w:sz="4" w:space="0" w:color="auto"/>
              <w:right w:val="single" w:sz="4" w:space="0" w:color="auto"/>
            </w:tcBorders>
            <w:vAlign w:val="center"/>
          </w:tcPr>
          <w:p w14:paraId="39831E8D"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4" w:author="USA" w:date="2022-01-26T13:26:00Z"/>
                <w:noProof/>
                <w:sz w:val="20"/>
              </w:rPr>
            </w:pPr>
            <w:ins w:id="1955" w:author="USA" w:date="2022-01-26T13:26:00Z">
              <w:r w:rsidRPr="003523A3">
                <w:rPr>
                  <w:noProof/>
                  <w:sz w:val="20"/>
                </w:rPr>
                <w:t>47.1</w:t>
              </w:r>
            </w:ins>
          </w:p>
        </w:tc>
        <w:tc>
          <w:tcPr>
            <w:tcW w:w="557" w:type="pct"/>
            <w:tcBorders>
              <w:top w:val="single" w:sz="4" w:space="0" w:color="auto"/>
              <w:left w:val="single" w:sz="4" w:space="0" w:color="auto"/>
              <w:bottom w:val="single" w:sz="4" w:space="0" w:color="auto"/>
              <w:right w:val="single" w:sz="4" w:space="0" w:color="auto"/>
            </w:tcBorders>
            <w:vAlign w:val="center"/>
          </w:tcPr>
          <w:p w14:paraId="7637C9AE"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6" w:author="USA" w:date="2022-01-26T13:26:00Z"/>
                <w:noProof/>
                <w:sz w:val="20"/>
              </w:rPr>
            </w:pPr>
            <w:ins w:id="1957" w:author="USA" w:date="2022-01-26T13:26:00Z">
              <w:r w:rsidRPr="003523A3">
                <w:rPr>
                  <w:noProof/>
                  <w:sz w:val="20"/>
                </w:rPr>
                <w:t>49.6</w:t>
              </w:r>
            </w:ins>
          </w:p>
        </w:tc>
      </w:tr>
      <w:tr w:rsidR="003523A3" w:rsidRPr="003523A3" w14:paraId="2B36266A" w14:textId="77777777" w:rsidTr="00165059">
        <w:trPr>
          <w:jc w:val="center"/>
          <w:ins w:id="1958"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3DFC04B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59" w:author="USA" w:date="2022-01-26T13:26:00Z"/>
                <w:noProof/>
                <w:sz w:val="20"/>
              </w:rPr>
            </w:pPr>
            <w:ins w:id="1960" w:author="USA" w:date="2022-01-26T13:26:00Z">
              <w:r w:rsidRPr="003523A3">
                <w:rPr>
                  <w:noProof/>
                  <w:sz w:val="20"/>
                </w:rPr>
                <w:t>Major axis/Minor axis for the radiated beam (note 3)</w:t>
              </w:r>
            </w:ins>
          </w:p>
        </w:tc>
        <w:tc>
          <w:tcPr>
            <w:tcW w:w="1550" w:type="pct"/>
            <w:gridSpan w:val="2"/>
            <w:vMerge w:val="restart"/>
            <w:tcBorders>
              <w:top w:val="single" w:sz="4" w:space="0" w:color="auto"/>
              <w:left w:val="single" w:sz="4" w:space="0" w:color="auto"/>
              <w:right w:val="single" w:sz="4" w:space="0" w:color="auto"/>
            </w:tcBorders>
            <w:vAlign w:val="center"/>
          </w:tcPr>
          <w:p w14:paraId="084D2165"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1" w:author="USA" w:date="2022-01-26T13:26:00Z"/>
                <w:noProof/>
                <w:sz w:val="20"/>
              </w:rPr>
            </w:pPr>
            <w:ins w:id="1962" w:author="USA" w:date="2022-01-26T13:26:00Z">
              <w:r w:rsidRPr="003523A3">
                <w:rPr>
                  <w:noProof/>
                  <w:sz w:val="20"/>
                </w:rPr>
                <w:t>-</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1206D56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3" w:author="USA" w:date="2022-01-26T13:26:00Z"/>
                <w:noProof/>
                <w:sz w:val="20"/>
              </w:rPr>
            </w:pPr>
            <w:ins w:id="1964" w:author="USA" w:date="2022-01-26T13:26:00Z">
              <w:r w:rsidRPr="003523A3">
                <w:rPr>
                  <w:noProof/>
                  <w:sz w:val="20"/>
                </w:rPr>
                <w:t>1</w:t>
              </w:r>
            </w:ins>
          </w:p>
        </w:tc>
      </w:tr>
      <w:tr w:rsidR="003523A3" w:rsidRPr="003523A3" w14:paraId="7EF6DF14" w14:textId="77777777" w:rsidTr="00165059">
        <w:trPr>
          <w:jc w:val="center"/>
          <w:ins w:id="1965"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76C815B"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6" w:author="USA" w:date="2022-01-26T13:26:00Z"/>
                <w:noProof/>
                <w:sz w:val="20"/>
              </w:rPr>
            </w:pPr>
            <w:ins w:id="1967" w:author="USA" w:date="2022-01-26T13:26:00Z">
              <w:r w:rsidRPr="003523A3">
                <w:rPr>
                  <w:noProof/>
                  <w:sz w:val="20"/>
                </w:rPr>
                <w:t>Near-in-side-lobe level relative to the peak gain (dB)</w:t>
              </w:r>
            </w:ins>
          </w:p>
        </w:tc>
        <w:tc>
          <w:tcPr>
            <w:tcW w:w="1550" w:type="pct"/>
            <w:gridSpan w:val="2"/>
            <w:vMerge/>
            <w:tcBorders>
              <w:left w:val="single" w:sz="4" w:space="0" w:color="auto"/>
              <w:bottom w:val="single" w:sz="4" w:space="0" w:color="auto"/>
              <w:right w:val="single" w:sz="4" w:space="0" w:color="auto"/>
            </w:tcBorders>
            <w:vAlign w:val="center"/>
          </w:tcPr>
          <w:p w14:paraId="78AB5985"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8" w:author="USA" w:date="2022-01-26T13:26:00Z"/>
                <w:noProof/>
                <w:sz w:val="20"/>
              </w:rPr>
            </w:pPr>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60963EDF"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9" w:author="USA" w:date="2022-01-26T13:26:00Z"/>
                <w:noProof/>
                <w:sz w:val="20"/>
              </w:rPr>
            </w:pPr>
            <w:ins w:id="1970" w:author="USA" w:date="2022-01-26T13:26:00Z">
              <w:r w:rsidRPr="003523A3">
                <w:rPr>
                  <w:noProof/>
                  <w:sz w:val="20"/>
                </w:rPr>
                <w:t>-25</w:t>
              </w:r>
            </w:ins>
          </w:p>
        </w:tc>
      </w:tr>
      <w:tr w:rsidR="003523A3" w:rsidRPr="003523A3" w14:paraId="3AD46991" w14:textId="77777777" w:rsidTr="00165059">
        <w:trPr>
          <w:jc w:val="center"/>
          <w:ins w:id="1971" w:author="USA" w:date="2022-01-26T13:26:00Z"/>
        </w:trPr>
        <w:tc>
          <w:tcPr>
            <w:tcW w:w="1675" w:type="pct"/>
            <w:tcBorders>
              <w:top w:val="single" w:sz="4" w:space="0" w:color="auto"/>
              <w:left w:val="single" w:sz="4" w:space="0" w:color="auto"/>
              <w:bottom w:val="single" w:sz="4" w:space="0" w:color="auto"/>
              <w:right w:val="single" w:sz="4" w:space="0" w:color="auto"/>
            </w:tcBorders>
            <w:vAlign w:val="center"/>
          </w:tcPr>
          <w:p w14:paraId="5FD8FBF3"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2" w:author="USA" w:date="2022-01-26T13:26:00Z"/>
                <w:noProof/>
                <w:sz w:val="20"/>
              </w:rPr>
            </w:pPr>
            <w:ins w:id="1973" w:author="USA" w:date="2022-01-26T13:26:00Z">
              <w:r w:rsidRPr="003523A3">
                <w:rPr>
                  <w:noProof/>
                  <w:sz w:val="20"/>
                </w:rPr>
                <w:t>Far side-lobe level (dB)</w:t>
              </w:r>
            </w:ins>
          </w:p>
        </w:tc>
        <w:tc>
          <w:tcPr>
            <w:tcW w:w="942" w:type="pct"/>
            <w:tcBorders>
              <w:top w:val="single" w:sz="4" w:space="0" w:color="auto"/>
              <w:left w:val="single" w:sz="4" w:space="0" w:color="auto"/>
              <w:bottom w:val="single" w:sz="4" w:space="0" w:color="auto"/>
              <w:right w:val="single" w:sz="4" w:space="0" w:color="auto"/>
            </w:tcBorders>
            <w:vAlign w:val="center"/>
          </w:tcPr>
          <w:p w14:paraId="22467285" w14:textId="77777777" w:rsidR="003523A3" w:rsidRPr="003523A3" w:rsidRDefault="00BC45CB"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4" w:author="USA" w:date="2022-01-26T13:26:00Z"/>
                <w:noProof/>
                <w:sz w:val="20"/>
              </w:rPr>
            </w:pPr>
            <m:oMathPara>
              <m:oMath>
                <m:sSub>
                  <m:sSubPr>
                    <m:ctrlPr>
                      <w:ins w:id="1975" w:author="USA" w:date="2022-01-26T13:26:00Z">
                        <w:rPr>
                          <w:rFonts w:ascii="Cambria Math" w:hAnsi="Cambria Math"/>
                          <w:noProof/>
                          <w:sz w:val="20"/>
                        </w:rPr>
                      </w:ins>
                    </m:ctrlPr>
                  </m:sSubPr>
                  <m:e>
                    <m:r>
                      <w:ins w:id="1976" w:author="USA" w:date="2022-01-26T13:26:00Z">
                        <m:rPr>
                          <m:sty m:val="p"/>
                        </m:rPr>
                        <w:rPr>
                          <w:rFonts w:ascii="Cambria Math" w:hAnsi="Cambria Math"/>
                          <w:noProof/>
                          <w:sz w:val="20"/>
                        </w:rPr>
                        <m:t>L</m:t>
                      </w:ins>
                    </m:r>
                  </m:e>
                  <m:sub>
                    <m:r>
                      <w:ins w:id="1977" w:author="USA" w:date="2022-01-26T13:26:00Z">
                        <m:rPr>
                          <m:sty m:val="p"/>
                        </m:rPr>
                        <w:rPr>
                          <w:rFonts w:ascii="Cambria Math" w:hAnsi="Cambria Math"/>
                          <w:noProof/>
                          <w:sz w:val="20"/>
                        </w:rPr>
                        <m:t>F</m:t>
                      </w:ins>
                    </m:r>
                  </m:sub>
                </m:sSub>
              </m:oMath>
            </m:oMathPara>
          </w:p>
        </w:tc>
        <w:tc>
          <w:tcPr>
            <w:tcW w:w="608" w:type="pct"/>
            <w:tcBorders>
              <w:top w:val="single" w:sz="4" w:space="0" w:color="auto"/>
              <w:left w:val="single" w:sz="4" w:space="0" w:color="auto"/>
              <w:bottom w:val="single" w:sz="4" w:space="0" w:color="auto"/>
              <w:right w:val="single" w:sz="4" w:space="0" w:color="auto"/>
            </w:tcBorders>
            <w:vAlign w:val="center"/>
          </w:tcPr>
          <w:p w14:paraId="03A4189C"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78" w:author="USA" w:date="2022-01-26T13:26:00Z"/>
                <w:noProof/>
                <w:sz w:val="20"/>
              </w:rPr>
            </w:pPr>
            <w:ins w:id="1979" w:author="USA" w:date="2022-01-26T13:26:00Z">
              <w:r w:rsidRPr="003523A3">
                <w:rPr>
                  <w:noProof/>
                  <w:sz w:val="20"/>
                </w:rPr>
                <w:t>dB</w:t>
              </w:r>
            </w:ins>
          </w:p>
        </w:tc>
        <w:tc>
          <w:tcPr>
            <w:tcW w:w="1775" w:type="pct"/>
            <w:gridSpan w:val="3"/>
            <w:tcBorders>
              <w:top w:val="single" w:sz="4" w:space="0" w:color="auto"/>
              <w:left w:val="single" w:sz="4" w:space="0" w:color="auto"/>
              <w:bottom w:val="single" w:sz="4" w:space="0" w:color="auto"/>
              <w:right w:val="single" w:sz="4" w:space="0" w:color="auto"/>
            </w:tcBorders>
            <w:vAlign w:val="center"/>
          </w:tcPr>
          <w:p w14:paraId="4950C64E" w14:textId="77777777" w:rsidR="003523A3" w:rsidRPr="003523A3" w:rsidRDefault="003523A3" w:rsidP="003523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0" w:author="USA" w:date="2022-01-26T13:26:00Z"/>
                <w:noProof/>
                <w:sz w:val="20"/>
              </w:rPr>
            </w:pPr>
            <w:ins w:id="1981" w:author="USA" w:date="2022-01-26T13:26:00Z">
              <w:r w:rsidRPr="003523A3">
                <w:rPr>
                  <w:noProof/>
                  <w:sz w:val="20"/>
                </w:rPr>
                <w:t>0</w:t>
              </w:r>
            </w:ins>
          </w:p>
        </w:tc>
      </w:tr>
      <w:tr w:rsidR="003523A3" w:rsidRPr="003523A3" w14:paraId="5573C434" w14:textId="77777777" w:rsidTr="007C6256">
        <w:trPr>
          <w:trHeight w:val="1580"/>
          <w:jc w:val="center"/>
          <w:ins w:id="1982" w:author="USA" w:date="2022-01-26T13:26:00Z"/>
        </w:trPr>
        <w:tc>
          <w:tcPr>
            <w:tcW w:w="5000" w:type="pct"/>
            <w:gridSpan w:val="6"/>
            <w:tcBorders>
              <w:top w:val="single" w:sz="4" w:space="0" w:color="auto"/>
              <w:left w:val="nil"/>
              <w:right w:val="nil"/>
            </w:tcBorders>
            <w:vAlign w:val="center"/>
          </w:tcPr>
          <w:p w14:paraId="01E2A13E" w14:textId="77777777" w:rsidR="003523A3" w:rsidRPr="003523A3" w:rsidRDefault="003523A3" w:rsidP="003523A3">
            <w:pPr>
              <w:tabs>
                <w:tab w:val="left" w:pos="284"/>
                <w:tab w:val="left" w:pos="567"/>
                <w:tab w:val="left" w:pos="851"/>
              </w:tabs>
              <w:spacing w:before="40" w:after="40"/>
              <w:rPr>
                <w:ins w:id="1983" w:author="USA" w:date="2022-01-26T13:26:00Z"/>
                <w:noProof/>
                <w:sz w:val="18"/>
              </w:rPr>
            </w:pPr>
            <w:ins w:id="1984" w:author="USA" w:date="2022-01-26T13:26:00Z">
              <w:r w:rsidRPr="003523A3">
                <w:rPr>
                  <w:noProof/>
                  <w:sz w:val="18"/>
                </w:rPr>
                <w:t xml:space="preserve">Notes: </w:t>
              </w:r>
            </w:ins>
          </w:p>
          <w:p w14:paraId="6E507886" w14:textId="77777777" w:rsidR="003523A3" w:rsidRPr="003523A3" w:rsidRDefault="003523A3" w:rsidP="003523A3">
            <w:pPr>
              <w:tabs>
                <w:tab w:val="left" w:pos="284"/>
                <w:tab w:val="left" w:pos="567"/>
                <w:tab w:val="left" w:pos="851"/>
              </w:tabs>
              <w:spacing w:before="40" w:after="40"/>
              <w:rPr>
                <w:ins w:id="1985" w:author="USA" w:date="2022-01-26T13:26:00Z"/>
                <w:noProof/>
                <w:sz w:val="18"/>
              </w:rPr>
            </w:pPr>
            <w:ins w:id="1986" w:author="USA" w:date="2022-01-26T13:26:00Z">
              <w:r w:rsidRPr="003523A3">
                <w:rPr>
                  <w:b/>
                  <w:noProof/>
                  <w:sz w:val="18"/>
                  <w:vertAlign w:val="superscript"/>
                </w:rPr>
                <w:t>(1)</w:t>
              </w:r>
              <w:r w:rsidRPr="003523A3">
                <w:rPr>
                  <w:noProof/>
                  <w:sz w:val="18"/>
                </w:rPr>
                <w:t xml:space="preserve"> Typical aperture efficiency values for a parabolic antenna range from 0.55 to 0.7.</w:t>
              </w:r>
            </w:ins>
          </w:p>
          <w:p w14:paraId="202CA4F2" w14:textId="77777777" w:rsidR="003523A3" w:rsidRPr="003523A3" w:rsidRDefault="003523A3" w:rsidP="003523A3">
            <w:pPr>
              <w:tabs>
                <w:tab w:val="left" w:pos="284"/>
                <w:tab w:val="left" w:pos="567"/>
                <w:tab w:val="left" w:pos="851"/>
              </w:tabs>
              <w:spacing w:before="40" w:after="40"/>
              <w:rPr>
                <w:ins w:id="1987" w:author="USA" w:date="2022-01-26T13:26:00Z"/>
                <w:noProof/>
                <w:sz w:val="18"/>
              </w:rPr>
            </w:pPr>
            <w:ins w:id="1988" w:author="USA" w:date="2022-01-26T13:26:00Z">
              <w:r w:rsidRPr="003523A3">
                <w:rPr>
                  <w:b/>
                  <w:noProof/>
                  <w:sz w:val="18"/>
                  <w:vertAlign w:val="superscript"/>
                </w:rPr>
                <w:t>(2)</w:t>
              </w:r>
              <w:r w:rsidRPr="003523A3">
                <w:rPr>
                  <w:noProof/>
                  <w:sz w:val="18"/>
                </w:rPr>
                <w:t xml:space="preserve"> The peak gain </w:t>
              </w:r>
            </w:ins>
            <m:oMath>
              <m:sSub>
                <m:sSubPr>
                  <m:ctrlPr>
                    <w:ins w:id="1989" w:author="USA" w:date="2022-01-26T13:26:00Z">
                      <w:rPr>
                        <w:rFonts w:ascii="Cambria Math" w:hAnsi="Cambria Math"/>
                        <w:noProof/>
                        <w:sz w:val="18"/>
                      </w:rPr>
                    </w:ins>
                  </m:ctrlPr>
                </m:sSubPr>
                <m:e>
                  <m:r>
                    <w:ins w:id="1990" w:author="USA" w:date="2022-01-26T13:26:00Z">
                      <m:rPr>
                        <m:sty m:val="p"/>
                      </m:rPr>
                      <w:rPr>
                        <w:rFonts w:ascii="Cambria Math" w:hAnsi="Cambria Math"/>
                        <w:noProof/>
                        <w:sz w:val="18"/>
                      </w:rPr>
                      <m:t>G</m:t>
                    </w:ins>
                  </m:r>
                </m:e>
                <m:sub>
                  <m:r>
                    <w:ins w:id="1991" w:author="USA" w:date="2022-01-26T13:26:00Z">
                      <m:rPr>
                        <m:sty m:val="p"/>
                      </m:rPr>
                      <w:rPr>
                        <w:rFonts w:ascii="Cambria Math" w:hAnsi="Cambria Math"/>
                        <w:noProof/>
                        <w:sz w:val="18"/>
                      </w:rPr>
                      <m:t>m</m:t>
                    </w:ins>
                  </m:r>
                </m:sub>
              </m:sSub>
            </m:oMath>
            <w:ins w:id="1992" w:author="USA" w:date="2022-01-26T13:26:00Z">
              <w:r w:rsidRPr="003523A3">
                <w:rPr>
                  <w:noProof/>
                  <w:sz w:val="18"/>
                </w:rPr>
                <w:t xml:space="preserve"> of a parabolic antenna is related to its diameter </w:t>
              </w:r>
            </w:ins>
            <m:oMath>
              <m:r>
                <w:ins w:id="1993" w:author="USA" w:date="2022-01-26T13:26:00Z">
                  <w:rPr>
                    <w:rFonts w:ascii="Cambria Math" w:hAnsi="Cambria Math"/>
                    <w:noProof/>
                    <w:sz w:val="18"/>
                  </w:rPr>
                  <m:t xml:space="preserve">D </m:t>
                </w:ins>
              </m:r>
            </m:oMath>
            <w:ins w:id="1994" w:author="USA" w:date="2022-01-26T13:26:00Z">
              <w:r w:rsidRPr="003523A3">
                <w:rPr>
                  <w:noProof/>
                  <w:sz w:val="18"/>
                </w:rPr>
                <w:t>according to the formula (33) below.</w:t>
              </w:r>
            </w:ins>
          </w:p>
          <w:p w14:paraId="6BC0907C" w14:textId="77777777" w:rsidR="003523A3" w:rsidRPr="003523A3" w:rsidRDefault="003523A3" w:rsidP="003523A3">
            <w:pPr>
              <w:tabs>
                <w:tab w:val="left" w:pos="284"/>
                <w:tab w:val="left" w:pos="567"/>
                <w:tab w:val="left" w:pos="851"/>
              </w:tabs>
              <w:spacing w:before="40" w:after="40"/>
              <w:rPr>
                <w:ins w:id="1995" w:author="USA" w:date="2022-01-26T13:26:00Z"/>
                <w:noProof/>
                <w:sz w:val="18"/>
              </w:rPr>
            </w:pPr>
            <w:ins w:id="1996" w:author="USA" w:date="2022-01-26T13:26:00Z">
              <w:r w:rsidRPr="003523A3">
                <w:rPr>
                  <w:b/>
                  <w:noProof/>
                  <w:sz w:val="18"/>
                  <w:vertAlign w:val="superscript"/>
                </w:rPr>
                <w:t>(3)</w:t>
              </w:r>
              <w:r w:rsidRPr="003523A3">
                <w:rPr>
                  <w:noProof/>
                  <w:sz w:val="18"/>
                </w:rPr>
                <w:t xml:space="preserve"> This ratio equals 1 because the beam is supposed circular.</w:t>
              </w:r>
            </w:ins>
          </w:p>
        </w:tc>
      </w:tr>
    </w:tbl>
    <w:p w14:paraId="361697E6" w14:textId="7502D70F" w:rsidR="009C1829" w:rsidRDefault="00165059" w:rsidP="00165059">
      <w:pPr>
        <w:jc w:val="both"/>
        <w:rPr>
          <w:ins w:id="1997" w:author="USA" w:date="2022-01-26T13:25:00Z"/>
          <w:noProof/>
        </w:rPr>
      </w:pPr>
      <w:ins w:id="1998" w:author="USA" w:date="2022-01-26T13:28:00Z">
        <w:r w:rsidRPr="00165059">
          <w:rPr>
            <w:noProof/>
          </w:rPr>
          <w:lastRenderedPageBreak/>
          <w:t xml:space="preserve">Recommendation ITU-R S.672-4 provides a typical radiation pattern for parabolic dish antennas installed on-board GSO satellites. By extension, it is assumed usable for NGSO satellites. </w:t>
        </w:r>
      </w:ins>
    </w:p>
    <w:p w14:paraId="36F141F5" w14:textId="45786063" w:rsidR="00F5042B" w:rsidRDefault="00F5042B" w:rsidP="00F5042B">
      <w:pPr>
        <w:pStyle w:val="Heading2"/>
      </w:pPr>
      <w:r>
        <w:t>5.3</w:t>
      </w:r>
      <w:r>
        <w:tab/>
        <w:t>Compatibility analysis methodology</w:t>
      </w:r>
    </w:p>
    <w:p w14:paraId="607C25C0" w14:textId="77777777" w:rsidR="00F5042B" w:rsidRDefault="00F5042B" w:rsidP="00F5042B">
      <w:r>
        <w:t xml:space="preserve">For this analysis, the </w:t>
      </w:r>
      <w:r>
        <w:rPr>
          <w:i/>
        </w:rPr>
        <w:t>I</w:t>
      </w:r>
      <w:r>
        <w:t>/</w:t>
      </w:r>
      <w:r>
        <w:rPr>
          <w:i/>
        </w:rPr>
        <w:t>N</w:t>
      </w:r>
      <w:r>
        <w:t xml:space="preserve"> ratio will be calculated, as shown in subsequent paragraphs, to assess compatibility between radiolocation systems operating in the 15.4-17.3 GHz band and the FSS system operating in the 15.4-15.7 GHz band.</w:t>
      </w:r>
    </w:p>
    <w:p w14:paraId="15C1171C" w14:textId="77777777" w:rsidR="00F5042B" w:rsidRDefault="00F5042B" w:rsidP="00F5042B">
      <w:r>
        <w:t>The initial step in assessing compatibility is the determination of the noise power, at the satellite and earth station receivers, which is given by:</w:t>
      </w:r>
    </w:p>
    <w:p w14:paraId="2BA05747" w14:textId="77777777" w:rsidR="00F5042B" w:rsidRDefault="00F5042B" w:rsidP="00F5042B">
      <w:pPr>
        <w:pStyle w:val="Blanc"/>
      </w:pPr>
    </w:p>
    <w:p w14:paraId="41410AEC" w14:textId="77777777" w:rsidR="00F5042B" w:rsidRDefault="00F5042B" w:rsidP="00F5042B">
      <w:pPr>
        <w:pStyle w:val="Equation"/>
      </w:pPr>
      <w:r>
        <w:tab/>
      </w:r>
      <w:r>
        <w:tab/>
      </w:r>
      <w:r>
        <w:rPr>
          <w:position w:val="-32"/>
        </w:rPr>
        <w:object w:dxaOrig="4902" w:dyaOrig="756" w14:anchorId="5A07EF0A">
          <v:shape id="_x0000_i1027" type="#_x0000_t75" style="width:245.4pt;height:38.1pt" o:ole="">
            <v:imagedata r:id="rId18" o:title=""/>
          </v:shape>
          <o:OLEObject Type="Embed" ProgID="Equation.3" ShapeID="_x0000_i1027" DrawAspect="Content" ObjectID="_1705228085" r:id="rId19"/>
        </w:object>
      </w:r>
      <w:r>
        <w:tab/>
        <w:t>(5)</w:t>
      </w:r>
    </w:p>
    <w:p w14:paraId="774CC830" w14:textId="77777777" w:rsidR="00F5042B" w:rsidRDefault="00F5042B" w:rsidP="00F5042B">
      <w:pPr>
        <w:pStyle w:val="Blanc"/>
      </w:pPr>
    </w:p>
    <w:p w14:paraId="57A8CC14" w14:textId="77777777" w:rsidR="00F5042B" w:rsidRDefault="00F5042B" w:rsidP="00F5042B">
      <w:r>
        <w:t>where:</w:t>
      </w:r>
    </w:p>
    <w:p w14:paraId="01A9F1D0" w14:textId="77777777" w:rsidR="00F5042B" w:rsidRDefault="00F5042B" w:rsidP="00F5042B">
      <w:pPr>
        <w:pStyle w:val="Equationlegend"/>
      </w:pPr>
      <w:r>
        <w:rPr>
          <w:rStyle w:val="StyleEquationlegend11ptChar"/>
          <w:iCs w:val="0"/>
          <w:szCs w:val="24"/>
        </w:rPr>
        <w:tab/>
      </w:r>
      <w:proofErr w:type="gramStart"/>
      <w:r>
        <w:rPr>
          <w:i/>
        </w:rPr>
        <w:t>B</w:t>
      </w:r>
      <w:r>
        <w:rPr>
          <w:i/>
          <w:vertAlign w:val="subscript"/>
        </w:rPr>
        <w:t xml:space="preserve">IF </w:t>
      </w:r>
      <w:r>
        <w:t>:</w:t>
      </w:r>
      <w:proofErr w:type="gramEnd"/>
      <w:r>
        <w:tab/>
        <w:t>receiver IF bandwidth (MHz)</w:t>
      </w:r>
    </w:p>
    <w:p w14:paraId="6FAE642B" w14:textId="77777777" w:rsidR="00F5042B" w:rsidRDefault="00F5042B" w:rsidP="00F5042B">
      <w:pPr>
        <w:pStyle w:val="Equationlegend"/>
      </w:pPr>
      <w:r>
        <w:tab/>
      </w:r>
      <w:proofErr w:type="spellStart"/>
      <w:proofErr w:type="gramStart"/>
      <w:r>
        <w:rPr>
          <w:i/>
        </w:rPr>
        <w:t>T</w:t>
      </w:r>
      <w:r>
        <w:rPr>
          <w:i/>
          <w:vertAlign w:val="subscript"/>
        </w:rPr>
        <w:t>e</w:t>
      </w:r>
      <w:proofErr w:type="spellEnd"/>
      <w:r>
        <w:rPr>
          <w:i/>
          <w:vertAlign w:val="subscript"/>
        </w:rPr>
        <w:t xml:space="preserve"> </w:t>
      </w:r>
      <w:r>
        <w:t>:</w:t>
      </w:r>
      <w:proofErr w:type="gramEnd"/>
      <w:r>
        <w:tab/>
        <w:t>receiver noise temperature (K)</w:t>
      </w:r>
    </w:p>
    <w:p w14:paraId="1045BAE3" w14:textId="77777777" w:rsidR="00F5042B" w:rsidRDefault="00F5042B" w:rsidP="00F5042B">
      <w:pPr>
        <w:pStyle w:val="Equationlegend"/>
      </w:pPr>
      <w:r>
        <w:tab/>
      </w:r>
      <w:proofErr w:type="gramStart"/>
      <w:r>
        <w:rPr>
          <w:i/>
        </w:rPr>
        <w:t>T</w:t>
      </w:r>
      <w:r>
        <w:rPr>
          <w:i/>
          <w:vertAlign w:val="subscript"/>
        </w:rPr>
        <w:t xml:space="preserve">o </w:t>
      </w:r>
      <w:r>
        <w:t>:</w:t>
      </w:r>
      <w:proofErr w:type="gramEnd"/>
      <w:r>
        <w:tab/>
        <w:t>290°.</w:t>
      </w:r>
    </w:p>
    <w:p w14:paraId="5E1F5FD1" w14:textId="77777777" w:rsidR="00F5042B" w:rsidRDefault="00F5042B" w:rsidP="00F5042B">
      <w:r>
        <w:t>Equation (6) is used to determine the interference level from System</w:t>
      </w:r>
      <w:r>
        <w:noBreakHyphen/>
        <w:t>6 transmissions into the satellite and earth station receivers. This equation may also be used to determine the minimum separation distance required to mitigate harmful interference:</w:t>
      </w:r>
    </w:p>
    <w:p w14:paraId="74ABCE75" w14:textId="77777777" w:rsidR="00F5042B" w:rsidRDefault="00F5042B" w:rsidP="00F5042B">
      <w:pPr>
        <w:pStyle w:val="Blanc"/>
      </w:pPr>
    </w:p>
    <w:p w14:paraId="7E1C502B" w14:textId="77777777" w:rsidR="00F5042B" w:rsidRDefault="00F5042B" w:rsidP="00F5042B">
      <w:pPr>
        <w:pStyle w:val="Equation"/>
      </w:pPr>
      <w:r>
        <w:tab/>
      </w:r>
      <w:r>
        <w:tab/>
      </w:r>
      <w:r>
        <w:rPr>
          <w:position w:val="-12"/>
        </w:rPr>
        <w:object w:dxaOrig="3378" w:dyaOrig="366" w14:anchorId="7D6A44F8">
          <v:shape id="_x0000_i1028" type="#_x0000_t75" style="width:168.6pt;height:18.3pt" o:ole="">
            <v:imagedata r:id="rId20" o:title=""/>
          </v:shape>
          <o:OLEObject Type="Embed" ProgID="Equation.3" ShapeID="_x0000_i1028" DrawAspect="Content" ObjectID="_1705228086" r:id="rId21"/>
        </w:object>
      </w:r>
      <w:r>
        <w:tab/>
        <w:t>(6)</w:t>
      </w:r>
    </w:p>
    <w:p w14:paraId="1F3C7098" w14:textId="77777777" w:rsidR="00F5042B" w:rsidRDefault="00F5042B" w:rsidP="00F5042B">
      <w:pPr>
        <w:keepNext/>
        <w:keepLines/>
      </w:pPr>
      <w:r>
        <w:t>where:</w:t>
      </w:r>
    </w:p>
    <w:p w14:paraId="6CB82B24" w14:textId="77777777" w:rsidR="00F5042B" w:rsidRDefault="00F5042B" w:rsidP="00F5042B">
      <w:pPr>
        <w:pStyle w:val="Equationlegend"/>
        <w:keepNext/>
        <w:keepLines/>
      </w:pPr>
      <w:r>
        <w:rPr>
          <w:rStyle w:val="StyleEquationlegend11ptChar"/>
          <w:szCs w:val="24"/>
        </w:rPr>
        <w:tab/>
      </w:r>
      <w:proofErr w:type="gramStart"/>
      <w:r>
        <w:rPr>
          <w:i/>
        </w:rPr>
        <w:t xml:space="preserve">I </w:t>
      </w:r>
      <w:r>
        <w:t>:</w:t>
      </w:r>
      <w:proofErr w:type="gramEnd"/>
      <w:r>
        <w:t xml:space="preserve"> </w:t>
      </w:r>
      <w:r>
        <w:tab/>
        <w:t>interference, peak power of the radar pulses at the receiver (dBW)</w:t>
      </w:r>
    </w:p>
    <w:p w14:paraId="705BFF8F" w14:textId="77777777" w:rsidR="00F5042B" w:rsidRDefault="00F5042B" w:rsidP="00F5042B">
      <w:pPr>
        <w:pStyle w:val="Equationlegend"/>
        <w:keepNext/>
        <w:keepLines/>
      </w:pPr>
      <w:r>
        <w:tab/>
      </w:r>
      <w:proofErr w:type="spellStart"/>
      <w:proofErr w:type="gramStart"/>
      <w:r>
        <w:rPr>
          <w:rStyle w:val="StyleEquation11ptChar"/>
          <w:i/>
        </w:rPr>
        <w:t>P</w:t>
      </w:r>
      <w:r>
        <w:rPr>
          <w:rStyle w:val="StyleEquation11ptChar"/>
          <w:i/>
          <w:vertAlign w:val="subscript"/>
        </w:rPr>
        <w:t>Tx</w:t>
      </w:r>
      <w:proofErr w:type="spellEnd"/>
      <w:r>
        <w:rPr>
          <w:rStyle w:val="StyleEquation11ptChar"/>
          <w:i/>
          <w:vertAlign w:val="subscript"/>
        </w:rPr>
        <w:t xml:space="preserve"> </w:t>
      </w:r>
      <w:r>
        <w:t>:</w:t>
      </w:r>
      <w:proofErr w:type="gramEnd"/>
      <w:r>
        <w:t xml:space="preserve"> </w:t>
      </w:r>
      <w:r>
        <w:tab/>
        <w:t>peak power of the interfering system (dBW)</w:t>
      </w:r>
    </w:p>
    <w:p w14:paraId="1467F7FB" w14:textId="77777777" w:rsidR="00F5042B" w:rsidRDefault="00F5042B" w:rsidP="00F5042B">
      <w:pPr>
        <w:pStyle w:val="Equationlegend"/>
      </w:pPr>
      <w:r>
        <w:tab/>
      </w:r>
      <w:proofErr w:type="spellStart"/>
      <w:proofErr w:type="gramStart"/>
      <w:r>
        <w:rPr>
          <w:rStyle w:val="StyleEquation11ptChar"/>
          <w:i/>
        </w:rPr>
        <w:t>G</w:t>
      </w:r>
      <w:r>
        <w:rPr>
          <w:rStyle w:val="StyleEquation11ptChar"/>
          <w:i/>
          <w:vertAlign w:val="subscript"/>
        </w:rPr>
        <w:t>Tx</w:t>
      </w:r>
      <w:proofErr w:type="spellEnd"/>
      <w:r>
        <w:rPr>
          <w:rStyle w:val="StyleEquation11ptChar"/>
          <w:i/>
          <w:vertAlign w:val="subscript"/>
        </w:rPr>
        <w:t xml:space="preserve"> </w:t>
      </w:r>
      <w:r>
        <w:t>:</w:t>
      </w:r>
      <w:proofErr w:type="gramEnd"/>
      <w:r>
        <w:t xml:space="preserve"> </w:t>
      </w:r>
      <w:r>
        <w:tab/>
        <w:t>antenna gain of the interfering transmitter in the direction of the victim receiver (dBi)</w:t>
      </w:r>
    </w:p>
    <w:p w14:paraId="73A1025E" w14:textId="77777777" w:rsidR="00F5042B" w:rsidRDefault="00F5042B" w:rsidP="00F5042B">
      <w:pPr>
        <w:pStyle w:val="Equationlegend"/>
      </w:pPr>
      <w:r>
        <w:tab/>
      </w:r>
      <w:proofErr w:type="spellStart"/>
      <w:proofErr w:type="gramStart"/>
      <w:r>
        <w:rPr>
          <w:rStyle w:val="StyleEquation11ptChar"/>
          <w:i/>
        </w:rPr>
        <w:t>G</w:t>
      </w:r>
      <w:r>
        <w:rPr>
          <w:rStyle w:val="StyleEquation11ptChar"/>
          <w:i/>
          <w:vertAlign w:val="subscript"/>
        </w:rPr>
        <w:t>Rx</w:t>
      </w:r>
      <w:proofErr w:type="spellEnd"/>
      <w:r>
        <w:rPr>
          <w:rStyle w:val="StyleEquation11ptChar"/>
          <w:i/>
          <w:vertAlign w:val="subscript"/>
        </w:rPr>
        <w:t xml:space="preserve"> </w:t>
      </w:r>
      <w:r>
        <w:t>:</w:t>
      </w:r>
      <w:proofErr w:type="gramEnd"/>
      <w:r>
        <w:t xml:space="preserve"> </w:t>
      </w:r>
      <w:r>
        <w:tab/>
        <w:t>antenna gain of the victim receiver in the direction of the interfering transmitter (dBi)</w:t>
      </w:r>
    </w:p>
    <w:p w14:paraId="02E4B41B" w14:textId="31A6F231" w:rsidR="00F5042B" w:rsidRDefault="00F5042B" w:rsidP="00F5042B">
      <w:pPr>
        <w:pStyle w:val="Equationlegend"/>
      </w:pPr>
      <w:r>
        <w:tab/>
      </w:r>
      <w:proofErr w:type="spellStart"/>
      <w:proofErr w:type="gramStart"/>
      <w:r>
        <w:rPr>
          <w:i/>
        </w:rPr>
        <w:t>L</w:t>
      </w:r>
      <w:r>
        <w:rPr>
          <w:i/>
          <w:vertAlign w:val="subscript"/>
        </w:rPr>
        <w:t>Trans</w:t>
      </w:r>
      <w:proofErr w:type="spellEnd"/>
      <w:r>
        <w:rPr>
          <w:i/>
          <w:vertAlign w:val="subscript"/>
        </w:rPr>
        <w:t xml:space="preserve"> </w:t>
      </w:r>
      <w:r>
        <w:t>:</w:t>
      </w:r>
      <w:proofErr w:type="gramEnd"/>
      <w:r>
        <w:t xml:space="preserve"> </w:t>
      </w:r>
      <w:r>
        <w:tab/>
        <w:t>transmission loss between transmitting and receiving antennas (dB) using free space loss</w:t>
      </w:r>
      <w:del w:id="1999" w:author="USA" w:date="2022-01-27T15:48:00Z">
        <w:r w:rsidDel="0012528E">
          <w:delText xml:space="preserve"> or Recommendation ITU-R P.528-2 depending on the analysis type</w:delText>
        </w:r>
      </w:del>
      <w:r>
        <w:t>. Free space loss = 20 log(</w:t>
      </w:r>
      <w:r>
        <w:rPr>
          <w:i/>
        </w:rPr>
        <w:t>F</w:t>
      </w:r>
      <w:r>
        <w:t>) + 20 log(</w:t>
      </w:r>
      <w:r>
        <w:rPr>
          <w:i/>
        </w:rPr>
        <w:t>R</w:t>
      </w:r>
      <w:r>
        <w:t>) + 32.44</w:t>
      </w:r>
    </w:p>
    <w:p w14:paraId="1ADE2F47" w14:textId="77777777" w:rsidR="00F5042B" w:rsidRDefault="00F5042B" w:rsidP="00F5042B">
      <w:pPr>
        <w:pStyle w:val="Equationlegend"/>
      </w:pPr>
      <w:r>
        <w:tab/>
      </w:r>
      <w:proofErr w:type="gramStart"/>
      <w:r>
        <w:rPr>
          <w:i/>
        </w:rPr>
        <w:t xml:space="preserve">F </w:t>
      </w:r>
      <w:r>
        <w:t>:</w:t>
      </w:r>
      <w:proofErr w:type="gramEnd"/>
      <w:r>
        <w:t xml:space="preserve"> </w:t>
      </w:r>
      <w:r>
        <w:tab/>
        <w:t>frequency (MHz)</w:t>
      </w:r>
    </w:p>
    <w:p w14:paraId="58C86480" w14:textId="77777777" w:rsidR="00F5042B" w:rsidRDefault="00F5042B" w:rsidP="00F5042B">
      <w:pPr>
        <w:pStyle w:val="Equationlegend"/>
      </w:pPr>
      <w:r>
        <w:tab/>
      </w:r>
      <w:proofErr w:type="gramStart"/>
      <w:r>
        <w:rPr>
          <w:i/>
        </w:rPr>
        <w:t xml:space="preserve">R </w:t>
      </w:r>
      <w:r>
        <w:t>:</w:t>
      </w:r>
      <w:proofErr w:type="gramEnd"/>
      <w:r>
        <w:t xml:space="preserve"> </w:t>
      </w:r>
      <w:r>
        <w:tab/>
        <w:t>separation distance (km)</w:t>
      </w:r>
    </w:p>
    <w:p w14:paraId="1AC46BB4" w14:textId="77777777" w:rsidR="00F5042B" w:rsidRDefault="00F5042B" w:rsidP="00F5042B">
      <w:pPr>
        <w:pStyle w:val="Equationlegend"/>
      </w:pPr>
      <w:r>
        <w:tab/>
      </w:r>
      <w:proofErr w:type="gramStart"/>
      <w:r>
        <w:rPr>
          <w:i/>
        </w:rPr>
        <w:t>FDR</w:t>
      </w:r>
      <w:r>
        <w:rPr>
          <w:i/>
          <w:vertAlign w:val="subscript"/>
        </w:rPr>
        <w:t xml:space="preserve">IF </w:t>
      </w:r>
      <w:r>
        <w:t>:</w:t>
      </w:r>
      <w:proofErr w:type="gramEnd"/>
      <w:r>
        <w:t xml:space="preserve"> </w:t>
      </w:r>
      <w:r>
        <w:tab/>
        <w:t>frequency-dependent rejection produced by the receiver IF selectivity curve on an unwanted transmitter emission spectra (dB).</w:t>
      </w:r>
    </w:p>
    <w:p w14:paraId="7C648CC3" w14:textId="77777777" w:rsidR="00F5042B" w:rsidRDefault="00F5042B" w:rsidP="00F5042B">
      <w:pPr>
        <w:rPr>
          <w:szCs w:val="24"/>
        </w:rPr>
      </w:pPr>
      <w:r>
        <w:t>FDR</w:t>
      </w:r>
      <w:r>
        <w:rPr>
          <w:vertAlign w:val="subscript"/>
        </w:rPr>
        <w:t>IF</w:t>
      </w:r>
      <w:r>
        <w:t xml:space="preserve"> can be determined from Recommendation ITU-R SM.337-6. In this case it is computed using the simulation software. </w:t>
      </w:r>
    </w:p>
    <w:p w14:paraId="387913C5" w14:textId="77777777" w:rsidR="00F5042B" w:rsidRDefault="00F5042B" w:rsidP="00F5042B">
      <w:pPr>
        <w:pStyle w:val="Heading2"/>
      </w:pPr>
      <w:r>
        <w:lastRenderedPageBreak/>
        <w:t>5.4</w:t>
      </w:r>
      <w:r>
        <w:tab/>
        <w:t>Satellite compatibility scenarios and assumptions</w:t>
      </w:r>
    </w:p>
    <w:p w14:paraId="17F83B05" w14:textId="77777777" w:rsidR="00F5042B" w:rsidRDefault="00F5042B" w:rsidP="00F5042B">
      <w:r>
        <w:t>The satellite and earth station parameters used in the analysis are found in Table 9. Missing parameter values have been assumed, as labelled in Table 9, or computed using ITU-R Recommendations as a guide.</w:t>
      </w:r>
    </w:p>
    <w:p w14:paraId="28FCE91D" w14:textId="13F644A6" w:rsidR="00F5042B" w:rsidRDefault="00F5042B" w:rsidP="00F5042B">
      <w:r>
        <w:t xml:space="preserve">Depictions of the potential interference scenarios used in this analysis are shown in Figs 3, </w:t>
      </w:r>
      <w:ins w:id="2000" w:author="USA" w:date="2022-01-26T13:28:00Z">
        <w:r w:rsidR="00165059">
          <w:t xml:space="preserve">and </w:t>
        </w:r>
      </w:ins>
      <w:r>
        <w:t>4</w:t>
      </w:r>
      <w:del w:id="2001" w:author="USA" w:date="2022-01-26T13:28:00Z">
        <w:r w:rsidDel="00165059">
          <w:delText>, and 5</w:delText>
        </w:r>
      </w:del>
      <w:r>
        <w:t>. Figure 3 shows the dynamic scenario of an elliptical orbiting satellite, Fig. 4 shows the static scenario where main beam antenna coupling occurs between the satellite and System</w:t>
      </w:r>
      <w:r>
        <w:noBreakHyphen/>
        <w:t>6</w:t>
      </w:r>
      <w:ins w:id="2002" w:author="USA" w:date="2022-01-26T13:28:00Z">
        <w:r w:rsidR="00165059">
          <w:t>.</w:t>
        </w:r>
      </w:ins>
      <w:del w:id="2003" w:author="USA" w:date="2022-01-26T13:28:00Z">
        <w:r w:rsidDel="00165059">
          <w:delText xml:space="preserve"> and Fig. 5 shows the static scenario where main beam antenna coupling occurs between the earth stations and System</w:delText>
        </w:r>
        <w:r w:rsidDel="00165059">
          <w:noBreakHyphen/>
          <w:delText>6.</w:delText>
        </w:r>
      </w:del>
    </w:p>
    <w:p w14:paraId="0987BD27" w14:textId="77777777" w:rsidR="00F5042B" w:rsidRDefault="00F5042B" w:rsidP="00F5042B">
      <w:pPr>
        <w:pStyle w:val="FigureNo"/>
      </w:pPr>
      <w:r>
        <w:t>Figure 3</w:t>
      </w:r>
    </w:p>
    <w:p w14:paraId="37703CD0" w14:textId="77777777" w:rsidR="00F5042B" w:rsidRDefault="00F5042B" w:rsidP="00F5042B">
      <w:pPr>
        <w:pStyle w:val="Figuretitle"/>
      </w:pPr>
      <w:r>
        <w:t>Scenario configuration for LEO-E elliptical orbit</w:t>
      </w:r>
    </w:p>
    <w:p w14:paraId="67D9C184" w14:textId="77777777" w:rsidR="00F5042B" w:rsidRDefault="00F5042B" w:rsidP="00F5042B">
      <w:pPr>
        <w:pStyle w:val="Figure"/>
      </w:pPr>
      <w:r>
        <w:rPr>
          <w:caps/>
          <w:sz w:val="18"/>
        </w:rPr>
        <w:object w:dxaOrig="5034" w:dyaOrig="3768" w14:anchorId="70E4E556">
          <v:shape id="_x0000_i1029" type="#_x0000_t75" style="width:251.7pt;height:188.1pt" o:ole="">
            <v:imagedata r:id="rId22" o:title=""/>
          </v:shape>
          <o:OLEObject Type="Embed" ProgID="CorelDRAW.Graphic.14" ShapeID="_x0000_i1029" DrawAspect="Content" ObjectID="_1705228087" r:id="rId23"/>
        </w:object>
      </w:r>
    </w:p>
    <w:p w14:paraId="27E1C982" w14:textId="77777777" w:rsidR="00F5042B" w:rsidRDefault="00F5042B" w:rsidP="00F5042B">
      <w:pPr>
        <w:pStyle w:val="FigureNo"/>
      </w:pPr>
      <w:r>
        <w:lastRenderedPageBreak/>
        <w:t>Figure 4</w:t>
      </w:r>
    </w:p>
    <w:p w14:paraId="1BFC50ED" w14:textId="77777777" w:rsidR="00F5042B" w:rsidRDefault="00F5042B" w:rsidP="00F5042B">
      <w:pPr>
        <w:pStyle w:val="Figuretitle"/>
      </w:pPr>
      <w:r>
        <w:t>Scenario for satellites</w:t>
      </w:r>
    </w:p>
    <w:p w14:paraId="39B95FA0" w14:textId="77777777" w:rsidR="00F5042B" w:rsidRDefault="00F5042B" w:rsidP="00F5042B">
      <w:pPr>
        <w:pStyle w:val="Figure"/>
      </w:pPr>
      <w:r>
        <w:rPr>
          <w:caps/>
          <w:sz w:val="18"/>
        </w:rPr>
        <w:object w:dxaOrig="6924" w:dyaOrig="5052" w14:anchorId="183F0F34">
          <v:shape id="_x0000_i1030" type="#_x0000_t75" style="width:346.2pt;height:252.9pt" o:ole="">
            <v:imagedata r:id="rId24" o:title=""/>
          </v:shape>
          <o:OLEObject Type="Embed" ProgID="CorelDRAW.Graphic.14" ShapeID="_x0000_i1030" DrawAspect="Content" ObjectID="_1705228088" r:id="rId25"/>
        </w:object>
      </w:r>
    </w:p>
    <w:p w14:paraId="17965A90" w14:textId="52BF4DFF" w:rsidR="00F5042B" w:rsidDel="00165059" w:rsidRDefault="00F5042B" w:rsidP="00F5042B">
      <w:pPr>
        <w:pStyle w:val="FigureNo"/>
        <w:rPr>
          <w:del w:id="2004" w:author="USA" w:date="2022-01-26T13:28:00Z"/>
        </w:rPr>
      </w:pPr>
      <w:del w:id="2005" w:author="USA" w:date="2022-01-26T13:28:00Z">
        <w:r w:rsidDel="00165059">
          <w:delText>Figure 5</w:delText>
        </w:r>
      </w:del>
    </w:p>
    <w:p w14:paraId="7E1D0D31" w14:textId="3799E4AF" w:rsidR="00F5042B" w:rsidDel="00165059" w:rsidRDefault="00F5042B" w:rsidP="00F5042B">
      <w:pPr>
        <w:pStyle w:val="Figuretitle"/>
        <w:rPr>
          <w:del w:id="2006" w:author="USA" w:date="2022-01-26T13:28:00Z"/>
        </w:rPr>
      </w:pPr>
      <w:del w:id="2007" w:author="USA" w:date="2022-01-26T13:28:00Z">
        <w:r w:rsidDel="00165059">
          <w:delText>Scenario for earth stations</w:delText>
        </w:r>
      </w:del>
    </w:p>
    <w:p w14:paraId="3B900A8F" w14:textId="170E3EC7" w:rsidR="00F5042B" w:rsidRDefault="00F5042B" w:rsidP="00F5042B">
      <w:pPr>
        <w:pStyle w:val="Figure"/>
      </w:pPr>
      <w:del w:id="2008" w:author="USA" w:date="2022-01-26T13:28:00Z">
        <w:r w:rsidDel="00165059">
          <w:rPr>
            <w:caps/>
            <w:sz w:val="18"/>
          </w:rPr>
          <w:object w:dxaOrig="6012" w:dyaOrig="5160" w14:anchorId="4636F437">
            <v:shape id="_x0000_i1031" type="#_x0000_t75" style="width:300.6pt;height:258pt" o:ole="">
              <v:imagedata r:id="rId26" o:title=""/>
            </v:shape>
            <o:OLEObject Type="Embed" ProgID="CorelDRAW.Graphic.14" ShapeID="_x0000_i1031" DrawAspect="Content" ObjectID="_1705228089" r:id="rId27"/>
          </w:object>
        </w:r>
      </w:del>
    </w:p>
    <w:p w14:paraId="1FF1F03C" w14:textId="77777777" w:rsidR="00F5042B" w:rsidRDefault="00F5042B" w:rsidP="00F5042B">
      <w:r>
        <w:t>The analysis assumptions are:</w:t>
      </w:r>
    </w:p>
    <w:p w14:paraId="1F99F0EF" w14:textId="16A1F873" w:rsidR="00F5042B" w:rsidDel="00C5609D" w:rsidRDefault="00F5042B" w:rsidP="00F5042B">
      <w:pPr>
        <w:pStyle w:val="enumlev1"/>
        <w:rPr>
          <w:del w:id="2009" w:author="USA" w:date="2022-01-26T13:29:00Z"/>
          <w:lang w:val="en-GB"/>
        </w:rPr>
      </w:pPr>
      <w:del w:id="2010" w:author="USA" w:date="2022-01-26T13:29:00Z">
        <w:r w:rsidDel="00C5609D">
          <w:rPr>
            <w:lang w:val="en-GB"/>
          </w:rPr>
          <w:lastRenderedPageBreak/>
          <w:delText>1</w:delText>
        </w:r>
        <w:r w:rsidDel="00C5609D">
          <w:rPr>
            <w:lang w:val="en-GB"/>
          </w:rPr>
          <w:tab/>
          <w:delText>Worst</w:delText>
        </w:r>
        <w:r w:rsidDel="00C5609D">
          <w:rPr>
            <w:lang w:val="en-GB"/>
          </w:rPr>
          <w:noBreakHyphen/>
          <w:delText>case orbits for interference are used. Orbits are positioned such that they will always pass overhead of the interferer. In reality, due to System</w:delText>
        </w:r>
        <w:r w:rsidDel="00C5609D">
          <w:rPr>
            <w:lang w:val="en-GB"/>
          </w:rPr>
          <w:noBreakHyphen/>
          <w:delText>6 aircraft motion, and the fact that the satellite inclination will be such that the satellite will drift relative to the Earth’s rotation, main beam antenna coupling between the System-6 radar and the satellite is very infrequent.</w:delText>
        </w:r>
      </w:del>
    </w:p>
    <w:p w14:paraId="6FBCD112" w14:textId="4A351D72" w:rsidR="00F5042B" w:rsidDel="00C5609D" w:rsidRDefault="00F5042B" w:rsidP="00F5042B">
      <w:pPr>
        <w:pStyle w:val="enumlev1"/>
        <w:rPr>
          <w:del w:id="2011" w:author="USA" w:date="2022-01-26T13:29:00Z"/>
          <w:lang w:val="en-GB"/>
        </w:rPr>
      </w:pPr>
      <w:del w:id="2012" w:author="USA" w:date="2022-01-26T13:29:00Z">
        <w:r w:rsidDel="00C5609D">
          <w:rPr>
            <w:lang w:val="en-GB"/>
          </w:rPr>
          <w:delText>2</w:delText>
        </w:r>
        <w:r w:rsidDel="00C5609D">
          <w:rPr>
            <w:lang w:val="en-GB"/>
          </w:rPr>
          <w:tab/>
          <w:delText>Signal attenuation due to terrain is not considered, resulting in a worst</w:delText>
        </w:r>
        <w:r w:rsidDel="00C5609D">
          <w:rPr>
            <w:lang w:val="en-GB"/>
          </w:rPr>
          <w:noBreakHyphen/>
          <w:delText>case scenario with regards to interference levels.</w:delText>
        </w:r>
      </w:del>
    </w:p>
    <w:p w14:paraId="39AD8DFC" w14:textId="2BD5FD20" w:rsidR="00F5042B" w:rsidDel="00C5609D" w:rsidRDefault="00F5042B" w:rsidP="00F5042B">
      <w:pPr>
        <w:pStyle w:val="enumlev1"/>
        <w:rPr>
          <w:del w:id="2013" w:author="USA" w:date="2022-01-26T13:29:00Z"/>
          <w:lang w:val="en-GB"/>
        </w:rPr>
      </w:pPr>
      <w:del w:id="2014" w:author="USA" w:date="2022-01-26T13:29:00Z">
        <w:r w:rsidDel="00C5609D">
          <w:rPr>
            <w:lang w:val="en-GB"/>
          </w:rPr>
          <w:delText>3</w:delText>
        </w:r>
        <w:r w:rsidDel="00C5609D">
          <w:rPr>
            <w:lang w:val="en-GB"/>
          </w:rPr>
          <w:tab/>
          <w:delText>Polarization mismatch loss between circular and linear antenna polarizations is 3.0 dB.</w:delText>
        </w:r>
      </w:del>
    </w:p>
    <w:p w14:paraId="522CCC7F" w14:textId="391459EE" w:rsidR="00F5042B" w:rsidDel="00C5609D" w:rsidRDefault="00F5042B" w:rsidP="00F5042B">
      <w:pPr>
        <w:pStyle w:val="enumlev1"/>
        <w:rPr>
          <w:del w:id="2015" w:author="USA" w:date="2022-01-26T13:29:00Z"/>
          <w:lang w:val="en-GB"/>
        </w:rPr>
      </w:pPr>
      <w:del w:id="2016" w:author="USA" w:date="2022-01-26T13:29:00Z">
        <w:r w:rsidDel="00C5609D">
          <w:rPr>
            <w:lang w:val="en-GB"/>
          </w:rPr>
          <w:delText>4</w:delText>
        </w:r>
        <w:r w:rsidDel="00C5609D">
          <w:rPr>
            <w:lang w:val="en-GB"/>
          </w:rPr>
          <w:tab/>
          <w:delText>Propagation loss is calculated using Recommendations ITU-R P.452-13 and ITU</w:delText>
        </w:r>
        <w:r w:rsidDel="00C5609D">
          <w:rPr>
            <w:lang w:val="en-GB"/>
          </w:rPr>
          <w:noBreakHyphen/>
          <w:delText>R P.525</w:delText>
        </w:r>
        <w:r w:rsidDel="00C5609D">
          <w:rPr>
            <w:lang w:val="en-GB"/>
          </w:rPr>
          <w:noBreakHyphen/>
          <w:delText>2, as recommended by Recommendation ITU-R SF.1006.</w:delText>
        </w:r>
      </w:del>
    </w:p>
    <w:p w14:paraId="1BADF6B6" w14:textId="2F09D857" w:rsidR="00F5042B" w:rsidDel="00C5609D" w:rsidRDefault="00F5042B" w:rsidP="00F5042B">
      <w:pPr>
        <w:pStyle w:val="enumlev1"/>
        <w:rPr>
          <w:del w:id="2017" w:author="USA" w:date="2022-01-26T13:29:00Z"/>
          <w:lang w:val="en-GB"/>
        </w:rPr>
      </w:pPr>
      <w:del w:id="2018" w:author="USA" w:date="2022-01-26T13:29:00Z">
        <w:r w:rsidDel="00C5609D">
          <w:rPr>
            <w:lang w:val="en-GB"/>
          </w:rPr>
          <w:delText>5</w:delText>
        </w:r>
        <w:r w:rsidDel="00C5609D">
          <w:rPr>
            <w:lang w:val="en-GB"/>
          </w:rPr>
          <w:tab/>
          <w:delText>The satellite antenna points downward towards Earth.</w:delText>
        </w:r>
      </w:del>
    </w:p>
    <w:p w14:paraId="7BDE5E09" w14:textId="224DE56C" w:rsidR="00F5042B" w:rsidDel="00C5609D" w:rsidRDefault="00F5042B" w:rsidP="00F5042B">
      <w:pPr>
        <w:pStyle w:val="enumlev1"/>
        <w:rPr>
          <w:del w:id="2019" w:author="USA" w:date="2022-01-26T13:29:00Z"/>
          <w:lang w:val="en-GB"/>
        </w:rPr>
      </w:pPr>
      <w:del w:id="2020" w:author="USA" w:date="2022-01-26T13:29:00Z">
        <w:r w:rsidDel="00C5609D">
          <w:rPr>
            <w:lang w:val="en-GB"/>
          </w:rPr>
          <w:delText>6</w:delText>
        </w:r>
        <w:r w:rsidDel="00C5609D">
          <w:rPr>
            <w:lang w:val="en-GB"/>
          </w:rPr>
          <w:tab/>
          <w:delText>Recommendation ITU-R M.1851 is used for a System-6 radar antenna pattern.</w:delText>
        </w:r>
      </w:del>
    </w:p>
    <w:p w14:paraId="1CCA68C5" w14:textId="0C2C6A9E" w:rsidR="00F5042B" w:rsidDel="00C5609D" w:rsidRDefault="00F5042B" w:rsidP="00F5042B">
      <w:pPr>
        <w:pStyle w:val="enumlev1"/>
        <w:rPr>
          <w:del w:id="2021" w:author="USA" w:date="2022-01-26T13:29:00Z"/>
          <w:lang w:val="en-GB"/>
        </w:rPr>
      </w:pPr>
      <w:del w:id="2022" w:author="USA" w:date="2022-01-26T13:29:00Z">
        <w:r w:rsidDel="00C5609D">
          <w:rPr>
            <w:lang w:val="en-GB"/>
          </w:rPr>
          <w:delText>7</w:delText>
        </w:r>
        <w:r w:rsidDel="00C5609D">
          <w:rPr>
            <w:lang w:val="en-GB"/>
          </w:rPr>
          <w:tab/>
          <w:delText>Recommendations ITU-R S.465-5 and ITU-R S.580-6 are used for the FSS earth station antenna pattern.</w:delText>
        </w:r>
      </w:del>
    </w:p>
    <w:p w14:paraId="1C221DD1" w14:textId="4A2CDDD9" w:rsidR="00F5042B" w:rsidDel="00C5609D" w:rsidRDefault="00F5042B" w:rsidP="00F5042B">
      <w:pPr>
        <w:pStyle w:val="enumlev1"/>
        <w:rPr>
          <w:del w:id="2023" w:author="USA" w:date="2022-01-26T13:29:00Z"/>
          <w:szCs w:val="24"/>
          <w:lang w:val="en-GB"/>
        </w:rPr>
      </w:pPr>
      <w:del w:id="2024" w:author="USA" w:date="2022-01-26T13:29:00Z">
        <w:r w:rsidDel="00C5609D">
          <w:rPr>
            <w:szCs w:val="24"/>
            <w:lang w:val="en-GB"/>
          </w:rPr>
          <w:delText>8</w:delText>
        </w:r>
        <w:r w:rsidDel="00C5609D">
          <w:rPr>
            <w:szCs w:val="24"/>
            <w:lang w:val="en-GB"/>
          </w:rPr>
          <w:tab/>
          <w:delText>Recommendation ITU-R S.672-4 with a –20 dB side lobe is used for the FSS satellite antenna pattern.</w:delText>
        </w:r>
      </w:del>
    </w:p>
    <w:p w14:paraId="63DEA301" w14:textId="751AED1D" w:rsidR="00F5042B" w:rsidDel="00C5609D" w:rsidRDefault="00F5042B" w:rsidP="00F5042B">
      <w:pPr>
        <w:pStyle w:val="enumlev1"/>
        <w:rPr>
          <w:del w:id="2025" w:author="USA" w:date="2022-01-26T13:29:00Z"/>
          <w:lang w:val="en-GB"/>
        </w:rPr>
      </w:pPr>
      <w:del w:id="2026" w:author="USA" w:date="2022-01-26T13:29:00Z">
        <w:r w:rsidDel="00C5609D">
          <w:rPr>
            <w:lang w:val="en-GB"/>
          </w:rPr>
          <w:delText>9</w:delText>
        </w:r>
        <w:r w:rsidDel="00C5609D">
          <w:rPr>
            <w:lang w:val="en-GB"/>
          </w:rPr>
          <w:tab/>
          <w:delText>The System-6 operational height range is 5 000 to 10 000 m. The operational height used in this analysis is 8 500 m.</w:delText>
        </w:r>
      </w:del>
    </w:p>
    <w:p w14:paraId="6F205386" w14:textId="2561C259" w:rsidR="00F5042B" w:rsidDel="00C5609D" w:rsidRDefault="00F5042B" w:rsidP="00F5042B">
      <w:pPr>
        <w:pStyle w:val="enumlev1"/>
        <w:rPr>
          <w:del w:id="2027" w:author="USA" w:date="2022-01-26T13:29:00Z"/>
          <w:lang w:val="en-GB"/>
        </w:rPr>
      </w:pPr>
      <w:del w:id="2028" w:author="USA" w:date="2022-01-26T13:29:00Z">
        <w:r w:rsidDel="00C5609D">
          <w:rPr>
            <w:lang w:val="en-GB"/>
          </w:rPr>
          <w:delText>10</w:delText>
        </w:r>
        <w:r w:rsidDel="00C5609D">
          <w:rPr>
            <w:lang w:val="en-GB"/>
          </w:rPr>
          <w:tab/>
          <w:delText>The FSS earth station height is 20 m above sea level.</w:delText>
        </w:r>
      </w:del>
    </w:p>
    <w:p w14:paraId="463126AD" w14:textId="5BDD8EE9" w:rsidR="00F5042B" w:rsidDel="00C5609D" w:rsidRDefault="00F5042B" w:rsidP="00F5042B">
      <w:pPr>
        <w:pStyle w:val="enumlev1"/>
        <w:rPr>
          <w:del w:id="2029" w:author="USA" w:date="2022-01-26T13:29:00Z"/>
          <w:lang w:val="en-GB"/>
        </w:rPr>
      </w:pPr>
      <w:del w:id="2030" w:author="USA" w:date="2022-01-26T13:29:00Z">
        <w:r w:rsidDel="00C5609D">
          <w:rPr>
            <w:lang w:val="en-GB"/>
          </w:rPr>
          <w:delText>11</w:delText>
        </w:r>
        <w:r w:rsidDel="00C5609D">
          <w:rPr>
            <w:lang w:val="en-GB"/>
          </w:rPr>
          <w:tab/>
          <w:delText xml:space="preserve">The FSS protection criterion is taken from Recommendation ITU-R S.1432-1. It stipulates a long-term protection criterion </w:delText>
        </w:r>
        <w:r w:rsidDel="00C5609D">
          <w:rPr>
            <w:i/>
            <w:lang w:val="en-GB"/>
          </w:rPr>
          <w:delText>I</w:delText>
        </w:r>
        <w:r w:rsidDel="00C5609D">
          <w:rPr>
            <w:lang w:val="en-GB"/>
          </w:rPr>
          <w:delText>/</w:delText>
        </w:r>
        <w:r w:rsidDel="00C5609D">
          <w:rPr>
            <w:i/>
            <w:lang w:val="en-GB"/>
          </w:rPr>
          <w:delText>N</w:delText>
        </w:r>
        <w:r w:rsidDel="00C5609D">
          <w:rPr>
            <w:lang w:val="en-GB"/>
          </w:rPr>
          <w:delText xml:space="preserve"> of 6% for other systems having a co</w:delText>
        </w:r>
        <w:r w:rsidDel="00C5609D">
          <w:rPr>
            <w:lang w:val="en-GB"/>
          </w:rPr>
          <w:noBreakHyphen/>
          <w:delText>primary status.</w:delText>
        </w:r>
      </w:del>
    </w:p>
    <w:p w14:paraId="66A5A35F" w14:textId="37DA9307" w:rsidR="00F5042B" w:rsidDel="00C5609D" w:rsidRDefault="00F5042B" w:rsidP="00F5042B">
      <w:pPr>
        <w:pStyle w:val="enumlev1"/>
        <w:rPr>
          <w:del w:id="2031" w:author="USA" w:date="2022-01-26T13:29:00Z"/>
          <w:lang w:val="en-GB"/>
        </w:rPr>
      </w:pPr>
      <w:del w:id="2032" w:author="USA" w:date="2022-01-26T13:29:00Z">
        <w:r w:rsidDel="00C5609D">
          <w:rPr>
            <w:lang w:val="en-GB"/>
          </w:rPr>
          <w:delText>12</w:delText>
        </w:r>
        <w:r w:rsidDel="00C5609D">
          <w:rPr>
            <w:lang w:val="en-GB"/>
          </w:rPr>
          <w:tab/>
          <w:delText>Recommendation ITU-R SF.1006 is used to obtain the earth stations short- and long</w:delText>
        </w:r>
        <w:r w:rsidDel="00C5609D">
          <w:rPr>
            <w:lang w:val="en-GB"/>
          </w:rPr>
          <w:noBreakHyphen/>
          <w:delText>term protection criteria.</w:delText>
        </w:r>
      </w:del>
    </w:p>
    <w:p w14:paraId="64104E7E"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33" w:author="USA" w:date="2022-01-26T13:30:00Z"/>
          <w:rFonts w:ascii="Times New Roman" w:eastAsia="Times New Roman" w:hAnsi="Times New Roman" w:cs="Times New Roman"/>
          <w:noProof/>
          <w:color w:val="000000" w:themeColor="text1"/>
          <w:szCs w:val="20"/>
          <w:lang w:val="en-GB"/>
        </w:rPr>
      </w:pPr>
      <w:ins w:id="2034" w:author="USA" w:date="2022-01-26T13:30:00Z">
        <w:r w:rsidRPr="00367506">
          <w:rPr>
            <w:rFonts w:ascii="Times New Roman" w:eastAsia="Times New Roman" w:hAnsi="Times New Roman" w:cs="Times New Roman"/>
            <w:noProof/>
            <w:color w:val="000000" w:themeColor="text1"/>
            <w:szCs w:val="20"/>
            <w:lang w:val="en-GB"/>
          </w:rPr>
          <w:t>Transmission loss using Recommendation ITU-R P.525 – Free Space loss, and ITU-R P.676-12 – Attenuation by atmospheric gases and related effects.</w:t>
        </w:r>
      </w:ins>
    </w:p>
    <w:p w14:paraId="60A01B80"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35" w:author="USA" w:date="2022-01-26T13:30:00Z"/>
          <w:rFonts w:ascii="Times New Roman" w:eastAsia="Times New Roman" w:hAnsi="Times New Roman" w:cs="Times New Roman"/>
          <w:noProof/>
          <w:color w:val="000000" w:themeColor="text1"/>
          <w:szCs w:val="20"/>
          <w:lang w:val="en-GB"/>
        </w:rPr>
      </w:pPr>
      <w:ins w:id="2036" w:author="USA" w:date="2022-01-26T13:30:00Z">
        <w:r w:rsidRPr="00367506">
          <w:rPr>
            <w:rFonts w:ascii="Times New Roman" w:eastAsia="Times New Roman" w:hAnsi="Times New Roman" w:cs="Times New Roman"/>
            <w:noProof/>
            <w:color w:val="000000" w:themeColor="text1"/>
            <w:szCs w:val="20"/>
            <w:lang w:val="en-GB"/>
          </w:rPr>
          <w:t>The altitude of Radiolocation is at 8.5 km above the Earth’s surface. The altitude of the non-GSO FSS system is 400 km above the Earth’s surface.</w:t>
        </w:r>
      </w:ins>
    </w:p>
    <w:p w14:paraId="794BF4A2"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37" w:author="USA" w:date="2022-01-26T13:30:00Z"/>
          <w:rFonts w:ascii="Times New Roman" w:eastAsia="Times New Roman" w:hAnsi="Times New Roman" w:cs="Times New Roman"/>
          <w:noProof/>
          <w:color w:val="000000" w:themeColor="text1"/>
          <w:szCs w:val="20"/>
          <w:lang w:val="en-GB"/>
        </w:rPr>
      </w:pPr>
      <w:ins w:id="2038" w:author="USA" w:date="2022-01-26T13:30:00Z">
        <w:r w:rsidRPr="00367506">
          <w:rPr>
            <w:rFonts w:ascii="Times New Roman" w:eastAsia="Times New Roman" w:hAnsi="Times New Roman" w:cs="Times New Roman"/>
            <w:noProof/>
            <w:color w:val="000000" w:themeColor="text1"/>
            <w:szCs w:val="20"/>
            <w:lang w:val="en-GB"/>
          </w:rPr>
          <w:t>The center frequency of Radiolocation is 16.35 GHz. The center frequency of the FSS system is 15.53 GHz.</w:t>
        </w:r>
      </w:ins>
    </w:p>
    <w:p w14:paraId="71F4E3B5"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39" w:author="USA" w:date="2022-01-26T13:30:00Z"/>
          <w:rFonts w:ascii="Times New Roman" w:eastAsia="Times New Roman" w:hAnsi="Times New Roman" w:cs="Times New Roman"/>
          <w:noProof/>
          <w:color w:val="000000" w:themeColor="text1"/>
          <w:szCs w:val="20"/>
          <w:lang w:val="en-GB"/>
        </w:rPr>
      </w:pPr>
      <w:ins w:id="2040" w:author="USA" w:date="2022-01-26T13:30:00Z">
        <w:r w:rsidRPr="00367506">
          <w:rPr>
            <w:rFonts w:ascii="Times New Roman" w:eastAsia="Times New Roman" w:hAnsi="Times New Roman" w:cs="Times New Roman"/>
            <w:noProof/>
            <w:color w:val="000000" w:themeColor="text1"/>
            <w:szCs w:val="20"/>
            <w:lang w:val="en-GB"/>
          </w:rPr>
          <w:t>The FDR value between Radiolocation and FSS receiver is 60 dB.</w:t>
        </w:r>
      </w:ins>
    </w:p>
    <w:p w14:paraId="5AD09681"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41" w:author="USA" w:date="2022-01-26T13:30:00Z"/>
          <w:rFonts w:ascii="Times New Roman" w:eastAsia="Times New Roman" w:hAnsi="Times New Roman" w:cs="Times New Roman"/>
          <w:noProof/>
          <w:color w:val="000000" w:themeColor="text1"/>
          <w:szCs w:val="20"/>
          <w:lang w:val="en-GB"/>
        </w:rPr>
      </w:pPr>
      <w:ins w:id="2042" w:author="USA" w:date="2022-01-26T13:30:00Z">
        <w:r w:rsidRPr="00367506">
          <w:rPr>
            <w:rFonts w:ascii="Times New Roman" w:eastAsia="Times New Roman" w:hAnsi="Times New Roman" w:cs="Times New Roman"/>
            <w:noProof/>
            <w:color w:val="000000" w:themeColor="text1"/>
            <w:szCs w:val="20"/>
            <w:lang w:val="en-GB"/>
          </w:rPr>
          <w:t>The FSS system is flighting in the circular orbit with 0 degree inclination.</w:t>
        </w:r>
      </w:ins>
    </w:p>
    <w:p w14:paraId="0F2AC788" w14:textId="354218A4"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43" w:author="USA" w:date="2022-01-26T13:30:00Z"/>
          <w:rFonts w:ascii="Times New Roman" w:eastAsia="Times New Roman" w:hAnsi="Times New Roman" w:cs="Times New Roman"/>
          <w:noProof/>
          <w:color w:val="000000" w:themeColor="text1"/>
          <w:szCs w:val="20"/>
          <w:lang w:val="en-GB"/>
        </w:rPr>
      </w:pPr>
      <w:ins w:id="2044" w:author="USA" w:date="2022-01-26T13:30:00Z">
        <w:r w:rsidRPr="00367506">
          <w:rPr>
            <w:rFonts w:ascii="Times New Roman" w:eastAsia="Times New Roman" w:hAnsi="Times New Roman" w:cs="Times New Roman"/>
            <w:noProof/>
            <w:color w:val="000000" w:themeColor="text1"/>
            <w:szCs w:val="20"/>
            <w:lang w:val="en-GB"/>
          </w:rPr>
          <w:t>The antenna pattern for a transmitting aircraft can be modeled using Recommendation ITU-R M.1851 cosine square pattern. The antenna pattern for the non-GSO FSS is given in Rec. ITU-R S.672-4</w:t>
        </w:r>
      </w:ins>
      <w:ins w:id="2045" w:author="USA" w:date="2022-01-26T13:31:00Z">
        <w:r>
          <w:rPr>
            <w:rFonts w:ascii="Times New Roman" w:eastAsia="Times New Roman" w:hAnsi="Times New Roman" w:cs="Times New Roman"/>
            <w:noProof/>
            <w:color w:val="000000" w:themeColor="text1"/>
            <w:szCs w:val="20"/>
            <w:lang w:val="en-GB"/>
          </w:rPr>
          <w:t>.</w:t>
        </w:r>
      </w:ins>
    </w:p>
    <w:p w14:paraId="773558C3"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46" w:author="USA" w:date="2022-01-26T13:30:00Z"/>
          <w:rFonts w:ascii="Times New Roman" w:eastAsia="Times New Roman" w:hAnsi="Times New Roman" w:cs="Times New Roman"/>
          <w:noProof/>
          <w:color w:val="000000" w:themeColor="text1"/>
          <w:szCs w:val="20"/>
          <w:lang w:val="en-GB"/>
        </w:rPr>
      </w:pPr>
      <w:ins w:id="2047" w:author="USA" w:date="2022-01-26T13:30:00Z">
        <w:r w:rsidRPr="00367506">
          <w:rPr>
            <w:rFonts w:ascii="Times New Roman" w:eastAsia="Times New Roman" w:hAnsi="Times New Roman" w:cs="Times New Roman"/>
            <w:noProof/>
            <w:color w:val="000000" w:themeColor="text1"/>
            <w:szCs w:val="20"/>
            <w:lang w:val="en-GB"/>
          </w:rPr>
          <w:t>The pointing angle of the radiolocation transmitting antenna is randomized ±45° horizontally, and +5° to −45° vertically.</w:t>
        </w:r>
      </w:ins>
    </w:p>
    <w:p w14:paraId="549B1F0F"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48" w:author="USA" w:date="2022-01-26T13:30:00Z"/>
          <w:rFonts w:ascii="Times New Roman" w:eastAsia="Times New Roman" w:hAnsi="Times New Roman" w:cs="Times New Roman"/>
          <w:noProof/>
          <w:color w:val="000000" w:themeColor="text1"/>
          <w:szCs w:val="20"/>
          <w:lang w:val="en-GB"/>
        </w:rPr>
      </w:pPr>
      <w:ins w:id="2049" w:author="USA" w:date="2022-01-26T13:30:00Z">
        <w:r w:rsidRPr="00367506">
          <w:rPr>
            <w:rFonts w:ascii="Times New Roman" w:eastAsia="Times New Roman" w:hAnsi="Times New Roman" w:cs="Times New Roman"/>
            <w:noProof/>
            <w:color w:val="000000" w:themeColor="text1"/>
            <w:szCs w:val="20"/>
            <w:lang w:val="en-GB"/>
          </w:rPr>
          <w:t>The FSS receiver is pointing toward the Earth’s station which has the altitude of 10 m.</w:t>
        </w:r>
      </w:ins>
    </w:p>
    <w:p w14:paraId="5E0363C8"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50" w:author="USA" w:date="2022-01-26T13:30:00Z"/>
          <w:rFonts w:ascii="Times New Roman" w:eastAsia="Times New Roman" w:hAnsi="Times New Roman" w:cs="Times New Roman"/>
          <w:noProof/>
          <w:color w:val="000000" w:themeColor="text1"/>
          <w:szCs w:val="20"/>
          <w:lang w:val="en-GB"/>
        </w:rPr>
      </w:pPr>
      <w:ins w:id="2051" w:author="USA" w:date="2022-01-26T13:30:00Z">
        <w:r w:rsidRPr="00367506">
          <w:rPr>
            <w:rFonts w:ascii="Times New Roman" w:eastAsia="Times New Roman" w:hAnsi="Times New Roman" w:cs="Times New Roman"/>
            <w:noProof/>
            <w:color w:val="000000" w:themeColor="text1"/>
            <w:szCs w:val="20"/>
            <w:lang w:val="en-GB"/>
          </w:rPr>
          <w:t>The polarization loss value is 3 dB.</w:t>
        </w:r>
      </w:ins>
    </w:p>
    <w:p w14:paraId="4317C79F" w14:textId="77777777" w:rsidR="00367506" w:rsidRPr="00367506" w:rsidRDefault="00367506" w:rsidP="00367506">
      <w:pPr>
        <w:pStyle w:val="ListParagraph"/>
        <w:numPr>
          <w:ilvl w:val="0"/>
          <w:numId w:val="46"/>
        </w:numPr>
        <w:tabs>
          <w:tab w:val="left" w:pos="1134"/>
          <w:tab w:val="left" w:pos="1871"/>
          <w:tab w:val="left" w:pos="2608"/>
          <w:tab w:val="left" w:pos="3345"/>
        </w:tabs>
        <w:overflowPunct w:val="0"/>
        <w:autoSpaceDE w:val="0"/>
        <w:autoSpaceDN w:val="0"/>
        <w:adjustRightInd w:val="0"/>
        <w:spacing w:before="80"/>
        <w:ind w:hanging="720"/>
        <w:textAlignment w:val="baseline"/>
        <w:rPr>
          <w:ins w:id="2052" w:author="USA" w:date="2022-01-26T13:30:00Z"/>
          <w:rFonts w:ascii="Times New Roman" w:eastAsia="Times New Roman" w:hAnsi="Times New Roman" w:cs="Times New Roman"/>
          <w:noProof/>
          <w:color w:val="000000" w:themeColor="text1"/>
          <w:szCs w:val="20"/>
          <w:lang w:val="en-GB"/>
        </w:rPr>
      </w:pPr>
      <w:ins w:id="2053" w:author="USA" w:date="2022-01-26T13:30:00Z">
        <w:r w:rsidRPr="00367506">
          <w:rPr>
            <w:rFonts w:ascii="Times New Roman" w:eastAsia="Times New Roman" w:hAnsi="Times New Roman" w:cs="Times New Roman"/>
            <w:noProof/>
            <w:color w:val="000000" w:themeColor="text1"/>
            <w:szCs w:val="20"/>
            <w:lang w:val="en-GB"/>
          </w:rPr>
          <w:t>The analysis was performed with 1 million sampling points with the protection criteria is I/N of 0 dB for 99.98% and -6 dB for 99.4%.</w:t>
        </w:r>
      </w:ins>
    </w:p>
    <w:p w14:paraId="3FFE1C6D" w14:textId="77777777" w:rsidR="00C5609D" w:rsidRDefault="00C5609D" w:rsidP="00367506">
      <w:pPr>
        <w:pStyle w:val="enumlev1"/>
        <w:ind w:left="0" w:firstLine="0"/>
        <w:rPr>
          <w:ins w:id="2054" w:author="USA" w:date="2022-01-26T13:29:00Z"/>
          <w:lang w:val="en-GB"/>
        </w:rPr>
      </w:pPr>
    </w:p>
    <w:p w14:paraId="7B795C42" w14:textId="54EFFCDC" w:rsidR="00F5042B" w:rsidDel="00DA7513" w:rsidRDefault="00F5042B" w:rsidP="00F5042B">
      <w:pPr>
        <w:rPr>
          <w:del w:id="2055" w:author="USA" w:date="2022-01-26T13:32:00Z"/>
          <w:iCs/>
        </w:rPr>
      </w:pPr>
      <w:del w:id="2056" w:author="USA" w:date="2022-01-26T13:32:00Z">
        <w:r w:rsidDel="00DA7513">
          <w:lastRenderedPageBreak/>
          <w:delText>For the elliptical orbit, the radar closest to the apogee side (satellite height at 7 846 km) is where the interference into the satellite may be important. It is not expected that the perigee side (satellite height at 520 km) for this specific orbit would be used to secure the customer data and therefore interference may not be significant.</w:delText>
        </w:r>
      </w:del>
    </w:p>
    <w:p w14:paraId="79D54DA1" w14:textId="77777777" w:rsidR="00F5042B" w:rsidRDefault="00F5042B" w:rsidP="00F5042B">
      <w:pPr>
        <w:pStyle w:val="Heading2"/>
        <w:rPr>
          <w:ins w:id="2057" w:author="USA" w:date="2022-01-26T13:32:00Z"/>
        </w:rPr>
      </w:pPr>
      <w:r>
        <w:t>5.5</w:t>
      </w:r>
      <w:r>
        <w:tab/>
        <w:t>Compatibility analysis scenarios</w:t>
      </w:r>
    </w:p>
    <w:p w14:paraId="0D675E9E" w14:textId="596180A3" w:rsidR="00DA7513" w:rsidRPr="00DA7513" w:rsidRDefault="00DA7513" w:rsidP="00DA7513">
      <w:ins w:id="2058" w:author="USA" w:date="2022-01-26T13:32:00Z">
        <w:r>
          <w:t>[TBD]</w:t>
        </w:r>
      </w:ins>
    </w:p>
    <w:p w14:paraId="07100ADC" w14:textId="13CB378B" w:rsidR="00F5042B" w:rsidDel="00DA7513" w:rsidRDefault="00F5042B" w:rsidP="00F5042B">
      <w:pPr>
        <w:rPr>
          <w:del w:id="2059" w:author="USA" w:date="2022-01-26T13:32:00Z"/>
        </w:rPr>
      </w:pPr>
      <w:del w:id="2060" w:author="USA" w:date="2022-01-26T13:32:00Z">
        <w:r w:rsidDel="00DA7513">
          <w:delText>The analysis was performed using a software tool. Two types of analysis are conducted, one for assessing interference into the satellite receiver and the other to assess interference into the earth station. The analysis types for each case are summarized in Table 9.</w:delText>
        </w:r>
      </w:del>
    </w:p>
    <w:p w14:paraId="0D7D46A8" w14:textId="0EEBF598" w:rsidR="00F5042B" w:rsidDel="00DA7513" w:rsidRDefault="00F5042B" w:rsidP="00F5042B">
      <w:pPr>
        <w:pStyle w:val="TableNo"/>
        <w:rPr>
          <w:del w:id="2061" w:author="USA" w:date="2022-01-26T13:32:00Z"/>
        </w:rPr>
      </w:pPr>
      <w:del w:id="2062" w:author="USA" w:date="2022-01-26T13:32:00Z">
        <w:r w:rsidDel="00DA7513">
          <w:delText>TABLE 9</w:delText>
        </w:r>
      </w:del>
    </w:p>
    <w:p w14:paraId="1A0C5F5E" w14:textId="7128AEE3" w:rsidR="00F5042B" w:rsidDel="00DA7513" w:rsidRDefault="00F5042B" w:rsidP="00F5042B">
      <w:pPr>
        <w:pStyle w:val="Tabletitle"/>
        <w:rPr>
          <w:del w:id="2063" w:author="USA" w:date="2022-01-26T13:32:00Z"/>
        </w:rPr>
      </w:pPr>
      <w:del w:id="2064" w:author="USA" w:date="2022-01-26T13:32:00Z">
        <w:r w:rsidDel="00DA7513">
          <w:delText>Analysis types</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127"/>
        <w:gridCol w:w="1844"/>
        <w:gridCol w:w="1702"/>
        <w:gridCol w:w="2695"/>
      </w:tblGrid>
      <w:tr w:rsidR="00F5042B" w:rsidDel="00DA7513" w14:paraId="459735C5" w14:textId="1A94B0A1" w:rsidTr="00F5042B">
        <w:trPr>
          <w:cantSplit/>
          <w:tblHeader/>
          <w:jc w:val="center"/>
          <w:del w:id="2065" w:author="USA" w:date="2022-01-26T13:32:00Z"/>
        </w:trPr>
        <w:tc>
          <w:tcPr>
            <w:tcW w:w="1276" w:type="dxa"/>
            <w:tcBorders>
              <w:top w:val="single" w:sz="4" w:space="0" w:color="auto"/>
              <w:left w:val="single" w:sz="4" w:space="0" w:color="auto"/>
              <w:bottom w:val="single" w:sz="4" w:space="0" w:color="auto"/>
              <w:right w:val="single" w:sz="4" w:space="0" w:color="auto"/>
            </w:tcBorders>
            <w:hideMark/>
          </w:tcPr>
          <w:p w14:paraId="67B365CC" w14:textId="2511F3B8" w:rsidR="00F5042B" w:rsidDel="00DA7513" w:rsidRDefault="00F5042B">
            <w:pPr>
              <w:pStyle w:val="Tablehead"/>
              <w:rPr>
                <w:del w:id="2066" w:author="USA" w:date="2022-01-26T13:32:00Z"/>
                <w:sz w:val="20"/>
                <w:lang w:eastAsia="zh-CN"/>
              </w:rPr>
            </w:pPr>
            <w:del w:id="2067" w:author="USA" w:date="2022-01-26T13:32:00Z">
              <w:r w:rsidDel="00DA7513">
                <w:rPr>
                  <w:sz w:val="20"/>
                  <w:lang w:eastAsia="zh-CN"/>
                </w:rPr>
                <w:delText>Reference</w:delText>
              </w:r>
            </w:del>
          </w:p>
        </w:tc>
        <w:tc>
          <w:tcPr>
            <w:tcW w:w="2126" w:type="dxa"/>
            <w:tcBorders>
              <w:top w:val="single" w:sz="4" w:space="0" w:color="auto"/>
              <w:left w:val="single" w:sz="4" w:space="0" w:color="auto"/>
              <w:bottom w:val="single" w:sz="4" w:space="0" w:color="auto"/>
              <w:right w:val="single" w:sz="4" w:space="0" w:color="auto"/>
            </w:tcBorders>
            <w:hideMark/>
          </w:tcPr>
          <w:p w14:paraId="68553C57" w14:textId="20E177CF" w:rsidR="00F5042B" w:rsidDel="00DA7513" w:rsidRDefault="00F5042B">
            <w:pPr>
              <w:pStyle w:val="Tablehead"/>
              <w:rPr>
                <w:del w:id="2068" w:author="USA" w:date="2022-01-26T13:32:00Z"/>
                <w:sz w:val="20"/>
                <w:lang w:val="fr-CH" w:eastAsia="zh-CN"/>
              </w:rPr>
            </w:pPr>
            <w:del w:id="2069" w:author="USA" w:date="2022-01-26T13:32:00Z">
              <w:r w:rsidDel="00DA7513">
                <w:rPr>
                  <w:sz w:val="20"/>
                  <w:lang w:val="fr-CH" w:eastAsia="zh-CN"/>
                </w:rPr>
                <w:delText xml:space="preserve">Rec. ITU-R S.1328-3 Annex 1 Table 1 </w:delText>
              </w:r>
              <w:r w:rsidDel="00DA7513">
                <w:rPr>
                  <w:sz w:val="20"/>
                  <w:lang w:val="fr-CH" w:eastAsia="zh-CN"/>
                </w:rPr>
                <w:br/>
                <w:delText>non-GSO MSS LEO</w:delText>
              </w:r>
              <w:r w:rsidDel="00DA7513">
                <w:rPr>
                  <w:sz w:val="20"/>
                  <w:lang w:val="fr-CH" w:eastAsia="zh-CN"/>
                </w:rPr>
                <w:noBreakHyphen/>
                <w:delText>E elliptical orbit</w:delText>
              </w:r>
            </w:del>
          </w:p>
        </w:tc>
        <w:tc>
          <w:tcPr>
            <w:tcW w:w="1843" w:type="dxa"/>
            <w:tcBorders>
              <w:top w:val="single" w:sz="4" w:space="0" w:color="auto"/>
              <w:left w:val="single" w:sz="4" w:space="0" w:color="auto"/>
              <w:bottom w:val="single" w:sz="4" w:space="0" w:color="auto"/>
              <w:right w:val="single" w:sz="4" w:space="0" w:color="auto"/>
            </w:tcBorders>
            <w:hideMark/>
          </w:tcPr>
          <w:p w14:paraId="28F8D1C3" w14:textId="727D3CB3" w:rsidR="00F5042B" w:rsidDel="00DA7513" w:rsidRDefault="00F5042B">
            <w:pPr>
              <w:pStyle w:val="Tablehead"/>
              <w:rPr>
                <w:del w:id="2070" w:author="USA" w:date="2022-01-26T13:32:00Z"/>
                <w:sz w:val="20"/>
                <w:lang w:eastAsia="zh-CN"/>
              </w:rPr>
            </w:pPr>
            <w:del w:id="2071" w:author="USA" w:date="2022-01-26T13:32:00Z">
              <w:r w:rsidDel="00DA7513">
                <w:rPr>
                  <w:sz w:val="20"/>
                  <w:lang w:eastAsia="zh-CN"/>
                </w:rPr>
                <w:delText>Rec. ITU-R S.1328-3 Annex 1 Table 1 LEO</w:delText>
              </w:r>
              <w:r w:rsidDel="00DA7513">
                <w:rPr>
                  <w:sz w:val="20"/>
                  <w:lang w:eastAsia="zh-CN"/>
                </w:rPr>
                <w:noBreakHyphen/>
                <w:delText>N feeder link</w:delText>
              </w:r>
            </w:del>
          </w:p>
        </w:tc>
        <w:tc>
          <w:tcPr>
            <w:tcW w:w="1701" w:type="dxa"/>
            <w:tcBorders>
              <w:top w:val="single" w:sz="4" w:space="0" w:color="auto"/>
              <w:left w:val="single" w:sz="4" w:space="0" w:color="auto"/>
              <w:bottom w:val="single" w:sz="4" w:space="0" w:color="auto"/>
              <w:right w:val="single" w:sz="4" w:space="0" w:color="auto"/>
            </w:tcBorders>
            <w:hideMark/>
          </w:tcPr>
          <w:p w14:paraId="6C93FEDA" w14:textId="7DF87DC4" w:rsidR="00F5042B" w:rsidDel="00DA7513" w:rsidRDefault="00F5042B">
            <w:pPr>
              <w:pStyle w:val="Tablehead"/>
              <w:rPr>
                <w:del w:id="2072" w:author="USA" w:date="2022-01-26T13:32:00Z"/>
                <w:sz w:val="20"/>
                <w:lang w:eastAsia="zh-CN"/>
              </w:rPr>
            </w:pPr>
            <w:del w:id="2073" w:author="USA" w:date="2022-01-26T13:32:00Z">
              <w:r w:rsidDel="00DA7513">
                <w:rPr>
                  <w:sz w:val="20"/>
                  <w:lang w:eastAsia="zh-CN"/>
                </w:rPr>
                <w:delText>Rec. ITU-R S.1328</w:delText>
              </w:r>
              <w:r w:rsidDel="00DA7513">
                <w:rPr>
                  <w:sz w:val="20"/>
                  <w:lang w:eastAsia="zh-CN"/>
                </w:rPr>
                <w:noBreakHyphen/>
                <w:delText xml:space="preserve">3 Annex 6 Table 11 </w:delText>
              </w:r>
              <w:r w:rsidDel="00DA7513">
                <w:rPr>
                  <w:sz w:val="20"/>
                  <w:lang w:eastAsia="zh-CN"/>
                </w:rPr>
                <w:br/>
                <w:delText>FL MSS</w:delText>
              </w:r>
            </w:del>
          </w:p>
        </w:tc>
        <w:tc>
          <w:tcPr>
            <w:tcW w:w="2693" w:type="dxa"/>
            <w:tcBorders>
              <w:top w:val="single" w:sz="4" w:space="0" w:color="auto"/>
              <w:left w:val="single" w:sz="4" w:space="0" w:color="auto"/>
              <w:bottom w:val="single" w:sz="4" w:space="0" w:color="auto"/>
              <w:right w:val="single" w:sz="4" w:space="0" w:color="auto"/>
            </w:tcBorders>
            <w:hideMark/>
          </w:tcPr>
          <w:p w14:paraId="04A4E94F" w14:textId="61B93E37" w:rsidR="00F5042B" w:rsidDel="00DA7513" w:rsidRDefault="00F5042B">
            <w:pPr>
              <w:pStyle w:val="Tablehead"/>
              <w:rPr>
                <w:del w:id="2074" w:author="USA" w:date="2022-01-26T13:32:00Z"/>
                <w:sz w:val="20"/>
                <w:lang w:eastAsia="zh-CN"/>
              </w:rPr>
            </w:pPr>
            <w:del w:id="2075" w:author="USA" w:date="2022-01-26T13:32:00Z">
              <w:r w:rsidDel="00DA7513">
                <w:rPr>
                  <w:sz w:val="20"/>
                  <w:lang w:eastAsia="zh-CN"/>
                </w:rPr>
                <w:delText>Rec. ITU-R S.1328</w:delText>
              </w:r>
              <w:r w:rsidDel="00DA7513">
                <w:rPr>
                  <w:sz w:val="20"/>
                  <w:lang w:eastAsia="zh-CN"/>
                </w:rPr>
                <w:noBreakHyphen/>
                <w:delText>3 Annex 14 Table 32 non</w:delText>
              </w:r>
              <w:r w:rsidDel="00DA7513">
                <w:rPr>
                  <w:sz w:val="20"/>
                  <w:lang w:eastAsia="zh-CN"/>
                </w:rPr>
                <w:noBreakHyphen/>
                <w:delText xml:space="preserve">GSO/FSS </w:delText>
              </w:r>
              <w:r w:rsidDel="00DA7513">
                <w:rPr>
                  <w:sz w:val="20"/>
                  <w:lang w:eastAsia="zh-CN"/>
                </w:rPr>
                <w:br/>
                <w:delText>N</w:delText>
              </w:r>
              <w:r w:rsidDel="00DA7513">
                <w:rPr>
                  <w:sz w:val="20"/>
                  <w:lang w:eastAsia="zh-CN"/>
                </w:rPr>
                <w:noBreakHyphen/>
                <w:delText>SAT-HEO1</w:delText>
              </w:r>
            </w:del>
          </w:p>
        </w:tc>
      </w:tr>
      <w:tr w:rsidR="00F5042B" w:rsidDel="00DA7513" w14:paraId="4026F5E8" w14:textId="08365935" w:rsidTr="00F5042B">
        <w:trPr>
          <w:cantSplit/>
          <w:tblHeader/>
          <w:jc w:val="center"/>
          <w:del w:id="2076" w:author="USA" w:date="2022-01-26T13:32:00Z"/>
        </w:trPr>
        <w:tc>
          <w:tcPr>
            <w:tcW w:w="1276" w:type="dxa"/>
            <w:tcBorders>
              <w:top w:val="single" w:sz="4" w:space="0" w:color="auto"/>
              <w:left w:val="single" w:sz="4" w:space="0" w:color="auto"/>
              <w:bottom w:val="single" w:sz="4" w:space="0" w:color="auto"/>
              <w:right w:val="single" w:sz="4" w:space="0" w:color="auto"/>
            </w:tcBorders>
            <w:vAlign w:val="center"/>
            <w:hideMark/>
          </w:tcPr>
          <w:p w14:paraId="54F697A3" w14:textId="65C05350" w:rsidR="00F5042B" w:rsidDel="00DA7513" w:rsidRDefault="00F5042B">
            <w:pPr>
              <w:pStyle w:val="Tabletext"/>
              <w:jc w:val="center"/>
              <w:rPr>
                <w:del w:id="2077" w:author="USA" w:date="2022-01-26T13:32:00Z"/>
                <w:b/>
                <w:bCs/>
                <w:sz w:val="20"/>
                <w:lang w:eastAsia="zh-CN"/>
              </w:rPr>
            </w:pPr>
            <w:del w:id="2078" w:author="USA" w:date="2022-01-26T13:32:00Z">
              <w:r w:rsidDel="00DA7513">
                <w:rPr>
                  <w:b/>
                  <w:bCs/>
                  <w:sz w:val="20"/>
                  <w:lang w:eastAsia="zh-CN"/>
                </w:rPr>
                <w:delText>Analysis type</w:delText>
              </w:r>
            </w:del>
          </w:p>
        </w:tc>
        <w:tc>
          <w:tcPr>
            <w:tcW w:w="2126" w:type="dxa"/>
            <w:tcBorders>
              <w:top w:val="single" w:sz="4" w:space="0" w:color="auto"/>
              <w:left w:val="single" w:sz="4" w:space="0" w:color="auto"/>
              <w:bottom w:val="single" w:sz="4" w:space="0" w:color="auto"/>
              <w:right w:val="single" w:sz="4" w:space="0" w:color="auto"/>
            </w:tcBorders>
            <w:vAlign w:val="center"/>
            <w:hideMark/>
          </w:tcPr>
          <w:p w14:paraId="13243696" w14:textId="721BCEC2" w:rsidR="00F5042B" w:rsidDel="00DA7513" w:rsidRDefault="00F5042B">
            <w:pPr>
              <w:pStyle w:val="Tabletext"/>
              <w:jc w:val="center"/>
              <w:rPr>
                <w:del w:id="2079" w:author="USA" w:date="2022-01-26T13:32:00Z"/>
                <w:sz w:val="20"/>
                <w:lang w:eastAsia="zh-CN"/>
              </w:rPr>
            </w:pPr>
            <w:del w:id="2080" w:author="USA" w:date="2022-01-26T13:32:00Z">
              <w:r w:rsidDel="00DA7513">
                <w:rPr>
                  <w:sz w:val="20"/>
                  <w:lang w:eastAsia="zh-CN"/>
                </w:rPr>
                <w:delText>Radar interference into satellite</w:delText>
              </w:r>
            </w:del>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F4EE152" w14:textId="0803789A" w:rsidR="00F5042B" w:rsidDel="00DA7513" w:rsidRDefault="00F5042B">
            <w:pPr>
              <w:pStyle w:val="Tabletext"/>
              <w:jc w:val="center"/>
              <w:rPr>
                <w:del w:id="2081" w:author="USA" w:date="2022-01-26T13:32:00Z"/>
                <w:sz w:val="20"/>
                <w:lang w:eastAsia="zh-CN"/>
              </w:rPr>
            </w:pPr>
            <w:del w:id="2082" w:author="USA" w:date="2022-01-26T13:32:00Z">
              <w:r w:rsidDel="00DA7513">
                <w:rPr>
                  <w:sz w:val="20"/>
                  <w:lang w:eastAsia="zh-CN"/>
                </w:rPr>
                <w:delText>Radar interference into earth station</w:delText>
              </w:r>
            </w:del>
          </w:p>
        </w:tc>
      </w:tr>
    </w:tbl>
    <w:p w14:paraId="31B4AD82" w14:textId="2808EEA4" w:rsidR="00F5042B" w:rsidDel="00DA7513" w:rsidRDefault="00F5042B" w:rsidP="00F5042B">
      <w:pPr>
        <w:pStyle w:val="Blanc"/>
        <w:rPr>
          <w:del w:id="2083" w:author="USA" w:date="2022-01-26T13:32:00Z"/>
          <w:b/>
        </w:rPr>
      </w:pPr>
    </w:p>
    <w:p w14:paraId="7B71211A" w14:textId="5276D651" w:rsidR="00F5042B" w:rsidDel="00DA7513" w:rsidRDefault="00F5042B" w:rsidP="00F5042B">
      <w:pPr>
        <w:pStyle w:val="Heading3"/>
        <w:rPr>
          <w:del w:id="2084" w:author="USA" w:date="2022-01-26T13:32:00Z"/>
        </w:rPr>
      </w:pPr>
      <w:del w:id="2085" w:author="USA" w:date="2022-01-26T13:32:00Z">
        <w:r w:rsidDel="00DA7513">
          <w:delText>5.5.1</w:delText>
        </w:r>
        <w:r w:rsidDel="00DA7513">
          <w:tab/>
          <w:delText>Software simulation parameters</w:delText>
        </w:r>
      </w:del>
    </w:p>
    <w:p w14:paraId="3E0FCA39" w14:textId="7D0F94D9" w:rsidR="00F5042B" w:rsidDel="00DA7513" w:rsidRDefault="00F5042B" w:rsidP="00F5042B">
      <w:pPr>
        <w:rPr>
          <w:del w:id="2086" w:author="USA" w:date="2022-01-26T13:32:00Z"/>
        </w:rPr>
      </w:pPr>
      <w:del w:id="2087" w:author="USA" w:date="2022-01-26T13:32:00Z">
        <w:r w:rsidDel="00DA7513">
          <w:delText>Dynamic simulations were performed using a software analysis tool to determine statistics of the interference levels from a System</w:delText>
        </w:r>
        <w:r w:rsidDel="00DA7513">
          <w:noBreakHyphen/>
          <w:delText>6 radar into an FSS system operating in the same band.  The analysis scenarios for determining the potential interference from System</w:delText>
        </w:r>
        <w:r w:rsidDel="00DA7513">
          <w:noBreakHyphen/>
          <w:delText xml:space="preserve">6 into the satellite receiver and the earth station receiver are shown in Figs 6 and 7. Figure 6 shows the satellite path over a defined analysis cube.  </w:delText>
        </w:r>
      </w:del>
    </w:p>
    <w:p w14:paraId="7ECDB635" w14:textId="754B4F7F" w:rsidR="00F5042B" w:rsidDel="00DA7513" w:rsidRDefault="00F5042B" w:rsidP="00F5042B">
      <w:pPr>
        <w:rPr>
          <w:del w:id="2088" w:author="USA" w:date="2022-01-26T13:32:00Z"/>
        </w:rPr>
      </w:pPr>
      <w:del w:id="2089" w:author="USA" w:date="2022-01-26T13:32:00Z">
        <w:r w:rsidDel="00DA7513">
          <w:delText>The analysis cube, which has a width of 1 000 km, a length of 1 000 km and a height of 10 km, is an assumed volume of space where systems characteristics vary randomly over a specified range of values inside that volume. It is defined for two cases. The first case is where the interference is from System</w:delText>
        </w:r>
        <w:r w:rsidDel="00DA7513">
          <w:noBreakHyphen/>
          <w:delText>6 into the satellite receiver. In this case the analysis cube is centred on a point on the ground and System</w:delText>
        </w:r>
        <w:r w:rsidDel="00DA7513">
          <w:noBreakHyphen/>
          <w:delText>6 is allowed to be located within a portion of that volume. System-6 height varies randomly between a minimum height of 5 km and a maximum height of 10 km. Also other characteristics vary randomly as shown in Fig. 7 and Table 10. In the second simulation case, System-6 interference is into the earth stations, where the cube is centred on each earth station.</w:delText>
        </w:r>
      </w:del>
    </w:p>
    <w:p w14:paraId="34D416BA" w14:textId="2CDEBC16" w:rsidR="00F5042B" w:rsidDel="00DA7513" w:rsidRDefault="00F5042B" w:rsidP="00F5042B">
      <w:pPr>
        <w:rPr>
          <w:del w:id="2090" w:author="USA" w:date="2022-01-26T13:32:00Z"/>
        </w:rPr>
      </w:pPr>
      <w:del w:id="2091" w:author="USA" w:date="2022-01-26T13:32:00Z">
        <w:r w:rsidDel="00DA7513">
          <w:delText>The random variable ranges of the parameters simulated in the software as shown in Table 10.</w:delText>
        </w:r>
      </w:del>
    </w:p>
    <w:p w14:paraId="4778A0A2" w14:textId="437B1DF8" w:rsidR="00F5042B" w:rsidDel="00DA7513" w:rsidRDefault="00F5042B" w:rsidP="00F5042B">
      <w:pPr>
        <w:pStyle w:val="FigureNo"/>
        <w:rPr>
          <w:del w:id="2092" w:author="USA" w:date="2022-01-26T13:32:00Z"/>
        </w:rPr>
      </w:pPr>
      <w:del w:id="2093" w:author="USA" w:date="2022-01-26T13:32:00Z">
        <w:r w:rsidDel="00DA7513">
          <w:delText>Figure 6</w:delText>
        </w:r>
      </w:del>
    </w:p>
    <w:p w14:paraId="79B73021" w14:textId="692E9D88" w:rsidR="00F5042B" w:rsidDel="00DA7513" w:rsidRDefault="00F5042B" w:rsidP="00F5042B">
      <w:pPr>
        <w:pStyle w:val="Figuretitle"/>
        <w:keepNext w:val="0"/>
        <w:rPr>
          <w:del w:id="2094" w:author="USA" w:date="2022-01-26T13:32:00Z"/>
        </w:rPr>
      </w:pPr>
      <w:del w:id="2095" w:author="USA" w:date="2022-01-26T13:32:00Z">
        <w:r w:rsidDel="00DA7513">
          <w:delText>Satellite path over analysis cube</w:delText>
        </w:r>
      </w:del>
    </w:p>
    <w:p w14:paraId="03BE548F" w14:textId="0FA1C52C" w:rsidR="00F5042B" w:rsidDel="00DA7513" w:rsidRDefault="00F5042B" w:rsidP="00F5042B">
      <w:pPr>
        <w:pStyle w:val="Figure"/>
        <w:rPr>
          <w:del w:id="2096" w:author="USA" w:date="2022-01-26T13:32:00Z"/>
        </w:rPr>
      </w:pPr>
      <w:del w:id="2097" w:author="USA" w:date="2022-01-26T13:32:00Z">
        <w:r w:rsidDel="00DA7513">
          <w:rPr>
            <w:caps/>
            <w:sz w:val="18"/>
          </w:rPr>
          <w:object w:dxaOrig="3408" w:dyaOrig="2646" w14:anchorId="4543AFE8">
            <v:shape id="_x0000_i1032" type="#_x0000_t75" style="width:170.1pt;height:132.3pt" o:ole="">
              <v:imagedata r:id="rId28" o:title=""/>
            </v:shape>
            <o:OLEObject Type="Embed" ProgID="CorelDRAW.Graphic.14" ShapeID="_x0000_i1032" DrawAspect="Content" ObjectID="_1705228090" r:id="rId29"/>
          </w:object>
        </w:r>
      </w:del>
    </w:p>
    <w:p w14:paraId="37BE9B16" w14:textId="4C15D498" w:rsidR="00F5042B" w:rsidDel="00DA7513" w:rsidRDefault="00F5042B" w:rsidP="00F5042B">
      <w:pPr>
        <w:rPr>
          <w:del w:id="2098" w:author="USA" w:date="2022-01-26T13:32:00Z"/>
        </w:rPr>
      </w:pPr>
    </w:p>
    <w:p w14:paraId="26506A1E" w14:textId="45EA5501" w:rsidR="00F5042B" w:rsidDel="00DA7513" w:rsidRDefault="00F5042B" w:rsidP="00F5042B">
      <w:pPr>
        <w:pStyle w:val="FigureNo"/>
        <w:rPr>
          <w:del w:id="2099" w:author="USA" w:date="2022-01-26T13:32:00Z"/>
        </w:rPr>
      </w:pPr>
      <w:del w:id="2100" w:author="USA" w:date="2022-01-26T13:32:00Z">
        <w:r w:rsidDel="00DA7513">
          <w:delText>Figure 7</w:delText>
        </w:r>
      </w:del>
    </w:p>
    <w:p w14:paraId="7603D38B" w14:textId="2BA86F4A" w:rsidR="00F5042B" w:rsidDel="00DA7513" w:rsidRDefault="00F5042B" w:rsidP="00F5042B">
      <w:pPr>
        <w:pStyle w:val="Figuretitle"/>
        <w:rPr>
          <w:del w:id="2101" w:author="USA" w:date="2022-01-26T13:32:00Z"/>
        </w:rPr>
      </w:pPr>
      <w:del w:id="2102" w:author="USA" w:date="2022-01-26T13:32:00Z">
        <w:r w:rsidDel="00DA7513">
          <w:delText>Variable parameters in the analysis cube</w:delText>
        </w:r>
      </w:del>
    </w:p>
    <w:p w14:paraId="0BD762C0" w14:textId="6B00D290" w:rsidR="00F5042B" w:rsidDel="00DA7513" w:rsidRDefault="00F5042B" w:rsidP="00F5042B">
      <w:pPr>
        <w:pStyle w:val="Figure"/>
        <w:rPr>
          <w:del w:id="2103" w:author="USA" w:date="2022-01-26T13:32:00Z"/>
        </w:rPr>
      </w:pPr>
      <w:del w:id="2104" w:author="USA" w:date="2022-01-26T13:32:00Z">
        <w:r w:rsidDel="00DA7513">
          <w:rPr>
            <w:caps/>
            <w:sz w:val="18"/>
          </w:rPr>
          <w:object w:dxaOrig="5568" w:dyaOrig="3240" w14:anchorId="50C02D86">
            <v:shape id="_x0000_i1033" type="#_x0000_t75" style="width:278.1pt;height:162pt" o:ole="">
              <v:imagedata r:id="rId30" o:title=""/>
            </v:shape>
            <o:OLEObject Type="Embed" ProgID="CorelDRAW.Graphic.14" ShapeID="_x0000_i1033" DrawAspect="Content" ObjectID="_1705228091" r:id="rId31"/>
          </w:object>
        </w:r>
      </w:del>
    </w:p>
    <w:p w14:paraId="60F41EEA" w14:textId="199ADF1E" w:rsidR="00F5042B" w:rsidDel="00DA7513" w:rsidRDefault="00F5042B" w:rsidP="00F5042B">
      <w:pPr>
        <w:rPr>
          <w:del w:id="2105" w:author="USA" w:date="2022-01-26T13:32:00Z"/>
        </w:rPr>
      </w:pPr>
    </w:p>
    <w:p w14:paraId="1052D592" w14:textId="5166E582" w:rsidR="00F5042B" w:rsidDel="00DA7513" w:rsidRDefault="00F5042B" w:rsidP="00F5042B">
      <w:pPr>
        <w:rPr>
          <w:del w:id="2106" w:author="USA" w:date="2022-01-26T13:32:00Z"/>
        </w:rPr>
      </w:pPr>
      <w:del w:id="2107" w:author="USA" w:date="2022-01-26T13:32:00Z">
        <w:r w:rsidDel="00DA7513">
          <w:delText>Table 10 shows the range of values simulated.</w:delText>
        </w:r>
      </w:del>
    </w:p>
    <w:p w14:paraId="54D7FE5B" w14:textId="021E1F9F" w:rsidR="00F5042B" w:rsidDel="00DA7513" w:rsidRDefault="00F5042B" w:rsidP="00F5042B">
      <w:pPr>
        <w:pStyle w:val="TableNo"/>
        <w:keepLines/>
        <w:rPr>
          <w:del w:id="2108" w:author="USA" w:date="2022-01-26T13:32:00Z"/>
        </w:rPr>
      </w:pPr>
      <w:del w:id="2109" w:author="USA" w:date="2022-01-26T13:32:00Z">
        <w:r w:rsidDel="00DA7513">
          <w:delText>TABLE 10</w:delText>
        </w:r>
      </w:del>
    </w:p>
    <w:p w14:paraId="7D45CB5C" w14:textId="6C5E4747" w:rsidR="00F5042B" w:rsidDel="00DA7513" w:rsidRDefault="00F5042B" w:rsidP="00F5042B">
      <w:pPr>
        <w:pStyle w:val="Tabletitle"/>
        <w:keepLines/>
        <w:rPr>
          <w:del w:id="2110" w:author="USA" w:date="2022-01-26T13:32:00Z"/>
        </w:rPr>
      </w:pPr>
      <w:del w:id="2111" w:author="USA" w:date="2022-01-26T13:32:00Z">
        <w:r w:rsidDel="00DA7513">
          <w:delText>Simulation analysis random values range</w:delText>
        </w:r>
      </w:del>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79"/>
        <w:gridCol w:w="1185"/>
        <w:gridCol w:w="4004"/>
      </w:tblGrid>
      <w:tr w:rsidR="00F5042B" w:rsidDel="00DA7513" w14:paraId="571C8E74" w14:textId="2257A878" w:rsidTr="00F5042B">
        <w:trPr>
          <w:cantSplit/>
          <w:tblHeader/>
          <w:jc w:val="center"/>
          <w:del w:id="2112"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97949C" w14:textId="1D7D690C" w:rsidR="00F5042B" w:rsidDel="00DA7513" w:rsidRDefault="00F5042B">
            <w:pPr>
              <w:pStyle w:val="Tablehead"/>
              <w:keepLines/>
              <w:rPr>
                <w:del w:id="2113" w:author="USA" w:date="2022-01-26T13:32:00Z"/>
                <w:sz w:val="20"/>
                <w:lang w:eastAsia="zh-CN"/>
              </w:rPr>
            </w:pPr>
            <w:del w:id="2114" w:author="USA" w:date="2022-01-26T13:32:00Z">
              <w:r w:rsidDel="00DA7513">
                <w:rPr>
                  <w:sz w:val="20"/>
                  <w:lang w:eastAsia="zh-CN"/>
                </w:rPr>
                <w:delText>Parameter</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2D1F2E" w14:textId="2ABD7DA0" w:rsidR="00F5042B" w:rsidDel="00DA7513" w:rsidRDefault="00F5042B">
            <w:pPr>
              <w:pStyle w:val="Tablehead"/>
              <w:keepLines/>
              <w:rPr>
                <w:del w:id="2115" w:author="USA" w:date="2022-01-26T13:32:00Z"/>
                <w:sz w:val="20"/>
                <w:lang w:eastAsia="zh-CN"/>
              </w:rPr>
            </w:pPr>
            <w:del w:id="2116" w:author="USA" w:date="2022-01-26T13:32:00Z">
              <w:r w:rsidDel="00DA7513">
                <w:rPr>
                  <w:sz w:val="20"/>
                  <w:lang w:eastAsia="zh-CN"/>
                </w:rPr>
                <w:delText>Minimum</w:delText>
              </w:r>
              <w:r w:rsidDel="00DA7513">
                <w:rPr>
                  <w:sz w:val="20"/>
                  <w:lang w:eastAsia="zh-CN"/>
                </w:rPr>
                <w:br/>
                <w:delText>value</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1200F4" w14:textId="210F59CA" w:rsidR="00F5042B" w:rsidDel="00DA7513" w:rsidRDefault="00F5042B">
            <w:pPr>
              <w:pStyle w:val="Tablehead"/>
              <w:keepLines/>
              <w:rPr>
                <w:del w:id="2117" w:author="USA" w:date="2022-01-26T13:32:00Z"/>
                <w:sz w:val="20"/>
                <w:lang w:eastAsia="zh-CN"/>
              </w:rPr>
            </w:pPr>
            <w:del w:id="2118" w:author="USA" w:date="2022-01-26T13:32:00Z">
              <w:r w:rsidDel="00DA7513">
                <w:rPr>
                  <w:sz w:val="20"/>
                  <w:lang w:eastAsia="zh-CN"/>
                </w:rPr>
                <w:delText>Maximum</w:delText>
              </w:r>
              <w:r w:rsidDel="00DA7513">
                <w:rPr>
                  <w:sz w:val="20"/>
                  <w:lang w:eastAsia="zh-CN"/>
                </w:rPr>
                <w:br/>
                <w:delText>value</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BB50EE" w14:textId="1018CC05" w:rsidR="00F5042B" w:rsidDel="00DA7513" w:rsidRDefault="00F5042B">
            <w:pPr>
              <w:pStyle w:val="Tablehead"/>
              <w:keepLines/>
              <w:rPr>
                <w:del w:id="2119" w:author="USA" w:date="2022-01-26T13:32:00Z"/>
                <w:sz w:val="20"/>
                <w:lang w:eastAsia="zh-CN"/>
              </w:rPr>
            </w:pPr>
            <w:del w:id="2120" w:author="USA" w:date="2022-01-26T13:32:00Z">
              <w:r w:rsidDel="00DA7513">
                <w:rPr>
                  <w:sz w:val="20"/>
                  <w:lang w:eastAsia="zh-CN"/>
                </w:rPr>
                <w:delText>Notes</w:delText>
              </w:r>
            </w:del>
          </w:p>
        </w:tc>
      </w:tr>
      <w:tr w:rsidR="00F5042B" w:rsidDel="00DA7513" w14:paraId="61C092DB" w14:textId="5CCFE431" w:rsidTr="00F5042B">
        <w:trPr>
          <w:cantSplit/>
          <w:jc w:val="center"/>
          <w:del w:id="2121"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91E9BA" w14:textId="0DBE6907" w:rsidR="00F5042B" w:rsidDel="00DA7513" w:rsidRDefault="00F5042B">
            <w:pPr>
              <w:pStyle w:val="Tablehead"/>
              <w:keepLines/>
              <w:rPr>
                <w:del w:id="2122" w:author="USA" w:date="2022-01-26T13:32:00Z"/>
                <w:sz w:val="20"/>
                <w:lang w:eastAsia="zh-CN"/>
              </w:rPr>
            </w:pPr>
            <w:del w:id="2123" w:author="USA" w:date="2022-01-26T13:32:00Z">
              <w:r w:rsidDel="00DA7513">
                <w:rPr>
                  <w:sz w:val="20"/>
                  <w:lang w:eastAsia="zh-CN"/>
                </w:rPr>
                <w:delText>Simulation</w:delText>
              </w:r>
            </w:del>
          </w:p>
        </w:tc>
      </w:tr>
      <w:tr w:rsidR="00F5042B" w:rsidDel="00DA7513" w14:paraId="74664216" w14:textId="2610CDC2" w:rsidTr="00F5042B">
        <w:trPr>
          <w:cantSplit/>
          <w:jc w:val="center"/>
          <w:del w:id="212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CED95D" w14:textId="6BD88200" w:rsidR="00F5042B" w:rsidDel="00DA7513" w:rsidRDefault="00F5042B">
            <w:pPr>
              <w:pStyle w:val="Tabletext"/>
              <w:keepNext/>
              <w:keepLines/>
              <w:rPr>
                <w:del w:id="2125" w:author="USA" w:date="2022-01-26T13:32:00Z"/>
                <w:sz w:val="20"/>
                <w:lang w:eastAsia="zh-CN"/>
              </w:rPr>
            </w:pPr>
            <w:del w:id="2126" w:author="USA" w:date="2022-01-26T13:32:00Z">
              <w:r w:rsidDel="00DA7513">
                <w:rPr>
                  <w:sz w:val="20"/>
                  <w:lang w:eastAsia="zh-CN"/>
                </w:rPr>
                <w:delText>Terrain data</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759DA7" w14:textId="6C002A77" w:rsidR="00F5042B" w:rsidDel="00DA7513" w:rsidRDefault="00F5042B">
            <w:pPr>
              <w:pStyle w:val="Tabletext"/>
              <w:keepNext/>
              <w:keepLines/>
              <w:jc w:val="center"/>
              <w:rPr>
                <w:del w:id="212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2DD37B" w14:textId="5D6A09CB" w:rsidR="00F5042B" w:rsidDel="00DA7513" w:rsidRDefault="00F5042B">
            <w:pPr>
              <w:pStyle w:val="Tabletext"/>
              <w:keepNext/>
              <w:keepLines/>
              <w:jc w:val="center"/>
              <w:rPr>
                <w:del w:id="212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16D7EB" w14:textId="42327DCC" w:rsidR="00F5042B" w:rsidDel="00DA7513" w:rsidRDefault="00F5042B">
            <w:pPr>
              <w:pStyle w:val="Tabletext"/>
              <w:keepNext/>
              <w:keepLines/>
              <w:rPr>
                <w:del w:id="2129" w:author="USA" w:date="2022-01-26T13:32:00Z"/>
                <w:sz w:val="20"/>
                <w:lang w:eastAsia="zh-CN"/>
              </w:rPr>
            </w:pPr>
            <w:del w:id="2130" w:author="USA" w:date="2022-01-26T13:32:00Z">
              <w:r w:rsidDel="00DA7513">
                <w:rPr>
                  <w:sz w:val="20"/>
                  <w:lang w:eastAsia="zh-CN"/>
                </w:rPr>
                <w:delText>Terrain data is not used</w:delText>
              </w:r>
            </w:del>
          </w:p>
        </w:tc>
      </w:tr>
      <w:tr w:rsidR="00F5042B" w:rsidDel="00DA7513" w14:paraId="06613BD4" w14:textId="33F9A6EF" w:rsidTr="00F5042B">
        <w:trPr>
          <w:cantSplit/>
          <w:jc w:val="center"/>
          <w:del w:id="213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023F87" w14:textId="6C287129" w:rsidR="00F5042B" w:rsidDel="00DA7513" w:rsidRDefault="00F5042B">
            <w:pPr>
              <w:pStyle w:val="Tabletext"/>
              <w:keepNext/>
              <w:keepLines/>
              <w:rPr>
                <w:del w:id="2132" w:author="USA" w:date="2022-01-26T13:32:00Z"/>
                <w:sz w:val="20"/>
                <w:lang w:eastAsia="zh-CN"/>
              </w:rPr>
            </w:pPr>
            <w:del w:id="2133" w:author="USA" w:date="2022-01-26T13:32:00Z">
              <w:r w:rsidDel="00DA7513">
                <w:rPr>
                  <w:sz w:val="20"/>
                  <w:lang w:eastAsia="zh-CN"/>
                </w:rPr>
                <w:delText>Number of samples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4BE97E" w14:textId="668A28F4" w:rsidR="00F5042B" w:rsidDel="00DA7513" w:rsidRDefault="00F5042B">
            <w:pPr>
              <w:pStyle w:val="Tabletext"/>
              <w:keepNext/>
              <w:keepLines/>
              <w:jc w:val="center"/>
              <w:rPr>
                <w:del w:id="2134"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49839B" w14:textId="5D520A9B" w:rsidR="00F5042B" w:rsidDel="00DA7513" w:rsidRDefault="00F5042B">
            <w:pPr>
              <w:pStyle w:val="Tabletext"/>
              <w:keepNext/>
              <w:keepLines/>
              <w:jc w:val="center"/>
              <w:rPr>
                <w:del w:id="2135"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4A9C76" w14:textId="7394F14A" w:rsidR="00F5042B" w:rsidDel="00DA7513" w:rsidRDefault="00F5042B">
            <w:pPr>
              <w:pStyle w:val="Tabletext"/>
              <w:keepNext/>
              <w:keepLines/>
              <w:rPr>
                <w:del w:id="2136" w:author="USA" w:date="2022-01-26T13:32:00Z"/>
                <w:sz w:val="20"/>
                <w:lang w:eastAsia="zh-CN"/>
              </w:rPr>
            </w:pPr>
            <w:del w:id="2137" w:author="USA" w:date="2022-01-26T13:32:00Z">
              <w:r w:rsidDel="00DA7513">
                <w:rPr>
                  <w:sz w:val="20"/>
                  <w:lang w:eastAsia="zh-CN"/>
                </w:rPr>
                <w:delText>The number of samples for each analysis is approximately 2.3 million samples at a delta time of 5 ms</w:delText>
              </w:r>
            </w:del>
          </w:p>
        </w:tc>
      </w:tr>
      <w:tr w:rsidR="00F5042B" w:rsidDel="00DA7513" w14:paraId="643CDB99" w14:textId="13FAF1A1" w:rsidTr="00F5042B">
        <w:trPr>
          <w:cantSplit/>
          <w:jc w:val="center"/>
          <w:del w:id="2138"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40E923" w14:textId="2BDB37DD" w:rsidR="00F5042B" w:rsidDel="00DA7513" w:rsidRDefault="00F5042B">
            <w:pPr>
              <w:pStyle w:val="Tabletext"/>
              <w:jc w:val="center"/>
              <w:rPr>
                <w:del w:id="2139" w:author="USA" w:date="2022-01-26T13:32:00Z"/>
                <w:sz w:val="20"/>
                <w:lang w:eastAsia="zh-CN"/>
              </w:rPr>
            </w:pPr>
            <w:del w:id="2140" w:author="USA" w:date="2022-01-26T13:32:00Z">
              <w:r w:rsidDel="00DA7513">
                <w:rPr>
                  <w:sz w:val="20"/>
                  <w:lang w:eastAsia="zh-CN"/>
                </w:rPr>
                <w:delText>System-6 parameters</w:delText>
              </w:r>
            </w:del>
          </w:p>
        </w:tc>
      </w:tr>
      <w:tr w:rsidR="00F5042B" w:rsidDel="00DA7513" w14:paraId="117E86F4" w14:textId="0D3611CC" w:rsidTr="00F5042B">
        <w:trPr>
          <w:cantSplit/>
          <w:jc w:val="center"/>
          <w:del w:id="214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C16E67" w14:textId="32BBCB30" w:rsidR="00F5042B" w:rsidDel="00DA7513" w:rsidRDefault="00F5042B">
            <w:pPr>
              <w:pStyle w:val="Tabletext"/>
              <w:rPr>
                <w:del w:id="2142" w:author="USA" w:date="2022-01-26T13:32:00Z"/>
                <w:sz w:val="20"/>
                <w:lang w:eastAsia="zh-CN"/>
              </w:rPr>
            </w:pPr>
            <w:del w:id="2143" w:author="USA" w:date="2022-01-26T13:32:00Z">
              <w:r w:rsidDel="00DA7513">
                <w:rPr>
                  <w:sz w:val="20"/>
                  <w:lang w:eastAsia="zh-CN"/>
                </w:rPr>
                <w:delText>Distance to interference</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51585" w14:textId="5775D871" w:rsidR="00F5042B" w:rsidDel="00DA7513" w:rsidRDefault="00F5042B">
            <w:pPr>
              <w:pStyle w:val="Tabletext"/>
              <w:jc w:val="center"/>
              <w:rPr>
                <w:del w:id="2144" w:author="USA" w:date="2022-01-26T13:32:00Z"/>
                <w:sz w:val="20"/>
                <w:lang w:eastAsia="zh-CN"/>
              </w:rPr>
            </w:pPr>
            <w:del w:id="2145" w:author="USA" w:date="2022-01-26T13:32:00Z">
              <w:r w:rsidDel="00DA7513">
                <w:rPr>
                  <w:sz w:val="20"/>
                  <w:lang w:eastAsia="zh-CN"/>
                </w:rPr>
                <w:delText>Centre of analysis cube</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780AF" w14:textId="36DFC348" w:rsidR="00F5042B" w:rsidDel="00DA7513" w:rsidRDefault="00F5042B">
            <w:pPr>
              <w:pStyle w:val="Tabletext"/>
              <w:jc w:val="center"/>
              <w:rPr>
                <w:del w:id="2146" w:author="USA" w:date="2022-01-26T13:32:00Z"/>
                <w:sz w:val="20"/>
                <w:lang w:eastAsia="zh-CN"/>
              </w:rPr>
            </w:pPr>
            <w:del w:id="2147" w:author="USA" w:date="2022-01-26T13:32:00Z">
              <w:r w:rsidDel="00DA7513">
                <w:rPr>
                  <w:sz w:val="20"/>
                  <w:lang w:eastAsia="zh-CN"/>
                </w:rPr>
                <w:delText>Radius is 500 km</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E08C99" w14:textId="3ADEB798" w:rsidR="00F5042B" w:rsidDel="00DA7513" w:rsidRDefault="00F5042B">
            <w:pPr>
              <w:pStyle w:val="Tabletext"/>
              <w:rPr>
                <w:del w:id="2148" w:author="USA" w:date="2022-01-26T13:32:00Z"/>
                <w:sz w:val="20"/>
                <w:lang w:eastAsia="zh-CN"/>
              </w:rPr>
            </w:pPr>
            <w:del w:id="2149" w:author="USA" w:date="2022-01-26T13:32:00Z">
              <w:r w:rsidDel="00DA7513">
                <w:rPr>
                  <w:sz w:val="20"/>
                  <w:lang w:eastAsia="zh-CN"/>
                </w:rPr>
                <w:delText>Range is less than radar horizon distance</w:delText>
              </w:r>
            </w:del>
          </w:p>
        </w:tc>
      </w:tr>
      <w:tr w:rsidR="00F5042B" w:rsidDel="00DA7513" w14:paraId="17393F9F" w14:textId="12460564" w:rsidTr="00F5042B">
        <w:trPr>
          <w:cantSplit/>
          <w:jc w:val="center"/>
          <w:del w:id="2150"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0BE90D" w14:textId="5E89FCA1" w:rsidR="00F5042B" w:rsidDel="00DA7513" w:rsidRDefault="00F5042B">
            <w:pPr>
              <w:pStyle w:val="Tabletext"/>
              <w:rPr>
                <w:del w:id="2151" w:author="USA" w:date="2022-01-26T13:32:00Z"/>
                <w:sz w:val="20"/>
                <w:lang w:eastAsia="zh-CN"/>
              </w:rPr>
            </w:pPr>
            <w:del w:id="2152" w:author="USA" w:date="2022-01-26T13:32:00Z">
              <w:r w:rsidDel="00DA7513">
                <w:rPr>
                  <w:sz w:val="20"/>
                  <w:lang w:eastAsia="zh-CN"/>
                </w:rPr>
                <w:lastRenderedPageBreak/>
                <w:delText>Antenna height above terrain (km)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F86A37" w14:textId="1417FE65" w:rsidR="00F5042B" w:rsidDel="00DA7513" w:rsidRDefault="00F5042B">
            <w:pPr>
              <w:pStyle w:val="Tabletext"/>
              <w:jc w:val="center"/>
              <w:rPr>
                <w:del w:id="2153" w:author="USA" w:date="2022-01-26T13:32:00Z"/>
                <w:sz w:val="20"/>
                <w:lang w:eastAsia="zh-CN"/>
              </w:rPr>
            </w:pPr>
            <w:del w:id="2154" w:author="USA" w:date="2022-01-26T13:32:00Z">
              <w:r w:rsidDel="00DA7513">
                <w:rPr>
                  <w:sz w:val="20"/>
                  <w:lang w:eastAsia="zh-CN"/>
                </w:rPr>
                <w:delText>5</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0FBFA8" w14:textId="169DE04B" w:rsidR="00F5042B" w:rsidDel="00DA7513" w:rsidRDefault="00F5042B">
            <w:pPr>
              <w:pStyle w:val="Tabletext"/>
              <w:jc w:val="center"/>
              <w:rPr>
                <w:del w:id="2155" w:author="USA" w:date="2022-01-26T13:32:00Z"/>
                <w:sz w:val="20"/>
                <w:lang w:eastAsia="zh-CN"/>
              </w:rPr>
            </w:pPr>
            <w:del w:id="2156" w:author="USA" w:date="2022-01-26T13:32:00Z">
              <w:r w:rsidDel="00DA7513">
                <w:rPr>
                  <w:sz w:val="20"/>
                  <w:lang w:eastAsia="zh-CN"/>
                </w:rPr>
                <w:delText>10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387DA7" w14:textId="73DD77B3" w:rsidR="00F5042B" w:rsidDel="00DA7513" w:rsidRDefault="00F5042B">
            <w:pPr>
              <w:pStyle w:val="Tabletext"/>
              <w:rPr>
                <w:del w:id="2157" w:author="USA" w:date="2022-01-26T13:32:00Z"/>
                <w:sz w:val="20"/>
                <w:lang w:eastAsia="zh-CN"/>
              </w:rPr>
            </w:pPr>
            <w:del w:id="2158" w:author="USA" w:date="2022-01-26T13:32:00Z">
              <w:r w:rsidDel="00DA7513">
                <w:rPr>
                  <w:sz w:val="20"/>
                  <w:lang w:eastAsia="zh-CN"/>
                </w:rPr>
                <w:delText>Typical operational height is 8.5 km</w:delText>
              </w:r>
            </w:del>
          </w:p>
        </w:tc>
      </w:tr>
      <w:tr w:rsidR="00F5042B" w:rsidDel="00DA7513" w14:paraId="1301FAB6" w14:textId="0D19E7CA" w:rsidTr="00F5042B">
        <w:trPr>
          <w:cantSplit/>
          <w:jc w:val="center"/>
          <w:del w:id="2159"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4A62F9" w14:textId="54640CB7" w:rsidR="00F5042B" w:rsidDel="00DA7513" w:rsidRDefault="00F5042B">
            <w:pPr>
              <w:pStyle w:val="Tabletext"/>
              <w:rPr>
                <w:del w:id="2160" w:author="USA" w:date="2022-01-26T13:32:00Z"/>
                <w:sz w:val="20"/>
                <w:lang w:eastAsia="zh-CN"/>
              </w:rPr>
            </w:pPr>
            <w:del w:id="2161" w:author="USA" w:date="2022-01-26T13:32:00Z">
              <w:r w:rsidDel="00DA7513">
                <w:rPr>
                  <w:sz w:val="20"/>
                  <w:lang w:eastAsia="zh-CN"/>
                </w:rPr>
                <w:delText>Antenna elevation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C3A460" w14:textId="0942760A" w:rsidR="00F5042B" w:rsidDel="00DA7513" w:rsidRDefault="00F5042B">
            <w:pPr>
              <w:pStyle w:val="Tabletext"/>
              <w:jc w:val="center"/>
              <w:rPr>
                <w:del w:id="2162" w:author="USA" w:date="2022-01-26T13:32:00Z"/>
                <w:sz w:val="20"/>
                <w:lang w:eastAsia="zh-CN"/>
              </w:rPr>
            </w:pPr>
            <w:del w:id="2163" w:author="USA" w:date="2022-01-26T13:32:00Z">
              <w:r w:rsidDel="00DA7513">
                <w:rPr>
                  <w:sz w:val="20"/>
                  <w:lang w:eastAsia="zh-CN"/>
                </w:rPr>
                <w:delText>–45</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85E061" w14:textId="6A6E9879" w:rsidR="00F5042B" w:rsidDel="00DA7513" w:rsidRDefault="00F5042B">
            <w:pPr>
              <w:pStyle w:val="Tabletext"/>
              <w:jc w:val="center"/>
              <w:rPr>
                <w:del w:id="2164" w:author="USA" w:date="2022-01-26T13:32:00Z"/>
                <w:sz w:val="20"/>
                <w:lang w:eastAsia="zh-CN"/>
              </w:rPr>
            </w:pPr>
            <w:del w:id="2165" w:author="USA" w:date="2022-01-26T13:32:00Z">
              <w:r w:rsidDel="00DA7513">
                <w:rPr>
                  <w:sz w:val="20"/>
                  <w:lang w:eastAsia="zh-CN"/>
                </w:rPr>
                <w:delText>+5</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FD931F" w14:textId="2F9BF52F" w:rsidR="00F5042B" w:rsidDel="00DA7513" w:rsidRDefault="00F5042B">
            <w:pPr>
              <w:pStyle w:val="Tabletext"/>
              <w:rPr>
                <w:del w:id="2166" w:author="USA" w:date="2022-01-26T13:32:00Z"/>
                <w:sz w:val="20"/>
                <w:lang w:eastAsia="zh-CN"/>
              </w:rPr>
            </w:pPr>
            <w:del w:id="2167" w:author="USA" w:date="2022-01-26T13:32:00Z">
              <w:r w:rsidDel="00DA7513">
                <w:rPr>
                  <w:sz w:val="20"/>
                  <w:lang w:eastAsia="zh-CN"/>
                </w:rPr>
                <w:delText>Normal SAR operation is between −20 </w:delText>
              </w:r>
              <w:r w:rsidDel="00DA7513">
                <w:rPr>
                  <w:sz w:val="20"/>
                  <w:lang w:eastAsia="zh-CN"/>
                </w:rPr>
                <w:br/>
                <w:delText>to –45º</w:delText>
              </w:r>
            </w:del>
          </w:p>
        </w:tc>
      </w:tr>
      <w:tr w:rsidR="00F5042B" w:rsidDel="00DA7513" w14:paraId="209EF259" w14:textId="2ABE3D9C" w:rsidTr="00F5042B">
        <w:trPr>
          <w:cantSplit/>
          <w:jc w:val="center"/>
          <w:del w:id="2168"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FBC18D" w14:textId="1E5E2ADF" w:rsidR="00F5042B" w:rsidDel="00DA7513" w:rsidRDefault="00F5042B">
            <w:pPr>
              <w:pStyle w:val="Tabletext"/>
              <w:rPr>
                <w:del w:id="2169" w:author="USA" w:date="2022-01-26T13:32:00Z"/>
                <w:sz w:val="20"/>
                <w:lang w:eastAsia="zh-CN"/>
              </w:rPr>
            </w:pPr>
            <w:del w:id="2170" w:author="USA" w:date="2022-01-26T13:32:00Z">
              <w:r w:rsidDel="00DA7513">
                <w:rPr>
                  <w:sz w:val="20"/>
                  <w:lang w:eastAsia="zh-CN"/>
                </w:rPr>
                <w:delText>Antenna azimuth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3D2938" w14:textId="05EF30F7" w:rsidR="00F5042B" w:rsidDel="00DA7513" w:rsidRDefault="00F5042B">
            <w:pPr>
              <w:pStyle w:val="Tabletext"/>
              <w:jc w:val="center"/>
              <w:rPr>
                <w:del w:id="2171" w:author="USA" w:date="2022-01-26T13:32:00Z"/>
                <w:sz w:val="20"/>
                <w:lang w:eastAsia="zh-CN"/>
              </w:rPr>
            </w:pPr>
            <w:del w:id="2172" w:author="USA" w:date="2022-01-26T13:32:00Z">
              <w:r w:rsidDel="00DA7513">
                <w:rPr>
                  <w:sz w:val="20"/>
                  <w:lang w:eastAsia="zh-CN"/>
                </w:rPr>
                <w:delText>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6331DF" w14:textId="6DC15FF5" w:rsidR="00F5042B" w:rsidDel="00DA7513" w:rsidRDefault="00F5042B">
            <w:pPr>
              <w:pStyle w:val="Tabletext"/>
              <w:jc w:val="center"/>
              <w:rPr>
                <w:del w:id="2173" w:author="USA" w:date="2022-01-26T13:32:00Z"/>
                <w:sz w:val="20"/>
                <w:lang w:eastAsia="zh-CN"/>
              </w:rPr>
            </w:pPr>
            <w:del w:id="2174" w:author="USA" w:date="2022-01-26T13:32:00Z">
              <w:r w:rsidDel="00DA7513">
                <w:rPr>
                  <w:sz w:val="20"/>
                  <w:lang w:eastAsia="zh-CN"/>
                </w:rPr>
                <w:delText>360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7CFA66" w14:textId="2E8B22AE" w:rsidR="00F5042B" w:rsidDel="00DA7513" w:rsidRDefault="00F5042B">
            <w:pPr>
              <w:pStyle w:val="Tabletext"/>
              <w:rPr>
                <w:del w:id="2175" w:author="USA" w:date="2022-01-26T13:32:00Z"/>
                <w:sz w:val="20"/>
                <w:lang w:eastAsia="zh-CN"/>
              </w:rPr>
            </w:pPr>
          </w:p>
        </w:tc>
      </w:tr>
      <w:tr w:rsidR="00F5042B" w:rsidDel="00DA7513" w14:paraId="4D37452E" w14:textId="213259D5" w:rsidTr="00F5042B">
        <w:trPr>
          <w:cantSplit/>
          <w:jc w:val="center"/>
          <w:del w:id="2176" w:author="USA" w:date="2022-01-26T13:32:00Z"/>
        </w:trPr>
        <w:tc>
          <w:tcPr>
            <w:tcW w:w="509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C40B44" w14:textId="5CB9D0DB" w:rsidR="00F5042B" w:rsidDel="00DA7513" w:rsidRDefault="00F5042B">
            <w:pPr>
              <w:pStyle w:val="Tabletext"/>
              <w:rPr>
                <w:del w:id="2177" w:author="USA" w:date="2022-01-26T13:32:00Z"/>
                <w:sz w:val="20"/>
                <w:lang w:eastAsia="zh-CN"/>
              </w:rPr>
            </w:pPr>
            <w:del w:id="2178" w:author="USA" w:date="2022-01-26T13:32:00Z">
              <w:r w:rsidDel="00DA7513">
                <w:rPr>
                  <w:sz w:val="20"/>
                  <w:lang w:eastAsia="zh-CN"/>
                </w:rPr>
                <w:delText>Antenna pattern</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F0D564" w14:textId="71388AD1" w:rsidR="00F5042B" w:rsidDel="00DA7513" w:rsidRDefault="00F5042B">
            <w:pPr>
              <w:pStyle w:val="Tabletext"/>
              <w:rPr>
                <w:del w:id="2179" w:author="USA" w:date="2022-01-26T13:32:00Z"/>
                <w:sz w:val="20"/>
                <w:lang w:eastAsia="zh-CN"/>
              </w:rPr>
            </w:pPr>
            <w:del w:id="2180" w:author="USA" w:date="2022-01-26T13:32:00Z">
              <w:r w:rsidDel="00DA7513">
                <w:rPr>
                  <w:sz w:val="20"/>
                  <w:lang w:eastAsia="zh-CN"/>
                </w:rPr>
                <w:delText>Rec. ITU-R M.1851 with cosine cubed pattern</w:delText>
              </w:r>
            </w:del>
          </w:p>
        </w:tc>
      </w:tr>
      <w:tr w:rsidR="00F5042B" w:rsidDel="00DA7513" w14:paraId="32EA7B52" w14:textId="29C13638" w:rsidTr="00F5042B">
        <w:trPr>
          <w:cantSplit/>
          <w:jc w:val="center"/>
          <w:del w:id="218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65C61C" w14:textId="3D41E829" w:rsidR="00F5042B" w:rsidDel="00DA7513" w:rsidRDefault="00F5042B">
            <w:pPr>
              <w:pStyle w:val="Tabletext"/>
              <w:rPr>
                <w:del w:id="2182" w:author="USA" w:date="2022-01-26T13:32:00Z"/>
                <w:sz w:val="20"/>
                <w:lang w:eastAsia="zh-CN"/>
              </w:rPr>
            </w:pPr>
            <w:del w:id="2183" w:author="USA" w:date="2022-01-26T13:32:00Z">
              <w:r w:rsidDel="00DA7513">
                <w:rPr>
                  <w:sz w:val="20"/>
                  <w:lang w:eastAsia="zh-CN"/>
                </w:rPr>
                <w:delText>Centre frequency (GHz)</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DF630" w14:textId="1D571A20" w:rsidR="00F5042B" w:rsidDel="00DA7513" w:rsidRDefault="00F5042B">
            <w:pPr>
              <w:pStyle w:val="Tabletext"/>
              <w:jc w:val="center"/>
              <w:rPr>
                <w:del w:id="2184" w:author="USA" w:date="2022-01-26T13:32:00Z"/>
                <w:sz w:val="20"/>
                <w:lang w:eastAsia="zh-CN"/>
              </w:rPr>
            </w:pPr>
            <w:del w:id="2185" w:author="USA" w:date="2022-01-26T13:32:00Z">
              <w:r w:rsidDel="00DA7513">
                <w:rPr>
                  <w:sz w:val="20"/>
                  <w:lang w:eastAsia="zh-CN"/>
                </w:rPr>
                <w:delText>16.2</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8A7D5B" w14:textId="47CCB941" w:rsidR="00F5042B" w:rsidDel="00DA7513" w:rsidRDefault="00F5042B">
            <w:pPr>
              <w:pStyle w:val="Tabletext"/>
              <w:jc w:val="center"/>
              <w:rPr>
                <w:del w:id="2186" w:author="USA" w:date="2022-01-26T13:32:00Z"/>
                <w:sz w:val="20"/>
                <w:lang w:eastAsia="zh-CN"/>
              </w:rPr>
            </w:pPr>
            <w:del w:id="2187" w:author="USA" w:date="2022-01-26T13:32:00Z">
              <w:r w:rsidDel="00DA7513">
                <w:rPr>
                  <w:sz w:val="20"/>
                  <w:lang w:eastAsia="zh-CN"/>
                </w:rPr>
                <w:delText>16.5</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7F7CE" w14:textId="1D8245EC" w:rsidR="00F5042B" w:rsidDel="00DA7513" w:rsidRDefault="00F5042B">
            <w:pPr>
              <w:pStyle w:val="Tabletext"/>
              <w:rPr>
                <w:del w:id="2188" w:author="USA" w:date="2022-01-26T13:32:00Z"/>
                <w:sz w:val="20"/>
                <w:lang w:eastAsia="zh-CN"/>
              </w:rPr>
            </w:pPr>
            <w:del w:id="2189" w:author="USA" w:date="2022-01-26T13:32:00Z">
              <w:r w:rsidDel="00DA7513">
                <w:rPr>
                  <w:sz w:val="20"/>
                  <w:lang w:eastAsia="zh-CN"/>
                </w:rPr>
                <w:delText>This allows for co-frequency and adjacent frequency analysis. It should note that minimum centre frequency (16.2 GHz) minus 1/2 the chirp (800 MHz) equals 15.4 GHz, which is the low end of frequency of interest</w:delText>
              </w:r>
            </w:del>
          </w:p>
        </w:tc>
      </w:tr>
      <w:tr w:rsidR="00F5042B" w:rsidDel="00DA7513" w14:paraId="12B0C0A0" w14:textId="7D088467" w:rsidTr="00F5042B">
        <w:trPr>
          <w:cantSplit/>
          <w:jc w:val="center"/>
          <w:del w:id="2190"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89B853" w14:textId="4C74B814" w:rsidR="00F5042B" w:rsidDel="00DA7513" w:rsidRDefault="00F5042B">
            <w:pPr>
              <w:pStyle w:val="Tabletext"/>
              <w:rPr>
                <w:del w:id="2191" w:author="USA" w:date="2022-01-26T13:32:00Z"/>
                <w:sz w:val="20"/>
                <w:lang w:eastAsia="zh-CN"/>
              </w:rPr>
            </w:pPr>
            <w:del w:id="2192" w:author="USA" w:date="2022-01-26T13:32:00Z">
              <w:r w:rsidDel="00DA7513">
                <w:rPr>
                  <w:sz w:val="20"/>
                  <w:lang w:eastAsia="zh-CN"/>
                </w:rPr>
                <w:delText>Pulse LFM chirp (MHz)</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71498F" w14:textId="4745964E" w:rsidR="00F5042B" w:rsidDel="00DA7513" w:rsidRDefault="00F5042B">
            <w:pPr>
              <w:pStyle w:val="Tabletext"/>
              <w:jc w:val="center"/>
              <w:rPr>
                <w:del w:id="2193" w:author="USA" w:date="2022-01-26T13:32:00Z"/>
                <w:sz w:val="20"/>
                <w:lang w:eastAsia="zh-CN"/>
              </w:rPr>
            </w:pPr>
            <w:del w:id="2194" w:author="USA" w:date="2022-01-26T13:32:00Z">
              <w:r w:rsidDel="00DA7513">
                <w:rPr>
                  <w:sz w:val="20"/>
                  <w:lang w:eastAsia="zh-CN"/>
                </w:rPr>
                <w:delText>1 600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1F9AA9" w14:textId="582DA8C2" w:rsidR="00F5042B" w:rsidDel="00DA7513" w:rsidRDefault="00F5042B">
            <w:pPr>
              <w:pStyle w:val="Tabletext"/>
              <w:jc w:val="center"/>
              <w:rPr>
                <w:del w:id="2195" w:author="USA" w:date="2022-01-26T13:32:00Z"/>
                <w:sz w:val="20"/>
                <w:lang w:eastAsia="zh-CN"/>
              </w:rPr>
            </w:pPr>
            <w:del w:id="2196" w:author="USA" w:date="2022-01-26T13:32:00Z">
              <w:r w:rsidDel="00DA7513">
                <w:rPr>
                  <w:sz w:val="20"/>
                  <w:lang w:eastAsia="zh-CN"/>
                </w:rPr>
                <w:delText>1 600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7D2993" w14:textId="6AB0004D" w:rsidR="00F5042B" w:rsidDel="00DA7513" w:rsidRDefault="00F5042B">
            <w:pPr>
              <w:pStyle w:val="Tabletext"/>
              <w:rPr>
                <w:del w:id="2197" w:author="USA" w:date="2022-01-26T13:32:00Z"/>
                <w:sz w:val="20"/>
                <w:lang w:eastAsia="zh-CN"/>
              </w:rPr>
            </w:pPr>
          </w:p>
        </w:tc>
      </w:tr>
      <w:tr w:rsidR="00F5042B" w:rsidDel="00DA7513" w14:paraId="42C76A6C" w14:textId="49273BFC" w:rsidTr="00F5042B">
        <w:trPr>
          <w:cantSplit/>
          <w:jc w:val="center"/>
          <w:del w:id="2198"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DA73E6" w14:textId="1CF169B4" w:rsidR="00F5042B" w:rsidDel="00DA7513" w:rsidRDefault="00F5042B">
            <w:pPr>
              <w:pStyle w:val="Tabletext"/>
              <w:rPr>
                <w:del w:id="2199" w:author="USA" w:date="2022-01-26T13:32:00Z"/>
                <w:sz w:val="20"/>
                <w:lang w:eastAsia="zh-CN"/>
              </w:rPr>
            </w:pPr>
            <w:del w:id="2200" w:author="USA" w:date="2022-01-26T13:32:00Z">
              <w:r w:rsidDel="00DA7513">
                <w:rPr>
                  <w:sz w:val="20"/>
                  <w:lang w:eastAsia="zh-CN"/>
                </w:rPr>
                <w:delText>Polarization mismatch (dB)</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9CF3C1" w14:textId="27EADAEA" w:rsidR="00F5042B" w:rsidDel="00DA7513" w:rsidRDefault="00F5042B">
            <w:pPr>
              <w:pStyle w:val="Tabletext"/>
              <w:jc w:val="center"/>
              <w:rPr>
                <w:del w:id="2201" w:author="USA" w:date="2022-01-26T13:32:00Z"/>
                <w:sz w:val="20"/>
                <w:lang w:eastAsia="zh-CN"/>
              </w:rPr>
            </w:pPr>
            <w:del w:id="2202" w:author="USA" w:date="2022-01-26T13:32:00Z">
              <w:r w:rsidDel="00DA7513">
                <w:rPr>
                  <w:sz w:val="20"/>
                  <w:lang w:eastAsia="zh-CN"/>
                </w:rPr>
                <w:delText>–3.0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400B9B" w14:textId="78B401FC" w:rsidR="00F5042B" w:rsidDel="00DA7513" w:rsidRDefault="00F5042B">
            <w:pPr>
              <w:pStyle w:val="Tabletext"/>
              <w:jc w:val="center"/>
              <w:rPr>
                <w:del w:id="2203" w:author="USA" w:date="2022-01-26T13:32:00Z"/>
                <w:sz w:val="20"/>
                <w:lang w:eastAsia="zh-CN"/>
              </w:rPr>
            </w:pPr>
            <w:del w:id="2204" w:author="USA" w:date="2022-01-26T13:32:00Z">
              <w:r w:rsidDel="00DA7513">
                <w:rPr>
                  <w:sz w:val="20"/>
                  <w:lang w:eastAsia="zh-CN"/>
                </w:rPr>
                <w:delText>–3.0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0A00A4" w14:textId="6C1A5477" w:rsidR="00F5042B" w:rsidDel="00DA7513" w:rsidRDefault="00F5042B">
            <w:pPr>
              <w:pStyle w:val="Tabletext"/>
              <w:rPr>
                <w:del w:id="2205" w:author="USA" w:date="2022-01-26T13:32:00Z"/>
                <w:sz w:val="20"/>
                <w:lang w:eastAsia="zh-CN"/>
              </w:rPr>
            </w:pPr>
            <w:del w:id="2206" w:author="USA" w:date="2022-01-26T13:32:00Z">
              <w:r w:rsidDel="00DA7513">
                <w:rPr>
                  <w:sz w:val="20"/>
                  <w:lang w:eastAsia="zh-CN"/>
                </w:rPr>
                <w:delText>Typical value used in many ITU Recommendations</w:delText>
              </w:r>
            </w:del>
          </w:p>
        </w:tc>
      </w:tr>
      <w:tr w:rsidR="00F5042B" w:rsidDel="00DA7513" w14:paraId="7F05E941" w14:textId="38B366DD" w:rsidTr="00F5042B">
        <w:trPr>
          <w:cantSplit/>
          <w:jc w:val="center"/>
          <w:del w:id="2207"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4A78B7" w14:textId="6D7EE8BC" w:rsidR="00F5042B" w:rsidDel="00DA7513" w:rsidRDefault="00F5042B">
            <w:pPr>
              <w:pStyle w:val="Tabletext"/>
              <w:jc w:val="center"/>
              <w:rPr>
                <w:del w:id="2208" w:author="USA" w:date="2022-01-26T13:32:00Z"/>
                <w:sz w:val="20"/>
                <w:lang w:val="es-ES_tradnl" w:eastAsia="zh-CN"/>
              </w:rPr>
            </w:pPr>
            <w:del w:id="2209" w:author="USA" w:date="2022-01-26T13:32:00Z">
              <w:r w:rsidDel="00DA7513">
                <w:rPr>
                  <w:sz w:val="20"/>
                  <w:lang w:val="es-ES_tradnl" w:eastAsia="zh-CN"/>
                </w:rPr>
                <w:delText>Non-GSO MSS LEO-E elliptical orbits</w:delText>
              </w:r>
            </w:del>
          </w:p>
        </w:tc>
      </w:tr>
      <w:tr w:rsidR="00F5042B" w:rsidDel="00DA7513" w14:paraId="070A4ED6" w14:textId="4A07A3D7" w:rsidTr="00F5042B">
        <w:trPr>
          <w:cantSplit/>
          <w:jc w:val="center"/>
          <w:del w:id="2210"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D26EA8" w14:textId="5EEBC93A" w:rsidR="00F5042B" w:rsidDel="00DA7513" w:rsidRDefault="00F5042B">
            <w:pPr>
              <w:pStyle w:val="Tabletext"/>
              <w:rPr>
                <w:del w:id="2211" w:author="USA" w:date="2022-01-26T13:32:00Z"/>
                <w:sz w:val="20"/>
                <w:lang w:eastAsia="zh-CN"/>
              </w:rPr>
            </w:pPr>
            <w:del w:id="2212" w:author="USA" w:date="2022-01-26T13:32:00Z">
              <w:r w:rsidDel="00DA7513">
                <w:rPr>
                  <w:sz w:val="20"/>
                  <w:lang w:eastAsia="zh-CN"/>
                </w:rPr>
                <w:delText>Distance to interferer (km)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EBE93D" w14:textId="16939A41" w:rsidR="00F5042B" w:rsidDel="00DA7513" w:rsidRDefault="00F5042B">
            <w:pPr>
              <w:pStyle w:val="Tabletext"/>
              <w:jc w:val="center"/>
              <w:rPr>
                <w:del w:id="2213" w:author="USA" w:date="2022-01-26T13:32:00Z"/>
                <w:sz w:val="20"/>
                <w:highlight w:val="yellow"/>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5FAA91" w14:textId="37915D78" w:rsidR="00F5042B" w:rsidDel="00DA7513" w:rsidRDefault="00F5042B">
            <w:pPr>
              <w:pStyle w:val="Tabletext"/>
              <w:jc w:val="center"/>
              <w:rPr>
                <w:del w:id="2214" w:author="USA" w:date="2022-01-26T13:32:00Z"/>
                <w:sz w:val="20"/>
                <w:highlight w:val="yellow"/>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F5B9D" w14:textId="5FAB4F22" w:rsidR="00F5042B" w:rsidDel="00DA7513" w:rsidRDefault="00F5042B">
            <w:pPr>
              <w:pStyle w:val="Tabletext"/>
              <w:rPr>
                <w:del w:id="2215" w:author="USA" w:date="2022-01-26T13:32:00Z"/>
                <w:sz w:val="20"/>
                <w:lang w:eastAsia="zh-CN"/>
              </w:rPr>
            </w:pPr>
            <w:del w:id="2216" w:author="USA" w:date="2022-01-26T13:32:00Z">
              <w:r w:rsidDel="00DA7513">
                <w:rPr>
                  <w:sz w:val="20"/>
                  <w:lang w:eastAsia="zh-CN"/>
                </w:rPr>
                <w:delText>Determined by the elliptical path geometry</w:delText>
              </w:r>
            </w:del>
          </w:p>
        </w:tc>
      </w:tr>
      <w:tr w:rsidR="00F5042B" w:rsidDel="00DA7513" w14:paraId="3E47A583" w14:textId="61371AB3" w:rsidTr="00F5042B">
        <w:trPr>
          <w:cantSplit/>
          <w:jc w:val="center"/>
          <w:del w:id="2217"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7F0F15" w14:textId="0E65FB51" w:rsidR="00F5042B" w:rsidDel="00DA7513" w:rsidRDefault="00F5042B">
            <w:pPr>
              <w:pStyle w:val="Tabletext"/>
              <w:rPr>
                <w:del w:id="2218" w:author="USA" w:date="2022-01-26T13:32:00Z"/>
                <w:sz w:val="20"/>
                <w:lang w:eastAsia="zh-CN"/>
              </w:rPr>
            </w:pPr>
            <w:del w:id="2219" w:author="USA" w:date="2022-01-26T13:32:00Z">
              <w:r w:rsidDel="00DA7513">
                <w:rPr>
                  <w:sz w:val="20"/>
                  <w:lang w:eastAsia="zh-CN"/>
                </w:rPr>
                <w:delText>Antenna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7259F7" w14:textId="796719E7" w:rsidR="00F5042B" w:rsidDel="00DA7513" w:rsidRDefault="00F5042B">
            <w:pPr>
              <w:pStyle w:val="Tabletext"/>
              <w:jc w:val="center"/>
              <w:rPr>
                <w:del w:id="2220"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2418F" w14:textId="0359BE10" w:rsidR="00F5042B" w:rsidDel="00DA7513" w:rsidRDefault="00F5042B">
            <w:pPr>
              <w:pStyle w:val="Tabletext"/>
              <w:jc w:val="center"/>
              <w:rPr>
                <w:del w:id="2221"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C9C2EC" w14:textId="53CC571F" w:rsidR="00F5042B" w:rsidDel="00DA7513" w:rsidRDefault="00F5042B">
            <w:pPr>
              <w:pStyle w:val="Tabletext"/>
              <w:rPr>
                <w:del w:id="2222" w:author="USA" w:date="2022-01-26T13:32:00Z"/>
                <w:sz w:val="20"/>
                <w:lang w:eastAsia="zh-CN"/>
              </w:rPr>
            </w:pPr>
            <w:del w:id="2223" w:author="USA" w:date="2022-01-26T13:32:00Z">
              <w:r w:rsidDel="00DA7513">
                <w:rPr>
                  <w:sz w:val="20"/>
                  <w:lang w:eastAsia="zh-CN"/>
                </w:rPr>
                <w:delText>Points towards System</w:delText>
              </w:r>
              <w:r w:rsidDel="00DA7513">
                <w:rPr>
                  <w:sz w:val="20"/>
                  <w:lang w:eastAsia="zh-CN"/>
                </w:rPr>
                <w:noBreakHyphen/>
                <w:delText>6 when in sight</w:delText>
              </w:r>
            </w:del>
          </w:p>
        </w:tc>
      </w:tr>
      <w:tr w:rsidR="00F5042B" w:rsidDel="00DA7513" w14:paraId="28BD3A29" w14:textId="0BAC2D08" w:rsidTr="00F5042B">
        <w:trPr>
          <w:cantSplit/>
          <w:jc w:val="center"/>
          <w:del w:id="222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A55AE5" w14:textId="45F68C6A" w:rsidR="00F5042B" w:rsidDel="00DA7513" w:rsidRDefault="00F5042B">
            <w:pPr>
              <w:pStyle w:val="Tabletext"/>
              <w:rPr>
                <w:del w:id="2225" w:author="USA" w:date="2022-01-26T13:32:00Z"/>
                <w:sz w:val="20"/>
                <w:lang w:eastAsia="zh-CN"/>
              </w:rPr>
            </w:pPr>
            <w:del w:id="2226" w:author="USA" w:date="2022-01-26T13:32:00Z">
              <w:r w:rsidDel="00DA7513">
                <w:rPr>
                  <w:sz w:val="20"/>
                  <w:lang w:eastAsia="zh-CN"/>
                </w:rPr>
                <w:delText>Orbit</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9CE7E6" w14:textId="1E758FBC" w:rsidR="00F5042B" w:rsidDel="00DA7513" w:rsidRDefault="00F5042B">
            <w:pPr>
              <w:pStyle w:val="Tabletext"/>
              <w:jc w:val="center"/>
              <w:rPr>
                <w:del w:id="222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791AD4" w14:textId="1F17CEE1" w:rsidR="00F5042B" w:rsidDel="00DA7513" w:rsidRDefault="00F5042B">
            <w:pPr>
              <w:pStyle w:val="Tabletext"/>
              <w:jc w:val="center"/>
              <w:rPr>
                <w:del w:id="222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06FA4D" w14:textId="6400BEFF" w:rsidR="00F5042B" w:rsidDel="00DA7513" w:rsidRDefault="00F5042B">
            <w:pPr>
              <w:pStyle w:val="Tabletext"/>
              <w:rPr>
                <w:del w:id="2229" w:author="USA" w:date="2022-01-26T13:32:00Z"/>
                <w:sz w:val="20"/>
                <w:lang w:eastAsia="zh-CN"/>
              </w:rPr>
            </w:pPr>
            <w:del w:id="2230" w:author="USA" w:date="2022-01-26T13:32:00Z">
              <w:r w:rsidDel="00DA7513">
                <w:rPr>
                  <w:sz w:val="20"/>
                  <w:lang w:eastAsia="zh-CN"/>
                </w:rPr>
                <w:delText>Fixed around the equator</w:delText>
              </w:r>
            </w:del>
          </w:p>
        </w:tc>
      </w:tr>
      <w:tr w:rsidR="00F5042B" w:rsidDel="00DA7513" w14:paraId="40DD1908" w14:textId="726BFD6A" w:rsidTr="00F5042B">
        <w:trPr>
          <w:cantSplit/>
          <w:jc w:val="center"/>
          <w:del w:id="223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CF6BB" w14:textId="5C5AC5C0" w:rsidR="00F5042B" w:rsidDel="00DA7513" w:rsidRDefault="00F5042B">
            <w:pPr>
              <w:pStyle w:val="Tabletext"/>
              <w:rPr>
                <w:del w:id="2232" w:author="USA" w:date="2022-01-26T13:32:00Z"/>
                <w:sz w:val="20"/>
                <w:lang w:eastAsia="zh-CN"/>
              </w:rPr>
            </w:pPr>
            <w:del w:id="2233" w:author="USA" w:date="2022-01-26T13:32:00Z">
              <w:r w:rsidDel="00DA7513">
                <w:rPr>
                  <w:sz w:val="20"/>
                  <w:lang w:eastAsia="zh-CN"/>
                </w:rPr>
                <w:delText>Antenna pattern</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425AD9" w14:textId="21614905" w:rsidR="00F5042B" w:rsidDel="00DA7513" w:rsidRDefault="00F5042B">
            <w:pPr>
              <w:pStyle w:val="Tabletext"/>
              <w:jc w:val="center"/>
              <w:rPr>
                <w:del w:id="2234"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A3F47F" w14:textId="2C3AF85E" w:rsidR="00F5042B" w:rsidDel="00DA7513" w:rsidRDefault="00F5042B">
            <w:pPr>
              <w:pStyle w:val="Tabletext"/>
              <w:jc w:val="center"/>
              <w:rPr>
                <w:del w:id="2235"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798C9" w14:textId="3EAC48A7" w:rsidR="00F5042B" w:rsidDel="00DA7513" w:rsidRDefault="00F5042B">
            <w:pPr>
              <w:pStyle w:val="Tabletext"/>
              <w:rPr>
                <w:del w:id="2236" w:author="USA" w:date="2022-01-26T13:32:00Z"/>
                <w:sz w:val="20"/>
                <w:lang w:eastAsia="zh-CN"/>
              </w:rPr>
            </w:pPr>
            <w:del w:id="2237" w:author="USA" w:date="2022-01-26T13:32:00Z">
              <w:r w:rsidDel="00DA7513">
                <w:rPr>
                  <w:sz w:val="20"/>
                  <w:lang w:eastAsia="zh-CN"/>
                </w:rPr>
                <w:delText>Assumed Rec. ITU-R S.672-4 with a near</w:delText>
              </w:r>
              <w:r w:rsidDel="00DA7513">
                <w:rPr>
                  <w:sz w:val="20"/>
                  <w:lang w:eastAsia="zh-CN"/>
                </w:rPr>
                <w:noBreakHyphen/>
                <w:delText>in</w:delText>
              </w:r>
              <w:r w:rsidDel="00DA7513">
                <w:rPr>
                  <w:sz w:val="20"/>
                  <w:lang w:eastAsia="zh-CN"/>
                </w:rPr>
                <w:noBreakHyphen/>
                <w:delText>side-lobe level in dB relative to the peak gain of −20 dB</w:delText>
              </w:r>
            </w:del>
          </w:p>
        </w:tc>
      </w:tr>
      <w:tr w:rsidR="00F5042B" w:rsidDel="00DA7513" w14:paraId="6ACB0E51" w14:textId="52298B43" w:rsidTr="00F5042B">
        <w:trPr>
          <w:cantSplit/>
          <w:jc w:val="center"/>
          <w:del w:id="2238"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1622B7" w14:textId="1137FD47" w:rsidR="00F5042B" w:rsidDel="00DA7513" w:rsidRDefault="00F5042B">
            <w:pPr>
              <w:pStyle w:val="Tabletext"/>
              <w:rPr>
                <w:del w:id="2239" w:author="USA" w:date="2022-01-26T13:32:00Z"/>
                <w:sz w:val="20"/>
                <w:lang w:eastAsia="zh-CN"/>
              </w:rPr>
            </w:pPr>
            <w:del w:id="2240" w:author="USA" w:date="2022-01-26T13:32:00Z">
              <w:r w:rsidDel="00DA7513">
                <w:rPr>
                  <w:sz w:val="20"/>
                  <w:lang w:eastAsia="zh-CN"/>
                </w:rPr>
                <w:delText>Analysis path</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3ECC60" w14:textId="2BFC57DF" w:rsidR="00F5042B" w:rsidDel="00DA7513" w:rsidRDefault="00F5042B">
            <w:pPr>
              <w:pStyle w:val="Tabletext"/>
              <w:jc w:val="center"/>
              <w:rPr>
                <w:del w:id="2241"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336F7E" w14:textId="0AC3E001" w:rsidR="00F5042B" w:rsidDel="00DA7513" w:rsidRDefault="00F5042B">
            <w:pPr>
              <w:pStyle w:val="Tabletext"/>
              <w:jc w:val="center"/>
              <w:rPr>
                <w:del w:id="2242"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490ED7" w14:textId="081614D3" w:rsidR="00F5042B" w:rsidDel="00DA7513" w:rsidRDefault="00F5042B">
            <w:pPr>
              <w:pStyle w:val="Tabletext"/>
              <w:rPr>
                <w:del w:id="2243" w:author="USA" w:date="2022-01-26T13:32:00Z"/>
                <w:sz w:val="20"/>
                <w:lang w:eastAsia="zh-CN"/>
              </w:rPr>
            </w:pPr>
            <w:del w:id="2244" w:author="USA" w:date="2022-01-26T13:32:00Z">
              <w:r w:rsidDel="00DA7513">
                <w:rPr>
                  <w:sz w:val="20"/>
                  <w:lang w:eastAsia="zh-CN"/>
                </w:rPr>
                <w:delText>Minimum two complete paths</w:delText>
              </w:r>
            </w:del>
          </w:p>
        </w:tc>
      </w:tr>
      <w:tr w:rsidR="00F5042B" w:rsidDel="00DA7513" w14:paraId="615128D0" w14:textId="594084D8" w:rsidTr="00F5042B">
        <w:trPr>
          <w:cantSplit/>
          <w:jc w:val="center"/>
          <w:del w:id="2245" w:author="USA" w:date="2022-01-26T13:32:00Z"/>
        </w:trPr>
        <w:tc>
          <w:tcPr>
            <w:tcW w:w="870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F12CD2" w14:textId="3E0ECFA3" w:rsidR="00F5042B" w:rsidDel="00DA7513" w:rsidRDefault="00F5042B">
            <w:pPr>
              <w:pStyle w:val="Tabletext"/>
              <w:jc w:val="center"/>
              <w:rPr>
                <w:del w:id="2246" w:author="USA" w:date="2022-01-26T13:32:00Z"/>
                <w:sz w:val="20"/>
                <w:lang w:eastAsia="zh-CN"/>
              </w:rPr>
            </w:pPr>
            <w:del w:id="2247" w:author="USA" w:date="2022-01-26T13:32:00Z">
              <w:r w:rsidDel="00DA7513">
                <w:rPr>
                  <w:sz w:val="20"/>
                  <w:lang w:eastAsia="zh-CN"/>
                </w:rPr>
                <w:delText>Earth station parameters</w:delText>
              </w:r>
            </w:del>
          </w:p>
        </w:tc>
      </w:tr>
      <w:tr w:rsidR="00F5042B" w:rsidDel="00DA7513" w14:paraId="513A9A55" w14:textId="1DCF41F9" w:rsidTr="00F5042B">
        <w:trPr>
          <w:cantSplit/>
          <w:jc w:val="center"/>
          <w:del w:id="2248"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979A12" w14:textId="619E481F" w:rsidR="00F5042B" w:rsidDel="00DA7513" w:rsidRDefault="00F5042B">
            <w:pPr>
              <w:pStyle w:val="Tabletext"/>
              <w:rPr>
                <w:del w:id="2249" w:author="USA" w:date="2022-01-26T13:32:00Z"/>
                <w:sz w:val="20"/>
                <w:lang w:eastAsia="zh-CN"/>
              </w:rPr>
            </w:pPr>
            <w:del w:id="2250" w:author="USA" w:date="2022-01-26T13:32:00Z">
              <w:r w:rsidDel="00DA7513">
                <w:rPr>
                  <w:sz w:val="20"/>
                  <w:lang w:eastAsia="zh-CN"/>
                </w:rPr>
                <w:delText>Antenna elevation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FE443C" w14:textId="424CBB43" w:rsidR="00F5042B" w:rsidDel="00DA7513" w:rsidRDefault="00F5042B">
            <w:pPr>
              <w:pStyle w:val="Tabletext"/>
              <w:jc w:val="center"/>
              <w:rPr>
                <w:del w:id="2251" w:author="USA" w:date="2022-01-26T13:32:00Z"/>
                <w:sz w:val="20"/>
                <w:lang w:eastAsia="zh-CN"/>
              </w:rPr>
            </w:pPr>
            <w:del w:id="2252" w:author="USA" w:date="2022-01-26T13:32:00Z">
              <w:r w:rsidDel="00DA7513">
                <w:rPr>
                  <w:sz w:val="20"/>
                  <w:lang w:eastAsia="zh-CN"/>
                </w:rPr>
                <w:delText>10</w:delText>
              </w:r>
              <w:r w:rsidDel="00DA7513">
                <w:rPr>
                  <w:sz w:val="20"/>
                  <w:lang w:eastAsia="zh-CN"/>
                </w:rPr>
                <w:br/>
                <w:delText>10</w:delText>
              </w:r>
              <w:r w:rsidDel="00DA7513">
                <w:rPr>
                  <w:sz w:val="20"/>
                  <w:lang w:eastAsia="zh-CN"/>
                </w:rPr>
                <w:br/>
                <w:delText>70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8C8545" w14:textId="133C69DC" w:rsidR="00F5042B" w:rsidDel="00DA7513" w:rsidRDefault="00F5042B">
            <w:pPr>
              <w:pStyle w:val="Tabletext"/>
              <w:jc w:val="center"/>
              <w:rPr>
                <w:del w:id="2253" w:author="USA" w:date="2022-01-26T13:32:00Z"/>
                <w:sz w:val="20"/>
                <w:lang w:eastAsia="zh-CN"/>
              </w:rPr>
            </w:pPr>
            <w:del w:id="2254" w:author="USA" w:date="2022-01-26T13:32:00Z">
              <w:r w:rsidDel="00DA7513">
                <w:rPr>
                  <w:sz w:val="20"/>
                  <w:lang w:eastAsia="zh-CN"/>
                </w:rPr>
                <w:delText>90</w:delText>
              </w:r>
              <w:r w:rsidDel="00DA7513">
                <w:rPr>
                  <w:sz w:val="20"/>
                  <w:lang w:eastAsia="zh-CN"/>
                </w:rPr>
                <w:br/>
                <w:delText>90</w:delText>
              </w:r>
              <w:r w:rsidDel="00DA7513">
                <w:rPr>
                  <w:sz w:val="20"/>
                  <w:lang w:eastAsia="zh-CN"/>
                </w:rPr>
                <w:br/>
                <w:delText>90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17461" w14:textId="4BB29A1E" w:rsidR="00F5042B" w:rsidDel="00DA7513" w:rsidRDefault="00F5042B">
            <w:pPr>
              <w:pStyle w:val="Tabletext"/>
              <w:rPr>
                <w:del w:id="2255" w:author="USA" w:date="2022-01-26T13:32:00Z"/>
                <w:sz w:val="20"/>
                <w:lang w:eastAsia="zh-CN"/>
              </w:rPr>
            </w:pPr>
            <w:del w:id="2256" w:author="USA" w:date="2022-01-26T13:32:00Z">
              <w:r w:rsidDel="00DA7513">
                <w:rPr>
                  <w:sz w:val="20"/>
                  <w:lang w:eastAsia="zh-CN"/>
                </w:rPr>
                <w:delText xml:space="preserve">For LEO-N </w:delText>
              </w:r>
              <w:r w:rsidDel="00DA7513">
                <w:rPr>
                  <w:sz w:val="20"/>
                  <w:lang w:eastAsia="zh-CN"/>
                </w:rPr>
                <w:br/>
                <w:delText xml:space="preserve">For FL-MSS </w:delText>
              </w:r>
              <w:r w:rsidDel="00DA7513">
                <w:rPr>
                  <w:sz w:val="20"/>
                  <w:lang w:eastAsia="zh-CN"/>
                </w:rPr>
                <w:br/>
                <w:delText>For N-SAT-HEO1</w:delText>
              </w:r>
            </w:del>
          </w:p>
        </w:tc>
      </w:tr>
      <w:tr w:rsidR="00F5042B" w:rsidDel="00DA7513" w14:paraId="1DFEDD7A" w14:textId="50B836F1" w:rsidTr="00F5042B">
        <w:trPr>
          <w:cantSplit/>
          <w:jc w:val="center"/>
          <w:del w:id="2257"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F9AB3" w14:textId="55985F0F" w:rsidR="00F5042B" w:rsidDel="00DA7513" w:rsidRDefault="00F5042B">
            <w:pPr>
              <w:pStyle w:val="Tabletext"/>
              <w:rPr>
                <w:del w:id="2258" w:author="USA" w:date="2022-01-26T13:32:00Z"/>
                <w:sz w:val="20"/>
                <w:lang w:eastAsia="zh-CN"/>
              </w:rPr>
            </w:pPr>
            <w:del w:id="2259" w:author="USA" w:date="2022-01-26T13:32:00Z">
              <w:r w:rsidDel="00DA7513">
                <w:rPr>
                  <w:sz w:val="20"/>
                  <w:lang w:eastAsia="zh-CN"/>
                </w:rPr>
                <w:delText>Antenna azimuth angle (degrees)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1EAD7A" w14:textId="443FEFD4" w:rsidR="00F5042B" w:rsidDel="00DA7513" w:rsidRDefault="00F5042B">
            <w:pPr>
              <w:pStyle w:val="Tabletext"/>
              <w:jc w:val="center"/>
              <w:rPr>
                <w:del w:id="2260" w:author="USA" w:date="2022-01-26T13:32:00Z"/>
                <w:sz w:val="20"/>
                <w:lang w:eastAsia="zh-CN"/>
              </w:rPr>
            </w:pPr>
            <w:del w:id="2261" w:author="USA" w:date="2022-01-26T13:32:00Z">
              <w:r w:rsidDel="00DA7513">
                <w:rPr>
                  <w:sz w:val="20"/>
                  <w:lang w:eastAsia="zh-CN"/>
                </w:rPr>
                <w:delText>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F2031A" w14:textId="318012A2" w:rsidR="00F5042B" w:rsidDel="00DA7513" w:rsidRDefault="00F5042B">
            <w:pPr>
              <w:pStyle w:val="Tabletext"/>
              <w:jc w:val="center"/>
              <w:rPr>
                <w:del w:id="2262" w:author="USA" w:date="2022-01-26T13:32:00Z"/>
                <w:sz w:val="20"/>
                <w:lang w:eastAsia="zh-CN"/>
              </w:rPr>
            </w:pPr>
            <w:del w:id="2263" w:author="USA" w:date="2022-01-26T13:32:00Z">
              <w:r w:rsidDel="00DA7513">
                <w:rPr>
                  <w:sz w:val="20"/>
                  <w:lang w:eastAsia="zh-CN"/>
                </w:rPr>
                <w:delText>360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6DD7DB" w14:textId="195799E9" w:rsidR="00F5042B" w:rsidDel="00DA7513" w:rsidRDefault="00F5042B">
            <w:pPr>
              <w:pStyle w:val="Tabletext"/>
              <w:rPr>
                <w:del w:id="2264" w:author="USA" w:date="2022-01-26T13:32:00Z"/>
                <w:sz w:val="20"/>
                <w:lang w:eastAsia="zh-CN"/>
              </w:rPr>
            </w:pPr>
          </w:p>
        </w:tc>
      </w:tr>
      <w:tr w:rsidR="00F5042B" w:rsidDel="00DA7513" w14:paraId="1CE9DFFD" w14:textId="542EB1F7" w:rsidTr="00F5042B">
        <w:trPr>
          <w:cantSplit/>
          <w:jc w:val="center"/>
          <w:del w:id="2265"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8360F8" w14:textId="6B5AABA3" w:rsidR="00F5042B" w:rsidDel="00DA7513" w:rsidRDefault="00F5042B">
            <w:pPr>
              <w:pStyle w:val="Tabletext"/>
              <w:rPr>
                <w:del w:id="2266" w:author="USA" w:date="2022-01-26T13:32:00Z"/>
                <w:sz w:val="20"/>
                <w:lang w:eastAsia="zh-CN"/>
              </w:rPr>
            </w:pPr>
            <w:del w:id="2267" w:author="USA" w:date="2022-01-26T13:32:00Z">
              <w:r w:rsidDel="00DA7513">
                <w:rPr>
                  <w:sz w:val="20"/>
                  <w:lang w:eastAsia="zh-CN"/>
                </w:rPr>
                <w:delText>Antenna height (m)</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2BE728" w14:textId="50B26BE6" w:rsidR="00F5042B" w:rsidDel="00DA7513" w:rsidRDefault="00F5042B">
            <w:pPr>
              <w:pStyle w:val="Tabletext"/>
              <w:jc w:val="center"/>
              <w:rPr>
                <w:del w:id="2268" w:author="USA" w:date="2022-01-26T13:32:00Z"/>
                <w:sz w:val="20"/>
                <w:lang w:eastAsia="zh-CN"/>
              </w:rPr>
            </w:pPr>
            <w:del w:id="2269" w:author="USA" w:date="2022-01-26T13:32:00Z">
              <w:r w:rsidDel="00DA7513">
                <w:rPr>
                  <w:sz w:val="20"/>
                  <w:lang w:eastAsia="zh-CN"/>
                </w:rPr>
                <w:delText>20</w:delText>
              </w:r>
            </w:del>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4FB3F0" w14:textId="6DDCE80A" w:rsidR="00F5042B" w:rsidDel="00DA7513" w:rsidRDefault="00F5042B">
            <w:pPr>
              <w:pStyle w:val="Tabletext"/>
              <w:jc w:val="center"/>
              <w:rPr>
                <w:del w:id="2270" w:author="USA" w:date="2022-01-26T13:32:00Z"/>
                <w:sz w:val="20"/>
                <w:lang w:eastAsia="zh-CN"/>
              </w:rPr>
            </w:pPr>
            <w:del w:id="2271" w:author="USA" w:date="2022-01-26T13:32:00Z">
              <w:r w:rsidDel="00DA7513">
                <w:rPr>
                  <w:sz w:val="20"/>
                  <w:lang w:eastAsia="zh-CN"/>
                </w:rPr>
                <w:delText>20</w:delText>
              </w:r>
            </w:del>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B6BFD4" w14:textId="04EEB1FC" w:rsidR="00F5042B" w:rsidDel="00DA7513" w:rsidRDefault="00F5042B">
            <w:pPr>
              <w:pStyle w:val="Tabletext"/>
              <w:rPr>
                <w:del w:id="2272" w:author="USA" w:date="2022-01-26T13:32:00Z"/>
                <w:sz w:val="20"/>
                <w:lang w:eastAsia="zh-CN"/>
              </w:rPr>
            </w:pPr>
            <w:del w:id="2273" w:author="USA" w:date="2022-01-26T13:32:00Z">
              <w:r w:rsidDel="00DA7513">
                <w:rPr>
                  <w:sz w:val="20"/>
                  <w:lang w:eastAsia="zh-CN"/>
                </w:rPr>
                <w:delText>Nominal value for antenna height is 20 m</w:delText>
              </w:r>
            </w:del>
          </w:p>
        </w:tc>
      </w:tr>
      <w:tr w:rsidR="00F5042B" w:rsidDel="00DA7513" w14:paraId="04A85F0B" w14:textId="48ED3F38" w:rsidTr="00F5042B">
        <w:trPr>
          <w:cantSplit/>
          <w:jc w:val="center"/>
          <w:del w:id="2274"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42BAAF" w14:textId="037533F0" w:rsidR="00F5042B" w:rsidDel="00DA7513" w:rsidRDefault="00F5042B">
            <w:pPr>
              <w:pStyle w:val="Tabletext"/>
              <w:rPr>
                <w:del w:id="2275" w:author="USA" w:date="2022-01-26T13:32:00Z"/>
                <w:sz w:val="20"/>
                <w:lang w:eastAsia="zh-CN"/>
              </w:rPr>
            </w:pPr>
            <w:del w:id="2276" w:author="USA" w:date="2022-01-26T13:32:00Z">
              <w:r w:rsidDel="00DA7513">
                <w:rPr>
                  <w:sz w:val="20"/>
                  <w:lang w:eastAsia="zh-CN"/>
                </w:rPr>
                <w:delText>Antenna patterns</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00BA3E" w14:textId="42563EDA" w:rsidR="00F5042B" w:rsidDel="00DA7513" w:rsidRDefault="00F5042B">
            <w:pPr>
              <w:pStyle w:val="Tabletext"/>
              <w:jc w:val="center"/>
              <w:rPr>
                <w:del w:id="2277"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F5C13A" w14:textId="01B601AC" w:rsidR="00F5042B" w:rsidDel="00DA7513" w:rsidRDefault="00F5042B">
            <w:pPr>
              <w:pStyle w:val="Tabletext"/>
              <w:jc w:val="center"/>
              <w:rPr>
                <w:del w:id="2278"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02ACB4" w14:textId="7F82686E" w:rsidR="00F5042B" w:rsidDel="00DA7513" w:rsidRDefault="00F5042B">
            <w:pPr>
              <w:pStyle w:val="Tabletext"/>
              <w:rPr>
                <w:del w:id="2279" w:author="USA" w:date="2022-01-26T13:32:00Z"/>
                <w:sz w:val="20"/>
                <w:lang w:eastAsia="zh-CN"/>
              </w:rPr>
            </w:pPr>
            <w:del w:id="2280" w:author="USA" w:date="2022-01-26T13:32:00Z">
              <w:r w:rsidDel="00DA7513">
                <w:rPr>
                  <w:sz w:val="20"/>
                  <w:lang w:eastAsia="zh-CN"/>
                </w:rPr>
                <w:delText xml:space="preserve">Rec. ITU-R S.465-5 for LEO-N </w:delText>
              </w:r>
              <w:r w:rsidDel="00DA7513">
                <w:rPr>
                  <w:sz w:val="20"/>
                  <w:lang w:eastAsia="zh-CN"/>
                </w:rPr>
                <w:br/>
                <w:delText>Rec. ITU-R S.465-5 for FL-MSS (assumed) Rec. ITU-R S.580-6 for N</w:delText>
              </w:r>
              <w:r w:rsidDel="00DA7513">
                <w:rPr>
                  <w:sz w:val="20"/>
                  <w:lang w:eastAsia="zh-CN"/>
                </w:rPr>
                <w:noBreakHyphen/>
                <w:delText>SAT</w:delText>
              </w:r>
              <w:r w:rsidDel="00DA7513">
                <w:rPr>
                  <w:sz w:val="20"/>
                  <w:lang w:eastAsia="zh-CN"/>
                </w:rPr>
                <w:noBreakHyphen/>
                <w:delText>HEO1</w:delText>
              </w:r>
            </w:del>
          </w:p>
        </w:tc>
      </w:tr>
      <w:tr w:rsidR="00F5042B" w:rsidDel="00DA7513" w14:paraId="48BFC7E2" w14:textId="3D038F3A" w:rsidTr="00F5042B">
        <w:trPr>
          <w:cantSplit/>
          <w:jc w:val="center"/>
          <w:del w:id="2281" w:author="USA" w:date="2022-01-26T13:32:00Z"/>
        </w:trPr>
        <w:tc>
          <w:tcPr>
            <w:tcW w:w="2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52E0D1" w14:textId="02A3A6F1" w:rsidR="00F5042B" w:rsidDel="00DA7513" w:rsidRDefault="00F5042B">
            <w:pPr>
              <w:pStyle w:val="Tabletext"/>
              <w:rPr>
                <w:del w:id="2282" w:author="USA" w:date="2022-01-26T13:32:00Z"/>
                <w:sz w:val="20"/>
                <w:lang w:eastAsia="zh-CN"/>
              </w:rPr>
            </w:pPr>
            <w:del w:id="2283" w:author="USA" w:date="2022-01-26T13:32:00Z">
              <w:r w:rsidDel="00DA7513">
                <w:rPr>
                  <w:sz w:val="20"/>
                  <w:lang w:eastAsia="zh-CN"/>
                </w:rPr>
                <w:delText>Analysis volume</w:delText>
              </w:r>
            </w:del>
          </w:p>
        </w:tc>
        <w:tc>
          <w:tcPr>
            <w:tcW w:w="13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879820" w14:textId="5B481CED" w:rsidR="00F5042B" w:rsidDel="00DA7513" w:rsidRDefault="00F5042B">
            <w:pPr>
              <w:pStyle w:val="Tabletext"/>
              <w:jc w:val="center"/>
              <w:rPr>
                <w:del w:id="2284" w:author="USA" w:date="2022-01-26T13:32:00Z"/>
                <w:sz w:val="20"/>
                <w:lang w:eastAsia="zh-CN"/>
              </w:rPr>
            </w:pPr>
          </w:p>
        </w:tc>
        <w:tc>
          <w:tcPr>
            <w:tcW w:w="10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E3FA8A" w14:textId="788AA4D6" w:rsidR="00F5042B" w:rsidDel="00DA7513" w:rsidRDefault="00F5042B">
            <w:pPr>
              <w:pStyle w:val="Tabletext"/>
              <w:jc w:val="center"/>
              <w:rPr>
                <w:del w:id="2285" w:author="USA" w:date="2022-01-26T13:32:00Z"/>
                <w:sz w:val="20"/>
                <w:lang w:eastAsia="zh-CN"/>
              </w:rPr>
            </w:pP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0F3DBA" w14:textId="3BEAE297" w:rsidR="00F5042B" w:rsidDel="00DA7513" w:rsidRDefault="00F5042B">
            <w:pPr>
              <w:pStyle w:val="Tabletext"/>
              <w:rPr>
                <w:del w:id="2286" w:author="USA" w:date="2022-01-26T13:32:00Z"/>
                <w:sz w:val="20"/>
                <w:lang w:eastAsia="zh-CN"/>
              </w:rPr>
            </w:pPr>
            <w:del w:id="2287" w:author="USA" w:date="2022-01-26T13:32:00Z">
              <w:r w:rsidDel="00DA7513">
                <w:rPr>
                  <w:sz w:val="20"/>
                  <w:lang w:eastAsia="zh-CN"/>
                </w:rPr>
                <w:delText>A 500 km radius in a cube volume centred on the earth station. The analysis volume is 10 million km</w:delText>
              </w:r>
              <w:r w:rsidDel="00DA7513">
                <w:rPr>
                  <w:sz w:val="20"/>
                  <w:vertAlign w:val="superscript"/>
                  <w:lang w:eastAsia="zh-CN"/>
                </w:rPr>
                <w:delText>3</w:delText>
              </w:r>
            </w:del>
          </w:p>
        </w:tc>
      </w:tr>
    </w:tbl>
    <w:p w14:paraId="0064159A" w14:textId="77777777" w:rsidR="00F5042B" w:rsidRDefault="00F5042B" w:rsidP="00F5042B">
      <w:pPr>
        <w:pStyle w:val="Tablefin"/>
        <w:rPr>
          <w:b/>
          <w:lang w:eastAsia="en-US"/>
        </w:rPr>
      </w:pPr>
    </w:p>
    <w:p w14:paraId="1A9D6906" w14:textId="1556FC57" w:rsidR="00F5042B" w:rsidDel="00002BE2" w:rsidRDefault="00F5042B" w:rsidP="00F5042B">
      <w:pPr>
        <w:pStyle w:val="Heading2"/>
        <w:rPr>
          <w:del w:id="2288" w:author="USA" w:date="2022-01-26T13:33:00Z"/>
        </w:rPr>
      </w:pPr>
      <w:del w:id="2289" w:author="USA" w:date="2022-01-26T13:33:00Z">
        <w:r w:rsidDel="00002BE2">
          <w:delText>5.6</w:delText>
        </w:r>
        <w:r w:rsidDel="00002BE2">
          <w:tab/>
          <w:delText>Interference criteria</w:delText>
        </w:r>
      </w:del>
    </w:p>
    <w:p w14:paraId="23D2C7E0" w14:textId="0F60298D" w:rsidR="00F5042B" w:rsidDel="00002BE2" w:rsidRDefault="00F5042B" w:rsidP="00F5042B">
      <w:pPr>
        <w:rPr>
          <w:del w:id="2290" w:author="USA" w:date="2022-01-26T13:33:00Z"/>
        </w:rPr>
      </w:pPr>
      <w:del w:id="2291" w:author="USA" w:date="2022-01-26T13:33:00Z">
        <w:r w:rsidDel="00002BE2">
          <w:delText>The interference protection criteria for the FSS satellite and earth station are defined below.</w:delText>
        </w:r>
      </w:del>
    </w:p>
    <w:p w14:paraId="684AA329" w14:textId="26919877" w:rsidR="00F5042B" w:rsidDel="00002BE2" w:rsidRDefault="00F5042B" w:rsidP="00F5042B">
      <w:pPr>
        <w:pStyle w:val="Heading3"/>
        <w:rPr>
          <w:del w:id="2292" w:author="USA" w:date="2022-01-26T13:33:00Z"/>
        </w:rPr>
      </w:pPr>
      <w:del w:id="2293" w:author="USA" w:date="2022-01-26T13:33:00Z">
        <w:r w:rsidDel="00002BE2">
          <w:delText>5.6.1</w:delText>
        </w:r>
        <w:r w:rsidDel="00002BE2">
          <w:tab/>
          <w:delText>Interference criteria for satellite station</w:delText>
        </w:r>
      </w:del>
    </w:p>
    <w:p w14:paraId="1262568E" w14:textId="00150AC9" w:rsidR="00F5042B" w:rsidDel="00002BE2" w:rsidRDefault="00F5042B" w:rsidP="00F5042B">
      <w:pPr>
        <w:rPr>
          <w:del w:id="2294" w:author="USA" w:date="2022-01-26T13:33:00Z"/>
        </w:rPr>
      </w:pPr>
      <w:del w:id="2295" w:author="USA" w:date="2022-01-26T13:33:00Z">
        <w:r w:rsidDel="00002BE2">
          <w:delText xml:space="preserve">The interference protection criteria for the satellite is obtained using Fig. 1 of Recommendation ITU-R S.1432-1 – Apportionment of the allowable error performance degradations to fixed-satellite service (FSS) hypothetical reference digital paths arising from time invariant interference for systems operating below 30 GHz. Interference allowance, in terms of percentage </w:delText>
        </w:r>
        <w:r w:rsidDel="00002BE2">
          <w:lastRenderedPageBreak/>
          <w:delText xml:space="preserve">of system noise power, can be converted into corresponding values of </w:delText>
        </w:r>
        <w:r w:rsidDel="00002BE2">
          <w:rPr>
            <w:i/>
          </w:rPr>
          <w:delText>I</w:delText>
        </w:r>
        <w:r w:rsidDel="00002BE2">
          <w:delText>/</w:delText>
        </w:r>
        <w:r w:rsidDel="00002BE2">
          <w:rPr>
            <w:i/>
          </w:rPr>
          <w:delText>N</w:delText>
        </w:r>
        <w:r w:rsidDel="00002BE2">
          <w:delText xml:space="preserve"> ratios. For the satellite receiver case, a 6.0% increase in the receiver noise, due to interference from other systems having a co-primary status; like, potentially, System</w:delText>
        </w:r>
        <w:r w:rsidDel="00002BE2">
          <w:noBreakHyphen/>
          <w:delText xml:space="preserve">6 in this case, yields </w:delText>
        </w:r>
        <w:r w:rsidDel="00002BE2">
          <w:rPr>
            <w:i/>
          </w:rPr>
          <w:delText>I</w:delText>
        </w:r>
        <w:r w:rsidDel="00002BE2">
          <w:delText>/</w:delText>
        </w:r>
        <w:r w:rsidDel="00002BE2">
          <w:rPr>
            <w:i/>
          </w:rPr>
          <w:delText>N</w:delText>
        </w:r>
        <w:r w:rsidDel="00002BE2">
          <w:delText xml:space="preserve"> of –12.2 dB for 100% of the time of any month. Therefore, the interference protection value of –12.2 dB is used to assess the interference.</w:delText>
        </w:r>
      </w:del>
    </w:p>
    <w:p w14:paraId="619F4652" w14:textId="07230DD5" w:rsidR="00F5042B" w:rsidDel="00DA7513" w:rsidRDefault="00F5042B" w:rsidP="00F5042B">
      <w:pPr>
        <w:pStyle w:val="Heading3"/>
        <w:rPr>
          <w:del w:id="2296" w:author="USA" w:date="2022-01-26T13:31:00Z"/>
        </w:rPr>
      </w:pPr>
      <w:del w:id="2297" w:author="USA" w:date="2022-01-26T13:31:00Z">
        <w:r w:rsidDel="00DA7513">
          <w:delText>5.6.2</w:delText>
        </w:r>
        <w:r w:rsidDel="00DA7513">
          <w:tab/>
          <w:delText>Interference criteria for earth station</w:delText>
        </w:r>
      </w:del>
    </w:p>
    <w:p w14:paraId="3659B598" w14:textId="4F9FEB2E" w:rsidR="00F5042B" w:rsidDel="00DA7513" w:rsidRDefault="00F5042B" w:rsidP="00F5042B">
      <w:pPr>
        <w:rPr>
          <w:del w:id="2298" w:author="USA" w:date="2022-01-26T13:31:00Z"/>
          <w:szCs w:val="24"/>
        </w:rPr>
      </w:pPr>
      <w:del w:id="2299" w:author="USA" w:date="2022-01-26T13:31:00Z">
        <w:r w:rsidDel="00DA7513">
          <w:delText>To develop short-term and long-term interference criteria for the earth stations, the method in Recommendation ITU-R SF.1006 described by equations (3) and (4) in Annex 1 is used for this analysis. Using the receiver noise temperature of 300</w:delText>
        </w:r>
        <w:r w:rsidDel="00DA7513">
          <w:sym w:font="Symbol" w:char="F0B0"/>
        </w:r>
        <w:r w:rsidDel="00DA7513">
          <w:delText xml:space="preserve">K, a reference bandwidth as shown in Table 10, a fade margin of 2 dB, a link noise contribution </w:delText>
        </w:r>
        <w:r w:rsidDel="00DA7513">
          <w:rPr>
            <w:i/>
          </w:rPr>
          <w:delText>N</w:delText>
        </w:r>
        <w:r w:rsidDel="00DA7513">
          <w:rPr>
            <w:i/>
            <w:vertAlign w:val="subscript"/>
          </w:rPr>
          <w:delText>L</w:delText>
        </w:r>
        <w:r w:rsidDel="00DA7513">
          <w:delText xml:space="preserve"> of 1 dB and a ratio of incremental thermal noise power to interference power of 0 dB, in the reference bandwidth, and with a value of </w:delText>
        </w:r>
        <w:r w:rsidDel="00DA7513">
          <w:rPr>
            <w:i/>
          </w:rPr>
          <w:delText>n</w:delText>
        </w:r>
        <w:r w:rsidDel="00DA7513">
          <w:rPr>
            <w:vertAlign w:val="subscript"/>
          </w:rPr>
          <w:delText>2</w:delText>
        </w:r>
        <w:r w:rsidDel="00DA7513">
          <w:delText xml:space="preserve"> equal to 1 corresponding to a single entry of interference, the short</w:delText>
        </w:r>
        <w:r w:rsidDel="00DA7513">
          <w:noBreakHyphen/>
          <w:delText>term interference criteria is derived. Using equation (3) of Recommendation ITU</w:delText>
        </w:r>
        <w:r w:rsidDel="00DA7513">
          <w:noBreakHyphen/>
          <w:delText>R SF.1006, the long</w:delText>
        </w:r>
        <w:r w:rsidDel="00DA7513">
          <w:noBreakHyphen/>
          <w:delText>term interference is also derived. Table 11 shows the calculated values for short- and long</w:delText>
        </w:r>
        <w:r w:rsidDel="00DA7513">
          <w:noBreakHyphen/>
          <w:delText>term interference.</w:delText>
        </w:r>
      </w:del>
    </w:p>
    <w:p w14:paraId="2A986116" w14:textId="47B0717E" w:rsidR="00F5042B" w:rsidDel="00DA7513" w:rsidRDefault="00F5042B" w:rsidP="00F5042B">
      <w:pPr>
        <w:pStyle w:val="TableNo"/>
        <w:spacing w:before="320"/>
        <w:rPr>
          <w:del w:id="2300" w:author="USA" w:date="2022-01-26T13:31:00Z"/>
        </w:rPr>
      </w:pPr>
      <w:del w:id="2301" w:author="USA" w:date="2022-01-26T13:31:00Z">
        <w:r w:rsidDel="00DA7513">
          <w:delText>TABLE 11</w:delText>
        </w:r>
      </w:del>
    </w:p>
    <w:p w14:paraId="32D14CCE" w14:textId="06F8A57F" w:rsidR="00F5042B" w:rsidDel="00DA7513" w:rsidRDefault="00F5042B" w:rsidP="00F5042B">
      <w:pPr>
        <w:pStyle w:val="Tabletitle"/>
        <w:rPr>
          <w:del w:id="2302" w:author="USA" w:date="2022-01-26T13:31:00Z"/>
        </w:rPr>
      </w:pPr>
      <w:del w:id="2303" w:author="USA" w:date="2022-01-26T13:31:00Z">
        <w:r w:rsidDel="00DA7513">
          <w:delText xml:space="preserve">Values of parameters from Table 1 of Annex 1 of </w:delText>
        </w:r>
        <w:r w:rsidDel="00DA7513">
          <w:br/>
          <w:delText>Recommendation ITU-R SF.1006 for the 15-40 GHz band</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8"/>
        <w:gridCol w:w="1451"/>
        <w:gridCol w:w="1450"/>
      </w:tblGrid>
      <w:tr w:rsidR="00F5042B" w:rsidDel="00DA7513" w14:paraId="7C725B1B" w14:textId="4A5DF3BF" w:rsidTr="00F5042B">
        <w:trPr>
          <w:tblHeader/>
          <w:jc w:val="center"/>
          <w:del w:id="2304" w:author="USA" w:date="2022-01-26T13:31:00Z"/>
        </w:trPr>
        <w:tc>
          <w:tcPr>
            <w:tcW w:w="6582" w:type="dxa"/>
            <w:tcBorders>
              <w:top w:val="single" w:sz="4" w:space="0" w:color="auto"/>
              <w:left w:val="single" w:sz="4" w:space="0" w:color="auto"/>
              <w:bottom w:val="single" w:sz="4" w:space="0" w:color="auto"/>
              <w:right w:val="single" w:sz="4" w:space="0" w:color="auto"/>
            </w:tcBorders>
            <w:vAlign w:val="center"/>
            <w:hideMark/>
          </w:tcPr>
          <w:p w14:paraId="227C3D13" w14:textId="4DEE2138" w:rsidR="00F5042B" w:rsidDel="00DA7513" w:rsidRDefault="00F5042B">
            <w:pPr>
              <w:pStyle w:val="Tablehead"/>
              <w:rPr>
                <w:del w:id="2305" w:author="USA" w:date="2022-01-26T13:31:00Z"/>
                <w:sz w:val="20"/>
                <w:lang w:val="en-US" w:eastAsia="zh-CN"/>
              </w:rPr>
            </w:pPr>
            <w:del w:id="2306" w:author="USA" w:date="2022-01-26T13:31:00Z">
              <w:r w:rsidDel="00DA7513">
                <w:rPr>
                  <w:sz w:val="20"/>
                  <w:lang w:val="en-US" w:eastAsia="zh-CN"/>
                </w:rPr>
                <w:delText>Selected values from Recommendation ITU-R SF.1006 (Table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33FCB43" w14:textId="394569DD" w:rsidR="00F5042B" w:rsidDel="00DA7513" w:rsidRDefault="00F5042B">
            <w:pPr>
              <w:pStyle w:val="Tablehead"/>
              <w:rPr>
                <w:del w:id="2307" w:author="USA" w:date="2022-01-26T13:31:00Z"/>
                <w:sz w:val="20"/>
                <w:lang w:val="fr-FR" w:eastAsia="zh-CN"/>
              </w:rPr>
            </w:pPr>
            <w:del w:id="2308" w:author="USA" w:date="2022-01-26T13:31:00Z">
              <w:r w:rsidDel="00DA7513">
                <w:rPr>
                  <w:sz w:val="20"/>
                  <w:lang w:eastAsia="zh-CN"/>
                </w:rPr>
                <w:delText>Units</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1657626" w14:textId="59B330A4" w:rsidR="00F5042B" w:rsidDel="00DA7513" w:rsidRDefault="00F5042B">
            <w:pPr>
              <w:pStyle w:val="Tablehead"/>
              <w:rPr>
                <w:del w:id="2309" w:author="USA" w:date="2022-01-26T13:31:00Z"/>
                <w:sz w:val="20"/>
                <w:lang w:eastAsia="zh-CN"/>
              </w:rPr>
            </w:pPr>
            <w:del w:id="2310" w:author="USA" w:date="2022-01-26T13:31:00Z">
              <w:r w:rsidDel="00DA7513">
                <w:rPr>
                  <w:sz w:val="20"/>
                  <w:lang w:eastAsia="zh-CN"/>
                </w:rPr>
                <w:delText>Value</w:delText>
              </w:r>
            </w:del>
          </w:p>
        </w:tc>
      </w:tr>
      <w:tr w:rsidR="00F5042B" w:rsidDel="00DA7513" w14:paraId="3B7ABBF8" w14:textId="11FD1129" w:rsidTr="00F5042B">
        <w:trPr>
          <w:jc w:val="center"/>
          <w:del w:id="2311"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A1E09B4" w14:textId="2DCBA84E" w:rsidR="00F5042B" w:rsidDel="00DA7513" w:rsidRDefault="00F5042B">
            <w:pPr>
              <w:pStyle w:val="Tabletext"/>
              <w:spacing w:before="30"/>
              <w:rPr>
                <w:del w:id="2312" w:author="USA" w:date="2022-01-26T13:31:00Z"/>
                <w:sz w:val="20"/>
                <w:lang w:eastAsia="zh-CN"/>
              </w:rPr>
            </w:pPr>
            <w:del w:id="2313" w:author="USA" w:date="2022-01-26T13:31:00Z">
              <w:r w:rsidDel="00DA7513">
                <w:rPr>
                  <w:sz w:val="20"/>
                  <w:lang w:eastAsia="zh-CN"/>
                </w:rPr>
                <w:delText>Frequency range</w:delText>
              </w:r>
            </w:del>
          </w:p>
        </w:tc>
        <w:tc>
          <w:tcPr>
            <w:tcW w:w="1418" w:type="dxa"/>
            <w:tcBorders>
              <w:top w:val="single" w:sz="4" w:space="0" w:color="auto"/>
              <w:left w:val="single" w:sz="4" w:space="0" w:color="auto"/>
              <w:bottom w:val="single" w:sz="4" w:space="0" w:color="auto"/>
              <w:right w:val="single" w:sz="4" w:space="0" w:color="auto"/>
            </w:tcBorders>
            <w:hideMark/>
          </w:tcPr>
          <w:p w14:paraId="7D6711A2" w14:textId="3D26D404" w:rsidR="00F5042B" w:rsidDel="00DA7513" w:rsidRDefault="00F5042B">
            <w:pPr>
              <w:pStyle w:val="Tabletext"/>
              <w:spacing w:before="30"/>
              <w:jc w:val="center"/>
              <w:rPr>
                <w:del w:id="2314" w:author="USA" w:date="2022-01-26T13:31:00Z"/>
                <w:sz w:val="20"/>
                <w:lang w:eastAsia="zh-CN"/>
              </w:rPr>
            </w:pPr>
            <w:del w:id="2315" w:author="USA" w:date="2022-01-26T13:31:00Z">
              <w:r w:rsidDel="00DA7513">
                <w:rPr>
                  <w:sz w:val="20"/>
                  <w:lang w:eastAsia="zh-CN"/>
                </w:rPr>
                <w:delText>(GHz)</w:delText>
              </w:r>
            </w:del>
          </w:p>
        </w:tc>
        <w:tc>
          <w:tcPr>
            <w:tcW w:w="1417" w:type="dxa"/>
            <w:tcBorders>
              <w:top w:val="single" w:sz="4" w:space="0" w:color="auto"/>
              <w:left w:val="single" w:sz="4" w:space="0" w:color="auto"/>
              <w:bottom w:val="single" w:sz="4" w:space="0" w:color="auto"/>
              <w:right w:val="single" w:sz="4" w:space="0" w:color="auto"/>
            </w:tcBorders>
            <w:hideMark/>
          </w:tcPr>
          <w:p w14:paraId="761C6C7C" w14:textId="45A62598" w:rsidR="00F5042B" w:rsidDel="00DA7513" w:rsidRDefault="00F5042B">
            <w:pPr>
              <w:pStyle w:val="Tabletext"/>
              <w:spacing w:before="30"/>
              <w:jc w:val="center"/>
              <w:rPr>
                <w:del w:id="2316" w:author="USA" w:date="2022-01-26T13:31:00Z"/>
                <w:sz w:val="20"/>
                <w:lang w:eastAsia="zh-CN"/>
              </w:rPr>
            </w:pPr>
            <w:del w:id="2317" w:author="USA" w:date="2022-01-26T13:31:00Z">
              <w:r w:rsidDel="00DA7513">
                <w:rPr>
                  <w:sz w:val="20"/>
                  <w:lang w:eastAsia="zh-CN"/>
                </w:rPr>
                <w:delText>15-40</w:delText>
              </w:r>
            </w:del>
          </w:p>
        </w:tc>
      </w:tr>
      <w:tr w:rsidR="00F5042B" w:rsidDel="00DA7513" w14:paraId="0AAD071A" w14:textId="1D07F9DC" w:rsidTr="00F5042B">
        <w:trPr>
          <w:jc w:val="center"/>
          <w:del w:id="2318"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E89FAB9" w14:textId="64C0D6F6" w:rsidR="00F5042B" w:rsidDel="00DA7513" w:rsidRDefault="00F5042B">
            <w:pPr>
              <w:pStyle w:val="Tabletext"/>
              <w:spacing w:before="30"/>
              <w:rPr>
                <w:del w:id="2319" w:author="USA" w:date="2022-01-26T13:31:00Z"/>
                <w:sz w:val="20"/>
                <w:lang w:eastAsia="zh-CN"/>
              </w:rPr>
            </w:pPr>
            <w:del w:id="2320" w:author="USA" w:date="2022-01-26T13:31:00Z">
              <w:r w:rsidDel="00DA7513">
                <w:rPr>
                  <w:sz w:val="20"/>
                  <w:lang w:eastAsia="zh-CN"/>
                </w:rPr>
                <w:delText>Service of interfering system</w:delText>
              </w:r>
            </w:del>
          </w:p>
        </w:tc>
        <w:tc>
          <w:tcPr>
            <w:tcW w:w="1418" w:type="dxa"/>
            <w:tcBorders>
              <w:top w:val="single" w:sz="4" w:space="0" w:color="auto"/>
              <w:left w:val="single" w:sz="4" w:space="0" w:color="auto"/>
              <w:bottom w:val="single" w:sz="4" w:space="0" w:color="auto"/>
              <w:right w:val="single" w:sz="4" w:space="0" w:color="auto"/>
            </w:tcBorders>
          </w:tcPr>
          <w:p w14:paraId="3E647F0C" w14:textId="55038B75" w:rsidR="00F5042B" w:rsidDel="00DA7513" w:rsidRDefault="00F5042B">
            <w:pPr>
              <w:pStyle w:val="Tabletext"/>
              <w:spacing w:before="30"/>
              <w:jc w:val="center"/>
              <w:rPr>
                <w:del w:id="2321" w:author="USA" w:date="2022-01-26T13:31:00Z"/>
                <w:sz w:val="20"/>
                <w:lang w:eastAsia="zh-CN"/>
              </w:rPr>
            </w:pPr>
          </w:p>
        </w:tc>
        <w:tc>
          <w:tcPr>
            <w:tcW w:w="1417" w:type="dxa"/>
            <w:tcBorders>
              <w:top w:val="single" w:sz="4" w:space="0" w:color="auto"/>
              <w:left w:val="single" w:sz="4" w:space="0" w:color="auto"/>
              <w:bottom w:val="single" w:sz="4" w:space="0" w:color="auto"/>
              <w:right w:val="single" w:sz="4" w:space="0" w:color="auto"/>
            </w:tcBorders>
            <w:hideMark/>
          </w:tcPr>
          <w:p w14:paraId="306AC24E" w14:textId="0E4F8E04" w:rsidR="00F5042B" w:rsidDel="00DA7513" w:rsidRDefault="00F5042B">
            <w:pPr>
              <w:pStyle w:val="Tabletext"/>
              <w:spacing w:before="30"/>
              <w:jc w:val="center"/>
              <w:rPr>
                <w:del w:id="2322" w:author="USA" w:date="2022-01-26T13:31:00Z"/>
                <w:sz w:val="20"/>
                <w:lang w:eastAsia="zh-CN"/>
              </w:rPr>
            </w:pPr>
            <w:del w:id="2323" w:author="USA" w:date="2022-01-26T13:31:00Z">
              <w:r w:rsidDel="00DA7513">
                <w:rPr>
                  <w:sz w:val="20"/>
                  <w:lang w:eastAsia="zh-CN"/>
                </w:rPr>
                <w:delText>Fixed</w:delText>
              </w:r>
            </w:del>
          </w:p>
        </w:tc>
      </w:tr>
      <w:tr w:rsidR="00F5042B" w:rsidDel="00DA7513" w14:paraId="4AE3A1D4" w14:textId="7859EF65" w:rsidTr="00F5042B">
        <w:trPr>
          <w:jc w:val="center"/>
          <w:del w:id="2324" w:author="USA" w:date="2022-01-26T13:31:00Z"/>
        </w:trPr>
        <w:tc>
          <w:tcPr>
            <w:tcW w:w="6582" w:type="dxa"/>
            <w:vMerge w:val="restart"/>
            <w:tcBorders>
              <w:top w:val="single" w:sz="4" w:space="0" w:color="auto"/>
              <w:left w:val="single" w:sz="4" w:space="0" w:color="auto"/>
              <w:bottom w:val="single" w:sz="4" w:space="0" w:color="auto"/>
              <w:right w:val="single" w:sz="4" w:space="0" w:color="auto"/>
            </w:tcBorders>
            <w:hideMark/>
          </w:tcPr>
          <w:p w14:paraId="2AF61EFA" w14:textId="394C0249" w:rsidR="00F5042B" w:rsidDel="00DA7513" w:rsidRDefault="00F5042B">
            <w:pPr>
              <w:pStyle w:val="Tabletext"/>
              <w:spacing w:before="30"/>
              <w:rPr>
                <w:del w:id="2325" w:author="USA" w:date="2022-01-26T13:31:00Z"/>
                <w:sz w:val="20"/>
                <w:lang w:eastAsia="zh-CN"/>
              </w:rPr>
            </w:pPr>
            <w:del w:id="2326" w:author="USA" w:date="2022-01-26T13:31:00Z">
              <w:r w:rsidDel="00DA7513">
                <w:rPr>
                  <w:sz w:val="20"/>
                  <w:lang w:eastAsia="zh-CN"/>
                </w:rPr>
                <w:delText>Wanted system</w:delText>
              </w:r>
            </w:del>
          </w:p>
        </w:tc>
        <w:tc>
          <w:tcPr>
            <w:tcW w:w="1418" w:type="dxa"/>
            <w:tcBorders>
              <w:top w:val="single" w:sz="4" w:space="0" w:color="auto"/>
              <w:left w:val="single" w:sz="4" w:space="0" w:color="auto"/>
              <w:bottom w:val="single" w:sz="4" w:space="0" w:color="auto"/>
              <w:right w:val="single" w:sz="4" w:space="0" w:color="auto"/>
            </w:tcBorders>
            <w:hideMark/>
          </w:tcPr>
          <w:p w14:paraId="3F0F2EF1" w14:textId="1113C3EB" w:rsidR="00F5042B" w:rsidDel="00DA7513" w:rsidRDefault="00F5042B">
            <w:pPr>
              <w:pStyle w:val="Tabletext"/>
              <w:spacing w:before="30"/>
              <w:jc w:val="center"/>
              <w:rPr>
                <w:del w:id="2327" w:author="USA" w:date="2022-01-26T13:31:00Z"/>
                <w:sz w:val="20"/>
                <w:lang w:eastAsia="zh-CN"/>
              </w:rPr>
            </w:pPr>
            <w:del w:id="2328" w:author="USA" w:date="2022-01-26T13:31:00Z">
              <w:r w:rsidDel="00DA7513">
                <w:rPr>
                  <w:sz w:val="20"/>
                  <w:lang w:eastAsia="zh-CN"/>
                </w:rPr>
                <w:delText>Service</w:delText>
              </w:r>
            </w:del>
          </w:p>
        </w:tc>
        <w:tc>
          <w:tcPr>
            <w:tcW w:w="1417" w:type="dxa"/>
            <w:tcBorders>
              <w:top w:val="single" w:sz="4" w:space="0" w:color="auto"/>
              <w:left w:val="single" w:sz="4" w:space="0" w:color="auto"/>
              <w:bottom w:val="single" w:sz="4" w:space="0" w:color="auto"/>
              <w:right w:val="single" w:sz="4" w:space="0" w:color="auto"/>
            </w:tcBorders>
            <w:hideMark/>
          </w:tcPr>
          <w:p w14:paraId="4488B063" w14:textId="166D40C1" w:rsidR="00F5042B" w:rsidDel="00DA7513" w:rsidRDefault="00F5042B">
            <w:pPr>
              <w:pStyle w:val="Tabletext"/>
              <w:spacing w:before="30"/>
              <w:jc w:val="center"/>
              <w:rPr>
                <w:del w:id="2329" w:author="USA" w:date="2022-01-26T13:31:00Z"/>
                <w:sz w:val="20"/>
                <w:lang w:eastAsia="zh-CN"/>
              </w:rPr>
            </w:pPr>
            <w:del w:id="2330" w:author="USA" w:date="2022-01-26T13:31:00Z">
              <w:r w:rsidDel="00DA7513">
                <w:rPr>
                  <w:sz w:val="20"/>
                  <w:lang w:eastAsia="zh-CN"/>
                </w:rPr>
                <w:delText>Fixed-satellite</w:delText>
              </w:r>
            </w:del>
          </w:p>
        </w:tc>
      </w:tr>
      <w:tr w:rsidR="00F5042B" w:rsidDel="00DA7513" w14:paraId="3D2C5ED7" w14:textId="6875A5D2" w:rsidTr="00F5042B">
        <w:trPr>
          <w:jc w:val="center"/>
          <w:del w:id="2331" w:author="USA" w:date="2022-01-26T13:3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41005" w14:textId="2D41FA3E" w:rsidR="00F5042B" w:rsidDel="00DA7513" w:rsidRDefault="00F5042B">
            <w:pPr>
              <w:overflowPunct/>
              <w:autoSpaceDE/>
              <w:autoSpaceDN/>
              <w:adjustRightInd/>
              <w:spacing w:before="0"/>
              <w:rPr>
                <w:del w:id="2332" w:author="USA" w:date="2022-01-26T13:31:00Z"/>
                <w:sz w:val="20"/>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1A746AB" w14:textId="7BFA8C33" w:rsidR="00F5042B" w:rsidDel="00DA7513" w:rsidRDefault="00F5042B">
            <w:pPr>
              <w:pStyle w:val="Tabletext"/>
              <w:spacing w:before="30"/>
              <w:jc w:val="center"/>
              <w:rPr>
                <w:del w:id="2333" w:author="USA" w:date="2022-01-26T13:31:00Z"/>
                <w:sz w:val="20"/>
                <w:lang w:eastAsia="zh-CN"/>
              </w:rPr>
            </w:pPr>
            <w:del w:id="2334" w:author="USA" w:date="2022-01-26T13:31:00Z">
              <w:r w:rsidDel="00DA7513">
                <w:rPr>
                  <w:sz w:val="20"/>
                  <w:lang w:eastAsia="zh-CN"/>
                </w:rPr>
                <w:delText>Station type</w:delText>
              </w:r>
            </w:del>
          </w:p>
        </w:tc>
        <w:tc>
          <w:tcPr>
            <w:tcW w:w="1417" w:type="dxa"/>
            <w:tcBorders>
              <w:top w:val="single" w:sz="4" w:space="0" w:color="auto"/>
              <w:left w:val="single" w:sz="4" w:space="0" w:color="auto"/>
              <w:bottom w:val="single" w:sz="4" w:space="0" w:color="auto"/>
              <w:right w:val="single" w:sz="4" w:space="0" w:color="auto"/>
            </w:tcBorders>
            <w:hideMark/>
          </w:tcPr>
          <w:p w14:paraId="594EC019" w14:textId="47FA4D56" w:rsidR="00F5042B" w:rsidDel="00DA7513" w:rsidRDefault="00F5042B">
            <w:pPr>
              <w:pStyle w:val="Tabletext"/>
              <w:spacing w:before="30"/>
              <w:jc w:val="center"/>
              <w:rPr>
                <w:del w:id="2335" w:author="USA" w:date="2022-01-26T13:31:00Z"/>
                <w:sz w:val="20"/>
                <w:lang w:eastAsia="zh-CN"/>
              </w:rPr>
            </w:pPr>
            <w:del w:id="2336" w:author="USA" w:date="2022-01-26T13:31:00Z">
              <w:r w:rsidDel="00DA7513">
                <w:rPr>
                  <w:sz w:val="20"/>
                  <w:lang w:eastAsia="zh-CN"/>
                </w:rPr>
                <w:delText>Earth station</w:delText>
              </w:r>
            </w:del>
          </w:p>
        </w:tc>
      </w:tr>
      <w:tr w:rsidR="00F5042B" w:rsidDel="00DA7513" w14:paraId="28725186" w14:textId="0394FEDC" w:rsidTr="00F5042B">
        <w:trPr>
          <w:jc w:val="center"/>
          <w:del w:id="2337" w:author="USA" w:date="2022-01-26T13:3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F3D30" w14:textId="0467515E" w:rsidR="00F5042B" w:rsidDel="00DA7513" w:rsidRDefault="00F5042B">
            <w:pPr>
              <w:overflowPunct/>
              <w:autoSpaceDE/>
              <w:autoSpaceDN/>
              <w:adjustRightInd/>
              <w:spacing w:before="0"/>
              <w:rPr>
                <w:del w:id="2338" w:author="USA" w:date="2022-01-26T13:31:00Z"/>
                <w:sz w:val="20"/>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171B4789" w14:textId="1A593603" w:rsidR="00F5042B" w:rsidDel="00DA7513" w:rsidRDefault="00F5042B">
            <w:pPr>
              <w:pStyle w:val="Tabletext"/>
              <w:spacing w:before="30"/>
              <w:jc w:val="center"/>
              <w:rPr>
                <w:del w:id="2339" w:author="USA" w:date="2022-01-26T13:31:00Z"/>
                <w:sz w:val="20"/>
                <w:lang w:eastAsia="zh-CN"/>
              </w:rPr>
            </w:pPr>
            <w:del w:id="2340" w:author="USA" w:date="2022-01-26T13:31:00Z">
              <w:r w:rsidDel="00DA7513">
                <w:rPr>
                  <w:sz w:val="20"/>
                  <w:lang w:eastAsia="zh-CN"/>
                </w:rPr>
                <w:delText>Modulation</w:delText>
              </w:r>
            </w:del>
          </w:p>
        </w:tc>
        <w:tc>
          <w:tcPr>
            <w:tcW w:w="1417" w:type="dxa"/>
            <w:tcBorders>
              <w:top w:val="single" w:sz="4" w:space="0" w:color="auto"/>
              <w:left w:val="single" w:sz="4" w:space="0" w:color="auto"/>
              <w:bottom w:val="single" w:sz="4" w:space="0" w:color="auto"/>
              <w:right w:val="single" w:sz="4" w:space="0" w:color="auto"/>
            </w:tcBorders>
            <w:hideMark/>
          </w:tcPr>
          <w:p w14:paraId="0C94183B" w14:textId="3CA43BC0" w:rsidR="00F5042B" w:rsidDel="00DA7513" w:rsidRDefault="00F5042B">
            <w:pPr>
              <w:pStyle w:val="Tabletext"/>
              <w:spacing w:before="30"/>
              <w:jc w:val="center"/>
              <w:rPr>
                <w:del w:id="2341" w:author="USA" w:date="2022-01-26T13:31:00Z"/>
                <w:sz w:val="20"/>
                <w:lang w:eastAsia="zh-CN"/>
              </w:rPr>
            </w:pPr>
            <w:del w:id="2342" w:author="USA" w:date="2022-01-26T13:31:00Z">
              <w:r w:rsidDel="00DA7513">
                <w:rPr>
                  <w:sz w:val="20"/>
                  <w:lang w:eastAsia="zh-CN"/>
                </w:rPr>
                <w:delText>Digital</w:delText>
              </w:r>
            </w:del>
          </w:p>
        </w:tc>
      </w:tr>
      <w:tr w:rsidR="00F5042B" w:rsidDel="00DA7513" w14:paraId="54ACBAF3" w14:textId="641951DE" w:rsidTr="00F5042B">
        <w:trPr>
          <w:jc w:val="center"/>
          <w:del w:id="2343"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4AE3D19" w14:textId="029994EB" w:rsidR="00F5042B" w:rsidDel="00DA7513" w:rsidRDefault="00F5042B">
            <w:pPr>
              <w:pStyle w:val="Tabletext"/>
              <w:spacing w:before="30"/>
              <w:rPr>
                <w:del w:id="2344" w:author="USA" w:date="2022-01-26T13:31:00Z"/>
                <w:sz w:val="20"/>
                <w:lang w:eastAsia="zh-CN"/>
              </w:rPr>
            </w:pPr>
            <w:del w:id="2345" w:author="USA" w:date="2022-01-26T13:31:00Z">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percentages of the time during which the interference from all sources may exceed the permissible level; </w:delText>
              </w:r>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represents long-term (</w:delText>
              </w:r>
              <w:r w:rsidDel="00DA7513">
                <w:rPr>
                  <w:i/>
                  <w:sz w:val="20"/>
                  <w:lang w:eastAsia="zh-CN"/>
                </w:rPr>
                <w:delText>p</w:delText>
              </w:r>
              <w:r w:rsidDel="00DA7513">
                <w:rPr>
                  <w:sz w:val="20"/>
                  <w:vertAlign w:val="subscript"/>
                  <w:lang w:eastAsia="zh-CN"/>
                </w:rPr>
                <w:delText>1</w:delText>
              </w:r>
              <w:r w:rsidDel="00DA7513">
                <w:rPr>
                  <w:sz w:val="20"/>
                  <w:lang w:eastAsia="zh-CN"/>
                </w:rPr>
                <w:delText xml:space="preserve"> ≥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6B6AC37E" w14:textId="71024E50" w:rsidR="00F5042B" w:rsidDel="00DA7513" w:rsidRDefault="00F5042B">
            <w:pPr>
              <w:pStyle w:val="Tabletext"/>
              <w:spacing w:before="30"/>
              <w:jc w:val="center"/>
              <w:rPr>
                <w:del w:id="2346" w:author="USA" w:date="2022-01-26T13:31:00Z"/>
                <w:sz w:val="20"/>
                <w:lang w:eastAsia="zh-CN"/>
              </w:rPr>
            </w:pPr>
            <w:del w:id="2347" w:author="USA" w:date="2022-01-26T13:31:00Z">
              <w:r w:rsidDel="00DA7513">
                <w:rPr>
                  <w:sz w:val="20"/>
                  <w:lang w:eastAsia="zh-C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9DAA9B0" w14:textId="49A54372" w:rsidR="00F5042B" w:rsidDel="00DA7513" w:rsidRDefault="00F5042B">
            <w:pPr>
              <w:pStyle w:val="Tabletext"/>
              <w:spacing w:before="30"/>
              <w:jc w:val="center"/>
              <w:rPr>
                <w:del w:id="2348" w:author="USA" w:date="2022-01-26T13:31:00Z"/>
                <w:sz w:val="20"/>
                <w:lang w:eastAsia="zh-CN"/>
              </w:rPr>
            </w:pPr>
            <w:del w:id="2349" w:author="USA" w:date="2022-01-26T13:31:00Z">
              <w:r w:rsidDel="00DA7513">
                <w:rPr>
                  <w:sz w:val="20"/>
                  <w:lang w:eastAsia="zh-CN"/>
                </w:rPr>
                <w:delText>20</w:delText>
              </w:r>
            </w:del>
          </w:p>
        </w:tc>
      </w:tr>
      <w:tr w:rsidR="00F5042B" w:rsidDel="00DA7513" w14:paraId="590CAE9C" w14:textId="71A2C9D2" w:rsidTr="00F5042B">
        <w:trPr>
          <w:jc w:val="center"/>
          <w:del w:id="2350"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018CD96B" w14:textId="7B006E3E" w:rsidR="00F5042B" w:rsidDel="00DA7513" w:rsidRDefault="00F5042B">
            <w:pPr>
              <w:pStyle w:val="Tabletext"/>
              <w:spacing w:before="30"/>
              <w:rPr>
                <w:del w:id="2351" w:author="USA" w:date="2022-01-26T13:31:00Z"/>
                <w:sz w:val="20"/>
                <w:lang w:eastAsia="zh-CN"/>
              </w:rPr>
            </w:pPr>
            <w:del w:id="2352" w:author="USA" w:date="2022-01-26T13:31:00Z">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percentages of the time during which the interference from all sources may exceed the permissible level; </w:delText>
              </w:r>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short-term conditions (</w:delText>
              </w:r>
              <w:r w:rsidDel="00DA7513">
                <w:rPr>
                  <w:i/>
                  <w:sz w:val="20"/>
                  <w:lang w:eastAsia="zh-CN"/>
                </w:rPr>
                <w:delText>p</w:delText>
              </w:r>
              <w:r w:rsidDel="00DA7513">
                <w:rPr>
                  <w:sz w:val="20"/>
                  <w:vertAlign w:val="subscript"/>
                  <w:lang w:eastAsia="zh-CN"/>
                </w:rPr>
                <w:delText>2</w:delText>
              </w:r>
              <w:r w:rsidDel="00DA7513">
                <w:rPr>
                  <w:sz w:val="20"/>
                  <w:lang w:eastAsia="zh-CN"/>
                </w:rPr>
                <w:delText xml:space="preserve"> ≤ 1%)</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37D88E2" w14:textId="38458BD5" w:rsidR="00F5042B" w:rsidDel="00DA7513" w:rsidRDefault="00F5042B">
            <w:pPr>
              <w:pStyle w:val="Tabletext"/>
              <w:spacing w:before="30"/>
              <w:jc w:val="center"/>
              <w:rPr>
                <w:del w:id="2353" w:author="USA" w:date="2022-01-26T13:31:00Z"/>
                <w:sz w:val="20"/>
                <w:lang w:eastAsia="zh-CN"/>
              </w:rPr>
            </w:pPr>
            <w:del w:id="2354" w:author="USA" w:date="2022-01-26T13:31:00Z">
              <w:r w:rsidDel="00DA7513">
                <w:rPr>
                  <w:sz w:val="20"/>
                  <w:lang w:eastAsia="zh-C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1F9039E" w14:textId="59461BBB" w:rsidR="00F5042B" w:rsidDel="00DA7513" w:rsidRDefault="00F5042B">
            <w:pPr>
              <w:pStyle w:val="Tabletext"/>
              <w:spacing w:before="30"/>
              <w:jc w:val="center"/>
              <w:rPr>
                <w:del w:id="2355" w:author="USA" w:date="2022-01-26T13:31:00Z"/>
                <w:sz w:val="20"/>
                <w:lang w:eastAsia="zh-CN"/>
              </w:rPr>
            </w:pPr>
            <w:del w:id="2356" w:author="USA" w:date="2022-01-26T13:31:00Z">
              <w:r w:rsidDel="00DA7513">
                <w:rPr>
                  <w:sz w:val="20"/>
                  <w:lang w:eastAsia="zh-CN"/>
                </w:rPr>
                <w:delText>0.003</w:delText>
              </w:r>
            </w:del>
          </w:p>
        </w:tc>
      </w:tr>
      <w:tr w:rsidR="00F5042B" w:rsidDel="00DA7513" w14:paraId="6C0DB385" w14:textId="2B709426" w:rsidTr="00F5042B">
        <w:trPr>
          <w:jc w:val="center"/>
          <w:del w:id="2357"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56936F89" w14:textId="215719F2" w:rsidR="00F5042B" w:rsidDel="00DA7513" w:rsidRDefault="00F5042B">
            <w:pPr>
              <w:pStyle w:val="Tabletext"/>
              <w:spacing w:before="30"/>
              <w:rPr>
                <w:del w:id="2358" w:author="USA" w:date="2022-01-26T13:31:00Z"/>
                <w:sz w:val="20"/>
                <w:lang w:eastAsia="zh-CN"/>
              </w:rPr>
            </w:pPr>
            <w:del w:id="2359" w:author="USA" w:date="2022-01-26T13:31:00Z">
              <w:r w:rsidDel="00DA7513">
                <w:rPr>
                  <w:i/>
                  <w:sz w:val="20"/>
                  <w:lang w:eastAsia="zh-CN"/>
                </w:rPr>
                <w:delText>n</w:delText>
              </w:r>
              <w:r w:rsidDel="00DA7513">
                <w:rPr>
                  <w:sz w:val="20"/>
                  <w:vertAlign w:val="subscript"/>
                  <w:lang w:eastAsia="zh-CN"/>
                </w:rPr>
                <w:delText>2</w:delText>
              </w:r>
              <w:r w:rsidDel="00DA7513">
                <w:rPr>
                  <w:sz w:val="20"/>
                  <w:lang w:eastAsia="zh-CN"/>
                </w:rPr>
                <w:delText>, effective number of expected non-simultaneous equal-level and equal</w:delText>
              </w:r>
              <w:r w:rsidDel="00DA7513">
                <w:rPr>
                  <w:sz w:val="20"/>
                  <w:lang w:eastAsia="zh-CN"/>
                </w:rPr>
                <w:noBreakHyphen/>
                <w:delText xml:space="preserve">percentage-of-time, interference contributions, associated with </w:delText>
              </w:r>
              <w:r w:rsidDel="00DA7513">
                <w:rPr>
                  <w:i/>
                  <w:sz w:val="20"/>
                  <w:lang w:eastAsia="zh-CN"/>
                </w:rPr>
                <w:delText>p</w:delText>
              </w:r>
              <w:r w:rsidDel="00DA7513">
                <w:rPr>
                  <w:sz w:val="20"/>
                  <w:vertAlign w:val="subscript"/>
                  <w:lang w:eastAsia="zh-CN"/>
                </w:rPr>
                <w:delText>2</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712AC4F1" w14:textId="62C325DC" w:rsidR="00F5042B" w:rsidDel="00DA7513" w:rsidRDefault="00F5042B">
            <w:pPr>
              <w:pStyle w:val="Tabletext"/>
              <w:spacing w:before="30"/>
              <w:jc w:val="center"/>
              <w:rPr>
                <w:del w:id="2360" w:author="USA" w:date="2022-01-26T13:31:00Z"/>
                <w:sz w:val="20"/>
                <w:lang w:eastAsia="zh-CN"/>
              </w:rPr>
            </w:pPr>
            <w:del w:id="2361" w:author="USA" w:date="2022-01-26T13:31:00Z">
              <w:r w:rsidDel="00DA7513">
                <w:rPr>
                  <w:sz w:val="20"/>
                  <w:lang w:eastAsia="zh-CN"/>
                </w:rPr>
                <w:delText>number</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0D23A27" w14:textId="0388A00C" w:rsidR="00F5042B" w:rsidDel="00DA7513" w:rsidRDefault="00F5042B">
            <w:pPr>
              <w:pStyle w:val="Tabletext"/>
              <w:spacing w:before="30"/>
              <w:jc w:val="center"/>
              <w:rPr>
                <w:del w:id="2362" w:author="USA" w:date="2022-01-26T13:31:00Z"/>
                <w:sz w:val="20"/>
                <w:lang w:eastAsia="zh-CN"/>
              </w:rPr>
            </w:pPr>
            <w:del w:id="2363" w:author="USA" w:date="2022-01-26T13:31:00Z">
              <w:r w:rsidDel="00DA7513">
                <w:rPr>
                  <w:sz w:val="20"/>
                  <w:lang w:eastAsia="zh-CN"/>
                </w:rPr>
                <w:delText>2</w:delText>
              </w:r>
            </w:del>
          </w:p>
        </w:tc>
      </w:tr>
      <w:tr w:rsidR="00F5042B" w:rsidDel="00DA7513" w14:paraId="3D01E0EF" w14:textId="54688D3E" w:rsidTr="00F5042B">
        <w:trPr>
          <w:jc w:val="center"/>
          <w:del w:id="2364"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4ACEED9" w14:textId="6F20AB25" w:rsidR="00F5042B" w:rsidDel="00DA7513" w:rsidRDefault="00F5042B">
            <w:pPr>
              <w:pStyle w:val="Tabletext"/>
              <w:spacing w:before="30"/>
              <w:rPr>
                <w:del w:id="2365" w:author="USA" w:date="2022-01-26T13:31:00Z"/>
                <w:sz w:val="20"/>
                <w:lang w:eastAsia="zh-CN"/>
              </w:rPr>
            </w:pPr>
            <w:del w:id="2366" w:author="USA" w:date="2022-01-26T13:31:00Z">
              <w:r w:rsidDel="00DA7513">
                <w:rPr>
                  <w:i/>
                  <w:sz w:val="20"/>
                  <w:lang w:eastAsia="zh-CN"/>
                </w:rPr>
                <w:delText>B</w:delText>
              </w:r>
              <w:r w:rsidDel="00DA7513">
                <w:rPr>
                  <w:sz w:val="20"/>
                  <w:lang w:eastAsia="zh-CN"/>
                </w:rPr>
                <w:delText xml:space="preserve"> reference bandwidth</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953ECA6" w14:textId="252450CB" w:rsidR="00F5042B" w:rsidDel="00DA7513" w:rsidRDefault="00F5042B">
            <w:pPr>
              <w:pStyle w:val="Tabletext"/>
              <w:spacing w:before="30"/>
              <w:jc w:val="center"/>
              <w:rPr>
                <w:del w:id="2367" w:author="USA" w:date="2022-01-26T13:31:00Z"/>
                <w:sz w:val="20"/>
                <w:lang w:eastAsia="zh-CN"/>
              </w:rPr>
            </w:pPr>
            <w:del w:id="2368" w:author="USA" w:date="2022-01-26T13:31:00Z">
              <w:r w:rsidDel="00DA7513">
                <w:rPr>
                  <w:sz w:val="20"/>
                  <w:lang w:eastAsia="zh-CN"/>
                </w:rPr>
                <w:delText>(Hz)</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03AA72C7" w14:textId="6CD221D3" w:rsidR="00F5042B" w:rsidDel="00DA7513" w:rsidRDefault="00F5042B">
            <w:pPr>
              <w:pStyle w:val="Tabletext"/>
              <w:spacing w:before="30"/>
              <w:jc w:val="center"/>
              <w:rPr>
                <w:del w:id="2369" w:author="USA" w:date="2022-01-26T13:31:00Z"/>
                <w:sz w:val="20"/>
                <w:lang w:eastAsia="zh-CN"/>
              </w:rPr>
            </w:pPr>
            <w:del w:id="2370" w:author="USA" w:date="2022-01-26T13:31:00Z">
              <w:r w:rsidDel="00DA7513">
                <w:rPr>
                  <w:sz w:val="20"/>
                  <w:lang w:eastAsia="zh-CN"/>
                </w:rPr>
                <w:delText>10</w:delText>
              </w:r>
              <w:r w:rsidDel="00DA7513">
                <w:rPr>
                  <w:sz w:val="20"/>
                  <w:vertAlign w:val="superscript"/>
                  <w:lang w:eastAsia="zh-CN"/>
                </w:rPr>
                <w:delText>6</w:delText>
              </w:r>
            </w:del>
          </w:p>
        </w:tc>
      </w:tr>
      <w:tr w:rsidR="00F5042B" w:rsidDel="00DA7513" w14:paraId="691ABE77" w14:textId="6CB58693" w:rsidTr="00F5042B">
        <w:trPr>
          <w:jc w:val="center"/>
          <w:del w:id="2371"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0C1F03D9" w14:textId="6C5B4756" w:rsidR="00F5042B" w:rsidDel="00DA7513" w:rsidRDefault="00F5042B">
            <w:pPr>
              <w:pStyle w:val="Tabletext"/>
              <w:spacing w:before="30"/>
              <w:rPr>
                <w:del w:id="2372" w:author="USA" w:date="2022-01-26T13:31:00Z"/>
                <w:sz w:val="20"/>
                <w:lang w:eastAsia="zh-CN"/>
              </w:rPr>
            </w:pPr>
            <w:del w:id="2373" w:author="USA" w:date="2022-01-26T13:31:00Z">
              <w:r w:rsidDel="00DA7513">
                <w:rPr>
                  <w:i/>
                  <w:sz w:val="20"/>
                  <w:lang w:eastAsia="zh-CN"/>
                </w:rPr>
                <w:delText>J</w:delText>
              </w:r>
              <w:r w:rsidDel="00DA7513">
                <w:rPr>
                  <w:sz w:val="20"/>
                  <w:lang w:eastAsia="zh-CN"/>
                </w:rPr>
                <w:delText>, ratio of the permissible long-term (20% of the time) interfering power from any one interfering source to the thermal noise power in the receiving system</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CE35933" w14:textId="389E1BFF" w:rsidR="00F5042B" w:rsidDel="00DA7513" w:rsidRDefault="00F5042B">
            <w:pPr>
              <w:pStyle w:val="Tabletext"/>
              <w:spacing w:before="30"/>
              <w:jc w:val="center"/>
              <w:rPr>
                <w:del w:id="2374" w:author="USA" w:date="2022-01-26T13:31:00Z"/>
                <w:sz w:val="20"/>
                <w:lang w:eastAsia="zh-CN"/>
              </w:rPr>
            </w:pPr>
            <w:del w:id="2375"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8E1CA4D" w14:textId="622CD35D" w:rsidR="00F5042B" w:rsidDel="00DA7513" w:rsidRDefault="00F5042B">
            <w:pPr>
              <w:pStyle w:val="Tabletext"/>
              <w:spacing w:before="30"/>
              <w:jc w:val="center"/>
              <w:rPr>
                <w:del w:id="2376" w:author="USA" w:date="2022-01-26T13:31:00Z"/>
                <w:sz w:val="20"/>
                <w:lang w:eastAsia="zh-CN"/>
              </w:rPr>
            </w:pPr>
            <w:del w:id="2377" w:author="USA" w:date="2022-01-26T13:31:00Z">
              <w:r w:rsidDel="00DA7513">
                <w:rPr>
                  <w:sz w:val="20"/>
                  <w:lang w:eastAsia="zh-CN"/>
                </w:rPr>
                <w:delText>−7</w:delText>
              </w:r>
            </w:del>
          </w:p>
        </w:tc>
      </w:tr>
      <w:tr w:rsidR="00F5042B" w:rsidDel="00DA7513" w14:paraId="4D340B59" w14:textId="3CB98A38" w:rsidTr="00F5042B">
        <w:trPr>
          <w:jc w:val="center"/>
          <w:del w:id="2378"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4209DAE9" w14:textId="4FF01A01" w:rsidR="00F5042B" w:rsidDel="00DA7513" w:rsidRDefault="00F5042B">
            <w:pPr>
              <w:pStyle w:val="Tabletext"/>
              <w:spacing w:before="30"/>
              <w:rPr>
                <w:del w:id="2379" w:author="USA" w:date="2022-01-26T13:31:00Z"/>
                <w:sz w:val="20"/>
                <w:lang w:eastAsia="zh-CN"/>
              </w:rPr>
            </w:pPr>
            <w:del w:id="2380" w:author="USA" w:date="2022-01-26T13:31:00Z">
              <w:r w:rsidDel="00DA7513">
                <w:rPr>
                  <w:i/>
                  <w:sz w:val="20"/>
                  <w:lang w:eastAsia="zh-CN"/>
                </w:rPr>
                <w:delText>W</w:delText>
              </w:r>
              <w:r w:rsidDel="00DA7513">
                <w:rPr>
                  <w:sz w:val="20"/>
                  <w:lang w:eastAsia="zh-CN"/>
                </w:rPr>
                <w:delText xml:space="preserve"> a thermal noise equivalence factor for interfering emissions in the reference bandwidth. It is positive when the interfering noise would cause more degradation than thermal noise</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0F1FE3E8" w14:textId="4D21B3EC" w:rsidR="00F5042B" w:rsidDel="00DA7513" w:rsidRDefault="00F5042B">
            <w:pPr>
              <w:pStyle w:val="Tabletext"/>
              <w:spacing w:before="30"/>
              <w:jc w:val="center"/>
              <w:rPr>
                <w:del w:id="2381" w:author="USA" w:date="2022-01-26T13:31:00Z"/>
                <w:sz w:val="20"/>
                <w:lang w:eastAsia="zh-CN"/>
              </w:rPr>
            </w:pPr>
            <w:del w:id="2382"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576E4CA" w14:textId="225BF458" w:rsidR="00F5042B" w:rsidDel="00DA7513" w:rsidRDefault="00F5042B">
            <w:pPr>
              <w:pStyle w:val="Tabletext"/>
              <w:spacing w:before="30"/>
              <w:jc w:val="center"/>
              <w:rPr>
                <w:del w:id="2383" w:author="USA" w:date="2022-01-26T13:31:00Z"/>
                <w:sz w:val="20"/>
                <w:lang w:eastAsia="zh-CN"/>
              </w:rPr>
            </w:pPr>
            <w:del w:id="2384" w:author="USA" w:date="2022-01-26T13:31:00Z">
              <w:r w:rsidDel="00DA7513">
                <w:rPr>
                  <w:sz w:val="20"/>
                  <w:lang w:eastAsia="zh-CN"/>
                </w:rPr>
                <w:delText>0</w:delText>
              </w:r>
            </w:del>
          </w:p>
        </w:tc>
      </w:tr>
      <w:tr w:rsidR="00F5042B" w:rsidDel="00DA7513" w14:paraId="4088B40D" w14:textId="7468EBD2" w:rsidTr="00F5042B">
        <w:trPr>
          <w:jc w:val="center"/>
          <w:del w:id="2385"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0A439BC" w14:textId="4CD9BD15" w:rsidR="00F5042B" w:rsidDel="00DA7513" w:rsidRDefault="00F5042B">
            <w:pPr>
              <w:pStyle w:val="Tabletext"/>
              <w:spacing w:before="30"/>
              <w:rPr>
                <w:del w:id="2386" w:author="USA" w:date="2022-01-26T13:31:00Z"/>
                <w:sz w:val="20"/>
                <w:lang w:eastAsia="zh-CN"/>
              </w:rPr>
            </w:pPr>
            <w:del w:id="2387" w:author="USA" w:date="2022-01-26T13:31:00Z">
              <w:r w:rsidDel="00DA7513">
                <w:rPr>
                  <w:i/>
                  <w:sz w:val="20"/>
                  <w:lang w:eastAsia="zh-CN"/>
                </w:rPr>
                <w:delText>T</w:delText>
              </w:r>
              <w:r w:rsidDel="00DA7513">
                <w:rPr>
                  <w:i/>
                  <w:sz w:val="20"/>
                  <w:vertAlign w:val="subscript"/>
                  <w:lang w:eastAsia="zh-CN"/>
                </w:rPr>
                <w:delText>r</w:delText>
              </w:r>
              <w:r w:rsidDel="00DA7513">
                <w:rPr>
                  <w:sz w:val="20"/>
                  <w:lang w:eastAsia="zh-CN"/>
                </w:rPr>
                <w:delText>, noise temperature of receiving system (for earth stations under clear-sky conditions)</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747CA6D" w14:textId="6A3875E9" w:rsidR="00F5042B" w:rsidDel="00DA7513" w:rsidRDefault="00F5042B">
            <w:pPr>
              <w:pStyle w:val="Tabletext"/>
              <w:spacing w:before="30"/>
              <w:jc w:val="center"/>
              <w:rPr>
                <w:del w:id="2388" w:author="USA" w:date="2022-01-26T13:31:00Z"/>
                <w:sz w:val="20"/>
                <w:lang w:eastAsia="zh-CN"/>
              </w:rPr>
            </w:pPr>
            <w:del w:id="2389" w:author="USA" w:date="2022-01-26T13:31:00Z">
              <w:r w:rsidDel="00DA7513">
                <w:rPr>
                  <w:sz w:val="20"/>
                  <w:lang w:eastAsia="zh-CN"/>
                </w:rPr>
                <w:delText>(K)</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382D6501" w14:textId="754BB4ED" w:rsidR="00F5042B" w:rsidDel="00DA7513" w:rsidRDefault="00F5042B">
            <w:pPr>
              <w:pStyle w:val="Tabletext"/>
              <w:spacing w:before="30"/>
              <w:jc w:val="center"/>
              <w:rPr>
                <w:del w:id="2390" w:author="USA" w:date="2022-01-26T13:31:00Z"/>
                <w:sz w:val="20"/>
                <w:lang w:eastAsia="zh-CN"/>
              </w:rPr>
            </w:pPr>
            <w:del w:id="2391" w:author="USA" w:date="2022-01-26T13:31:00Z">
              <w:r w:rsidDel="00DA7513">
                <w:rPr>
                  <w:sz w:val="20"/>
                  <w:lang w:eastAsia="zh-CN"/>
                </w:rPr>
                <w:delText>300</w:delText>
              </w:r>
            </w:del>
          </w:p>
        </w:tc>
      </w:tr>
      <w:tr w:rsidR="00F5042B" w:rsidDel="00DA7513" w14:paraId="6B98DE2C" w14:textId="38D98D7F" w:rsidTr="00F5042B">
        <w:trPr>
          <w:jc w:val="center"/>
          <w:del w:id="2392"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577024A6" w14:textId="73FA6511" w:rsidR="00F5042B" w:rsidDel="00DA7513" w:rsidRDefault="00F5042B">
            <w:pPr>
              <w:pStyle w:val="Tabletext"/>
              <w:spacing w:before="30"/>
              <w:rPr>
                <w:del w:id="2393" w:author="USA" w:date="2022-01-26T13:31:00Z"/>
                <w:sz w:val="20"/>
                <w:lang w:eastAsia="zh-CN"/>
              </w:rPr>
            </w:pPr>
            <w:del w:id="2394" w:author="USA" w:date="2022-01-26T13:31:00Z">
              <w:r w:rsidDel="00DA7513">
                <w:rPr>
                  <w:i/>
                  <w:sz w:val="20"/>
                  <w:lang w:eastAsia="zh-CN"/>
                </w:rPr>
                <w:delText>M</w:delText>
              </w:r>
              <w:r w:rsidDel="00DA7513">
                <w:rPr>
                  <w:i/>
                  <w:sz w:val="20"/>
                  <w:vertAlign w:val="subscript"/>
                  <w:lang w:eastAsia="zh-CN"/>
                </w:rPr>
                <w:delText>s</w:delText>
              </w:r>
              <w:r w:rsidDel="00DA7513">
                <w:rPr>
                  <w:sz w:val="20"/>
                  <w:lang w:eastAsia="zh-CN"/>
                </w:rPr>
                <w:delText xml:space="preserve"> fade margin of link</w:delText>
              </w:r>
            </w:del>
          </w:p>
        </w:tc>
        <w:tc>
          <w:tcPr>
            <w:tcW w:w="1418" w:type="dxa"/>
            <w:tcBorders>
              <w:top w:val="single" w:sz="4" w:space="0" w:color="auto"/>
              <w:left w:val="single" w:sz="4" w:space="0" w:color="auto"/>
              <w:bottom w:val="single" w:sz="4" w:space="0" w:color="auto"/>
              <w:right w:val="single" w:sz="4" w:space="0" w:color="auto"/>
            </w:tcBorders>
            <w:hideMark/>
          </w:tcPr>
          <w:p w14:paraId="043ACA8D" w14:textId="065A3C7D" w:rsidR="00F5042B" w:rsidDel="00DA7513" w:rsidRDefault="00F5042B">
            <w:pPr>
              <w:pStyle w:val="Tabletext"/>
              <w:spacing w:before="30"/>
              <w:jc w:val="center"/>
              <w:rPr>
                <w:del w:id="2395" w:author="USA" w:date="2022-01-26T13:31:00Z"/>
                <w:sz w:val="20"/>
                <w:lang w:eastAsia="zh-CN"/>
              </w:rPr>
            </w:pPr>
            <w:del w:id="2396"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hideMark/>
          </w:tcPr>
          <w:p w14:paraId="5E793952" w14:textId="7EB9CC24" w:rsidR="00F5042B" w:rsidDel="00DA7513" w:rsidRDefault="00F5042B">
            <w:pPr>
              <w:pStyle w:val="Tabletext"/>
              <w:spacing w:before="30"/>
              <w:jc w:val="center"/>
              <w:rPr>
                <w:del w:id="2397" w:author="USA" w:date="2022-01-26T13:31:00Z"/>
                <w:sz w:val="20"/>
                <w:lang w:eastAsia="zh-CN"/>
              </w:rPr>
            </w:pPr>
            <w:del w:id="2398" w:author="USA" w:date="2022-01-26T13:31:00Z">
              <w:r w:rsidDel="00DA7513">
                <w:rPr>
                  <w:sz w:val="20"/>
                  <w:lang w:eastAsia="zh-CN"/>
                </w:rPr>
                <w:delText>6</w:delText>
              </w:r>
            </w:del>
          </w:p>
        </w:tc>
      </w:tr>
      <w:tr w:rsidR="00F5042B" w:rsidDel="00DA7513" w14:paraId="5E643272" w14:textId="26DD11CB" w:rsidTr="00F5042B">
        <w:trPr>
          <w:jc w:val="center"/>
          <w:del w:id="2399" w:author="USA" w:date="2022-01-26T13:31:00Z"/>
        </w:trPr>
        <w:tc>
          <w:tcPr>
            <w:tcW w:w="6582" w:type="dxa"/>
            <w:tcBorders>
              <w:top w:val="single" w:sz="4" w:space="0" w:color="auto"/>
              <w:left w:val="single" w:sz="4" w:space="0" w:color="auto"/>
              <w:bottom w:val="single" w:sz="4" w:space="0" w:color="auto"/>
              <w:right w:val="single" w:sz="4" w:space="0" w:color="auto"/>
            </w:tcBorders>
            <w:hideMark/>
          </w:tcPr>
          <w:p w14:paraId="62902097" w14:textId="58EC9408" w:rsidR="00F5042B" w:rsidDel="00DA7513" w:rsidRDefault="00F5042B">
            <w:pPr>
              <w:pStyle w:val="Tabletext"/>
              <w:spacing w:before="30"/>
              <w:rPr>
                <w:del w:id="2400" w:author="USA" w:date="2022-01-26T13:31:00Z"/>
                <w:sz w:val="20"/>
                <w:lang w:eastAsia="zh-CN"/>
              </w:rPr>
            </w:pPr>
            <w:del w:id="2401" w:author="USA" w:date="2022-01-26T13:31:00Z">
              <w:r w:rsidDel="00DA7513">
                <w:rPr>
                  <w:i/>
                  <w:sz w:val="20"/>
                  <w:lang w:eastAsia="zh-CN"/>
                </w:rPr>
                <w:delText>N</w:delText>
              </w:r>
              <w:r w:rsidDel="00DA7513">
                <w:rPr>
                  <w:i/>
                  <w:sz w:val="20"/>
                  <w:vertAlign w:val="subscript"/>
                  <w:lang w:eastAsia="zh-CN"/>
                </w:rPr>
                <w:delText>L</w:delText>
              </w:r>
              <w:r w:rsidDel="00DA7513">
                <w:rPr>
                  <w:sz w:val="20"/>
                  <w:lang w:eastAsia="zh-CN"/>
                </w:rPr>
                <w:delText xml:space="preserve"> link noise contribution</w:delText>
              </w:r>
            </w:del>
          </w:p>
        </w:tc>
        <w:tc>
          <w:tcPr>
            <w:tcW w:w="1418" w:type="dxa"/>
            <w:tcBorders>
              <w:top w:val="single" w:sz="4" w:space="0" w:color="auto"/>
              <w:left w:val="single" w:sz="4" w:space="0" w:color="auto"/>
              <w:bottom w:val="single" w:sz="4" w:space="0" w:color="auto"/>
              <w:right w:val="single" w:sz="4" w:space="0" w:color="auto"/>
            </w:tcBorders>
            <w:hideMark/>
          </w:tcPr>
          <w:p w14:paraId="4E3F1C31" w14:textId="6B860744" w:rsidR="00F5042B" w:rsidDel="00DA7513" w:rsidRDefault="00F5042B">
            <w:pPr>
              <w:pStyle w:val="Tabletext"/>
              <w:spacing w:before="30"/>
              <w:jc w:val="center"/>
              <w:rPr>
                <w:del w:id="2402" w:author="USA" w:date="2022-01-26T13:31:00Z"/>
                <w:sz w:val="20"/>
                <w:lang w:eastAsia="zh-CN"/>
              </w:rPr>
            </w:pPr>
            <w:del w:id="2403" w:author="USA" w:date="2022-01-26T13:31:00Z">
              <w:r w:rsidDel="00DA7513">
                <w:rPr>
                  <w:sz w:val="20"/>
                  <w:lang w:eastAsia="zh-CN"/>
                </w:rPr>
                <w:delText>(dB)</w:delText>
              </w:r>
            </w:del>
          </w:p>
        </w:tc>
        <w:tc>
          <w:tcPr>
            <w:tcW w:w="1417" w:type="dxa"/>
            <w:tcBorders>
              <w:top w:val="single" w:sz="4" w:space="0" w:color="auto"/>
              <w:left w:val="single" w:sz="4" w:space="0" w:color="auto"/>
              <w:bottom w:val="single" w:sz="4" w:space="0" w:color="auto"/>
              <w:right w:val="single" w:sz="4" w:space="0" w:color="auto"/>
            </w:tcBorders>
            <w:hideMark/>
          </w:tcPr>
          <w:p w14:paraId="66296DBF" w14:textId="77377DAB" w:rsidR="00F5042B" w:rsidDel="00DA7513" w:rsidRDefault="00F5042B">
            <w:pPr>
              <w:pStyle w:val="Tabletext"/>
              <w:spacing w:before="30"/>
              <w:jc w:val="center"/>
              <w:rPr>
                <w:del w:id="2404" w:author="USA" w:date="2022-01-26T13:31:00Z"/>
                <w:sz w:val="20"/>
                <w:lang w:eastAsia="zh-CN"/>
              </w:rPr>
            </w:pPr>
            <w:del w:id="2405" w:author="USA" w:date="2022-01-26T13:31:00Z">
              <w:r w:rsidDel="00DA7513">
                <w:rPr>
                  <w:sz w:val="20"/>
                  <w:lang w:eastAsia="zh-CN"/>
                </w:rPr>
                <w:delText>1</w:delText>
              </w:r>
            </w:del>
          </w:p>
        </w:tc>
      </w:tr>
    </w:tbl>
    <w:p w14:paraId="44F01522" w14:textId="4A44E3B0" w:rsidR="00F5042B" w:rsidDel="00DA7513" w:rsidRDefault="00F5042B" w:rsidP="00F5042B">
      <w:pPr>
        <w:rPr>
          <w:del w:id="2406" w:author="USA" w:date="2022-01-26T13:31:00Z"/>
        </w:rPr>
      </w:pPr>
      <w:del w:id="2407" w:author="USA" w:date="2022-01-26T13:31:00Z">
        <w:r w:rsidDel="00DA7513">
          <w:delText>The interference criteria calculation results for the earth stations are in Table 12.</w:delText>
        </w:r>
      </w:del>
    </w:p>
    <w:p w14:paraId="49678B66" w14:textId="52686128" w:rsidR="00F5042B" w:rsidDel="00DA7513" w:rsidRDefault="00F5042B" w:rsidP="00F5042B">
      <w:pPr>
        <w:pStyle w:val="TableNo"/>
        <w:rPr>
          <w:del w:id="2408" w:author="USA" w:date="2022-01-26T13:31:00Z"/>
        </w:rPr>
      </w:pPr>
      <w:del w:id="2409" w:author="USA" w:date="2022-01-26T13:31:00Z">
        <w:r w:rsidDel="00DA7513">
          <w:lastRenderedPageBreak/>
          <w:delText>TABLE 12</w:delText>
        </w:r>
      </w:del>
    </w:p>
    <w:p w14:paraId="245B9DED" w14:textId="565DE286" w:rsidR="00F5042B" w:rsidDel="00DA7513" w:rsidRDefault="00F5042B" w:rsidP="00F5042B">
      <w:pPr>
        <w:pStyle w:val="Tabletitle"/>
        <w:rPr>
          <w:del w:id="2410" w:author="USA" w:date="2022-01-26T13:31:00Z"/>
        </w:rPr>
      </w:pPr>
      <w:del w:id="2411" w:author="USA" w:date="2022-01-26T13:31:00Z">
        <w:r w:rsidDel="00DA7513">
          <w:delText>Interference criteria used for earth stations in the analysis</w:delText>
        </w:r>
      </w:del>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3"/>
        <w:gridCol w:w="1460"/>
        <w:gridCol w:w="1642"/>
        <w:gridCol w:w="1561"/>
      </w:tblGrid>
      <w:tr w:rsidR="00F5042B" w:rsidDel="00DA7513" w14:paraId="1F64B254" w14:textId="400F2A12" w:rsidTr="00F5042B">
        <w:trPr>
          <w:jc w:val="center"/>
          <w:del w:id="2412" w:author="USA" w:date="2022-01-26T13:31:00Z"/>
        </w:trPr>
        <w:tc>
          <w:tcPr>
            <w:tcW w:w="4693" w:type="dxa"/>
            <w:tcBorders>
              <w:top w:val="nil"/>
              <w:left w:val="nil"/>
              <w:bottom w:val="single" w:sz="4" w:space="0" w:color="auto"/>
              <w:right w:val="single" w:sz="4" w:space="0" w:color="auto"/>
            </w:tcBorders>
          </w:tcPr>
          <w:p w14:paraId="69C646B7" w14:textId="6AC818C7" w:rsidR="00F5042B" w:rsidDel="00DA7513" w:rsidRDefault="00F5042B">
            <w:pPr>
              <w:pStyle w:val="Tablehead"/>
              <w:rPr>
                <w:del w:id="2413" w:author="USA" w:date="2022-01-26T13:31:00Z"/>
                <w:lang w:eastAsia="zh-CN"/>
              </w:rPr>
            </w:pPr>
          </w:p>
        </w:tc>
        <w:tc>
          <w:tcPr>
            <w:tcW w:w="4663" w:type="dxa"/>
            <w:gridSpan w:val="3"/>
            <w:tcBorders>
              <w:top w:val="single" w:sz="4" w:space="0" w:color="auto"/>
              <w:left w:val="single" w:sz="4" w:space="0" w:color="auto"/>
              <w:bottom w:val="single" w:sz="4" w:space="0" w:color="auto"/>
              <w:right w:val="single" w:sz="4" w:space="0" w:color="auto"/>
            </w:tcBorders>
            <w:hideMark/>
          </w:tcPr>
          <w:p w14:paraId="7693CE77" w14:textId="491830A6" w:rsidR="00F5042B" w:rsidDel="00DA7513" w:rsidRDefault="00F5042B">
            <w:pPr>
              <w:pStyle w:val="Tablehead"/>
              <w:rPr>
                <w:del w:id="2414" w:author="USA" w:date="2022-01-26T13:31:00Z"/>
                <w:lang w:eastAsia="zh-CN"/>
              </w:rPr>
            </w:pPr>
            <w:del w:id="2415" w:author="USA" w:date="2022-01-26T13:31:00Z">
              <w:r w:rsidDel="00DA7513">
                <w:rPr>
                  <w:lang w:eastAsia="zh-CN"/>
                </w:rPr>
                <w:delText xml:space="preserve">Unwanted interference power into </w:delText>
              </w:r>
              <w:r w:rsidDel="00DA7513">
                <w:rPr>
                  <w:lang w:eastAsia="zh-CN"/>
                </w:rPr>
                <w:br/>
                <w:delText>earth station receiver</w:delText>
              </w:r>
              <w:r w:rsidDel="00DA7513">
                <w:rPr>
                  <w:lang w:eastAsia="zh-CN"/>
                </w:rPr>
                <w:br/>
                <w:delText>Pr(p) in reference bandwidth (dBW)</w:delText>
              </w:r>
            </w:del>
          </w:p>
        </w:tc>
      </w:tr>
      <w:tr w:rsidR="00F5042B" w:rsidDel="00DA7513" w14:paraId="77D3FC4F" w14:textId="7B07146A" w:rsidTr="00F5042B">
        <w:trPr>
          <w:jc w:val="center"/>
          <w:del w:id="2416" w:author="USA" w:date="2022-01-26T13:31:00Z"/>
        </w:trPr>
        <w:tc>
          <w:tcPr>
            <w:tcW w:w="4693" w:type="dxa"/>
            <w:tcBorders>
              <w:top w:val="single" w:sz="4" w:space="0" w:color="auto"/>
              <w:left w:val="single" w:sz="4" w:space="0" w:color="auto"/>
              <w:bottom w:val="single" w:sz="4" w:space="0" w:color="auto"/>
              <w:right w:val="single" w:sz="4" w:space="0" w:color="auto"/>
            </w:tcBorders>
            <w:hideMark/>
          </w:tcPr>
          <w:p w14:paraId="751A072C" w14:textId="102E8B0A" w:rsidR="00F5042B" w:rsidDel="00DA7513" w:rsidRDefault="00F5042B">
            <w:pPr>
              <w:pStyle w:val="Tablehead"/>
              <w:rPr>
                <w:del w:id="2417" w:author="USA" w:date="2022-01-26T13:31:00Z"/>
                <w:lang w:eastAsia="zh-CN"/>
              </w:rPr>
            </w:pPr>
            <w:del w:id="2418" w:author="USA" w:date="2022-01-26T13:31:00Z">
              <w:r w:rsidDel="00DA7513">
                <w:rPr>
                  <w:lang w:eastAsia="zh-CN"/>
                </w:rPr>
                <w:delText>Earth station</w:delText>
              </w:r>
            </w:del>
          </w:p>
        </w:tc>
        <w:tc>
          <w:tcPr>
            <w:tcW w:w="1460" w:type="dxa"/>
            <w:tcBorders>
              <w:top w:val="single" w:sz="4" w:space="0" w:color="auto"/>
              <w:left w:val="single" w:sz="4" w:space="0" w:color="auto"/>
              <w:bottom w:val="single" w:sz="4" w:space="0" w:color="auto"/>
              <w:right w:val="single" w:sz="4" w:space="0" w:color="auto"/>
            </w:tcBorders>
            <w:hideMark/>
          </w:tcPr>
          <w:p w14:paraId="029207D8" w14:textId="4F29C289" w:rsidR="00F5042B" w:rsidDel="00DA7513" w:rsidRDefault="00F5042B">
            <w:pPr>
              <w:pStyle w:val="Tablehead"/>
              <w:rPr>
                <w:del w:id="2419" w:author="USA" w:date="2022-01-26T13:31:00Z"/>
                <w:lang w:eastAsia="zh-CN"/>
              </w:rPr>
            </w:pPr>
            <w:del w:id="2420" w:author="USA" w:date="2022-01-26T13:31:00Z">
              <w:r w:rsidDel="00DA7513">
                <w:rPr>
                  <w:lang w:eastAsia="zh-CN"/>
                </w:rPr>
                <w:delText>LEO-N earth station</w:delText>
              </w:r>
            </w:del>
          </w:p>
        </w:tc>
        <w:tc>
          <w:tcPr>
            <w:tcW w:w="1642" w:type="dxa"/>
            <w:tcBorders>
              <w:top w:val="single" w:sz="4" w:space="0" w:color="auto"/>
              <w:left w:val="single" w:sz="4" w:space="0" w:color="auto"/>
              <w:bottom w:val="single" w:sz="4" w:space="0" w:color="auto"/>
              <w:right w:val="single" w:sz="4" w:space="0" w:color="auto"/>
            </w:tcBorders>
            <w:hideMark/>
          </w:tcPr>
          <w:p w14:paraId="37438977" w14:textId="25B075B5" w:rsidR="00F5042B" w:rsidDel="00DA7513" w:rsidRDefault="00F5042B">
            <w:pPr>
              <w:pStyle w:val="Tablehead"/>
              <w:rPr>
                <w:del w:id="2421" w:author="USA" w:date="2022-01-26T13:31:00Z"/>
                <w:lang w:eastAsia="zh-CN"/>
              </w:rPr>
            </w:pPr>
            <w:del w:id="2422" w:author="USA" w:date="2022-01-26T13:31:00Z">
              <w:r w:rsidDel="00DA7513">
                <w:rPr>
                  <w:lang w:eastAsia="zh-CN"/>
                </w:rPr>
                <w:delText xml:space="preserve">FL MSS </w:delText>
              </w:r>
              <w:r w:rsidDel="00DA7513">
                <w:rPr>
                  <w:lang w:eastAsia="zh-CN"/>
                </w:rPr>
                <w:br/>
                <w:delText>earth station</w:delText>
              </w:r>
            </w:del>
          </w:p>
        </w:tc>
        <w:tc>
          <w:tcPr>
            <w:tcW w:w="1561" w:type="dxa"/>
            <w:tcBorders>
              <w:top w:val="single" w:sz="4" w:space="0" w:color="auto"/>
              <w:left w:val="single" w:sz="4" w:space="0" w:color="auto"/>
              <w:bottom w:val="single" w:sz="4" w:space="0" w:color="auto"/>
              <w:right w:val="single" w:sz="4" w:space="0" w:color="auto"/>
            </w:tcBorders>
            <w:hideMark/>
          </w:tcPr>
          <w:p w14:paraId="34FD6337" w14:textId="0CA397E6" w:rsidR="00F5042B" w:rsidDel="00DA7513" w:rsidRDefault="00F5042B">
            <w:pPr>
              <w:pStyle w:val="Tablehead"/>
              <w:rPr>
                <w:del w:id="2423" w:author="USA" w:date="2022-01-26T13:31:00Z"/>
                <w:lang w:eastAsia="zh-CN"/>
              </w:rPr>
            </w:pPr>
            <w:del w:id="2424" w:author="USA" w:date="2022-01-26T13:31:00Z">
              <w:r w:rsidDel="00DA7513">
                <w:rPr>
                  <w:lang w:eastAsia="zh-CN"/>
                </w:rPr>
                <w:delText>N-SAT HEO1 earth station</w:delText>
              </w:r>
            </w:del>
          </w:p>
        </w:tc>
      </w:tr>
      <w:tr w:rsidR="00F5042B" w:rsidDel="00DA7513" w14:paraId="14EDA7BC" w14:textId="083E4186" w:rsidTr="00F5042B">
        <w:trPr>
          <w:jc w:val="center"/>
          <w:del w:id="2425"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1A835FE8" w14:textId="7A939C4F" w:rsidR="00F5042B" w:rsidDel="00DA7513" w:rsidRDefault="00F5042B">
            <w:pPr>
              <w:pStyle w:val="Tabletext"/>
              <w:rPr>
                <w:del w:id="2426" w:author="USA" w:date="2022-01-26T13:31:00Z"/>
                <w:lang w:eastAsia="zh-CN"/>
              </w:rPr>
            </w:pPr>
            <w:del w:id="2427" w:author="USA" w:date="2022-01-26T13:31:00Z">
              <w:r w:rsidDel="00DA7513">
                <w:rPr>
                  <w:lang w:eastAsia="zh-CN"/>
                </w:rPr>
                <w:delText>Reference earth station IF bandwidth (MHz)</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3D030ED7" w14:textId="3EABCE02" w:rsidR="00F5042B" w:rsidDel="00DA7513" w:rsidRDefault="00F5042B">
            <w:pPr>
              <w:pStyle w:val="Tabletext"/>
              <w:jc w:val="center"/>
              <w:rPr>
                <w:del w:id="2428" w:author="USA" w:date="2022-01-26T13:31:00Z"/>
                <w:lang w:eastAsia="zh-CN"/>
              </w:rPr>
            </w:pPr>
            <w:del w:id="2429" w:author="USA" w:date="2022-01-26T13:31:00Z">
              <w:r w:rsidDel="00DA7513">
                <w:rPr>
                  <w:lang w:eastAsia="zh-CN"/>
                </w:rPr>
                <w:delText>20</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395D137D" w14:textId="1FEFBF34" w:rsidR="00F5042B" w:rsidDel="00DA7513" w:rsidRDefault="00F5042B">
            <w:pPr>
              <w:pStyle w:val="Tabletext"/>
              <w:jc w:val="center"/>
              <w:rPr>
                <w:del w:id="2430" w:author="USA" w:date="2022-01-26T13:31:00Z"/>
                <w:lang w:eastAsia="zh-CN"/>
              </w:rPr>
            </w:pPr>
            <w:del w:id="2431" w:author="USA" w:date="2022-01-26T13:31:00Z">
              <w:r w:rsidDel="00DA7513">
                <w:rPr>
                  <w:lang w:eastAsia="zh-CN"/>
                </w:rPr>
                <w:delText>48</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42C183E4" w14:textId="146BD7B0" w:rsidR="00F5042B" w:rsidDel="00DA7513" w:rsidRDefault="00F5042B">
            <w:pPr>
              <w:pStyle w:val="Tabletext"/>
              <w:jc w:val="center"/>
              <w:rPr>
                <w:del w:id="2432" w:author="USA" w:date="2022-01-26T13:31:00Z"/>
                <w:lang w:eastAsia="zh-CN"/>
              </w:rPr>
            </w:pPr>
            <w:del w:id="2433" w:author="USA" w:date="2022-01-26T13:31:00Z">
              <w:r w:rsidDel="00DA7513">
                <w:rPr>
                  <w:lang w:eastAsia="zh-CN"/>
                </w:rPr>
                <w:delText>6</w:delText>
              </w:r>
            </w:del>
          </w:p>
        </w:tc>
      </w:tr>
      <w:tr w:rsidR="00F5042B" w:rsidDel="00DA7513" w14:paraId="59BD8E08" w14:textId="18B7B9D7" w:rsidTr="00F5042B">
        <w:trPr>
          <w:jc w:val="center"/>
          <w:del w:id="2434"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7C488BF8" w14:textId="3FF8B56D" w:rsidR="00F5042B" w:rsidDel="00DA7513" w:rsidRDefault="00F5042B">
            <w:pPr>
              <w:pStyle w:val="Tabletext"/>
              <w:rPr>
                <w:del w:id="2435" w:author="USA" w:date="2022-01-26T13:31:00Z"/>
                <w:lang w:eastAsia="zh-CN"/>
              </w:rPr>
            </w:pPr>
            <w:del w:id="2436" w:author="USA" w:date="2022-01-26T13:31:00Z">
              <w:r w:rsidDel="00DA7513">
                <w:rPr>
                  <w:lang w:eastAsia="zh-CN"/>
                </w:rPr>
                <w:delText xml:space="preserve">Long-term interference criteria </w:delText>
              </w:r>
              <w:r w:rsidDel="00DA7513">
                <w:rPr>
                  <w:lang w:eastAsia="zh-CN"/>
                </w:rPr>
                <w:br/>
                <w:delText>(Rec. ITU</w:delText>
              </w:r>
              <w:r w:rsidDel="00DA7513">
                <w:rPr>
                  <w:lang w:eastAsia="zh-CN"/>
                </w:rPr>
                <w:noBreakHyphen/>
                <w:delText xml:space="preserve">R SF.1006) percentage of time </w:delText>
              </w:r>
              <w:r w:rsidDel="00DA7513">
                <w:rPr>
                  <w:i/>
                  <w:iCs/>
                  <w:lang w:eastAsia="zh-CN"/>
                </w:rPr>
                <w:delText xml:space="preserve">p </w:delText>
              </w:r>
              <w:r w:rsidDel="00DA7513">
                <w:rPr>
                  <w:lang w:eastAsia="zh-CN"/>
                </w:rPr>
                <w:delText xml:space="preserve">for which </w:delText>
              </w:r>
              <w:r w:rsidDel="00DA7513">
                <w:rPr>
                  <w:i/>
                  <w:iCs/>
                  <w:lang w:eastAsia="zh-CN"/>
                </w:rPr>
                <w:delText>Pr</w:delText>
              </w:r>
              <w:r w:rsidDel="00DA7513">
                <w:rPr>
                  <w:lang w:eastAsia="zh-CN"/>
                </w:rPr>
                <w:delText>(</w:delText>
              </w:r>
              <w:r w:rsidDel="00DA7513">
                <w:rPr>
                  <w:i/>
                  <w:iCs/>
                  <w:lang w:eastAsia="zh-CN"/>
                </w:rPr>
                <w:delText>p</w:delText>
              </w:r>
              <w:r w:rsidDel="00DA7513">
                <w:rPr>
                  <w:lang w:eastAsia="zh-CN"/>
                </w:rPr>
                <w:delText>) may be exceeded = 20.0%</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062E9D89" w14:textId="2BE97240" w:rsidR="00F5042B" w:rsidDel="00DA7513" w:rsidRDefault="00F5042B">
            <w:pPr>
              <w:pStyle w:val="Tabletext"/>
              <w:jc w:val="center"/>
              <w:rPr>
                <w:del w:id="2437" w:author="USA" w:date="2022-01-26T13:31:00Z"/>
                <w:lang w:eastAsia="zh-CN"/>
              </w:rPr>
            </w:pPr>
            <w:del w:id="2438" w:author="USA" w:date="2022-01-26T13:31:00Z">
              <w:r w:rsidDel="00DA7513">
                <w:rPr>
                  <w:lang w:eastAsia="zh-CN"/>
                </w:rPr>
                <w:delText>−137.8</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455E4EBC" w14:textId="25CE516C" w:rsidR="00F5042B" w:rsidDel="00DA7513" w:rsidRDefault="00F5042B">
            <w:pPr>
              <w:pStyle w:val="Tabletext"/>
              <w:jc w:val="center"/>
              <w:rPr>
                <w:del w:id="2439" w:author="USA" w:date="2022-01-26T13:31:00Z"/>
                <w:lang w:eastAsia="zh-CN"/>
              </w:rPr>
            </w:pPr>
            <w:del w:id="2440" w:author="USA" w:date="2022-01-26T13:31:00Z">
              <w:r w:rsidDel="00DA7513">
                <w:rPr>
                  <w:lang w:eastAsia="zh-CN"/>
                </w:rPr>
                <w:delText>−134.0</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4DFF6474" w14:textId="2F52DB67" w:rsidR="00F5042B" w:rsidDel="00DA7513" w:rsidRDefault="00F5042B">
            <w:pPr>
              <w:pStyle w:val="Tabletext"/>
              <w:jc w:val="center"/>
              <w:rPr>
                <w:del w:id="2441" w:author="USA" w:date="2022-01-26T13:31:00Z"/>
                <w:lang w:eastAsia="zh-CN"/>
              </w:rPr>
            </w:pPr>
            <w:del w:id="2442" w:author="USA" w:date="2022-01-26T13:31:00Z">
              <w:r w:rsidDel="00DA7513">
                <w:rPr>
                  <w:lang w:eastAsia="zh-CN"/>
                </w:rPr>
                <w:delText>−143.0</w:delText>
              </w:r>
            </w:del>
          </w:p>
        </w:tc>
      </w:tr>
      <w:tr w:rsidR="00F5042B" w:rsidDel="00DA7513" w14:paraId="64CDC8CE" w14:textId="2292DAFF" w:rsidTr="00F5042B">
        <w:trPr>
          <w:jc w:val="center"/>
          <w:del w:id="2443" w:author="USA" w:date="2022-01-26T13:31:00Z"/>
        </w:trPr>
        <w:tc>
          <w:tcPr>
            <w:tcW w:w="4693" w:type="dxa"/>
            <w:tcBorders>
              <w:top w:val="single" w:sz="4" w:space="0" w:color="auto"/>
              <w:left w:val="single" w:sz="4" w:space="0" w:color="auto"/>
              <w:bottom w:val="single" w:sz="4" w:space="0" w:color="auto"/>
              <w:right w:val="single" w:sz="4" w:space="0" w:color="auto"/>
            </w:tcBorders>
            <w:vAlign w:val="center"/>
            <w:hideMark/>
          </w:tcPr>
          <w:p w14:paraId="57FEA537" w14:textId="21BF0404" w:rsidR="00F5042B" w:rsidDel="00DA7513" w:rsidRDefault="00F5042B">
            <w:pPr>
              <w:pStyle w:val="Tabletext"/>
              <w:rPr>
                <w:del w:id="2444" w:author="USA" w:date="2022-01-26T13:31:00Z"/>
                <w:lang w:eastAsia="zh-CN"/>
              </w:rPr>
            </w:pPr>
            <w:del w:id="2445" w:author="USA" w:date="2022-01-26T13:31:00Z">
              <w:r w:rsidDel="00DA7513">
                <w:rPr>
                  <w:lang w:eastAsia="zh-CN"/>
                </w:rPr>
                <w:delText xml:space="preserve">Short term interference criteria </w:delText>
              </w:r>
              <w:r w:rsidDel="00DA7513">
                <w:rPr>
                  <w:lang w:eastAsia="zh-CN"/>
                </w:rPr>
                <w:br/>
                <w:delText>(Rec. ITU</w:delText>
              </w:r>
              <w:r w:rsidDel="00DA7513">
                <w:rPr>
                  <w:lang w:eastAsia="zh-CN"/>
                </w:rPr>
                <w:noBreakHyphen/>
                <w:delText xml:space="preserve">R SF.1006) percentage of time </w:delText>
              </w:r>
              <w:r w:rsidDel="00DA7513">
                <w:rPr>
                  <w:i/>
                  <w:iCs/>
                  <w:lang w:eastAsia="zh-CN"/>
                </w:rPr>
                <w:delText xml:space="preserve">p </w:delText>
              </w:r>
              <w:r w:rsidDel="00DA7513">
                <w:rPr>
                  <w:lang w:eastAsia="zh-CN"/>
                </w:rPr>
                <w:delText xml:space="preserve">for which </w:delText>
              </w:r>
              <w:r w:rsidDel="00DA7513">
                <w:rPr>
                  <w:i/>
                  <w:iCs/>
                  <w:lang w:eastAsia="zh-CN"/>
                </w:rPr>
                <w:delText>Pr</w:delText>
              </w:r>
              <w:r w:rsidDel="00DA7513">
                <w:rPr>
                  <w:lang w:eastAsia="zh-CN"/>
                </w:rPr>
                <w:delText>(</w:delText>
              </w:r>
              <w:r w:rsidDel="00DA7513">
                <w:rPr>
                  <w:i/>
                  <w:iCs/>
                  <w:lang w:eastAsia="zh-CN"/>
                </w:rPr>
                <w:delText>p</w:delText>
              </w:r>
              <w:r w:rsidDel="00DA7513">
                <w:rPr>
                  <w:lang w:eastAsia="zh-CN"/>
                </w:rPr>
                <w:delText>) may be exceeded = 0.003%</w:delText>
              </w:r>
            </w:del>
          </w:p>
        </w:tc>
        <w:tc>
          <w:tcPr>
            <w:tcW w:w="1460" w:type="dxa"/>
            <w:tcBorders>
              <w:top w:val="single" w:sz="4" w:space="0" w:color="auto"/>
              <w:left w:val="single" w:sz="4" w:space="0" w:color="auto"/>
              <w:bottom w:val="single" w:sz="4" w:space="0" w:color="auto"/>
              <w:right w:val="single" w:sz="4" w:space="0" w:color="auto"/>
            </w:tcBorders>
            <w:vAlign w:val="center"/>
            <w:hideMark/>
          </w:tcPr>
          <w:p w14:paraId="5F1526CA" w14:textId="1C156415" w:rsidR="00F5042B" w:rsidDel="00DA7513" w:rsidRDefault="00F5042B">
            <w:pPr>
              <w:pStyle w:val="Tabletext"/>
              <w:jc w:val="center"/>
              <w:rPr>
                <w:del w:id="2446" w:author="USA" w:date="2022-01-26T13:31:00Z"/>
                <w:lang w:eastAsia="zh-CN"/>
              </w:rPr>
            </w:pPr>
            <w:del w:id="2447" w:author="USA" w:date="2022-01-26T13:31:00Z">
              <w:r w:rsidDel="00DA7513">
                <w:rPr>
                  <w:lang w:eastAsia="zh-CN"/>
                </w:rPr>
                <w:delText>−125.1</w:delText>
              </w:r>
            </w:del>
          </w:p>
        </w:tc>
        <w:tc>
          <w:tcPr>
            <w:tcW w:w="1642" w:type="dxa"/>
            <w:tcBorders>
              <w:top w:val="single" w:sz="4" w:space="0" w:color="auto"/>
              <w:left w:val="single" w:sz="4" w:space="0" w:color="auto"/>
              <w:bottom w:val="single" w:sz="4" w:space="0" w:color="auto"/>
              <w:right w:val="single" w:sz="4" w:space="0" w:color="auto"/>
            </w:tcBorders>
            <w:vAlign w:val="center"/>
            <w:hideMark/>
          </w:tcPr>
          <w:p w14:paraId="497DFE3B" w14:textId="3EA52B1A" w:rsidR="00F5042B" w:rsidDel="00DA7513" w:rsidRDefault="00F5042B">
            <w:pPr>
              <w:pStyle w:val="Tabletext"/>
              <w:jc w:val="center"/>
              <w:rPr>
                <w:del w:id="2448" w:author="USA" w:date="2022-01-26T13:31:00Z"/>
                <w:lang w:eastAsia="zh-CN"/>
              </w:rPr>
            </w:pPr>
            <w:del w:id="2449" w:author="USA" w:date="2022-01-26T13:31:00Z">
              <w:r w:rsidDel="00DA7513">
                <w:rPr>
                  <w:lang w:eastAsia="zh-CN"/>
                </w:rPr>
                <w:delText>−121.3</w:delText>
              </w:r>
            </w:del>
          </w:p>
        </w:tc>
        <w:tc>
          <w:tcPr>
            <w:tcW w:w="1561" w:type="dxa"/>
            <w:tcBorders>
              <w:top w:val="single" w:sz="4" w:space="0" w:color="auto"/>
              <w:left w:val="single" w:sz="4" w:space="0" w:color="auto"/>
              <w:bottom w:val="single" w:sz="4" w:space="0" w:color="auto"/>
              <w:right w:val="single" w:sz="4" w:space="0" w:color="auto"/>
            </w:tcBorders>
            <w:vAlign w:val="center"/>
            <w:hideMark/>
          </w:tcPr>
          <w:p w14:paraId="018EF807" w14:textId="1F4E86B7" w:rsidR="00F5042B" w:rsidDel="00DA7513" w:rsidRDefault="00F5042B">
            <w:pPr>
              <w:pStyle w:val="Tabletext"/>
              <w:jc w:val="center"/>
              <w:rPr>
                <w:del w:id="2450" w:author="USA" w:date="2022-01-26T13:31:00Z"/>
                <w:lang w:eastAsia="zh-CN"/>
              </w:rPr>
            </w:pPr>
            <w:del w:id="2451" w:author="USA" w:date="2022-01-26T13:31:00Z">
              <w:r w:rsidDel="00DA7513">
                <w:rPr>
                  <w:lang w:eastAsia="zh-CN"/>
                </w:rPr>
                <w:delText>−130.3</w:delText>
              </w:r>
            </w:del>
          </w:p>
        </w:tc>
      </w:tr>
    </w:tbl>
    <w:p w14:paraId="459D83BE" w14:textId="77777777" w:rsidR="00F5042B" w:rsidRDefault="00F5042B" w:rsidP="00F5042B">
      <w:pPr>
        <w:pStyle w:val="Blanc"/>
      </w:pPr>
    </w:p>
    <w:p w14:paraId="46D3ED75" w14:textId="77777777" w:rsidR="00F5042B" w:rsidRDefault="00F5042B" w:rsidP="00F5042B">
      <w:pPr>
        <w:pStyle w:val="Heading2"/>
      </w:pPr>
      <w:r>
        <w:t>5.7</w:t>
      </w:r>
      <w:r>
        <w:tab/>
        <w:t>Results</w:t>
      </w:r>
    </w:p>
    <w:p w14:paraId="4B498EC0" w14:textId="5D4DD555" w:rsidR="00F5042B" w:rsidRDefault="00F5042B" w:rsidP="00F5042B">
      <w:r>
        <w:t>The following sections contain the resulting cumulative distribution function (CDF) plots of the analysis. The FSS interference threshold line</w:t>
      </w:r>
      <w:ins w:id="2452" w:author="USA" w:date="2022-01-26T13:33:00Z">
        <w:r w:rsidR="001175BC">
          <w:t>s</w:t>
        </w:r>
      </w:ins>
      <w:r>
        <w:t xml:space="preserve"> </w:t>
      </w:r>
      <w:del w:id="2453" w:author="USA" w:date="2022-01-26T13:33:00Z">
        <w:r w:rsidDel="001175BC">
          <w:delText>at −12.2 dB is</w:delText>
        </w:r>
      </w:del>
      <w:ins w:id="2454" w:author="USA" w:date="2022-01-26T13:33:00Z">
        <w:r w:rsidR="001175BC">
          <w:t>are</w:t>
        </w:r>
      </w:ins>
      <w:r>
        <w:t xml:space="preserve"> drawn for reference.</w:t>
      </w:r>
    </w:p>
    <w:p w14:paraId="5FF62F25" w14:textId="1F5A2CB3" w:rsidR="00F5042B" w:rsidRDefault="00F5042B" w:rsidP="00F5042B">
      <w:pPr>
        <w:pStyle w:val="Heading3"/>
        <w:rPr>
          <w:ins w:id="2455" w:author="USA" w:date="2022-01-26T13:34:00Z"/>
        </w:rPr>
      </w:pPr>
      <w:r>
        <w:t>5.7.1</w:t>
      </w:r>
      <w:r>
        <w:tab/>
      </w:r>
      <w:del w:id="2456" w:author="USA" w:date="2022-01-26T13:37:00Z">
        <w:r w:rsidDel="00505EA4">
          <w:delText xml:space="preserve">Elliptical </w:delText>
        </w:r>
      </w:del>
      <w:ins w:id="2457" w:author="USA" w:date="2022-01-26T13:37:00Z">
        <w:r w:rsidR="00505EA4">
          <w:t xml:space="preserve">Circular </w:t>
        </w:r>
      </w:ins>
      <w:r>
        <w:t>orbit results</w:t>
      </w:r>
      <w:ins w:id="2458" w:author="USA" w:date="2022-01-26T13:34:00Z">
        <w:r w:rsidR="001175BC">
          <w:t xml:space="preserve"> </w:t>
        </w:r>
      </w:ins>
    </w:p>
    <w:p w14:paraId="5B782677" w14:textId="5BE8E0BA" w:rsidR="001175BC" w:rsidRPr="001175BC" w:rsidRDefault="001175BC" w:rsidP="001175BC">
      <w:ins w:id="2459" w:author="USA" w:date="2022-01-26T13:34:00Z">
        <w:r>
          <w:t>[TBD]</w:t>
        </w:r>
      </w:ins>
    </w:p>
    <w:p w14:paraId="027B7EA7" w14:textId="5B2FFBBE" w:rsidR="00F5042B" w:rsidDel="00505EA4" w:rsidRDefault="00F5042B" w:rsidP="00F5042B">
      <w:pPr>
        <w:rPr>
          <w:del w:id="2460" w:author="USA" w:date="2022-01-26T13:37:00Z"/>
        </w:rPr>
      </w:pPr>
      <w:del w:id="2461" w:author="USA" w:date="2022-01-26T13:37:00Z">
        <w:r w:rsidDel="00505EA4">
          <w:delText>Referencing Figs 3 and 5, the two cases studied for the elliptical orbit are one where System</w:delText>
        </w:r>
        <w:r w:rsidDel="00505EA4">
          <w:noBreakHyphen/>
          <w:delText xml:space="preserve">6 is positioned closest to the satellite perigee in the first case and closest to the apogee in the second case. The </w:delText>
        </w:r>
        <w:r w:rsidDel="00505EA4">
          <w:rPr>
            <w:i/>
          </w:rPr>
          <w:delText>I</w:delText>
        </w:r>
        <w:r w:rsidDel="00505EA4">
          <w:delText>/</w:delText>
        </w:r>
        <w:r w:rsidDel="00505EA4">
          <w:rPr>
            <w:i/>
          </w:rPr>
          <w:delText>N</w:delText>
        </w:r>
        <w:r w:rsidDel="00505EA4">
          <w:delText xml:space="preserve"> ratio versus the percentage time that</w:delText>
        </w:r>
        <w:r w:rsidDel="00505EA4">
          <w:rPr>
            <w:i/>
          </w:rPr>
          <w:delText xml:space="preserve"> I</w:delText>
        </w:r>
        <w:r w:rsidDel="00505EA4">
          <w:delText>/</w:delText>
        </w:r>
        <w:r w:rsidDel="00505EA4">
          <w:rPr>
            <w:i/>
          </w:rPr>
          <w:delText>N</w:delText>
        </w:r>
        <w:r w:rsidDel="00505EA4">
          <w:delText xml:space="preserve"> value is exceeded is shown in Fig. 8 for the perigee case and Fig. 9 for the apogee case.</w:delText>
        </w:r>
      </w:del>
    </w:p>
    <w:p w14:paraId="56B688D6" w14:textId="77777777" w:rsidR="00F5042B" w:rsidRDefault="00F5042B" w:rsidP="00F5042B">
      <w:pPr>
        <w:pStyle w:val="FigureNo"/>
      </w:pPr>
      <w:r>
        <w:lastRenderedPageBreak/>
        <w:t>Figure 8</w:t>
      </w:r>
    </w:p>
    <w:p w14:paraId="33AC4E1D" w14:textId="73700EAE" w:rsidR="00F5042B" w:rsidRDefault="00F5042B" w:rsidP="00F5042B">
      <w:pPr>
        <w:pStyle w:val="Figuretitle"/>
      </w:pPr>
      <w:r>
        <w:t>System</w:t>
      </w:r>
      <w:r>
        <w:noBreakHyphen/>
        <w:t xml:space="preserve">6 and </w:t>
      </w:r>
      <w:del w:id="2462" w:author="USA" w:date="2022-01-26T13:34:00Z">
        <w:r w:rsidDel="000E49EC">
          <w:delText xml:space="preserve">elliptical </w:delText>
        </w:r>
      </w:del>
      <w:ins w:id="2463" w:author="USA" w:date="2022-01-26T13:34:00Z">
        <w:r w:rsidR="000E49EC">
          <w:t xml:space="preserve">circular </w:t>
        </w:r>
      </w:ins>
      <w:r>
        <w:t>orbit near perigee</w:t>
      </w:r>
    </w:p>
    <w:p w14:paraId="743D8D3E" w14:textId="4FEFE3B3" w:rsidR="00F5042B" w:rsidRDefault="00F5042B" w:rsidP="00F5042B">
      <w:pPr>
        <w:pStyle w:val="Figure"/>
      </w:pPr>
      <w:del w:id="2464" w:author="USA" w:date="2022-01-26T13:34:00Z">
        <w:r w:rsidDel="001175BC">
          <w:rPr>
            <w:caps/>
            <w:sz w:val="18"/>
          </w:rPr>
          <w:object w:dxaOrig="7518" w:dyaOrig="4398" w14:anchorId="779F4A23">
            <v:shape id="_x0000_i1034" type="#_x0000_t75" style="width:375.9pt;height:219.6pt" o:ole="">
              <v:imagedata r:id="rId32" o:title=""/>
            </v:shape>
            <o:OLEObject Type="Embed" ProgID="CorelDRAW.Graphic.14" ShapeID="_x0000_i1034" DrawAspect="Content" ObjectID="_1705228092" r:id="rId33"/>
          </w:object>
        </w:r>
      </w:del>
    </w:p>
    <w:p w14:paraId="78607423" w14:textId="77777777" w:rsidR="00F5042B" w:rsidRDefault="00F5042B" w:rsidP="00F5042B"/>
    <w:p w14:paraId="27546338" w14:textId="1E102DE3" w:rsidR="00F5042B" w:rsidDel="000E49EC" w:rsidRDefault="00F5042B" w:rsidP="00F5042B">
      <w:pPr>
        <w:pStyle w:val="FigureNo"/>
        <w:rPr>
          <w:del w:id="2465" w:author="USA" w:date="2022-01-26T13:34:00Z"/>
        </w:rPr>
      </w:pPr>
      <w:del w:id="2466" w:author="USA" w:date="2022-01-26T13:34:00Z">
        <w:r w:rsidDel="000E49EC">
          <w:delText>Figure 9</w:delText>
        </w:r>
      </w:del>
    </w:p>
    <w:p w14:paraId="6B6F2299" w14:textId="287935B1" w:rsidR="00F5042B" w:rsidDel="000E49EC" w:rsidRDefault="00F5042B" w:rsidP="00F5042B">
      <w:pPr>
        <w:pStyle w:val="Figuretitle"/>
        <w:rPr>
          <w:del w:id="2467" w:author="USA" w:date="2022-01-26T13:34:00Z"/>
        </w:rPr>
      </w:pPr>
      <w:del w:id="2468" w:author="USA" w:date="2022-01-26T13:34:00Z">
        <w:r w:rsidDel="000E49EC">
          <w:delText>System</w:delText>
        </w:r>
        <w:r w:rsidDel="000E49EC">
          <w:noBreakHyphen/>
          <w:delText>6 and elliptical orbit near apogee</w:delText>
        </w:r>
      </w:del>
    </w:p>
    <w:p w14:paraId="218F3DD2" w14:textId="50CD7CF3" w:rsidR="00F5042B" w:rsidRDefault="00F5042B" w:rsidP="00F5042B">
      <w:pPr>
        <w:pStyle w:val="Figure"/>
      </w:pPr>
      <w:del w:id="2469" w:author="USA" w:date="2022-01-26T13:34:00Z">
        <w:r w:rsidDel="001175BC">
          <w:rPr>
            <w:caps/>
            <w:sz w:val="18"/>
          </w:rPr>
          <w:object w:dxaOrig="7506" w:dyaOrig="4410" w14:anchorId="34EC2676">
            <v:shape id="_x0000_i1035" type="#_x0000_t75" style="width:375.3pt;height:220.5pt" o:ole="">
              <v:imagedata r:id="rId34" o:title=""/>
            </v:shape>
            <o:OLEObject Type="Embed" ProgID="CorelDRAW.Graphic.14" ShapeID="_x0000_i1035" DrawAspect="Content" ObjectID="_1705228093" r:id="rId35"/>
          </w:object>
        </w:r>
      </w:del>
    </w:p>
    <w:p w14:paraId="0F436D0B" w14:textId="77777777" w:rsidR="00F5042B" w:rsidRDefault="00F5042B" w:rsidP="00F5042B"/>
    <w:p w14:paraId="28BB0AFA" w14:textId="754799BB" w:rsidR="00F5042B" w:rsidDel="001175BC" w:rsidRDefault="00F5042B" w:rsidP="00F5042B">
      <w:pPr>
        <w:pStyle w:val="Heading3"/>
        <w:rPr>
          <w:del w:id="2470" w:author="USA" w:date="2022-01-26T13:33:00Z"/>
        </w:rPr>
      </w:pPr>
      <w:del w:id="2471" w:author="USA" w:date="2022-01-26T13:33:00Z">
        <w:r w:rsidDel="001175BC">
          <w:delText>5.7.2</w:delText>
        </w:r>
        <w:r w:rsidDel="001175BC">
          <w:tab/>
          <w:delText>Earth station results</w:delText>
        </w:r>
      </w:del>
    </w:p>
    <w:p w14:paraId="2AA0D357" w14:textId="4825F352" w:rsidR="00F5042B" w:rsidDel="001175BC" w:rsidRDefault="00F5042B" w:rsidP="00F5042B">
      <w:pPr>
        <w:rPr>
          <w:del w:id="2472" w:author="USA" w:date="2022-01-26T13:33:00Z"/>
        </w:rPr>
      </w:pPr>
      <w:del w:id="2473" w:author="USA" w:date="2022-01-26T13:33:00Z">
        <w:r w:rsidDel="001175BC">
          <w:delText>Three cases of earth stations are studied. The three cases are for LEO-N, FL-MSS, and for N</w:delText>
        </w:r>
        <w:r w:rsidDel="001175BC">
          <w:noBreakHyphen/>
          <w:delText>SAT</w:delText>
        </w:r>
        <w:r w:rsidDel="001175BC">
          <w:noBreakHyphen/>
          <w:delText xml:space="preserve">HEO1 as described in Table 9 and Figs 5 and 7. The results of interference versus the </w:delText>
        </w:r>
        <w:r w:rsidDel="001175BC">
          <w:lastRenderedPageBreak/>
          <w:delText>percentage time that value is exceeded are shown in Figs 10, 11 and 12 with the reference threshold for each case.</w:delText>
        </w:r>
      </w:del>
    </w:p>
    <w:p w14:paraId="76D8851F" w14:textId="25F630CD" w:rsidR="00F5042B" w:rsidDel="001175BC" w:rsidRDefault="00F5042B" w:rsidP="00F5042B">
      <w:pPr>
        <w:pStyle w:val="FigureNo"/>
        <w:rPr>
          <w:del w:id="2474" w:author="USA" w:date="2022-01-26T13:33:00Z"/>
        </w:rPr>
      </w:pPr>
      <w:del w:id="2475" w:author="USA" w:date="2022-01-26T13:33:00Z">
        <w:r w:rsidDel="001175BC">
          <w:delText>Figure 10</w:delText>
        </w:r>
      </w:del>
    </w:p>
    <w:p w14:paraId="6B77F244" w14:textId="4CB43E04" w:rsidR="00F5042B" w:rsidDel="001175BC" w:rsidRDefault="00F5042B" w:rsidP="00F5042B">
      <w:pPr>
        <w:pStyle w:val="Figuretitle"/>
        <w:rPr>
          <w:del w:id="2476" w:author="USA" w:date="2022-01-26T13:33:00Z"/>
        </w:rPr>
      </w:pPr>
      <w:del w:id="2477" w:author="USA" w:date="2022-01-26T13:33:00Z">
        <w:r w:rsidDel="001175BC">
          <w:delText>System</w:delText>
        </w:r>
        <w:r w:rsidDel="001175BC">
          <w:noBreakHyphen/>
          <w:delText>6 and LEO-N earth station</w:delText>
        </w:r>
      </w:del>
    </w:p>
    <w:p w14:paraId="73960C37" w14:textId="4F41133C" w:rsidR="00F5042B" w:rsidDel="001175BC" w:rsidRDefault="00F5042B" w:rsidP="00F5042B">
      <w:pPr>
        <w:pStyle w:val="Figure"/>
        <w:rPr>
          <w:del w:id="2478" w:author="USA" w:date="2022-01-26T13:33:00Z"/>
        </w:rPr>
      </w:pPr>
      <w:del w:id="2479" w:author="USA" w:date="2022-01-26T13:33:00Z">
        <w:r w:rsidDel="001175BC">
          <w:rPr>
            <w:caps/>
            <w:sz w:val="18"/>
          </w:rPr>
          <w:object w:dxaOrig="7512" w:dyaOrig="4410" w14:anchorId="628C5F8C">
            <v:shape id="_x0000_i1036" type="#_x0000_t75" style="width:375.6pt;height:220.5pt" o:ole="">
              <v:imagedata r:id="rId36" o:title=""/>
            </v:shape>
            <o:OLEObject Type="Embed" ProgID="CorelDRAW.Graphic.14" ShapeID="_x0000_i1036" DrawAspect="Content" ObjectID="_1705228094" r:id="rId37"/>
          </w:object>
        </w:r>
      </w:del>
    </w:p>
    <w:p w14:paraId="5E5FA160" w14:textId="0E8BBD5E" w:rsidR="00F5042B" w:rsidDel="001175BC" w:rsidRDefault="00F5042B" w:rsidP="00F5042B">
      <w:pPr>
        <w:rPr>
          <w:del w:id="2480" w:author="USA" w:date="2022-01-26T13:33:00Z"/>
        </w:rPr>
      </w:pPr>
    </w:p>
    <w:p w14:paraId="15BEC269" w14:textId="053B89B8" w:rsidR="00F5042B" w:rsidDel="001175BC" w:rsidRDefault="00F5042B" w:rsidP="00F5042B">
      <w:pPr>
        <w:pStyle w:val="FigureNo"/>
        <w:rPr>
          <w:del w:id="2481" w:author="USA" w:date="2022-01-26T13:33:00Z"/>
        </w:rPr>
      </w:pPr>
      <w:del w:id="2482" w:author="USA" w:date="2022-01-26T13:33:00Z">
        <w:r w:rsidDel="001175BC">
          <w:delText>Figure 11</w:delText>
        </w:r>
      </w:del>
    </w:p>
    <w:p w14:paraId="5234E426" w14:textId="37503980" w:rsidR="00F5042B" w:rsidDel="001175BC" w:rsidRDefault="00F5042B" w:rsidP="00F5042B">
      <w:pPr>
        <w:pStyle w:val="Figuretitle"/>
        <w:rPr>
          <w:del w:id="2483" w:author="USA" w:date="2022-01-26T13:33:00Z"/>
        </w:rPr>
      </w:pPr>
      <w:del w:id="2484" w:author="USA" w:date="2022-01-26T13:33:00Z">
        <w:r w:rsidDel="001175BC">
          <w:delText>System</w:delText>
        </w:r>
        <w:r w:rsidDel="001175BC">
          <w:noBreakHyphen/>
          <w:delText>6 and FL-MSS earth station</w:delText>
        </w:r>
      </w:del>
    </w:p>
    <w:p w14:paraId="522173E0" w14:textId="0FAA5400" w:rsidR="00F5042B" w:rsidDel="001175BC" w:rsidRDefault="00F5042B" w:rsidP="00F5042B">
      <w:pPr>
        <w:pStyle w:val="Figure"/>
        <w:rPr>
          <w:del w:id="2485" w:author="USA" w:date="2022-01-26T13:33:00Z"/>
        </w:rPr>
      </w:pPr>
      <w:del w:id="2486" w:author="USA" w:date="2022-01-26T13:33:00Z">
        <w:r w:rsidDel="001175BC">
          <w:rPr>
            <w:caps/>
            <w:sz w:val="18"/>
          </w:rPr>
          <w:object w:dxaOrig="7494" w:dyaOrig="4410" w14:anchorId="3E3A602A">
            <v:shape id="_x0000_i1037" type="#_x0000_t75" style="width:374.7pt;height:220.5pt" o:ole="">
              <v:imagedata r:id="rId38" o:title=""/>
            </v:shape>
            <o:OLEObject Type="Embed" ProgID="CorelDRAW.Graphic.14" ShapeID="_x0000_i1037" DrawAspect="Content" ObjectID="_1705228095" r:id="rId39"/>
          </w:object>
        </w:r>
      </w:del>
    </w:p>
    <w:p w14:paraId="68672BB1" w14:textId="14653010" w:rsidR="00F5042B" w:rsidDel="001175BC" w:rsidRDefault="00F5042B" w:rsidP="00F5042B">
      <w:pPr>
        <w:rPr>
          <w:del w:id="2487" w:author="USA" w:date="2022-01-26T13:33:00Z"/>
        </w:rPr>
      </w:pPr>
    </w:p>
    <w:p w14:paraId="590424E7" w14:textId="340D3A7D" w:rsidR="00F5042B" w:rsidDel="001175BC" w:rsidRDefault="00F5042B" w:rsidP="00F5042B">
      <w:pPr>
        <w:pStyle w:val="FigureNo"/>
        <w:rPr>
          <w:del w:id="2488" w:author="USA" w:date="2022-01-26T13:33:00Z"/>
        </w:rPr>
      </w:pPr>
      <w:del w:id="2489" w:author="USA" w:date="2022-01-26T13:33:00Z">
        <w:r w:rsidDel="001175BC">
          <w:lastRenderedPageBreak/>
          <w:delText>Figure 12</w:delText>
        </w:r>
      </w:del>
    </w:p>
    <w:p w14:paraId="0F089893" w14:textId="0C5565C6" w:rsidR="00F5042B" w:rsidDel="001175BC" w:rsidRDefault="00F5042B" w:rsidP="00F5042B">
      <w:pPr>
        <w:pStyle w:val="Figuretitle"/>
        <w:rPr>
          <w:del w:id="2490" w:author="USA" w:date="2022-01-26T13:33:00Z"/>
        </w:rPr>
      </w:pPr>
      <w:del w:id="2491" w:author="USA" w:date="2022-01-26T13:33:00Z">
        <w:r w:rsidDel="001175BC">
          <w:delText>System</w:delText>
        </w:r>
        <w:r w:rsidDel="001175BC">
          <w:noBreakHyphen/>
          <w:delText>6 and N-SAT-HEO1 earth station</w:delText>
        </w:r>
      </w:del>
    </w:p>
    <w:p w14:paraId="57D1ED08" w14:textId="6A598BDE" w:rsidR="00F5042B" w:rsidRDefault="00F5042B" w:rsidP="00F5042B">
      <w:pPr>
        <w:pStyle w:val="Figure"/>
      </w:pPr>
      <w:del w:id="2492" w:author="USA" w:date="2022-01-26T13:33:00Z">
        <w:r w:rsidDel="001175BC">
          <w:rPr>
            <w:caps/>
            <w:sz w:val="18"/>
          </w:rPr>
          <w:object w:dxaOrig="7512" w:dyaOrig="4410" w14:anchorId="60881115">
            <v:shape id="_x0000_i1038" type="#_x0000_t75" style="width:375.6pt;height:220.5pt" o:ole="">
              <v:imagedata r:id="rId40" o:title=""/>
            </v:shape>
            <o:OLEObject Type="Embed" ProgID="CorelDRAW.Graphic.14" ShapeID="_x0000_i1038" DrawAspect="Content" ObjectID="_1705228096" r:id="rId41"/>
          </w:object>
        </w:r>
      </w:del>
    </w:p>
    <w:p w14:paraId="2B7F3D80" w14:textId="77777777" w:rsidR="00F5042B" w:rsidRDefault="00F5042B" w:rsidP="00F5042B"/>
    <w:p w14:paraId="4B671910" w14:textId="77777777" w:rsidR="00F5042B" w:rsidRDefault="00F5042B" w:rsidP="00F5042B">
      <w:pPr>
        <w:pStyle w:val="Heading2"/>
      </w:pPr>
      <w:r>
        <w:t>5.8</w:t>
      </w:r>
      <w:r>
        <w:tab/>
        <w:t>Summary of FSS compatibility results</w:t>
      </w:r>
    </w:p>
    <w:p w14:paraId="768B9C30" w14:textId="43C7E328" w:rsidR="00505EA4" w:rsidRDefault="00505EA4" w:rsidP="00F5042B">
      <w:pPr>
        <w:rPr>
          <w:ins w:id="2493" w:author="USA" w:date="2022-01-26T13:37:00Z"/>
        </w:rPr>
      </w:pPr>
      <w:ins w:id="2494" w:author="USA" w:date="2022-01-26T13:37:00Z">
        <w:r>
          <w:t>[TBD]</w:t>
        </w:r>
      </w:ins>
    </w:p>
    <w:p w14:paraId="4D39522E" w14:textId="15B8A703" w:rsidR="00F5042B" w:rsidDel="00505EA4" w:rsidRDefault="00F5042B" w:rsidP="00F5042B">
      <w:pPr>
        <w:rPr>
          <w:del w:id="2495" w:author="USA" w:date="2022-01-26T13:37:00Z"/>
        </w:rPr>
      </w:pPr>
      <w:del w:id="2496" w:author="USA" w:date="2022-01-26T13:37:00Z">
        <w:r w:rsidDel="00505EA4">
          <w:delText>The results from the compatibility analysis are summarized in Tables 13 and 14. In all cases the interference from System</w:delText>
        </w:r>
        <w:r w:rsidDel="00505EA4">
          <w:noBreakHyphen/>
          <w:delText>6 is below the FSS interference criteria.</w:delText>
        </w:r>
      </w:del>
    </w:p>
    <w:p w14:paraId="2B12809C" w14:textId="1927024E" w:rsidR="00F5042B" w:rsidDel="00032C83" w:rsidRDefault="00F5042B" w:rsidP="00F5042B">
      <w:pPr>
        <w:pStyle w:val="TableNo"/>
        <w:rPr>
          <w:del w:id="2497" w:author="USA" w:date="2022-01-26T13:36:00Z"/>
        </w:rPr>
      </w:pPr>
      <w:del w:id="2498" w:author="USA" w:date="2022-01-26T13:36:00Z">
        <w:r w:rsidDel="00032C83">
          <w:delText>TABLE 13</w:delText>
        </w:r>
      </w:del>
    </w:p>
    <w:p w14:paraId="7FDCA899" w14:textId="1F1EC058" w:rsidR="00F5042B" w:rsidDel="00032C83" w:rsidRDefault="00F5042B" w:rsidP="00F5042B">
      <w:pPr>
        <w:pStyle w:val="Tabletitle"/>
        <w:rPr>
          <w:del w:id="2499" w:author="USA" w:date="2022-01-26T13:36:00Z"/>
        </w:rPr>
      </w:pPr>
      <w:del w:id="2500" w:author="USA" w:date="2022-01-26T13:36:00Z">
        <w:r w:rsidDel="00032C83">
          <w:delText>Simulation results summary for the satellite cases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559"/>
        <w:gridCol w:w="1668"/>
        <w:gridCol w:w="2584"/>
      </w:tblGrid>
      <w:tr w:rsidR="00F5042B" w:rsidDel="00032C83" w14:paraId="49906D96" w14:textId="0A5569F2" w:rsidTr="00F5042B">
        <w:trPr>
          <w:jc w:val="center"/>
          <w:del w:id="2501" w:author="USA" w:date="2022-01-26T13:36:00Z"/>
        </w:trPr>
        <w:tc>
          <w:tcPr>
            <w:tcW w:w="3828" w:type="dxa"/>
            <w:tcBorders>
              <w:top w:val="single" w:sz="4" w:space="0" w:color="auto"/>
              <w:left w:val="single" w:sz="4" w:space="0" w:color="auto"/>
              <w:bottom w:val="single" w:sz="4" w:space="0" w:color="auto"/>
              <w:right w:val="single" w:sz="4" w:space="0" w:color="auto"/>
            </w:tcBorders>
            <w:hideMark/>
          </w:tcPr>
          <w:p w14:paraId="4F3D042C" w14:textId="31101C13" w:rsidR="00F5042B" w:rsidDel="00032C83" w:rsidRDefault="00F5042B">
            <w:pPr>
              <w:pStyle w:val="Tablehead"/>
              <w:rPr>
                <w:del w:id="2502" w:author="USA" w:date="2022-01-26T13:36:00Z"/>
                <w:lang w:eastAsia="zh-CN"/>
              </w:rPr>
            </w:pPr>
            <w:del w:id="2503" w:author="USA" w:date="2022-01-26T13:36:00Z">
              <w:r w:rsidDel="00032C83">
                <w:rPr>
                  <w:lang w:eastAsia="zh-CN"/>
                </w:rPr>
                <w:delText>Analysis case</w:delText>
              </w:r>
            </w:del>
          </w:p>
        </w:tc>
        <w:tc>
          <w:tcPr>
            <w:tcW w:w="1559" w:type="dxa"/>
            <w:tcBorders>
              <w:top w:val="single" w:sz="4" w:space="0" w:color="auto"/>
              <w:left w:val="single" w:sz="4" w:space="0" w:color="auto"/>
              <w:bottom w:val="single" w:sz="4" w:space="0" w:color="auto"/>
              <w:right w:val="single" w:sz="4" w:space="0" w:color="auto"/>
            </w:tcBorders>
            <w:hideMark/>
          </w:tcPr>
          <w:p w14:paraId="72D5D8EF" w14:textId="3517AD71" w:rsidR="00F5042B" w:rsidDel="00032C83" w:rsidRDefault="00F5042B">
            <w:pPr>
              <w:pStyle w:val="Tablehead"/>
              <w:rPr>
                <w:del w:id="2504" w:author="USA" w:date="2022-01-26T13:36:00Z"/>
                <w:lang w:eastAsia="zh-CN"/>
              </w:rPr>
            </w:pPr>
            <w:del w:id="2505" w:author="USA" w:date="2022-01-26T13:36:00Z">
              <w:r w:rsidDel="00032C83">
                <w:rPr>
                  <w:lang w:eastAsia="zh-CN"/>
                </w:rPr>
                <w:delText xml:space="preserve">Required </w:delText>
              </w:r>
              <w:r w:rsidDel="00032C83">
                <w:rPr>
                  <w:i/>
                  <w:lang w:eastAsia="zh-CN"/>
                </w:rPr>
                <w:delText>I</w:delText>
              </w:r>
              <w:r w:rsidDel="00032C83">
                <w:rPr>
                  <w:lang w:eastAsia="zh-CN"/>
                </w:rPr>
                <w:delText>/</w:delText>
              </w:r>
              <w:r w:rsidDel="00032C83">
                <w:rPr>
                  <w:i/>
                  <w:lang w:eastAsia="zh-CN"/>
                </w:rPr>
                <w:delText>N</w:delText>
              </w:r>
              <w:r w:rsidDel="00032C83">
                <w:rPr>
                  <w:lang w:eastAsia="zh-CN"/>
                </w:rPr>
                <w:delText xml:space="preserve"> interference criteria (dB)</w:delText>
              </w:r>
            </w:del>
          </w:p>
        </w:tc>
        <w:tc>
          <w:tcPr>
            <w:tcW w:w="1668" w:type="dxa"/>
            <w:tcBorders>
              <w:top w:val="single" w:sz="4" w:space="0" w:color="auto"/>
              <w:left w:val="single" w:sz="4" w:space="0" w:color="auto"/>
              <w:bottom w:val="single" w:sz="4" w:space="0" w:color="auto"/>
              <w:right w:val="single" w:sz="4" w:space="0" w:color="auto"/>
            </w:tcBorders>
            <w:hideMark/>
          </w:tcPr>
          <w:p w14:paraId="10F03792" w14:textId="1BEF914C" w:rsidR="00F5042B" w:rsidDel="00032C83" w:rsidRDefault="00F5042B">
            <w:pPr>
              <w:pStyle w:val="Tablehead"/>
              <w:rPr>
                <w:del w:id="2506" w:author="USA" w:date="2022-01-26T13:36:00Z"/>
                <w:lang w:eastAsia="zh-CN"/>
              </w:rPr>
            </w:pPr>
            <w:del w:id="2507" w:author="USA" w:date="2022-01-26T13:36:00Z">
              <w:r w:rsidDel="00032C83">
                <w:rPr>
                  <w:lang w:eastAsia="zh-CN"/>
                </w:rPr>
                <w:delText>Required percentage of time threshold not exceeded</w:delText>
              </w:r>
            </w:del>
          </w:p>
        </w:tc>
        <w:tc>
          <w:tcPr>
            <w:tcW w:w="2584" w:type="dxa"/>
            <w:tcBorders>
              <w:top w:val="single" w:sz="4" w:space="0" w:color="auto"/>
              <w:left w:val="single" w:sz="4" w:space="0" w:color="auto"/>
              <w:bottom w:val="single" w:sz="4" w:space="0" w:color="auto"/>
              <w:right w:val="single" w:sz="4" w:space="0" w:color="auto"/>
            </w:tcBorders>
            <w:hideMark/>
          </w:tcPr>
          <w:p w14:paraId="6A90A17F" w14:textId="06B5DFC0" w:rsidR="00F5042B" w:rsidDel="00032C83" w:rsidRDefault="00F5042B">
            <w:pPr>
              <w:pStyle w:val="Tablehead"/>
              <w:rPr>
                <w:del w:id="2508" w:author="USA" w:date="2022-01-26T13:36:00Z"/>
                <w:lang w:eastAsia="zh-CN"/>
              </w:rPr>
            </w:pPr>
            <w:del w:id="2509" w:author="USA" w:date="2022-01-26T13:36:00Z">
              <w:r w:rsidDel="00032C83">
                <w:rPr>
                  <w:lang w:eastAsia="zh-CN"/>
                </w:rPr>
                <w:delText>Comments</w:delText>
              </w:r>
            </w:del>
          </w:p>
        </w:tc>
      </w:tr>
      <w:tr w:rsidR="00F5042B" w:rsidDel="00032C83" w14:paraId="2B975114" w14:textId="5B33DE90" w:rsidTr="00F5042B">
        <w:trPr>
          <w:jc w:val="center"/>
          <w:del w:id="2510" w:author="USA" w:date="2022-01-26T13:36:00Z"/>
        </w:trPr>
        <w:tc>
          <w:tcPr>
            <w:tcW w:w="3828" w:type="dxa"/>
            <w:tcBorders>
              <w:top w:val="single" w:sz="4" w:space="0" w:color="auto"/>
              <w:left w:val="single" w:sz="4" w:space="0" w:color="auto"/>
              <w:bottom w:val="single" w:sz="4" w:space="0" w:color="auto"/>
              <w:right w:val="single" w:sz="4" w:space="0" w:color="auto"/>
            </w:tcBorders>
            <w:hideMark/>
          </w:tcPr>
          <w:p w14:paraId="44C8F546" w14:textId="49F78742" w:rsidR="00F5042B" w:rsidDel="00032C83" w:rsidRDefault="00F5042B">
            <w:pPr>
              <w:pStyle w:val="Tabletext"/>
              <w:rPr>
                <w:del w:id="2511" w:author="USA" w:date="2022-01-26T13:36:00Z"/>
                <w:lang w:eastAsia="zh-CN"/>
              </w:rPr>
            </w:pPr>
            <w:del w:id="2512" w:author="USA" w:date="2022-01-26T13:36:00Z">
              <w:r w:rsidDel="00032C83">
                <w:rPr>
                  <w:lang w:eastAsia="zh-CN"/>
                </w:rPr>
                <w:delText>Non-GSO MSS LEO-E elliptical orbit for two cases with first case of System</w:delText>
              </w:r>
              <w:r w:rsidDel="00032C83">
                <w:rPr>
                  <w:lang w:eastAsia="zh-CN"/>
                </w:rPr>
                <w:noBreakHyphen/>
                <w:delText>6 close to perigee and second case of System</w:delText>
              </w:r>
              <w:r w:rsidDel="00032C83">
                <w:rPr>
                  <w:lang w:eastAsia="zh-CN"/>
                </w:rPr>
                <w:noBreakHyphen/>
                <w:delText>6 close to apogee, as shown in Figs 3 and 4 and Table 10</w:delText>
              </w:r>
            </w:del>
          </w:p>
        </w:tc>
        <w:tc>
          <w:tcPr>
            <w:tcW w:w="1559" w:type="dxa"/>
            <w:tcBorders>
              <w:top w:val="single" w:sz="4" w:space="0" w:color="auto"/>
              <w:left w:val="single" w:sz="4" w:space="0" w:color="auto"/>
              <w:bottom w:val="single" w:sz="4" w:space="0" w:color="auto"/>
              <w:right w:val="single" w:sz="4" w:space="0" w:color="auto"/>
            </w:tcBorders>
            <w:vAlign w:val="center"/>
            <w:hideMark/>
          </w:tcPr>
          <w:p w14:paraId="6C7659D7" w14:textId="5DAEC987" w:rsidR="00F5042B" w:rsidDel="00032C83" w:rsidRDefault="00F5042B">
            <w:pPr>
              <w:pStyle w:val="Tabletext"/>
              <w:jc w:val="center"/>
              <w:rPr>
                <w:del w:id="2513" w:author="USA" w:date="2022-01-26T13:36:00Z"/>
                <w:lang w:eastAsia="zh-CN"/>
              </w:rPr>
            </w:pPr>
            <w:del w:id="2514" w:author="USA" w:date="2022-01-26T13:36:00Z">
              <w:r w:rsidDel="00032C83">
                <w:rPr>
                  <w:lang w:eastAsia="zh-CN"/>
                </w:rPr>
                <w:delText>–12.2</w:delText>
              </w:r>
            </w:del>
          </w:p>
        </w:tc>
        <w:tc>
          <w:tcPr>
            <w:tcW w:w="1668" w:type="dxa"/>
            <w:tcBorders>
              <w:top w:val="single" w:sz="4" w:space="0" w:color="auto"/>
              <w:left w:val="single" w:sz="4" w:space="0" w:color="auto"/>
              <w:bottom w:val="single" w:sz="4" w:space="0" w:color="auto"/>
              <w:right w:val="single" w:sz="4" w:space="0" w:color="auto"/>
            </w:tcBorders>
            <w:vAlign w:val="center"/>
            <w:hideMark/>
          </w:tcPr>
          <w:p w14:paraId="13617E07" w14:textId="705872EC" w:rsidR="00F5042B" w:rsidDel="00032C83" w:rsidRDefault="00F5042B">
            <w:pPr>
              <w:pStyle w:val="Tabletext"/>
              <w:jc w:val="center"/>
              <w:rPr>
                <w:del w:id="2515" w:author="USA" w:date="2022-01-26T13:36:00Z"/>
                <w:lang w:eastAsia="zh-CN"/>
              </w:rPr>
            </w:pPr>
            <w:del w:id="2516" w:author="USA" w:date="2022-01-26T13:36:00Z">
              <w:r w:rsidDel="00032C83">
                <w:rPr>
                  <w:lang w:eastAsia="zh-CN"/>
                </w:rPr>
                <w:delText>100%</w:delText>
              </w:r>
            </w:del>
          </w:p>
        </w:tc>
        <w:tc>
          <w:tcPr>
            <w:tcW w:w="2584" w:type="dxa"/>
            <w:tcBorders>
              <w:top w:val="single" w:sz="4" w:space="0" w:color="auto"/>
              <w:left w:val="single" w:sz="4" w:space="0" w:color="auto"/>
              <w:bottom w:val="single" w:sz="4" w:space="0" w:color="auto"/>
              <w:right w:val="single" w:sz="4" w:space="0" w:color="auto"/>
            </w:tcBorders>
            <w:hideMark/>
          </w:tcPr>
          <w:p w14:paraId="1E2C7BD5" w14:textId="2EB119B4" w:rsidR="00F5042B" w:rsidDel="00032C83" w:rsidRDefault="00F5042B">
            <w:pPr>
              <w:pStyle w:val="Tabletext"/>
              <w:rPr>
                <w:del w:id="2517" w:author="USA" w:date="2022-01-26T13:36:00Z"/>
                <w:lang w:eastAsia="zh-CN"/>
              </w:rPr>
            </w:pPr>
            <w:del w:id="2518" w:author="USA" w:date="2022-01-26T13:36:00Z">
              <w:r w:rsidDel="00032C83">
                <w:rPr>
                  <w:lang w:eastAsia="zh-CN"/>
                </w:rPr>
                <w:delText>System</w:delText>
              </w:r>
              <w:r w:rsidDel="00032C83">
                <w:rPr>
                  <w:lang w:eastAsia="zh-CN"/>
                </w:rPr>
                <w:noBreakHyphen/>
                <w:delText xml:space="preserve">6 meets the </w:delText>
              </w:r>
              <w:r w:rsidDel="00032C83">
                <w:rPr>
                  <w:i/>
                  <w:lang w:eastAsia="zh-CN"/>
                </w:rPr>
                <w:delText>I</w:delText>
              </w:r>
              <w:r w:rsidDel="00032C83">
                <w:rPr>
                  <w:lang w:eastAsia="zh-CN"/>
                </w:rPr>
                <w:delText>/</w:delText>
              </w:r>
              <w:r w:rsidDel="00032C83">
                <w:rPr>
                  <w:i/>
                  <w:lang w:eastAsia="zh-CN"/>
                </w:rPr>
                <w:delText>N</w:delText>
              </w:r>
              <w:r w:rsidDel="00032C83">
                <w:rPr>
                  <w:lang w:eastAsia="zh-CN"/>
                </w:rPr>
                <w:delText xml:space="preserve"> protection criteria in both the apogee and perigee simulation cases</w:delText>
              </w:r>
            </w:del>
          </w:p>
        </w:tc>
      </w:tr>
    </w:tbl>
    <w:p w14:paraId="670E36AB" w14:textId="1D93164E" w:rsidR="00F5042B" w:rsidDel="00032C83" w:rsidRDefault="00F5042B" w:rsidP="00F5042B">
      <w:pPr>
        <w:pStyle w:val="TableNo"/>
        <w:rPr>
          <w:del w:id="2519" w:author="USA" w:date="2022-01-26T13:36:00Z"/>
        </w:rPr>
      </w:pPr>
      <w:del w:id="2520" w:author="USA" w:date="2022-01-26T13:36:00Z">
        <w:r w:rsidDel="00032C83">
          <w:lastRenderedPageBreak/>
          <w:delText>TABLE 14</w:delText>
        </w:r>
      </w:del>
    </w:p>
    <w:p w14:paraId="27542620" w14:textId="4DF81D44" w:rsidR="00F5042B" w:rsidDel="00032C83" w:rsidRDefault="00F5042B" w:rsidP="00F5042B">
      <w:pPr>
        <w:pStyle w:val="Tabletitle"/>
        <w:rPr>
          <w:del w:id="2521" w:author="USA" w:date="2022-01-26T13:36:00Z"/>
        </w:rPr>
      </w:pPr>
      <w:del w:id="2522" w:author="USA" w:date="2022-01-26T13:36:00Z">
        <w:r w:rsidDel="00032C83">
          <w:delText>Simulation results summary for the earth station cases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55"/>
        <w:gridCol w:w="1933"/>
        <w:gridCol w:w="1933"/>
        <w:gridCol w:w="1933"/>
      </w:tblGrid>
      <w:tr w:rsidR="00F5042B" w:rsidDel="00032C83" w14:paraId="2FA11C77" w14:textId="6A28D5CA" w:rsidTr="00F5042B">
        <w:trPr>
          <w:tblHeader/>
          <w:jc w:val="center"/>
          <w:del w:id="2523"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62475198" w14:textId="65C6D215" w:rsidR="00F5042B" w:rsidDel="00032C83" w:rsidRDefault="00F5042B">
            <w:pPr>
              <w:pStyle w:val="Tablehead"/>
              <w:rPr>
                <w:del w:id="2524" w:author="USA" w:date="2022-01-26T13:36:00Z"/>
                <w:lang w:eastAsia="zh-CN"/>
              </w:rPr>
            </w:pPr>
            <w:del w:id="2525" w:author="USA" w:date="2022-01-26T13:36:00Z">
              <w:r w:rsidDel="00032C83">
                <w:rPr>
                  <w:lang w:eastAsia="zh-CN"/>
                </w:rPr>
                <w:delText>Analysis case</w:delText>
              </w:r>
            </w:del>
          </w:p>
        </w:tc>
        <w:tc>
          <w:tcPr>
            <w:tcW w:w="1855" w:type="dxa"/>
            <w:tcBorders>
              <w:top w:val="single" w:sz="4" w:space="0" w:color="auto"/>
              <w:left w:val="single" w:sz="4" w:space="0" w:color="auto"/>
              <w:bottom w:val="single" w:sz="4" w:space="0" w:color="auto"/>
              <w:right w:val="single" w:sz="4" w:space="0" w:color="auto"/>
            </w:tcBorders>
            <w:hideMark/>
          </w:tcPr>
          <w:p w14:paraId="6512285B" w14:textId="3054CD9C" w:rsidR="00F5042B" w:rsidDel="00032C83" w:rsidRDefault="00F5042B">
            <w:pPr>
              <w:pStyle w:val="Tablehead"/>
              <w:rPr>
                <w:del w:id="2526" w:author="USA" w:date="2022-01-26T13:36:00Z"/>
                <w:lang w:eastAsia="zh-CN"/>
              </w:rPr>
            </w:pPr>
            <w:del w:id="2527" w:author="USA" w:date="2022-01-26T13:36:00Z">
              <w:r w:rsidDel="00032C83">
                <w:rPr>
                  <w:lang w:eastAsia="zh-CN"/>
                </w:rPr>
                <w:delText>Short-term interference criteria percentage of time associated with short-term interference is 0.003%</w:delText>
              </w:r>
            </w:del>
          </w:p>
        </w:tc>
        <w:tc>
          <w:tcPr>
            <w:tcW w:w="1933" w:type="dxa"/>
            <w:tcBorders>
              <w:top w:val="single" w:sz="4" w:space="0" w:color="auto"/>
              <w:left w:val="single" w:sz="4" w:space="0" w:color="auto"/>
              <w:bottom w:val="single" w:sz="4" w:space="0" w:color="auto"/>
              <w:right w:val="single" w:sz="4" w:space="0" w:color="auto"/>
            </w:tcBorders>
            <w:hideMark/>
          </w:tcPr>
          <w:p w14:paraId="04A319BB" w14:textId="7913DAF2" w:rsidR="00F5042B" w:rsidDel="00032C83" w:rsidRDefault="00F5042B">
            <w:pPr>
              <w:pStyle w:val="Tablehead"/>
              <w:rPr>
                <w:del w:id="2528" w:author="USA" w:date="2022-01-26T13:36:00Z"/>
                <w:lang w:eastAsia="zh-CN"/>
              </w:rPr>
            </w:pPr>
            <w:del w:id="2529" w:author="USA" w:date="2022-01-26T13:36:00Z">
              <w:r w:rsidDel="00032C83">
                <w:rPr>
                  <w:lang w:eastAsia="zh-CN"/>
                </w:rPr>
                <w:delText>Short-term interference results</w:delText>
              </w:r>
            </w:del>
          </w:p>
        </w:tc>
        <w:tc>
          <w:tcPr>
            <w:tcW w:w="1933" w:type="dxa"/>
            <w:tcBorders>
              <w:top w:val="single" w:sz="4" w:space="0" w:color="auto"/>
              <w:left w:val="single" w:sz="4" w:space="0" w:color="auto"/>
              <w:bottom w:val="single" w:sz="4" w:space="0" w:color="auto"/>
              <w:right w:val="single" w:sz="4" w:space="0" w:color="auto"/>
            </w:tcBorders>
            <w:hideMark/>
          </w:tcPr>
          <w:p w14:paraId="001ED947" w14:textId="2C54BAAD" w:rsidR="00F5042B" w:rsidDel="00032C83" w:rsidRDefault="00F5042B">
            <w:pPr>
              <w:pStyle w:val="Tablehead"/>
              <w:rPr>
                <w:del w:id="2530" w:author="USA" w:date="2022-01-26T13:36:00Z"/>
                <w:lang w:eastAsia="zh-CN"/>
              </w:rPr>
            </w:pPr>
            <w:del w:id="2531" w:author="USA" w:date="2022-01-26T13:36:00Z">
              <w:r w:rsidDel="00032C83">
                <w:rPr>
                  <w:lang w:eastAsia="zh-CN"/>
                </w:rPr>
                <w:delText>Long-term interference criteria percentage of time associated with short-term interference is 20.0%</w:delText>
              </w:r>
            </w:del>
          </w:p>
        </w:tc>
        <w:tc>
          <w:tcPr>
            <w:tcW w:w="1933" w:type="dxa"/>
            <w:tcBorders>
              <w:top w:val="single" w:sz="4" w:space="0" w:color="auto"/>
              <w:left w:val="single" w:sz="4" w:space="0" w:color="auto"/>
              <w:bottom w:val="single" w:sz="4" w:space="0" w:color="auto"/>
              <w:right w:val="single" w:sz="4" w:space="0" w:color="auto"/>
            </w:tcBorders>
            <w:hideMark/>
          </w:tcPr>
          <w:p w14:paraId="3A823111" w14:textId="59C15D65" w:rsidR="00F5042B" w:rsidDel="00032C83" w:rsidRDefault="00F5042B">
            <w:pPr>
              <w:pStyle w:val="Tablehead"/>
              <w:rPr>
                <w:del w:id="2532" w:author="USA" w:date="2022-01-26T13:36:00Z"/>
                <w:lang w:eastAsia="zh-CN"/>
              </w:rPr>
            </w:pPr>
            <w:del w:id="2533" w:author="USA" w:date="2022-01-26T13:36:00Z">
              <w:r w:rsidDel="00032C83">
                <w:rPr>
                  <w:lang w:eastAsia="zh-CN"/>
                </w:rPr>
                <w:delText>Long-term interference results</w:delText>
              </w:r>
            </w:del>
          </w:p>
        </w:tc>
      </w:tr>
      <w:tr w:rsidR="00F5042B" w:rsidDel="00032C83" w14:paraId="1264832F" w14:textId="1729E6F5" w:rsidTr="00F5042B">
        <w:trPr>
          <w:jc w:val="center"/>
          <w:del w:id="2534"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52CDC770" w14:textId="4BD4CEEE" w:rsidR="00F5042B" w:rsidDel="00032C83" w:rsidRDefault="00F5042B">
            <w:pPr>
              <w:pStyle w:val="Tabletext"/>
              <w:rPr>
                <w:del w:id="2535" w:author="USA" w:date="2022-01-26T13:36:00Z"/>
                <w:lang w:eastAsia="zh-CN"/>
              </w:rPr>
            </w:pPr>
            <w:del w:id="2536" w:author="USA" w:date="2022-01-26T13:36:00Z">
              <w:r w:rsidDel="00032C83">
                <w:rPr>
                  <w:lang w:eastAsia="zh-CN"/>
                </w:rPr>
                <w:delText>LEO-N</w:delText>
              </w:r>
              <w:r w:rsidDel="00032C83">
                <w:rPr>
                  <w:lang w:eastAsia="zh-CN"/>
                </w:rPr>
                <w:br/>
                <w:delText>feeder link 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3B68F518" w14:textId="066DD9CE" w:rsidR="00F5042B" w:rsidDel="00032C83" w:rsidRDefault="00F5042B">
            <w:pPr>
              <w:pStyle w:val="Tabletext"/>
              <w:jc w:val="center"/>
              <w:rPr>
                <w:del w:id="2537" w:author="USA" w:date="2022-01-26T13:36:00Z"/>
                <w:lang w:eastAsia="zh-CN"/>
              </w:rPr>
            </w:pPr>
            <w:del w:id="2538" w:author="USA" w:date="2022-01-26T13:36:00Z">
              <w:r w:rsidDel="00032C83">
                <w:rPr>
                  <w:lang w:eastAsia="zh-CN"/>
                </w:rPr>
                <w:delText>–125.1</w:delText>
              </w:r>
            </w:del>
          </w:p>
        </w:tc>
        <w:tc>
          <w:tcPr>
            <w:tcW w:w="1933" w:type="dxa"/>
            <w:tcBorders>
              <w:top w:val="single" w:sz="4" w:space="0" w:color="auto"/>
              <w:left w:val="single" w:sz="4" w:space="0" w:color="auto"/>
              <w:bottom w:val="single" w:sz="4" w:space="0" w:color="auto"/>
              <w:right w:val="single" w:sz="4" w:space="0" w:color="auto"/>
            </w:tcBorders>
            <w:hideMark/>
          </w:tcPr>
          <w:p w14:paraId="448F78A7" w14:textId="5086EDE0" w:rsidR="00F5042B" w:rsidDel="00032C83" w:rsidRDefault="00F5042B">
            <w:pPr>
              <w:pStyle w:val="Tabletext"/>
              <w:rPr>
                <w:del w:id="2539" w:author="USA" w:date="2022-01-26T13:36:00Z"/>
                <w:lang w:eastAsia="zh-CN"/>
              </w:rPr>
            </w:pPr>
            <w:del w:id="2540" w:author="USA" w:date="2022-01-26T13:36:00Z">
              <w:r w:rsidDel="00032C83">
                <w:rPr>
                  <w:lang w:eastAsia="zh-CN"/>
                </w:rPr>
                <w:delText>–125.2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4F147DD4" w14:textId="097ABB1F" w:rsidR="00F5042B" w:rsidDel="00032C83" w:rsidRDefault="00F5042B">
            <w:pPr>
              <w:pStyle w:val="Tabletext"/>
              <w:jc w:val="center"/>
              <w:rPr>
                <w:del w:id="2541" w:author="USA" w:date="2022-01-26T13:36:00Z"/>
                <w:lang w:eastAsia="zh-CN"/>
              </w:rPr>
            </w:pPr>
            <w:del w:id="2542" w:author="USA" w:date="2022-01-26T13:36:00Z">
              <w:r w:rsidDel="00032C83">
                <w:rPr>
                  <w:lang w:eastAsia="zh-CN"/>
                </w:rPr>
                <w:delText>–137.8</w:delText>
              </w:r>
            </w:del>
          </w:p>
        </w:tc>
        <w:tc>
          <w:tcPr>
            <w:tcW w:w="1933" w:type="dxa"/>
            <w:tcBorders>
              <w:top w:val="single" w:sz="4" w:space="0" w:color="auto"/>
              <w:left w:val="single" w:sz="4" w:space="0" w:color="auto"/>
              <w:bottom w:val="single" w:sz="4" w:space="0" w:color="auto"/>
              <w:right w:val="single" w:sz="4" w:space="0" w:color="auto"/>
            </w:tcBorders>
            <w:hideMark/>
          </w:tcPr>
          <w:p w14:paraId="602BFBB7" w14:textId="155C760F" w:rsidR="00F5042B" w:rsidDel="00032C83" w:rsidRDefault="00F5042B">
            <w:pPr>
              <w:pStyle w:val="Tabletext"/>
              <w:rPr>
                <w:del w:id="2543" w:author="USA" w:date="2022-01-26T13:36:00Z"/>
                <w:lang w:eastAsia="zh-CN"/>
              </w:rPr>
            </w:pPr>
            <w:del w:id="2544" w:author="USA" w:date="2022-01-26T13:36:00Z">
              <w:r w:rsidDel="00032C83">
                <w:rPr>
                  <w:lang w:eastAsia="zh-CN"/>
                </w:rPr>
                <w:delText xml:space="preserve">–198.3 dB </w:delText>
              </w:r>
              <w:r w:rsidDel="00032C83">
                <w:rPr>
                  <w:lang w:eastAsia="zh-CN"/>
                </w:rPr>
                <w:br/>
                <w:delText>System</w:delText>
              </w:r>
              <w:r w:rsidDel="00032C83">
                <w:rPr>
                  <w:lang w:eastAsia="zh-CN"/>
                </w:rPr>
                <w:noBreakHyphen/>
                <w:delText>6 meets interference protection criteria</w:delText>
              </w:r>
            </w:del>
          </w:p>
        </w:tc>
      </w:tr>
      <w:tr w:rsidR="00F5042B" w:rsidDel="00032C83" w14:paraId="548DF9D4" w14:textId="06661DC7" w:rsidTr="00F5042B">
        <w:trPr>
          <w:jc w:val="center"/>
          <w:del w:id="2545"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35096489" w14:textId="0B992BD0" w:rsidR="00F5042B" w:rsidDel="00032C83" w:rsidRDefault="00F5042B">
            <w:pPr>
              <w:pStyle w:val="Tabletext"/>
              <w:rPr>
                <w:del w:id="2546" w:author="USA" w:date="2022-01-26T13:36:00Z"/>
                <w:lang w:eastAsia="zh-CN"/>
              </w:rPr>
            </w:pPr>
            <w:del w:id="2547" w:author="USA" w:date="2022-01-26T13:36:00Z">
              <w:r w:rsidDel="00032C83">
                <w:rPr>
                  <w:lang w:eastAsia="zh-CN"/>
                </w:rPr>
                <w:delText>FL MSS</w:delText>
              </w:r>
              <w:r w:rsidDel="00032C83">
                <w:rPr>
                  <w:lang w:eastAsia="zh-CN"/>
                </w:rPr>
                <w:br/>
                <w:delText>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4462BA08" w14:textId="455E91AC" w:rsidR="00F5042B" w:rsidDel="00032C83" w:rsidRDefault="00F5042B">
            <w:pPr>
              <w:pStyle w:val="Tabletext"/>
              <w:jc w:val="center"/>
              <w:rPr>
                <w:del w:id="2548" w:author="USA" w:date="2022-01-26T13:36:00Z"/>
                <w:lang w:eastAsia="zh-CN"/>
              </w:rPr>
            </w:pPr>
            <w:del w:id="2549" w:author="USA" w:date="2022-01-26T13:36:00Z">
              <w:r w:rsidDel="00032C83">
                <w:rPr>
                  <w:lang w:eastAsia="zh-CN"/>
                </w:rPr>
                <w:delText>–121.3</w:delText>
              </w:r>
            </w:del>
          </w:p>
        </w:tc>
        <w:tc>
          <w:tcPr>
            <w:tcW w:w="1933" w:type="dxa"/>
            <w:tcBorders>
              <w:top w:val="single" w:sz="4" w:space="0" w:color="auto"/>
              <w:left w:val="single" w:sz="4" w:space="0" w:color="auto"/>
              <w:bottom w:val="single" w:sz="4" w:space="0" w:color="auto"/>
              <w:right w:val="single" w:sz="4" w:space="0" w:color="auto"/>
            </w:tcBorders>
            <w:hideMark/>
          </w:tcPr>
          <w:p w14:paraId="1A878BB7" w14:textId="299EACCD" w:rsidR="00F5042B" w:rsidDel="00032C83" w:rsidRDefault="00F5042B">
            <w:pPr>
              <w:pStyle w:val="Tabletext"/>
              <w:rPr>
                <w:del w:id="2550" w:author="USA" w:date="2022-01-26T13:36:00Z"/>
                <w:lang w:eastAsia="zh-CN"/>
              </w:rPr>
            </w:pPr>
            <w:del w:id="2551" w:author="USA" w:date="2022-01-26T13:36:00Z">
              <w:r w:rsidDel="00032C83">
                <w:rPr>
                  <w:lang w:eastAsia="zh-CN"/>
                </w:rPr>
                <w:delText>–121.4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5D07B7E8" w14:textId="17B40A0A" w:rsidR="00F5042B" w:rsidDel="00032C83" w:rsidRDefault="00F5042B">
            <w:pPr>
              <w:pStyle w:val="Tabletext"/>
              <w:jc w:val="center"/>
              <w:rPr>
                <w:del w:id="2552" w:author="USA" w:date="2022-01-26T13:36:00Z"/>
                <w:lang w:eastAsia="zh-CN"/>
              </w:rPr>
            </w:pPr>
            <w:del w:id="2553" w:author="USA" w:date="2022-01-26T13:36:00Z">
              <w:r w:rsidDel="00032C83">
                <w:rPr>
                  <w:lang w:eastAsia="zh-CN"/>
                </w:rPr>
                <w:delText>–134.0</w:delText>
              </w:r>
            </w:del>
          </w:p>
        </w:tc>
        <w:tc>
          <w:tcPr>
            <w:tcW w:w="1933" w:type="dxa"/>
            <w:tcBorders>
              <w:top w:val="single" w:sz="4" w:space="0" w:color="auto"/>
              <w:left w:val="single" w:sz="4" w:space="0" w:color="auto"/>
              <w:bottom w:val="single" w:sz="4" w:space="0" w:color="auto"/>
              <w:right w:val="single" w:sz="4" w:space="0" w:color="auto"/>
            </w:tcBorders>
            <w:hideMark/>
          </w:tcPr>
          <w:p w14:paraId="0C27239D" w14:textId="2F37AFF5" w:rsidR="00F5042B" w:rsidDel="00032C83" w:rsidRDefault="00F5042B">
            <w:pPr>
              <w:pStyle w:val="Tabletext"/>
              <w:rPr>
                <w:del w:id="2554" w:author="USA" w:date="2022-01-26T13:36:00Z"/>
                <w:lang w:eastAsia="zh-CN"/>
              </w:rPr>
            </w:pPr>
            <w:del w:id="2555" w:author="USA" w:date="2022-01-26T13:36:00Z">
              <w:r w:rsidDel="00032C83">
                <w:rPr>
                  <w:lang w:eastAsia="zh-CN"/>
                </w:rPr>
                <w:delText xml:space="preserve">–194 dB </w:delText>
              </w:r>
              <w:r w:rsidDel="00032C83">
                <w:rPr>
                  <w:lang w:eastAsia="zh-CN"/>
                </w:rPr>
                <w:br/>
                <w:delText>System</w:delText>
              </w:r>
              <w:r w:rsidDel="00032C83">
                <w:rPr>
                  <w:lang w:eastAsia="zh-CN"/>
                </w:rPr>
                <w:noBreakHyphen/>
                <w:delText>6 meets interference protection criteria</w:delText>
              </w:r>
            </w:del>
          </w:p>
        </w:tc>
      </w:tr>
      <w:tr w:rsidR="00F5042B" w:rsidDel="00032C83" w14:paraId="7CF8762F" w14:textId="0B497A5A" w:rsidTr="00F5042B">
        <w:trPr>
          <w:jc w:val="center"/>
          <w:del w:id="2556" w:author="USA" w:date="2022-01-26T13:36:00Z"/>
        </w:trPr>
        <w:tc>
          <w:tcPr>
            <w:tcW w:w="1985" w:type="dxa"/>
            <w:tcBorders>
              <w:top w:val="single" w:sz="4" w:space="0" w:color="auto"/>
              <w:left w:val="single" w:sz="4" w:space="0" w:color="auto"/>
              <w:bottom w:val="single" w:sz="4" w:space="0" w:color="auto"/>
              <w:right w:val="single" w:sz="4" w:space="0" w:color="auto"/>
            </w:tcBorders>
            <w:hideMark/>
          </w:tcPr>
          <w:p w14:paraId="65B611E8" w14:textId="565DA853" w:rsidR="00F5042B" w:rsidDel="00032C83" w:rsidRDefault="00F5042B">
            <w:pPr>
              <w:pStyle w:val="Tabletext"/>
              <w:rPr>
                <w:del w:id="2557" w:author="USA" w:date="2022-01-26T13:36:00Z"/>
                <w:lang w:eastAsia="zh-CN"/>
              </w:rPr>
            </w:pPr>
            <w:del w:id="2558" w:author="USA" w:date="2022-01-26T13:36:00Z">
              <w:r w:rsidDel="00032C83">
                <w:rPr>
                  <w:lang w:eastAsia="zh-CN"/>
                </w:rPr>
                <w:delText>N-SAT-HEO1</w:delText>
              </w:r>
              <w:r w:rsidDel="00032C83">
                <w:rPr>
                  <w:lang w:eastAsia="zh-CN"/>
                </w:rPr>
                <w:br/>
                <w:delText>as shown in Figs 5 and 7 and Table 10</w:delText>
              </w:r>
            </w:del>
          </w:p>
        </w:tc>
        <w:tc>
          <w:tcPr>
            <w:tcW w:w="1855" w:type="dxa"/>
            <w:tcBorders>
              <w:top w:val="single" w:sz="4" w:space="0" w:color="auto"/>
              <w:left w:val="single" w:sz="4" w:space="0" w:color="auto"/>
              <w:bottom w:val="single" w:sz="4" w:space="0" w:color="auto"/>
              <w:right w:val="single" w:sz="4" w:space="0" w:color="auto"/>
            </w:tcBorders>
            <w:vAlign w:val="center"/>
            <w:hideMark/>
          </w:tcPr>
          <w:p w14:paraId="14D9CD99" w14:textId="003F5528" w:rsidR="00F5042B" w:rsidDel="00032C83" w:rsidRDefault="00F5042B">
            <w:pPr>
              <w:pStyle w:val="Tabletext"/>
              <w:jc w:val="center"/>
              <w:rPr>
                <w:del w:id="2559" w:author="USA" w:date="2022-01-26T13:36:00Z"/>
                <w:lang w:eastAsia="zh-CN"/>
              </w:rPr>
            </w:pPr>
            <w:del w:id="2560" w:author="USA" w:date="2022-01-26T13:36:00Z">
              <w:r w:rsidDel="00032C83">
                <w:rPr>
                  <w:lang w:eastAsia="zh-CN"/>
                </w:rPr>
                <w:delText>–130.3</w:delText>
              </w:r>
            </w:del>
          </w:p>
        </w:tc>
        <w:tc>
          <w:tcPr>
            <w:tcW w:w="1933" w:type="dxa"/>
            <w:tcBorders>
              <w:top w:val="single" w:sz="4" w:space="0" w:color="auto"/>
              <w:left w:val="single" w:sz="4" w:space="0" w:color="auto"/>
              <w:bottom w:val="single" w:sz="4" w:space="0" w:color="auto"/>
              <w:right w:val="single" w:sz="4" w:space="0" w:color="auto"/>
            </w:tcBorders>
            <w:hideMark/>
          </w:tcPr>
          <w:p w14:paraId="02B111AB" w14:textId="16933BD5" w:rsidR="00F5042B" w:rsidDel="00032C83" w:rsidRDefault="00F5042B">
            <w:pPr>
              <w:pStyle w:val="Tabletext"/>
              <w:rPr>
                <w:del w:id="2561" w:author="USA" w:date="2022-01-26T13:36:00Z"/>
                <w:lang w:eastAsia="zh-CN"/>
              </w:rPr>
            </w:pPr>
            <w:del w:id="2562" w:author="USA" w:date="2022-01-26T13:36:00Z">
              <w:r w:rsidDel="00032C83">
                <w:rPr>
                  <w:lang w:eastAsia="zh-CN"/>
                </w:rPr>
                <w:delText>–131.4 dB</w:delText>
              </w:r>
              <w:r w:rsidDel="00032C83">
                <w:rPr>
                  <w:lang w:eastAsia="zh-CN"/>
                </w:rPr>
                <w:br/>
                <w:delText>System</w:delText>
              </w:r>
              <w:r w:rsidDel="00032C83">
                <w:rPr>
                  <w:lang w:eastAsia="zh-CN"/>
                </w:rPr>
                <w:noBreakHyphen/>
                <w:delText>6 meets interference protection criteria</w:delText>
              </w:r>
            </w:del>
          </w:p>
        </w:tc>
        <w:tc>
          <w:tcPr>
            <w:tcW w:w="1933" w:type="dxa"/>
            <w:tcBorders>
              <w:top w:val="single" w:sz="4" w:space="0" w:color="auto"/>
              <w:left w:val="single" w:sz="4" w:space="0" w:color="auto"/>
              <w:bottom w:val="single" w:sz="4" w:space="0" w:color="auto"/>
              <w:right w:val="single" w:sz="4" w:space="0" w:color="auto"/>
            </w:tcBorders>
            <w:vAlign w:val="center"/>
            <w:hideMark/>
          </w:tcPr>
          <w:p w14:paraId="5DFF919B" w14:textId="0D6008D9" w:rsidR="00F5042B" w:rsidDel="00032C83" w:rsidRDefault="00F5042B">
            <w:pPr>
              <w:pStyle w:val="Tabletext"/>
              <w:jc w:val="center"/>
              <w:rPr>
                <w:del w:id="2563" w:author="USA" w:date="2022-01-26T13:36:00Z"/>
                <w:lang w:eastAsia="zh-CN"/>
              </w:rPr>
            </w:pPr>
            <w:del w:id="2564" w:author="USA" w:date="2022-01-26T13:36:00Z">
              <w:r w:rsidDel="00032C83">
                <w:rPr>
                  <w:lang w:eastAsia="zh-CN"/>
                </w:rPr>
                <w:delText>–143.0</w:delText>
              </w:r>
            </w:del>
          </w:p>
        </w:tc>
        <w:tc>
          <w:tcPr>
            <w:tcW w:w="1933" w:type="dxa"/>
            <w:tcBorders>
              <w:top w:val="single" w:sz="4" w:space="0" w:color="auto"/>
              <w:left w:val="single" w:sz="4" w:space="0" w:color="auto"/>
              <w:bottom w:val="single" w:sz="4" w:space="0" w:color="auto"/>
              <w:right w:val="single" w:sz="4" w:space="0" w:color="auto"/>
            </w:tcBorders>
            <w:hideMark/>
          </w:tcPr>
          <w:p w14:paraId="3081C1E7" w14:textId="11F8A7C9" w:rsidR="00F5042B" w:rsidDel="00032C83" w:rsidRDefault="00F5042B">
            <w:pPr>
              <w:pStyle w:val="Tabletext"/>
              <w:rPr>
                <w:del w:id="2565" w:author="USA" w:date="2022-01-26T13:36:00Z"/>
                <w:lang w:eastAsia="zh-CN"/>
              </w:rPr>
            </w:pPr>
            <w:del w:id="2566" w:author="USA" w:date="2022-01-26T13:36:00Z">
              <w:r w:rsidDel="00032C83">
                <w:rPr>
                  <w:lang w:eastAsia="zh-CN"/>
                </w:rPr>
                <w:delText>–204.0 dB</w:delText>
              </w:r>
              <w:r w:rsidDel="00032C83">
                <w:rPr>
                  <w:lang w:eastAsia="zh-CN"/>
                </w:rPr>
                <w:br/>
                <w:delText>System</w:delText>
              </w:r>
              <w:r w:rsidDel="00032C83">
                <w:rPr>
                  <w:lang w:eastAsia="zh-CN"/>
                </w:rPr>
                <w:noBreakHyphen/>
                <w:delText>6 meets interference protection criteria</w:delText>
              </w:r>
            </w:del>
          </w:p>
        </w:tc>
      </w:tr>
    </w:tbl>
    <w:p w14:paraId="62DADCE9" w14:textId="77777777" w:rsidR="00F5042B" w:rsidRDefault="00F5042B" w:rsidP="00F5042B">
      <w:pPr>
        <w:pStyle w:val="Tablefin"/>
        <w:rPr>
          <w:lang w:eastAsia="en-US"/>
        </w:rPr>
      </w:pPr>
    </w:p>
    <w:p w14:paraId="0159CFF5" w14:textId="77777777" w:rsidR="00F5042B" w:rsidRDefault="00F5042B" w:rsidP="00F5042B">
      <w:pPr>
        <w:pStyle w:val="Heading2"/>
      </w:pPr>
      <w:r>
        <w:t>5.9</w:t>
      </w:r>
      <w:r>
        <w:tab/>
        <w:t>FSS systems conclusions</w:t>
      </w:r>
    </w:p>
    <w:p w14:paraId="6D8BA066" w14:textId="77777777" w:rsidR="00F5042B" w:rsidRDefault="00F5042B" w:rsidP="00F5042B">
      <w:r>
        <w:t>The analysis carried out indicates that System-6 radar and the FSS satellites and earth stations analysed can share the 15.4 to 15.7 GHz frequency band.</w:t>
      </w:r>
    </w:p>
    <w:p w14:paraId="20956451" w14:textId="77777777" w:rsidR="00F5042B" w:rsidRDefault="00F5042B" w:rsidP="00F5042B">
      <w:pPr>
        <w:pStyle w:val="Heading1"/>
        <w:rPr>
          <w:lang w:val="fr-CH"/>
        </w:rPr>
      </w:pPr>
      <w:r>
        <w:rPr>
          <w:lang w:val="fr-CH"/>
        </w:rPr>
        <w:t>6</w:t>
      </w:r>
      <w:r>
        <w:rPr>
          <w:lang w:val="fr-CH"/>
        </w:rPr>
        <w:tab/>
        <w:t xml:space="preserve">Recommendation ITU-R S.1340 </w:t>
      </w:r>
      <w:proofErr w:type="spellStart"/>
      <w:r>
        <w:rPr>
          <w:lang w:val="fr-CH"/>
        </w:rPr>
        <w:t>aeronautical</w:t>
      </w:r>
      <w:proofErr w:type="spellEnd"/>
      <w:r>
        <w:rPr>
          <w:lang w:val="fr-CH"/>
        </w:rPr>
        <w:t xml:space="preserve"> radionavigation radars</w:t>
      </w:r>
    </w:p>
    <w:p w14:paraId="1E362ECD" w14:textId="77777777" w:rsidR="00F5042B" w:rsidRDefault="00F5042B" w:rsidP="00F5042B">
      <w:r>
        <w:t xml:space="preserve">A survey of ITU-R M series Recommendations (2009) revealed that currently there are no systems characteristics available for study. </w:t>
      </w:r>
      <w:proofErr w:type="gramStart"/>
      <w:r>
        <w:t>However</w:t>
      </w:r>
      <w:proofErr w:type="gramEnd"/>
      <w:r>
        <w:t xml:space="preserve"> Recommendation ITU-R S.1340 has aeronautical radionavigation systems in the 15.4 to 15.7 GHz band that are studied in the following sections.</w:t>
      </w:r>
    </w:p>
    <w:p w14:paraId="1FAE2ADE" w14:textId="77777777" w:rsidR="00F5042B" w:rsidRDefault="00F5042B" w:rsidP="00F5042B">
      <w:pPr>
        <w:pStyle w:val="Heading2"/>
      </w:pPr>
      <w:r>
        <w:t>6.1</w:t>
      </w:r>
      <w:r>
        <w:tab/>
        <w:t>Aeronautical radionavigation systems in the 15.4-15.7 GHz band</w:t>
      </w:r>
    </w:p>
    <w:p w14:paraId="77AF498E" w14:textId="77777777" w:rsidR="00F5042B" w:rsidRDefault="00F5042B" w:rsidP="00F5042B">
      <w:r>
        <w:t>Aeronautical radionavigation systems obtained from Recommendation ITU-R S.1340 are analysed against System</w:t>
      </w:r>
      <w:r>
        <w:noBreakHyphen/>
        <w:t>6 to determine separation distances for each system. The aeronautical system descriptions are copied from those recommendations and listed below for convenience. The systems studied are:</w:t>
      </w:r>
    </w:p>
    <w:p w14:paraId="1AA5D4A9" w14:textId="77777777" w:rsidR="00F5042B" w:rsidRDefault="00F5042B" w:rsidP="00F5042B">
      <w:pPr>
        <w:pStyle w:val="enumlev1"/>
        <w:rPr>
          <w:lang w:val="en-GB"/>
        </w:rPr>
      </w:pPr>
      <w:r>
        <w:rPr>
          <w:lang w:val="en-GB"/>
        </w:rPr>
        <w:t>1</w:t>
      </w:r>
      <w:r>
        <w:rPr>
          <w:lang w:val="en-GB"/>
        </w:rPr>
        <w:tab/>
        <w:t xml:space="preserve">Surface based radar (SBR) is a land and </w:t>
      </w:r>
      <w:proofErr w:type="gramStart"/>
      <w:r>
        <w:rPr>
          <w:lang w:val="en-GB"/>
        </w:rPr>
        <w:t>ship based</w:t>
      </w:r>
      <w:proofErr w:type="gramEnd"/>
      <w:r>
        <w:rPr>
          <w:lang w:val="en-GB"/>
        </w:rPr>
        <w:t xml:space="preserve"> system used for the detection, location and movement of aircraft and other vehicles on the surface of airports and other aircraft landing areas.</w:t>
      </w:r>
    </w:p>
    <w:p w14:paraId="66DC0579" w14:textId="77777777" w:rsidR="00F5042B" w:rsidRDefault="00F5042B" w:rsidP="00F5042B">
      <w:pPr>
        <w:pStyle w:val="enumlev1"/>
        <w:rPr>
          <w:lang w:val="en-GB"/>
        </w:rPr>
      </w:pPr>
      <w:r>
        <w:rPr>
          <w:lang w:val="en-GB"/>
        </w:rPr>
        <w:lastRenderedPageBreak/>
        <w:t>2</w:t>
      </w:r>
      <w:r>
        <w:rPr>
          <w:lang w:val="en-GB"/>
        </w:rPr>
        <w:tab/>
        <w:t xml:space="preserve">Aircraft landing system (ALS) is a </w:t>
      </w:r>
      <w:proofErr w:type="gramStart"/>
      <w:r>
        <w:rPr>
          <w:lang w:val="en-GB"/>
        </w:rPr>
        <w:t>general purpose</w:t>
      </w:r>
      <w:proofErr w:type="gramEnd"/>
      <w:r>
        <w:rPr>
          <w:lang w:val="en-GB"/>
        </w:rPr>
        <w:t xml:space="preserve"> system used on ships, as portable or permanent land based systems and for shuttle landings. The microwave scanning beam landing system (MSBLS) is one such system. Some of the characteristics vary with the particular applications.</w:t>
      </w:r>
    </w:p>
    <w:p w14:paraId="21CAE7FF" w14:textId="77777777" w:rsidR="00F5042B" w:rsidRDefault="00F5042B" w:rsidP="00F5042B">
      <w:pPr>
        <w:pStyle w:val="enumlev1"/>
        <w:rPr>
          <w:lang w:val="en-GB"/>
        </w:rPr>
      </w:pPr>
      <w:r>
        <w:rPr>
          <w:lang w:val="en-GB"/>
        </w:rPr>
        <w:t>3</w:t>
      </w:r>
      <w:r>
        <w:rPr>
          <w:lang w:val="en-GB"/>
        </w:rPr>
        <w:tab/>
        <w:t>Aircraft multipurpose radar (MPR) is a radionavigation, radiolocation and weather radar.</w:t>
      </w:r>
    </w:p>
    <w:p w14:paraId="0032F0D7" w14:textId="77777777" w:rsidR="00F5042B" w:rsidRDefault="00F5042B" w:rsidP="00F5042B">
      <w:pPr>
        <w:pStyle w:val="enumlev1"/>
        <w:rPr>
          <w:lang w:val="en-GB"/>
        </w:rPr>
      </w:pPr>
      <w:r>
        <w:rPr>
          <w:lang w:val="en-GB"/>
        </w:rPr>
        <w:t>4</w:t>
      </w:r>
      <w:r>
        <w:rPr>
          <w:lang w:val="en-GB"/>
        </w:rPr>
        <w:tab/>
        <w:t>Radar sensing and measurement system (RSMS) that uses radar technology at 15 GHz are particularly suited to smaller aircraft, including helicopters, offering the benefits of compact, light, equipment with good antenna directivity.  This system is widely used in certain parts of the world where they make an important contribution to the safety of aircraft operation. RSMS are essentially used in low level operations up to a nominal height of around 1</w:t>
      </w:r>
      <w:r>
        <w:rPr>
          <w:rFonts w:ascii="Tms Rmn" w:hAnsi="Tms Rmn"/>
          <w:sz w:val="12"/>
          <w:lang w:val="en-GB"/>
        </w:rPr>
        <w:t> </w:t>
      </w:r>
      <w:r>
        <w:rPr>
          <w:lang w:val="en-GB"/>
        </w:rPr>
        <w:t>500 m. An antenna mounting which transmits and receives vertically downwards would be used in the great majority of applications. Power reduction proportional to height above terrain is employed to reduce scatter and other undesirable effects.</w:t>
      </w:r>
    </w:p>
    <w:p w14:paraId="3D4E1B5B" w14:textId="77777777" w:rsidR="00F5042B" w:rsidRDefault="00F5042B" w:rsidP="00F5042B">
      <w:r>
        <w:t>A summary of technical characteristics of these systems are found in Table 15.</w:t>
      </w:r>
    </w:p>
    <w:p w14:paraId="787C5530" w14:textId="77777777" w:rsidR="00F5042B" w:rsidRDefault="00F5042B" w:rsidP="00F5042B">
      <w:pPr>
        <w:pStyle w:val="TableNo"/>
      </w:pPr>
      <w:r>
        <w:t>TABLE 15</w:t>
      </w:r>
    </w:p>
    <w:p w14:paraId="54DD0693" w14:textId="77777777" w:rsidR="00F5042B" w:rsidRDefault="00F5042B" w:rsidP="00F5042B">
      <w:pPr>
        <w:pStyle w:val="Tabletitle"/>
      </w:pPr>
      <w:r>
        <w:t>Recommendation ITU-R S.1340 (1997) summary of technical characteristics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6"/>
        <w:gridCol w:w="1560"/>
        <w:gridCol w:w="1844"/>
        <w:gridCol w:w="1560"/>
        <w:gridCol w:w="1985"/>
      </w:tblGrid>
      <w:tr w:rsidR="00F5042B" w14:paraId="0AC9311A" w14:textId="77777777" w:rsidTr="00F5042B">
        <w:trPr>
          <w:cantSplit/>
          <w:tblHeader/>
          <w:jc w:val="center"/>
        </w:trPr>
        <w:tc>
          <w:tcPr>
            <w:tcW w:w="2694" w:type="dxa"/>
            <w:tcBorders>
              <w:top w:val="single" w:sz="4" w:space="0" w:color="auto"/>
              <w:left w:val="single" w:sz="4" w:space="0" w:color="auto"/>
              <w:bottom w:val="single" w:sz="4" w:space="0" w:color="auto"/>
              <w:right w:val="single" w:sz="4" w:space="0" w:color="auto"/>
            </w:tcBorders>
            <w:hideMark/>
          </w:tcPr>
          <w:p w14:paraId="3E522439" w14:textId="77777777" w:rsidR="00F5042B" w:rsidRDefault="00F5042B">
            <w:pPr>
              <w:pStyle w:val="Tablehead"/>
              <w:rPr>
                <w:lang w:eastAsia="zh-CN"/>
              </w:rPr>
            </w:pPr>
            <w:r>
              <w:rPr>
                <w:lang w:eastAsia="zh-CN"/>
              </w:rPr>
              <w:t>System</w:t>
            </w:r>
          </w:p>
        </w:tc>
        <w:tc>
          <w:tcPr>
            <w:tcW w:w="1559" w:type="dxa"/>
            <w:tcBorders>
              <w:top w:val="single" w:sz="4" w:space="0" w:color="auto"/>
              <w:left w:val="single" w:sz="4" w:space="0" w:color="auto"/>
              <w:bottom w:val="single" w:sz="4" w:space="0" w:color="auto"/>
              <w:right w:val="single" w:sz="4" w:space="0" w:color="auto"/>
            </w:tcBorders>
            <w:hideMark/>
          </w:tcPr>
          <w:p w14:paraId="70446AFB" w14:textId="77777777" w:rsidR="00F5042B" w:rsidRDefault="00F5042B">
            <w:pPr>
              <w:pStyle w:val="Tablehead"/>
              <w:rPr>
                <w:lang w:eastAsia="zh-CN"/>
              </w:rPr>
            </w:pPr>
            <w:r>
              <w:rPr>
                <w:lang w:eastAsia="zh-CN"/>
              </w:rPr>
              <w:t xml:space="preserve">Surface-based radars </w:t>
            </w:r>
            <w:r>
              <w:rPr>
                <w:lang w:eastAsia="zh-CN"/>
              </w:rPr>
              <w:br/>
              <w:t>(SBR)</w:t>
            </w:r>
          </w:p>
        </w:tc>
        <w:tc>
          <w:tcPr>
            <w:tcW w:w="1843" w:type="dxa"/>
            <w:tcBorders>
              <w:top w:val="single" w:sz="4" w:space="0" w:color="auto"/>
              <w:left w:val="single" w:sz="4" w:space="0" w:color="auto"/>
              <w:bottom w:val="single" w:sz="4" w:space="0" w:color="auto"/>
              <w:right w:val="single" w:sz="4" w:space="0" w:color="auto"/>
            </w:tcBorders>
            <w:hideMark/>
          </w:tcPr>
          <w:p w14:paraId="0BC91BF1" w14:textId="77777777" w:rsidR="00F5042B" w:rsidRDefault="00F5042B">
            <w:pPr>
              <w:pStyle w:val="Tablehead"/>
              <w:rPr>
                <w:lang w:eastAsia="zh-CN"/>
              </w:rPr>
            </w:pPr>
            <w:r>
              <w:rPr>
                <w:lang w:eastAsia="zh-CN"/>
              </w:rPr>
              <w:t xml:space="preserve">Aircraft landing system </w:t>
            </w:r>
            <w:r>
              <w:rPr>
                <w:lang w:eastAsia="zh-CN"/>
              </w:rPr>
              <w:br/>
              <w:t>(ALS)</w:t>
            </w:r>
          </w:p>
        </w:tc>
        <w:tc>
          <w:tcPr>
            <w:tcW w:w="1559" w:type="dxa"/>
            <w:tcBorders>
              <w:top w:val="single" w:sz="4" w:space="0" w:color="auto"/>
              <w:left w:val="single" w:sz="4" w:space="0" w:color="auto"/>
              <w:bottom w:val="single" w:sz="4" w:space="0" w:color="auto"/>
              <w:right w:val="single" w:sz="4" w:space="0" w:color="auto"/>
            </w:tcBorders>
            <w:hideMark/>
          </w:tcPr>
          <w:p w14:paraId="3D41B0A9" w14:textId="77777777" w:rsidR="00F5042B" w:rsidRDefault="00F5042B">
            <w:pPr>
              <w:pStyle w:val="Tablehead"/>
              <w:rPr>
                <w:lang w:eastAsia="zh-CN"/>
              </w:rPr>
            </w:pPr>
            <w:r>
              <w:rPr>
                <w:lang w:eastAsia="zh-CN"/>
              </w:rPr>
              <w:t xml:space="preserve">Aircraft multipurpose radars </w:t>
            </w:r>
            <w:r>
              <w:rPr>
                <w:lang w:eastAsia="zh-CN"/>
              </w:rPr>
              <w:br/>
              <w:t>(MPR)</w:t>
            </w:r>
          </w:p>
        </w:tc>
        <w:tc>
          <w:tcPr>
            <w:tcW w:w="1984" w:type="dxa"/>
            <w:tcBorders>
              <w:top w:val="single" w:sz="4" w:space="0" w:color="auto"/>
              <w:left w:val="single" w:sz="4" w:space="0" w:color="auto"/>
              <w:bottom w:val="single" w:sz="4" w:space="0" w:color="auto"/>
              <w:right w:val="single" w:sz="4" w:space="0" w:color="auto"/>
            </w:tcBorders>
            <w:hideMark/>
          </w:tcPr>
          <w:p w14:paraId="1C232182" w14:textId="77777777" w:rsidR="00F5042B" w:rsidRDefault="00F5042B">
            <w:pPr>
              <w:pStyle w:val="Tablehead"/>
              <w:rPr>
                <w:lang w:eastAsia="zh-CN"/>
              </w:rPr>
            </w:pPr>
            <w:r>
              <w:rPr>
                <w:lang w:eastAsia="zh-CN"/>
              </w:rPr>
              <w:t xml:space="preserve">Radar sensing and measurement system </w:t>
            </w:r>
            <w:r>
              <w:rPr>
                <w:lang w:eastAsia="zh-CN"/>
              </w:rPr>
              <w:br/>
              <w:t>(RSMS)</w:t>
            </w:r>
          </w:p>
        </w:tc>
      </w:tr>
      <w:tr w:rsidR="00F5042B" w14:paraId="6F549818"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636D60C0" w14:textId="77777777" w:rsidR="00F5042B" w:rsidRDefault="00F5042B">
            <w:pPr>
              <w:pStyle w:val="Tabletext"/>
              <w:rPr>
                <w:lang w:eastAsia="zh-CN"/>
              </w:rPr>
            </w:pPr>
            <w:r>
              <w:rPr>
                <w:lang w:eastAsia="zh-CN"/>
              </w:rPr>
              <w:t>Reference</w:t>
            </w:r>
          </w:p>
        </w:tc>
        <w:tc>
          <w:tcPr>
            <w:tcW w:w="1559" w:type="dxa"/>
            <w:tcBorders>
              <w:top w:val="single" w:sz="4" w:space="0" w:color="auto"/>
              <w:left w:val="single" w:sz="4" w:space="0" w:color="auto"/>
              <w:bottom w:val="single" w:sz="4" w:space="0" w:color="auto"/>
              <w:right w:val="single" w:sz="4" w:space="0" w:color="auto"/>
            </w:tcBorders>
            <w:hideMark/>
          </w:tcPr>
          <w:p w14:paraId="76258954" w14:textId="77777777" w:rsidR="00F5042B" w:rsidRDefault="00F5042B">
            <w:pPr>
              <w:pStyle w:val="Tabletext"/>
              <w:jc w:val="center"/>
              <w:rPr>
                <w:lang w:eastAsia="zh-CN"/>
              </w:rPr>
            </w:pPr>
            <w:r>
              <w:rPr>
                <w:lang w:eastAsia="zh-CN"/>
              </w:rPr>
              <w:t>ITU-R S.1340 Annex 1</w:t>
            </w:r>
            <w:r>
              <w:rPr>
                <w:lang w:eastAsia="zh-CN"/>
              </w:rPr>
              <w:br/>
              <w:t>§ 1</w:t>
            </w:r>
          </w:p>
        </w:tc>
        <w:tc>
          <w:tcPr>
            <w:tcW w:w="1843" w:type="dxa"/>
            <w:tcBorders>
              <w:top w:val="single" w:sz="4" w:space="0" w:color="auto"/>
              <w:left w:val="single" w:sz="4" w:space="0" w:color="auto"/>
              <w:bottom w:val="single" w:sz="4" w:space="0" w:color="auto"/>
              <w:right w:val="single" w:sz="4" w:space="0" w:color="auto"/>
            </w:tcBorders>
            <w:hideMark/>
          </w:tcPr>
          <w:p w14:paraId="191244B8" w14:textId="77777777" w:rsidR="00F5042B" w:rsidRDefault="00F5042B">
            <w:pPr>
              <w:pStyle w:val="Tabletext"/>
              <w:jc w:val="center"/>
              <w:rPr>
                <w:lang w:eastAsia="zh-CN"/>
              </w:rPr>
            </w:pPr>
            <w:r>
              <w:rPr>
                <w:lang w:eastAsia="zh-CN"/>
              </w:rPr>
              <w:t>ITU-R S.1340 Annex 1</w:t>
            </w:r>
            <w:r>
              <w:rPr>
                <w:lang w:eastAsia="zh-CN"/>
              </w:rPr>
              <w:br/>
              <w:t>§ 2</w:t>
            </w:r>
          </w:p>
        </w:tc>
        <w:tc>
          <w:tcPr>
            <w:tcW w:w="1559" w:type="dxa"/>
            <w:tcBorders>
              <w:top w:val="single" w:sz="4" w:space="0" w:color="auto"/>
              <w:left w:val="single" w:sz="4" w:space="0" w:color="auto"/>
              <w:bottom w:val="single" w:sz="4" w:space="0" w:color="auto"/>
              <w:right w:val="single" w:sz="4" w:space="0" w:color="auto"/>
            </w:tcBorders>
            <w:hideMark/>
          </w:tcPr>
          <w:p w14:paraId="6CE2FB37" w14:textId="77777777" w:rsidR="00F5042B" w:rsidRDefault="00F5042B">
            <w:pPr>
              <w:pStyle w:val="Tabletext"/>
              <w:jc w:val="center"/>
              <w:rPr>
                <w:lang w:eastAsia="zh-CN"/>
              </w:rPr>
            </w:pPr>
            <w:r>
              <w:rPr>
                <w:lang w:eastAsia="zh-CN"/>
              </w:rPr>
              <w:t xml:space="preserve">ITU-R S.1340 </w:t>
            </w:r>
            <w:r>
              <w:rPr>
                <w:lang w:eastAsia="zh-CN"/>
              </w:rPr>
              <w:br/>
              <w:t>Annex 1</w:t>
            </w:r>
            <w:r>
              <w:rPr>
                <w:lang w:eastAsia="zh-CN"/>
              </w:rPr>
              <w:br/>
              <w:t>§ 3</w:t>
            </w:r>
          </w:p>
        </w:tc>
        <w:tc>
          <w:tcPr>
            <w:tcW w:w="1984" w:type="dxa"/>
            <w:tcBorders>
              <w:top w:val="single" w:sz="4" w:space="0" w:color="auto"/>
              <w:left w:val="single" w:sz="4" w:space="0" w:color="auto"/>
              <w:bottom w:val="single" w:sz="4" w:space="0" w:color="auto"/>
              <w:right w:val="single" w:sz="4" w:space="0" w:color="auto"/>
            </w:tcBorders>
            <w:hideMark/>
          </w:tcPr>
          <w:p w14:paraId="5ACC6BE8" w14:textId="77777777" w:rsidR="00F5042B" w:rsidRDefault="00F5042B">
            <w:pPr>
              <w:pStyle w:val="Tabletext"/>
              <w:jc w:val="center"/>
              <w:rPr>
                <w:lang w:eastAsia="zh-CN"/>
              </w:rPr>
            </w:pPr>
            <w:r>
              <w:rPr>
                <w:lang w:eastAsia="zh-CN"/>
              </w:rPr>
              <w:t xml:space="preserve">ITU-R S.1340 </w:t>
            </w:r>
            <w:r>
              <w:rPr>
                <w:lang w:eastAsia="zh-CN"/>
              </w:rPr>
              <w:br/>
              <w:t>Annex 1</w:t>
            </w:r>
            <w:r>
              <w:rPr>
                <w:lang w:eastAsia="zh-CN"/>
              </w:rPr>
              <w:br/>
              <w:t>§ 4</w:t>
            </w:r>
          </w:p>
        </w:tc>
      </w:tr>
      <w:tr w:rsidR="00F5042B" w14:paraId="0847569F"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1B5BB161" w14:textId="77777777" w:rsidR="00F5042B" w:rsidRDefault="00F5042B">
            <w:pPr>
              <w:pStyle w:val="Tabletext"/>
              <w:rPr>
                <w:lang w:eastAsia="zh-CN"/>
              </w:rPr>
            </w:pPr>
            <w:r>
              <w:rPr>
                <w:lang w:eastAsia="zh-CN"/>
              </w:rPr>
              <w:t>Frequency range (GHz)</w:t>
            </w:r>
          </w:p>
        </w:tc>
        <w:tc>
          <w:tcPr>
            <w:tcW w:w="1559" w:type="dxa"/>
            <w:tcBorders>
              <w:top w:val="single" w:sz="4" w:space="0" w:color="auto"/>
              <w:left w:val="single" w:sz="4" w:space="0" w:color="auto"/>
              <w:bottom w:val="single" w:sz="4" w:space="0" w:color="auto"/>
              <w:right w:val="single" w:sz="4" w:space="0" w:color="auto"/>
            </w:tcBorders>
            <w:hideMark/>
          </w:tcPr>
          <w:p w14:paraId="27B09601" w14:textId="77777777" w:rsidR="00F5042B" w:rsidRDefault="00F5042B">
            <w:pPr>
              <w:pStyle w:val="Tabletext"/>
              <w:jc w:val="center"/>
              <w:rPr>
                <w:lang w:eastAsia="zh-CN"/>
              </w:rPr>
            </w:pPr>
            <w:r>
              <w:rPr>
                <w:lang w:eastAsia="zh-CN"/>
              </w:rPr>
              <w:t>15.65-16.7</w:t>
            </w:r>
          </w:p>
        </w:tc>
        <w:tc>
          <w:tcPr>
            <w:tcW w:w="1843" w:type="dxa"/>
            <w:tcBorders>
              <w:top w:val="single" w:sz="4" w:space="0" w:color="auto"/>
              <w:left w:val="single" w:sz="4" w:space="0" w:color="auto"/>
              <w:bottom w:val="single" w:sz="4" w:space="0" w:color="auto"/>
              <w:right w:val="single" w:sz="4" w:space="0" w:color="auto"/>
            </w:tcBorders>
            <w:hideMark/>
          </w:tcPr>
          <w:p w14:paraId="3C776DF2" w14:textId="77777777" w:rsidR="00F5042B" w:rsidRDefault="00F5042B">
            <w:pPr>
              <w:pStyle w:val="Tabletext"/>
              <w:jc w:val="center"/>
              <w:rPr>
                <w:lang w:eastAsia="zh-CN"/>
              </w:rPr>
            </w:pPr>
            <w:r>
              <w:rPr>
                <w:lang w:eastAsia="zh-CN"/>
              </w:rPr>
              <w:t>15.4-15.7</w:t>
            </w:r>
          </w:p>
        </w:tc>
        <w:tc>
          <w:tcPr>
            <w:tcW w:w="1559" w:type="dxa"/>
            <w:tcBorders>
              <w:top w:val="single" w:sz="4" w:space="0" w:color="auto"/>
              <w:left w:val="single" w:sz="4" w:space="0" w:color="auto"/>
              <w:bottom w:val="single" w:sz="4" w:space="0" w:color="auto"/>
              <w:right w:val="single" w:sz="4" w:space="0" w:color="auto"/>
            </w:tcBorders>
            <w:hideMark/>
          </w:tcPr>
          <w:p w14:paraId="4CC19EA0" w14:textId="77777777" w:rsidR="00F5042B" w:rsidRDefault="00F5042B">
            <w:pPr>
              <w:pStyle w:val="Tabletext"/>
              <w:jc w:val="center"/>
              <w:rPr>
                <w:lang w:eastAsia="zh-CN"/>
              </w:rPr>
            </w:pPr>
            <w:r>
              <w:rPr>
                <w:lang w:eastAsia="zh-CN"/>
              </w:rPr>
              <w:t>15.4-15.7</w:t>
            </w:r>
          </w:p>
        </w:tc>
        <w:tc>
          <w:tcPr>
            <w:tcW w:w="1984" w:type="dxa"/>
            <w:tcBorders>
              <w:top w:val="single" w:sz="4" w:space="0" w:color="auto"/>
              <w:left w:val="single" w:sz="4" w:space="0" w:color="auto"/>
              <w:bottom w:val="single" w:sz="4" w:space="0" w:color="auto"/>
              <w:right w:val="single" w:sz="4" w:space="0" w:color="auto"/>
            </w:tcBorders>
            <w:hideMark/>
          </w:tcPr>
          <w:p w14:paraId="3AEF456E" w14:textId="77777777" w:rsidR="00F5042B" w:rsidRDefault="00F5042B">
            <w:pPr>
              <w:pStyle w:val="Tabletext"/>
              <w:jc w:val="center"/>
              <w:rPr>
                <w:lang w:eastAsia="zh-CN"/>
              </w:rPr>
            </w:pPr>
            <w:r>
              <w:rPr>
                <w:lang w:eastAsia="zh-CN"/>
              </w:rPr>
              <w:t>15.63-15.65</w:t>
            </w:r>
          </w:p>
        </w:tc>
      </w:tr>
      <w:tr w:rsidR="00F5042B" w14:paraId="6951810D"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3D2B414" w14:textId="77777777" w:rsidR="00F5042B" w:rsidRDefault="00F5042B">
            <w:pPr>
              <w:pStyle w:val="Tabletext"/>
              <w:rPr>
                <w:lang w:eastAsia="zh-CN"/>
              </w:rPr>
            </w:pPr>
            <w:r>
              <w:rPr>
                <w:lang w:eastAsia="zh-CN"/>
              </w:rPr>
              <w:t>Peak power (dBW)</w:t>
            </w:r>
          </w:p>
        </w:tc>
        <w:tc>
          <w:tcPr>
            <w:tcW w:w="1559" w:type="dxa"/>
            <w:tcBorders>
              <w:top w:val="single" w:sz="4" w:space="0" w:color="auto"/>
              <w:left w:val="single" w:sz="4" w:space="0" w:color="auto"/>
              <w:bottom w:val="single" w:sz="4" w:space="0" w:color="auto"/>
              <w:right w:val="single" w:sz="4" w:space="0" w:color="auto"/>
            </w:tcBorders>
            <w:hideMark/>
          </w:tcPr>
          <w:p w14:paraId="35534473" w14:textId="77777777" w:rsidR="00F5042B" w:rsidRDefault="00F5042B">
            <w:pPr>
              <w:pStyle w:val="Tabletext"/>
              <w:jc w:val="center"/>
              <w:rPr>
                <w:lang w:eastAsia="zh-CN"/>
              </w:rPr>
            </w:pPr>
            <w:r>
              <w:rPr>
                <w:lang w:eastAsia="zh-CN"/>
              </w:rPr>
              <w:t>43</w:t>
            </w:r>
          </w:p>
        </w:tc>
        <w:tc>
          <w:tcPr>
            <w:tcW w:w="1843" w:type="dxa"/>
            <w:tcBorders>
              <w:top w:val="single" w:sz="4" w:space="0" w:color="auto"/>
              <w:left w:val="single" w:sz="4" w:space="0" w:color="auto"/>
              <w:bottom w:val="single" w:sz="4" w:space="0" w:color="auto"/>
              <w:right w:val="single" w:sz="4" w:space="0" w:color="auto"/>
            </w:tcBorders>
            <w:hideMark/>
          </w:tcPr>
          <w:p w14:paraId="5675B9CE" w14:textId="77777777" w:rsidR="00F5042B" w:rsidRDefault="00F5042B">
            <w:pPr>
              <w:pStyle w:val="Tabletext"/>
              <w:jc w:val="center"/>
              <w:rPr>
                <w:lang w:eastAsia="zh-CN"/>
              </w:rPr>
            </w:pPr>
            <w:r>
              <w:rPr>
                <w:lang w:eastAsia="zh-CN"/>
              </w:rPr>
              <w:t>38</w:t>
            </w:r>
          </w:p>
        </w:tc>
        <w:tc>
          <w:tcPr>
            <w:tcW w:w="1559" w:type="dxa"/>
            <w:tcBorders>
              <w:top w:val="single" w:sz="4" w:space="0" w:color="auto"/>
              <w:left w:val="single" w:sz="4" w:space="0" w:color="auto"/>
              <w:bottom w:val="single" w:sz="4" w:space="0" w:color="auto"/>
              <w:right w:val="single" w:sz="4" w:space="0" w:color="auto"/>
            </w:tcBorders>
            <w:hideMark/>
          </w:tcPr>
          <w:p w14:paraId="7D65FF5B" w14:textId="77777777" w:rsidR="00F5042B" w:rsidRDefault="00F5042B">
            <w:pPr>
              <w:pStyle w:val="Tabletext"/>
              <w:jc w:val="center"/>
              <w:rPr>
                <w:lang w:eastAsia="zh-CN"/>
              </w:rPr>
            </w:pPr>
            <w:r>
              <w:rPr>
                <w:lang w:eastAsia="zh-CN"/>
              </w:rPr>
              <w:t>40</w:t>
            </w:r>
          </w:p>
        </w:tc>
        <w:tc>
          <w:tcPr>
            <w:tcW w:w="1984" w:type="dxa"/>
            <w:tcBorders>
              <w:top w:val="single" w:sz="4" w:space="0" w:color="auto"/>
              <w:left w:val="single" w:sz="4" w:space="0" w:color="auto"/>
              <w:bottom w:val="single" w:sz="4" w:space="0" w:color="auto"/>
              <w:right w:val="single" w:sz="4" w:space="0" w:color="auto"/>
            </w:tcBorders>
            <w:hideMark/>
          </w:tcPr>
          <w:p w14:paraId="4D023900" w14:textId="77777777" w:rsidR="00F5042B" w:rsidRDefault="00F5042B">
            <w:pPr>
              <w:pStyle w:val="Tabletext"/>
              <w:jc w:val="center"/>
              <w:rPr>
                <w:lang w:eastAsia="zh-CN"/>
              </w:rPr>
            </w:pPr>
            <w:r>
              <w:rPr>
                <w:lang w:eastAsia="zh-CN"/>
              </w:rPr>
              <w:t>0</w:t>
            </w:r>
          </w:p>
        </w:tc>
      </w:tr>
      <w:tr w:rsidR="00F5042B" w14:paraId="4EEDDF06"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76D0B792" w14:textId="77777777" w:rsidR="00F5042B" w:rsidRDefault="00F5042B">
            <w:pPr>
              <w:pStyle w:val="Tabletext"/>
              <w:rPr>
                <w:lang w:eastAsia="zh-CN"/>
              </w:rPr>
            </w:pPr>
            <w:r>
              <w:rPr>
                <w:lang w:eastAsia="zh-CN"/>
              </w:rPr>
              <w:t>Antenna pattern</w:t>
            </w:r>
          </w:p>
        </w:tc>
        <w:tc>
          <w:tcPr>
            <w:tcW w:w="1559" w:type="dxa"/>
            <w:tcBorders>
              <w:top w:val="single" w:sz="4" w:space="0" w:color="auto"/>
              <w:left w:val="single" w:sz="4" w:space="0" w:color="auto"/>
              <w:bottom w:val="single" w:sz="4" w:space="0" w:color="auto"/>
              <w:right w:val="single" w:sz="4" w:space="0" w:color="auto"/>
            </w:tcBorders>
            <w:hideMark/>
          </w:tcPr>
          <w:p w14:paraId="401F52CD" w14:textId="77777777" w:rsidR="00F5042B" w:rsidRDefault="00F5042B">
            <w:pPr>
              <w:pStyle w:val="Tabletext"/>
              <w:jc w:val="center"/>
              <w:rPr>
                <w:lang w:eastAsia="zh-CN"/>
              </w:rPr>
            </w:pPr>
            <w:r>
              <w:rPr>
                <w:lang w:eastAsia="zh-CN"/>
              </w:rPr>
              <w:t>Elevation pattern § 1.1.1 Annex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B85892" w14:textId="77777777" w:rsidR="00F5042B" w:rsidRDefault="00F5042B">
            <w:pPr>
              <w:pStyle w:val="Tabletext"/>
              <w:jc w:val="center"/>
              <w:rPr>
                <w:lang w:eastAsia="zh-CN"/>
              </w:rPr>
            </w:pPr>
            <w:r>
              <w:rPr>
                <w:lang w:eastAsia="zh-CN"/>
              </w:rPr>
              <w:t>ITU-R S.1340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2A8134" w14:textId="77777777" w:rsidR="00F5042B" w:rsidRDefault="00F5042B">
            <w:pPr>
              <w:pStyle w:val="Tabletext"/>
              <w:jc w:val="center"/>
              <w:rPr>
                <w:lang w:eastAsia="zh-CN"/>
              </w:rPr>
            </w:pPr>
            <w:r>
              <w:rPr>
                <w:lang w:eastAsia="zh-CN"/>
              </w:rPr>
              <w:t>ITU-R S.1340 (§ 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AB6927" w14:textId="77777777" w:rsidR="00F5042B" w:rsidRDefault="00F5042B">
            <w:pPr>
              <w:pStyle w:val="Tabletext"/>
              <w:jc w:val="center"/>
              <w:rPr>
                <w:lang w:eastAsia="zh-CN"/>
              </w:rPr>
            </w:pPr>
            <w:r>
              <w:rPr>
                <w:lang w:eastAsia="zh-CN"/>
              </w:rPr>
              <w:t>ITU-R S.1340</w:t>
            </w:r>
          </w:p>
        </w:tc>
      </w:tr>
      <w:tr w:rsidR="00F5042B" w14:paraId="4BBB61DC"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1691CB90" w14:textId="77777777" w:rsidR="00F5042B" w:rsidRDefault="00F5042B">
            <w:pPr>
              <w:pStyle w:val="Tabletext"/>
              <w:rPr>
                <w:lang w:eastAsia="zh-CN"/>
              </w:rPr>
            </w:pPr>
            <w:r>
              <w:rPr>
                <w:lang w:eastAsia="zh-CN"/>
              </w:rPr>
              <w:t>Transmit antenna gain (dBi)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3B19BE" w14:textId="77777777" w:rsidR="00F5042B" w:rsidRDefault="00F5042B">
            <w:pPr>
              <w:pStyle w:val="Tabletext"/>
              <w:jc w:val="center"/>
              <w:rPr>
                <w:lang w:eastAsia="zh-CN"/>
              </w:rPr>
            </w:pPr>
            <w:r>
              <w:rPr>
                <w:lang w:eastAsia="zh-CN"/>
              </w:rPr>
              <w:t>43</w:t>
            </w:r>
          </w:p>
        </w:tc>
        <w:tc>
          <w:tcPr>
            <w:tcW w:w="1843" w:type="dxa"/>
            <w:tcBorders>
              <w:top w:val="single" w:sz="4" w:space="0" w:color="auto"/>
              <w:left w:val="single" w:sz="4" w:space="0" w:color="auto"/>
              <w:bottom w:val="single" w:sz="4" w:space="0" w:color="auto"/>
              <w:right w:val="single" w:sz="4" w:space="0" w:color="auto"/>
            </w:tcBorders>
            <w:hideMark/>
          </w:tcPr>
          <w:p w14:paraId="60578455" w14:textId="77777777" w:rsidR="00F5042B" w:rsidRDefault="00F5042B">
            <w:pPr>
              <w:pStyle w:val="Tabletext"/>
              <w:jc w:val="center"/>
              <w:rPr>
                <w:lang w:eastAsia="zh-CN"/>
              </w:rPr>
            </w:pPr>
            <w:r>
              <w:rPr>
                <w:rFonts w:eastAsia="MS Mincho"/>
                <w:lang w:eastAsia="zh-CN"/>
              </w:rPr>
              <w:t>Azimuth 33</w:t>
            </w:r>
            <w:r>
              <w:rPr>
                <w:rFonts w:eastAsia="MS Mincho"/>
                <w:lang w:eastAsia="zh-CN"/>
              </w:rPr>
              <w:sym w:font="Symbol" w:char="F0B0"/>
            </w:r>
            <w:r>
              <w:rPr>
                <w:rFonts w:eastAsia="MS Mincho"/>
                <w:lang w:eastAsia="zh-CN"/>
              </w:rPr>
              <w:t xml:space="preserve"> Elevation 28</w:t>
            </w:r>
            <w:r>
              <w:rPr>
                <w:rFonts w:eastAsia="MS Mincho"/>
                <w:lang w:eastAsia="zh-CN"/>
              </w:rPr>
              <w:sym w:font="Symbol" w:char="F0B0"/>
            </w:r>
          </w:p>
        </w:tc>
        <w:tc>
          <w:tcPr>
            <w:tcW w:w="1559" w:type="dxa"/>
            <w:tcBorders>
              <w:top w:val="single" w:sz="4" w:space="0" w:color="auto"/>
              <w:left w:val="single" w:sz="4" w:space="0" w:color="auto"/>
              <w:bottom w:val="single" w:sz="4" w:space="0" w:color="auto"/>
              <w:right w:val="single" w:sz="4" w:space="0" w:color="auto"/>
            </w:tcBorders>
            <w:vAlign w:val="center"/>
            <w:hideMark/>
          </w:tcPr>
          <w:p w14:paraId="187CA9E4" w14:textId="77777777" w:rsidR="00F5042B" w:rsidRDefault="00F5042B">
            <w:pPr>
              <w:pStyle w:val="Tabletext"/>
              <w:jc w:val="center"/>
              <w:rPr>
                <w:lang w:eastAsia="zh-CN"/>
              </w:rPr>
            </w:pPr>
            <w:r>
              <w:rPr>
                <w:lang w:eastAsia="zh-CN"/>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8E50B8" w14:textId="77777777" w:rsidR="00F5042B" w:rsidRDefault="00F5042B">
            <w:pPr>
              <w:pStyle w:val="Tabletext"/>
              <w:jc w:val="center"/>
              <w:rPr>
                <w:lang w:eastAsia="zh-CN"/>
              </w:rPr>
            </w:pPr>
            <w:r>
              <w:rPr>
                <w:lang w:eastAsia="zh-CN"/>
              </w:rPr>
              <w:t>13</w:t>
            </w:r>
          </w:p>
        </w:tc>
      </w:tr>
      <w:tr w:rsidR="00F5042B" w14:paraId="66BDCF62"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6EA6058B" w14:textId="77777777" w:rsidR="00F5042B" w:rsidRDefault="00F5042B">
            <w:pPr>
              <w:pStyle w:val="Tabletext"/>
              <w:rPr>
                <w:lang w:eastAsia="zh-CN"/>
              </w:rPr>
            </w:pPr>
            <w:r>
              <w:rPr>
                <w:lang w:eastAsia="zh-CN"/>
              </w:rPr>
              <w:t>Receiver antenna gain (dBi)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2F9BE1" w14:textId="77777777" w:rsidR="00F5042B" w:rsidRDefault="00F5042B">
            <w:pPr>
              <w:pStyle w:val="Tabletext"/>
              <w:jc w:val="center"/>
              <w:rPr>
                <w:lang w:eastAsia="zh-CN"/>
              </w:rPr>
            </w:pPr>
            <w:r>
              <w:rPr>
                <w:lang w:eastAsia="zh-CN"/>
              </w:rPr>
              <w:t>43</w:t>
            </w:r>
          </w:p>
        </w:tc>
        <w:tc>
          <w:tcPr>
            <w:tcW w:w="1843" w:type="dxa"/>
            <w:tcBorders>
              <w:top w:val="single" w:sz="4" w:space="0" w:color="auto"/>
              <w:left w:val="single" w:sz="4" w:space="0" w:color="auto"/>
              <w:bottom w:val="single" w:sz="4" w:space="0" w:color="auto"/>
              <w:right w:val="single" w:sz="4" w:space="0" w:color="auto"/>
            </w:tcBorders>
            <w:hideMark/>
          </w:tcPr>
          <w:p w14:paraId="277C06A5" w14:textId="77777777" w:rsidR="00F5042B" w:rsidRDefault="00F5042B">
            <w:pPr>
              <w:pStyle w:val="Tabletext"/>
              <w:jc w:val="center"/>
              <w:rPr>
                <w:lang w:eastAsia="zh-CN"/>
              </w:rPr>
            </w:pPr>
            <w:r>
              <w:rPr>
                <w:lang w:eastAsia="zh-CN"/>
              </w:rPr>
              <w:t>8</w:t>
            </w:r>
            <w:r>
              <w:rPr>
                <w:lang w:eastAsia="zh-CN"/>
              </w:rPr>
              <w:br/>
              <w:t>(on the landing aircraft)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179DD0" w14:textId="77777777" w:rsidR="00F5042B" w:rsidRDefault="00F5042B">
            <w:pPr>
              <w:pStyle w:val="Tabletext"/>
              <w:jc w:val="center"/>
              <w:rPr>
                <w:lang w:eastAsia="zh-CN"/>
              </w:rPr>
            </w:pPr>
            <w:r>
              <w:rPr>
                <w:lang w:eastAsia="zh-CN"/>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0E2568" w14:textId="77777777" w:rsidR="00F5042B" w:rsidRDefault="00F5042B">
            <w:pPr>
              <w:pStyle w:val="Tabletext"/>
              <w:jc w:val="center"/>
              <w:rPr>
                <w:lang w:eastAsia="zh-CN"/>
              </w:rPr>
            </w:pPr>
            <w:r>
              <w:rPr>
                <w:lang w:eastAsia="zh-CN"/>
              </w:rPr>
              <w:t>5 (back lobe)</w:t>
            </w:r>
          </w:p>
        </w:tc>
      </w:tr>
      <w:tr w:rsidR="00F5042B" w14:paraId="4CD5843F" w14:textId="77777777" w:rsidTr="00F5042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1AC9E32E" w14:textId="77777777" w:rsidR="00F5042B" w:rsidRDefault="00F5042B">
            <w:pPr>
              <w:pStyle w:val="Tabletext"/>
              <w:rPr>
                <w:lang w:eastAsia="zh-CN"/>
              </w:rPr>
            </w:pPr>
            <w:r>
              <w:rPr>
                <w:lang w:eastAsia="zh-CN"/>
              </w:rPr>
              <w:t>Maximum side-lobe level below peak gain (dB)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1D29DC" w14:textId="77777777" w:rsidR="00F5042B" w:rsidRDefault="00F5042B">
            <w:pPr>
              <w:pStyle w:val="Tabletext"/>
              <w:jc w:val="center"/>
              <w:rPr>
                <w:lang w:eastAsia="zh-CN"/>
              </w:rPr>
            </w:pPr>
            <w:r>
              <w:rPr>
                <w:lang w:eastAsia="zh-CN"/>
              </w:rPr>
              <w:t>25</w:t>
            </w:r>
          </w:p>
        </w:tc>
        <w:tc>
          <w:tcPr>
            <w:tcW w:w="1843" w:type="dxa"/>
            <w:tcBorders>
              <w:top w:val="single" w:sz="4" w:space="0" w:color="auto"/>
              <w:left w:val="single" w:sz="4" w:space="0" w:color="auto"/>
              <w:bottom w:val="single" w:sz="4" w:space="0" w:color="auto"/>
              <w:right w:val="single" w:sz="4" w:space="0" w:color="auto"/>
            </w:tcBorders>
          </w:tcPr>
          <w:p w14:paraId="4FDBC812" w14:textId="77777777" w:rsidR="00F5042B" w:rsidRDefault="00F5042B">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D972AA3" w14:textId="77777777" w:rsidR="00F5042B" w:rsidRDefault="00F5042B">
            <w:pPr>
              <w:pStyle w:val="Tabletext"/>
              <w:jc w:val="center"/>
              <w:rPr>
                <w:lang w:eastAsia="zh-CN"/>
              </w:rPr>
            </w:pPr>
            <w:r>
              <w:rPr>
                <w:lang w:eastAsia="zh-CN"/>
              </w:rPr>
              <w:t>14</w:t>
            </w:r>
          </w:p>
        </w:tc>
        <w:tc>
          <w:tcPr>
            <w:tcW w:w="1984" w:type="dxa"/>
            <w:tcBorders>
              <w:top w:val="single" w:sz="4" w:space="0" w:color="auto"/>
              <w:left w:val="single" w:sz="4" w:space="0" w:color="auto"/>
              <w:bottom w:val="single" w:sz="4" w:space="0" w:color="auto"/>
              <w:right w:val="single" w:sz="4" w:space="0" w:color="auto"/>
            </w:tcBorders>
            <w:vAlign w:val="center"/>
          </w:tcPr>
          <w:p w14:paraId="6B4B8FB8" w14:textId="77777777" w:rsidR="00F5042B" w:rsidRDefault="00F5042B">
            <w:pPr>
              <w:pStyle w:val="Tabletext"/>
              <w:jc w:val="center"/>
              <w:rPr>
                <w:lang w:eastAsia="zh-CN"/>
              </w:rPr>
            </w:pPr>
          </w:p>
        </w:tc>
      </w:tr>
    </w:tbl>
    <w:p w14:paraId="363F4F36" w14:textId="77777777" w:rsidR="00F5042B" w:rsidRDefault="00F5042B" w:rsidP="00F5042B"/>
    <w:p w14:paraId="35CE9ACB" w14:textId="77777777" w:rsidR="00F5042B" w:rsidRDefault="00F5042B" w:rsidP="00F5042B">
      <w:pPr>
        <w:pStyle w:val="TableNo"/>
      </w:pPr>
      <w:r>
        <w:lastRenderedPageBreak/>
        <w:t>TABLE 15 (</w:t>
      </w:r>
      <w:r>
        <w:rPr>
          <w:i/>
          <w:iCs/>
        </w:rPr>
        <w:t>end</w:t>
      </w:r>
      <w: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1419"/>
        <w:gridCol w:w="1844"/>
        <w:gridCol w:w="1560"/>
        <w:gridCol w:w="1985"/>
      </w:tblGrid>
      <w:tr w:rsidR="00F5042B" w14:paraId="79F453BE"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52151EDC" w14:textId="77777777" w:rsidR="00F5042B" w:rsidRDefault="00F5042B">
            <w:pPr>
              <w:pStyle w:val="Tablehead"/>
              <w:rPr>
                <w:lang w:eastAsia="zh-CN"/>
              </w:rPr>
            </w:pPr>
            <w:r>
              <w:rPr>
                <w:lang w:eastAsia="zh-CN"/>
              </w:rPr>
              <w:t>System</w:t>
            </w:r>
          </w:p>
        </w:tc>
        <w:tc>
          <w:tcPr>
            <w:tcW w:w="1418" w:type="dxa"/>
            <w:tcBorders>
              <w:top w:val="single" w:sz="4" w:space="0" w:color="auto"/>
              <w:left w:val="single" w:sz="4" w:space="0" w:color="auto"/>
              <w:bottom w:val="single" w:sz="4" w:space="0" w:color="auto"/>
              <w:right w:val="single" w:sz="4" w:space="0" w:color="auto"/>
            </w:tcBorders>
            <w:hideMark/>
          </w:tcPr>
          <w:p w14:paraId="0F4DB1D8" w14:textId="77777777" w:rsidR="00F5042B" w:rsidRDefault="00F5042B">
            <w:pPr>
              <w:pStyle w:val="Tablehead"/>
              <w:rPr>
                <w:lang w:eastAsia="zh-CN"/>
              </w:rPr>
            </w:pPr>
            <w:r>
              <w:rPr>
                <w:lang w:eastAsia="zh-CN"/>
              </w:rPr>
              <w:t xml:space="preserve">Surface-based radars </w:t>
            </w:r>
            <w:r>
              <w:rPr>
                <w:lang w:eastAsia="zh-CN"/>
              </w:rPr>
              <w:br/>
              <w:t>(SBR)</w:t>
            </w:r>
          </w:p>
        </w:tc>
        <w:tc>
          <w:tcPr>
            <w:tcW w:w="1843" w:type="dxa"/>
            <w:tcBorders>
              <w:top w:val="single" w:sz="4" w:space="0" w:color="auto"/>
              <w:left w:val="single" w:sz="4" w:space="0" w:color="auto"/>
              <w:bottom w:val="single" w:sz="4" w:space="0" w:color="auto"/>
              <w:right w:val="single" w:sz="4" w:space="0" w:color="auto"/>
            </w:tcBorders>
            <w:hideMark/>
          </w:tcPr>
          <w:p w14:paraId="32AC6FBB" w14:textId="77777777" w:rsidR="00F5042B" w:rsidRDefault="00F5042B">
            <w:pPr>
              <w:pStyle w:val="Tablehead"/>
              <w:rPr>
                <w:lang w:eastAsia="zh-CN"/>
              </w:rPr>
            </w:pPr>
            <w:r>
              <w:rPr>
                <w:lang w:eastAsia="zh-CN"/>
              </w:rPr>
              <w:t xml:space="preserve">Aircraft landing system </w:t>
            </w:r>
            <w:r>
              <w:rPr>
                <w:lang w:eastAsia="zh-CN"/>
              </w:rPr>
              <w:br/>
              <w:t>(ALS)</w:t>
            </w:r>
          </w:p>
        </w:tc>
        <w:tc>
          <w:tcPr>
            <w:tcW w:w="1559" w:type="dxa"/>
            <w:tcBorders>
              <w:top w:val="single" w:sz="4" w:space="0" w:color="auto"/>
              <w:left w:val="single" w:sz="4" w:space="0" w:color="auto"/>
              <w:bottom w:val="single" w:sz="4" w:space="0" w:color="auto"/>
              <w:right w:val="single" w:sz="4" w:space="0" w:color="auto"/>
            </w:tcBorders>
            <w:hideMark/>
          </w:tcPr>
          <w:p w14:paraId="1C471E9F" w14:textId="77777777" w:rsidR="00F5042B" w:rsidRDefault="00F5042B">
            <w:pPr>
              <w:pStyle w:val="Tablehead"/>
              <w:rPr>
                <w:lang w:eastAsia="zh-CN"/>
              </w:rPr>
            </w:pPr>
            <w:r>
              <w:rPr>
                <w:lang w:eastAsia="zh-CN"/>
              </w:rPr>
              <w:t xml:space="preserve">Aircraft multipurpose radars </w:t>
            </w:r>
            <w:r>
              <w:rPr>
                <w:lang w:eastAsia="zh-CN"/>
              </w:rPr>
              <w:br/>
              <w:t>(MPR)</w:t>
            </w:r>
          </w:p>
        </w:tc>
        <w:tc>
          <w:tcPr>
            <w:tcW w:w="1984" w:type="dxa"/>
            <w:tcBorders>
              <w:top w:val="single" w:sz="4" w:space="0" w:color="auto"/>
              <w:left w:val="single" w:sz="4" w:space="0" w:color="auto"/>
              <w:bottom w:val="single" w:sz="4" w:space="0" w:color="auto"/>
              <w:right w:val="single" w:sz="4" w:space="0" w:color="auto"/>
            </w:tcBorders>
            <w:hideMark/>
          </w:tcPr>
          <w:p w14:paraId="6F6E6A63" w14:textId="77777777" w:rsidR="00F5042B" w:rsidRDefault="00F5042B">
            <w:pPr>
              <w:pStyle w:val="Tablehead"/>
              <w:rPr>
                <w:lang w:eastAsia="zh-CN"/>
              </w:rPr>
            </w:pPr>
            <w:r>
              <w:rPr>
                <w:lang w:eastAsia="zh-CN"/>
              </w:rPr>
              <w:t xml:space="preserve">Radar sensing and measurement system </w:t>
            </w:r>
            <w:r>
              <w:rPr>
                <w:lang w:eastAsia="zh-CN"/>
              </w:rPr>
              <w:br/>
              <w:t>(RSMS)</w:t>
            </w:r>
          </w:p>
        </w:tc>
      </w:tr>
      <w:tr w:rsidR="00F5042B" w14:paraId="578222B3"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2D3DA2ED" w14:textId="77777777" w:rsidR="00F5042B" w:rsidRDefault="00F5042B">
            <w:pPr>
              <w:pStyle w:val="Tabletext"/>
              <w:rPr>
                <w:lang w:eastAsia="zh-CN"/>
              </w:rPr>
            </w:pPr>
            <w:r>
              <w:rPr>
                <w:lang w:eastAsia="zh-CN"/>
              </w:rPr>
              <w:t>Nominal 3 dB Receive antenna pattern beamwidth (degrees)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A01E2A" w14:textId="77777777" w:rsidR="00F5042B" w:rsidRDefault="00F5042B">
            <w:pPr>
              <w:pStyle w:val="Tabletext"/>
              <w:jc w:val="center"/>
              <w:rPr>
                <w:lang w:eastAsia="zh-CN"/>
              </w:rPr>
            </w:pPr>
            <w:r>
              <w:rPr>
                <w:lang w:eastAsia="zh-CN"/>
              </w:rPr>
              <w:t>3.5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B1F05A" w14:textId="77777777" w:rsidR="00F5042B" w:rsidRDefault="00F5042B">
            <w:pPr>
              <w:pStyle w:val="Tabletext"/>
              <w:jc w:val="center"/>
              <w:rPr>
                <w:lang w:eastAsia="zh-CN"/>
              </w:rPr>
            </w:pPr>
            <w:r>
              <w:rPr>
                <w:lang w:eastAsia="zh-CN"/>
              </w:rPr>
              <w:t>Omnidirectional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5E5DED" w14:textId="77777777" w:rsidR="00F5042B" w:rsidRDefault="00F5042B">
            <w:pPr>
              <w:pStyle w:val="Tabletext"/>
              <w:jc w:val="center"/>
              <w:rPr>
                <w:lang w:eastAsia="zh-CN"/>
              </w:rPr>
            </w:pPr>
            <w:r>
              <w:rPr>
                <w:lang w:eastAsia="zh-CN"/>
              </w:rPr>
              <w:t>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460D89" w14:textId="77777777" w:rsidR="00F5042B" w:rsidRDefault="00F5042B">
            <w:pPr>
              <w:pStyle w:val="Tabletext"/>
              <w:jc w:val="center"/>
              <w:rPr>
                <w:lang w:eastAsia="zh-CN"/>
              </w:rPr>
            </w:pPr>
            <w:r>
              <w:rPr>
                <w:lang w:eastAsia="zh-CN"/>
              </w:rPr>
              <w:t>Omnidirectional</w:t>
            </w:r>
          </w:p>
        </w:tc>
      </w:tr>
      <w:tr w:rsidR="00F5042B" w14:paraId="7CF3724F"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67A1661" w14:textId="77777777" w:rsidR="00F5042B" w:rsidRDefault="00F5042B">
            <w:pPr>
              <w:pStyle w:val="Tabletext"/>
              <w:rPr>
                <w:lang w:eastAsia="zh-CN"/>
              </w:rPr>
            </w:pPr>
            <w:r>
              <w:rPr>
                <w:lang w:eastAsia="zh-CN"/>
              </w:rPr>
              <w:t>Antenna polarization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B9498E" w14:textId="77777777" w:rsidR="00F5042B" w:rsidRDefault="00F5042B">
            <w:pPr>
              <w:pStyle w:val="Tabletext"/>
              <w:jc w:val="center"/>
              <w:rPr>
                <w:lang w:eastAsia="zh-CN"/>
              </w:rPr>
            </w:pPr>
            <w:r>
              <w:rPr>
                <w:lang w:eastAsia="zh-CN"/>
              </w:rPr>
              <w:t>circular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47768C" w14:textId="77777777" w:rsidR="00F5042B" w:rsidRDefault="00F5042B">
            <w:pPr>
              <w:pStyle w:val="Tabletext"/>
              <w:jc w:val="center"/>
              <w:rPr>
                <w:lang w:eastAsia="zh-CN"/>
              </w:rPr>
            </w:pPr>
            <w:r>
              <w:rPr>
                <w:lang w:eastAsia="zh-CN"/>
              </w:rPr>
              <w:t>horizontal and vertical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9BA7E8" w14:textId="77777777" w:rsidR="00F5042B" w:rsidRDefault="00F5042B">
            <w:pPr>
              <w:pStyle w:val="Tabletext"/>
              <w:jc w:val="center"/>
              <w:rPr>
                <w:lang w:eastAsia="zh-CN"/>
              </w:rPr>
            </w:pPr>
            <w:r>
              <w:rPr>
                <w:lang w:eastAsia="zh-CN"/>
              </w:rPr>
              <w:t>vertical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856153" w14:textId="77777777" w:rsidR="00F5042B" w:rsidRDefault="00F5042B">
            <w:pPr>
              <w:pStyle w:val="Tabletext"/>
              <w:jc w:val="center"/>
              <w:rPr>
                <w:lang w:eastAsia="zh-CN"/>
              </w:rPr>
            </w:pPr>
            <w:r>
              <w:rPr>
                <w:lang w:eastAsia="zh-CN"/>
              </w:rPr>
              <w:t>Vertical</w:t>
            </w:r>
            <w:r>
              <w:rPr>
                <w:lang w:eastAsia="zh-CN"/>
              </w:rPr>
              <w:br/>
              <w:t>(assumed)</w:t>
            </w:r>
          </w:p>
        </w:tc>
      </w:tr>
      <w:tr w:rsidR="00F5042B" w14:paraId="22221B29"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227533A4" w14:textId="77777777" w:rsidR="00F5042B" w:rsidRDefault="00F5042B">
            <w:pPr>
              <w:pStyle w:val="Tabletext"/>
              <w:rPr>
                <w:lang w:eastAsia="zh-CN"/>
              </w:rPr>
            </w:pPr>
            <w:r>
              <w:rPr>
                <w:lang w:eastAsia="zh-CN"/>
              </w:rPr>
              <w:t>Vertical tilt range (degrees)</w:t>
            </w:r>
          </w:p>
        </w:tc>
        <w:tc>
          <w:tcPr>
            <w:tcW w:w="1418" w:type="dxa"/>
            <w:tcBorders>
              <w:top w:val="single" w:sz="4" w:space="0" w:color="auto"/>
              <w:left w:val="single" w:sz="4" w:space="0" w:color="auto"/>
              <w:bottom w:val="single" w:sz="4" w:space="0" w:color="auto"/>
              <w:right w:val="single" w:sz="4" w:space="0" w:color="auto"/>
            </w:tcBorders>
            <w:hideMark/>
          </w:tcPr>
          <w:p w14:paraId="054AE6A2" w14:textId="77777777" w:rsidR="00F5042B" w:rsidRDefault="00F5042B">
            <w:pPr>
              <w:pStyle w:val="Tabletext"/>
              <w:jc w:val="center"/>
              <w:rPr>
                <w:lang w:eastAsia="zh-CN"/>
              </w:rPr>
            </w:pPr>
            <w:r>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257E9657" w14:textId="77777777" w:rsidR="00F5042B" w:rsidRDefault="00F5042B">
            <w:pPr>
              <w:pStyle w:val="Tabletext"/>
              <w:jc w:val="center"/>
              <w:rPr>
                <w:lang w:eastAsia="zh-CN"/>
              </w:rPr>
            </w:pPr>
            <w:r>
              <w:rPr>
                <w:lang w:eastAsia="zh-CN"/>
              </w:rPr>
              <w:t>Omnidirectional</w:t>
            </w:r>
          </w:p>
        </w:tc>
        <w:tc>
          <w:tcPr>
            <w:tcW w:w="1559" w:type="dxa"/>
            <w:tcBorders>
              <w:top w:val="single" w:sz="4" w:space="0" w:color="auto"/>
              <w:left w:val="single" w:sz="4" w:space="0" w:color="auto"/>
              <w:bottom w:val="single" w:sz="4" w:space="0" w:color="auto"/>
              <w:right w:val="single" w:sz="4" w:space="0" w:color="auto"/>
            </w:tcBorders>
            <w:hideMark/>
          </w:tcPr>
          <w:p w14:paraId="045A5802" w14:textId="77777777" w:rsidR="00F5042B" w:rsidRDefault="00F5042B">
            <w:pPr>
              <w:pStyle w:val="Tabletext"/>
              <w:jc w:val="center"/>
              <w:rPr>
                <w:lang w:eastAsia="zh-CN"/>
              </w:rPr>
            </w:pPr>
            <w:r>
              <w:rPr>
                <w:lang w:eastAsia="zh-CN"/>
              </w:rPr>
              <w:t>±20</w:t>
            </w:r>
          </w:p>
        </w:tc>
        <w:tc>
          <w:tcPr>
            <w:tcW w:w="1984" w:type="dxa"/>
            <w:tcBorders>
              <w:top w:val="single" w:sz="4" w:space="0" w:color="auto"/>
              <w:left w:val="single" w:sz="4" w:space="0" w:color="auto"/>
              <w:bottom w:val="single" w:sz="4" w:space="0" w:color="auto"/>
              <w:right w:val="single" w:sz="4" w:space="0" w:color="auto"/>
            </w:tcBorders>
            <w:hideMark/>
          </w:tcPr>
          <w:p w14:paraId="18EEF462" w14:textId="77777777" w:rsidR="00F5042B" w:rsidRDefault="00F5042B">
            <w:pPr>
              <w:pStyle w:val="Tabletext"/>
              <w:jc w:val="center"/>
              <w:rPr>
                <w:lang w:eastAsia="zh-CN"/>
              </w:rPr>
            </w:pPr>
            <w:r>
              <w:rPr>
                <w:lang w:eastAsia="zh-CN"/>
              </w:rPr>
              <w:t>Omnidirectional</w:t>
            </w:r>
          </w:p>
        </w:tc>
      </w:tr>
      <w:tr w:rsidR="00F5042B" w14:paraId="1E0322BF"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1178B948" w14:textId="77777777" w:rsidR="00F5042B" w:rsidRDefault="00F5042B">
            <w:pPr>
              <w:pStyle w:val="Tabletext"/>
              <w:rPr>
                <w:lang w:eastAsia="zh-CN"/>
              </w:rPr>
            </w:pPr>
            <w:r>
              <w:rPr>
                <w:lang w:eastAsia="zh-CN"/>
              </w:rPr>
              <w:t>Maximum horizontal scan range for receive antenna (degrees)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8BA46" w14:textId="77777777" w:rsidR="00F5042B" w:rsidRDefault="00F5042B">
            <w:pPr>
              <w:pStyle w:val="Tabletext"/>
              <w:jc w:val="center"/>
              <w:rPr>
                <w:lang w:eastAsia="zh-CN"/>
              </w:rPr>
            </w:pPr>
            <w:r>
              <w:rPr>
                <w:lang w:eastAsia="zh-CN"/>
              </w:rPr>
              <w:t>360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BEF555" w14:textId="77777777" w:rsidR="00F5042B" w:rsidRDefault="00F5042B">
            <w:pPr>
              <w:pStyle w:val="Tabletext"/>
              <w:jc w:val="center"/>
              <w:rPr>
                <w:lang w:eastAsia="zh-CN"/>
              </w:rPr>
            </w:pPr>
            <w:r>
              <w:rPr>
                <w:lang w:eastAsia="zh-CN"/>
              </w:rPr>
              <w:t>Omnidirectional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D698EA" w14:textId="77777777" w:rsidR="00F5042B" w:rsidRDefault="00F5042B">
            <w:pPr>
              <w:pStyle w:val="Tabletext"/>
              <w:jc w:val="center"/>
              <w:rPr>
                <w:lang w:eastAsia="zh-CN"/>
              </w:rPr>
            </w:pPr>
            <w:r>
              <w:rPr>
                <w:lang w:eastAsia="zh-CN"/>
              </w:rPr>
              <w:t>±45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B53D73" w14:textId="77777777" w:rsidR="00F5042B" w:rsidRDefault="00F5042B">
            <w:pPr>
              <w:pStyle w:val="Tabletext"/>
              <w:jc w:val="center"/>
              <w:rPr>
                <w:lang w:eastAsia="zh-CN"/>
              </w:rPr>
            </w:pPr>
            <w:r>
              <w:rPr>
                <w:lang w:eastAsia="zh-CN"/>
              </w:rPr>
              <w:t>Omnidirectional</w:t>
            </w:r>
          </w:p>
        </w:tc>
      </w:tr>
      <w:tr w:rsidR="00F5042B" w14:paraId="563F9C6B"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958B52D" w14:textId="77777777" w:rsidR="00F5042B" w:rsidRDefault="00F5042B">
            <w:pPr>
              <w:pStyle w:val="Tabletext"/>
              <w:rPr>
                <w:lang w:eastAsia="zh-CN"/>
              </w:rPr>
            </w:pPr>
            <w:r>
              <w:rPr>
                <w:lang w:eastAsia="zh-CN"/>
              </w:rPr>
              <w:t>Receiver IF bandwidth (MHz)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2B7D9A" w14:textId="77777777" w:rsidR="00F5042B" w:rsidRDefault="00F5042B">
            <w:pPr>
              <w:pStyle w:val="Tabletext"/>
              <w:jc w:val="center"/>
              <w:rPr>
                <w:lang w:eastAsia="zh-CN"/>
              </w:rPr>
            </w:pPr>
            <w:r>
              <w:rPr>
                <w:lang w:eastAsia="zh-CN"/>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7E5955" w14:textId="77777777" w:rsidR="00F5042B" w:rsidRDefault="00F5042B">
            <w:pPr>
              <w:pStyle w:val="Tabletext"/>
              <w:jc w:val="center"/>
              <w:rPr>
                <w:lang w:eastAsia="zh-CN"/>
              </w:rPr>
            </w:pPr>
            <w:r>
              <w:rPr>
                <w:lang w:eastAsia="zh-C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35EA4B" w14:textId="77777777" w:rsidR="00F5042B" w:rsidRDefault="00F5042B">
            <w:pPr>
              <w:pStyle w:val="Tabletext"/>
              <w:jc w:val="center"/>
              <w:rPr>
                <w:lang w:eastAsia="zh-CN"/>
              </w:rPr>
            </w:pPr>
            <w:r>
              <w:rPr>
                <w:lang w:eastAsia="zh-CN"/>
              </w:rPr>
              <w:t>0.50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6A25F8" w14:textId="77777777" w:rsidR="00F5042B" w:rsidRDefault="00F5042B">
            <w:pPr>
              <w:pStyle w:val="Tabletext"/>
              <w:jc w:val="center"/>
              <w:rPr>
                <w:lang w:eastAsia="zh-CN"/>
              </w:rPr>
            </w:pPr>
            <w:r>
              <w:rPr>
                <w:lang w:eastAsia="zh-CN"/>
              </w:rPr>
              <w:t>2</w:t>
            </w:r>
          </w:p>
        </w:tc>
      </w:tr>
      <w:tr w:rsidR="00F5042B" w14:paraId="4BB6BACC" w14:textId="77777777" w:rsidTr="00F504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6160A27D" w14:textId="77777777" w:rsidR="00F5042B" w:rsidRDefault="00F5042B">
            <w:pPr>
              <w:pStyle w:val="Tabletext"/>
              <w:rPr>
                <w:lang w:eastAsia="zh-CN"/>
              </w:rPr>
            </w:pPr>
            <w:r>
              <w:rPr>
                <w:lang w:eastAsia="zh-CN"/>
              </w:rPr>
              <w:t>Noise figure (dB)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468BA5" w14:textId="77777777" w:rsidR="00F5042B" w:rsidRDefault="00F5042B">
            <w:pPr>
              <w:pStyle w:val="Tabletext"/>
              <w:jc w:val="center"/>
              <w:rPr>
                <w:lang w:eastAsia="zh-CN"/>
              </w:rPr>
            </w:pPr>
            <w:r>
              <w:rPr>
                <w:lang w:eastAsia="zh-CN"/>
              </w:rPr>
              <w:t>6.5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682AE8" w14:textId="77777777" w:rsidR="00F5042B" w:rsidRDefault="00F5042B">
            <w:pPr>
              <w:pStyle w:val="Tabletext"/>
              <w:jc w:val="center"/>
              <w:rPr>
                <w:lang w:eastAsia="zh-CN"/>
              </w:rPr>
            </w:pPr>
            <w:r>
              <w:rPr>
                <w:lang w:eastAsia="zh-CN"/>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42EAB0" w14:textId="77777777" w:rsidR="00F5042B" w:rsidRDefault="00F5042B">
            <w:pPr>
              <w:pStyle w:val="Tabletext"/>
              <w:jc w:val="center"/>
              <w:rPr>
                <w:lang w:eastAsia="zh-CN"/>
              </w:rPr>
            </w:pPr>
            <w:r>
              <w:rPr>
                <w:lang w:eastAsia="zh-CN"/>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3224B4" w14:textId="77777777" w:rsidR="00F5042B" w:rsidRDefault="00F5042B">
            <w:pPr>
              <w:pStyle w:val="Tabletext"/>
              <w:jc w:val="center"/>
              <w:rPr>
                <w:lang w:eastAsia="zh-CN"/>
              </w:rPr>
            </w:pPr>
            <w:r>
              <w:rPr>
                <w:lang w:eastAsia="zh-CN"/>
              </w:rPr>
              <w:t>6</w:t>
            </w:r>
          </w:p>
        </w:tc>
      </w:tr>
    </w:tbl>
    <w:p w14:paraId="3C2900CC" w14:textId="77777777" w:rsidR="00F5042B" w:rsidRDefault="00F5042B" w:rsidP="00F5042B">
      <w:pPr>
        <w:pStyle w:val="Tablefin"/>
        <w:rPr>
          <w:lang w:eastAsia="en-US"/>
        </w:rPr>
      </w:pPr>
    </w:p>
    <w:p w14:paraId="0C10600A" w14:textId="77777777" w:rsidR="00F5042B" w:rsidRDefault="00F5042B" w:rsidP="00F5042B">
      <w:pPr>
        <w:pStyle w:val="Heading2"/>
      </w:pPr>
      <w:r>
        <w:t>6.2</w:t>
      </w:r>
      <w:r>
        <w:tab/>
        <w:t>Analysis assumptions and results for SBR, MPR and RSMS</w:t>
      </w:r>
    </w:p>
    <w:p w14:paraId="6B410F82" w14:textId="77777777" w:rsidR="00F5042B" w:rsidRDefault="00F5042B" w:rsidP="00F5042B">
      <w:r>
        <w:t xml:space="preserve">The following section contains the analysis methodology and results for the SBR, MPR RSMS systems. For these systems the worst case </w:t>
      </w:r>
      <w:r>
        <w:rPr>
          <w:i/>
        </w:rPr>
        <w:t>I</w:t>
      </w:r>
      <w:r>
        <w:t>/</w:t>
      </w:r>
      <w:r>
        <w:rPr>
          <w:i/>
        </w:rPr>
        <w:t>N</w:t>
      </w:r>
      <w:r>
        <w:t xml:space="preserve"> analysis is carried out, using equations 1, 2 and 3 from § 3, and the assumptions listed below. For each case System</w:t>
      </w:r>
      <w:r>
        <w:noBreakHyphen/>
        <w:t xml:space="preserve">6 was set up to have a fixed height and antenna beam position angle relative to its horizontal. The victim system was set up such that the </w:t>
      </w:r>
      <w:proofErr w:type="gramStart"/>
      <w:r>
        <w:t>worst case</w:t>
      </w:r>
      <w:proofErr w:type="gramEnd"/>
      <w:r>
        <w:t xml:space="preserve"> interference is calculated using the parameters in Table 15. The minimum and maximum separation distances where the value of </w:t>
      </w:r>
      <w:r>
        <w:rPr>
          <w:i/>
        </w:rPr>
        <w:t>I</w:t>
      </w:r>
      <w:r>
        <w:t>/</w:t>
      </w:r>
      <w:r>
        <w:rPr>
          <w:i/>
        </w:rPr>
        <w:t>N</w:t>
      </w:r>
      <w:r>
        <w:t xml:space="preserve"> = –10 dB is exceeded is shown in the results tables.</w:t>
      </w:r>
    </w:p>
    <w:p w14:paraId="39FCF10D" w14:textId="77777777" w:rsidR="00F5042B" w:rsidRDefault="00F5042B" w:rsidP="00F5042B">
      <w:r>
        <w:t xml:space="preserve">Figure 13 describes a sample analysis results case. For each case, the System-6 antenna beam pointing angel; relative to its horizontal; is unchanged. The distance between the two systems </w:t>
      </w:r>
      <w:proofErr w:type="gramStart"/>
      <w:r>
        <w:t>are</w:t>
      </w:r>
      <w:proofErr w:type="gramEnd"/>
      <w:r>
        <w:t xml:space="preserve"> incremented and the</w:t>
      </w:r>
      <w:r>
        <w:rPr>
          <w:i/>
        </w:rPr>
        <w:t xml:space="preserve"> I</w:t>
      </w:r>
      <w:r>
        <w:t>/</w:t>
      </w:r>
      <w:r>
        <w:rPr>
          <w:i/>
        </w:rPr>
        <w:t>N</w:t>
      </w:r>
      <w:r>
        <w:t xml:space="preserve"> value is calculated. The changes to </w:t>
      </w:r>
      <w:r>
        <w:rPr>
          <w:i/>
        </w:rPr>
        <w:t>I</w:t>
      </w:r>
      <w:r>
        <w:t>/</w:t>
      </w:r>
      <w:r>
        <w:rPr>
          <w:i/>
        </w:rPr>
        <w:t>N</w:t>
      </w:r>
      <w:r>
        <w:t xml:space="preserve"> are caused by antenna gain coupling changes, due to changes in relative line of sight angles, and to propagation loss. The separation distance, where </w:t>
      </w:r>
      <w:r>
        <w:rPr>
          <w:i/>
        </w:rPr>
        <w:t>I</w:t>
      </w:r>
      <w:r>
        <w:t>/</w:t>
      </w:r>
      <w:r>
        <w:rPr>
          <w:i/>
        </w:rPr>
        <w:t>N</w:t>
      </w:r>
      <w:r>
        <w:t xml:space="preserve"> is exceeded, is obtained for each case as shown in the tables below.</w:t>
      </w:r>
    </w:p>
    <w:p w14:paraId="37B85F42" w14:textId="77777777" w:rsidR="00F5042B" w:rsidRDefault="00F5042B" w:rsidP="00F5042B">
      <w:pPr>
        <w:pStyle w:val="FigureNo"/>
      </w:pPr>
      <w:r>
        <w:lastRenderedPageBreak/>
        <w:t>Figure 13</w:t>
      </w:r>
    </w:p>
    <w:p w14:paraId="372B3128" w14:textId="77777777" w:rsidR="00F5042B" w:rsidRDefault="00F5042B" w:rsidP="00F5042B">
      <w:pPr>
        <w:pStyle w:val="Figuretitle"/>
      </w:pPr>
      <w:r>
        <w:t>Description of results and typical scenario</w:t>
      </w:r>
    </w:p>
    <w:p w14:paraId="0F099EA1" w14:textId="77777777" w:rsidR="00F5042B" w:rsidRDefault="00F5042B" w:rsidP="00F5042B">
      <w:pPr>
        <w:pStyle w:val="Figure"/>
      </w:pPr>
      <w:r>
        <w:rPr>
          <w:caps/>
          <w:sz w:val="18"/>
        </w:rPr>
        <w:object w:dxaOrig="4866" w:dyaOrig="2646" w14:anchorId="5F044D0F">
          <v:shape id="_x0000_i1039" type="#_x0000_t75" style="width:243.3pt;height:132.3pt" o:ole="">
            <v:imagedata r:id="rId42" o:title=""/>
          </v:shape>
          <o:OLEObject Type="Embed" ProgID="CorelDRAW.Graphic.14" ShapeID="_x0000_i1039" DrawAspect="Content" ObjectID="_1705228097" r:id="rId43"/>
        </w:object>
      </w:r>
    </w:p>
    <w:p w14:paraId="7F174AD2" w14:textId="77777777" w:rsidR="00F5042B" w:rsidRDefault="00F5042B" w:rsidP="00F5042B">
      <w:pPr>
        <w:keepNext/>
        <w:keepLines/>
      </w:pPr>
      <w:r>
        <w:t>The following analysis assumptions are made:</w:t>
      </w:r>
    </w:p>
    <w:p w14:paraId="3B9E4D4E" w14:textId="77777777" w:rsidR="00F5042B" w:rsidRDefault="00F5042B" w:rsidP="00F5042B">
      <w:pPr>
        <w:pStyle w:val="enumlev1"/>
        <w:keepNext/>
        <w:keepLines/>
        <w:rPr>
          <w:lang w:val="en-GB"/>
        </w:rPr>
      </w:pPr>
      <w:r>
        <w:rPr>
          <w:lang w:val="en-GB"/>
        </w:rPr>
        <w:t>1</w:t>
      </w:r>
      <w:r>
        <w:rPr>
          <w:lang w:val="en-GB"/>
        </w:rPr>
        <w:tab/>
        <w:t>worst-case analysis for all cases;</w:t>
      </w:r>
    </w:p>
    <w:p w14:paraId="43087C48" w14:textId="77777777" w:rsidR="00F5042B" w:rsidRDefault="00F5042B" w:rsidP="00F5042B">
      <w:pPr>
        <w:pStyle w:val="enumlev1"/>
        <w:rPr>
          <w:lang w:val="en-GB"/>
        </w:rPr>
      </w:pPr>
      <w:r>
        <w:rPr>
          <w:lang w:val="en-GB"/>
        </w:rPr>
        <w:t>2</w:t>
      </w:r>
      <w:r>
        <w:rPr>
          <w:lang w:val="en-GB"/>
        </w:rPr>
        <w:tab/>
        <w:t>victim and System</w:t>
      </w:r>
      <w:r>
        <w:rPr>
          <w:lang w:val="en-GB"/>
        </w:rPr>
        <w:noBreakHyphen/>
        <w:t>6 are lined up in azimuth and face each other.  Azimuth antennas are at peak gain;</w:t>
      </w:r>
    </w:p>
    <w:p w14:paraId="3794B2EB" w14:textId="77777777" w:rsidR="00F5042B" w:rsidRDefault="00F5042B" w:rsidP="00F5042B">
      <w:pPr>
        <w:pStyle w:val="enumlev1"/>
        <w:rPr>
          <w:lang w:val="en-GB"/>
        </w:rPr>
      </w:pPr>
      <w:r>
        <w:rPr>
          <w:lang w:val="en-GB"/>
        </w:rPr>
        <w:t>3</w:t>
      </w:r>
      <w:r>
        <w:rPr>
          <w:lang w:val="en-GB"/>
        </w:rPr>
        <w:tab/>
        <w:t>System-6 duty cycle is 100%.  Peak power is used;</w:t>
      </w:r>
    </w:p>
    <w:p w14:paraId="5EA0B643" w14:textId="77777777" w:rsidR="00F5042B" w:rsidRDefault="00F5042B" w:rsidP="00F5042B">
      <w:pPr>
        <w:pStyle w:val="enumlev1"/>
        <w:rPr>
          <w:lang w:val="en-GB"/>
        </w:rPr>
      </w:pPr>
      <w:r>
        <w:rPr>
          <w:lang w:val="en-GB"/>
        </w:rPr>
        <w:t>4</w:t>
      </w:r>
      <w:r>
        <w:rPr>
          <w:lang w:val="en-GB"/>
        </w:rPr>
        <w:tab/>
        <w:t>free space transmission loss;</w:t>
      </w:r>
    </w:p>
    <w:p w14:paraId="567D20D3" w14:textId="77777777" w:rsidR="00F5042B" w:rsidRDefault="00F5042B" w:rsidP="00F5042B">
      <w:pPr>
        <w:pStyle w:val="enumlev1"/>
        <w:rPr>
          <w:lang w:val="en-GB"/>
        </w:rPr>
      </w:pPr>
      <w:r>
        <w:rPr>
          <w:lang w:val="en-GB"/>
        </w:rPr>
        <w:t>5</w:t>
      </w:r>
      <w:r>
        <w:rPr>
          <w:lang w:val="en-GB"/>
        </w:rPr>
        <w:tab/>
        <w:t xml:space="preserve">System-6 </w:t>
      </w:r>
      <w:proofErr w:type="gramStart"/>
      <w:r>
        <w:rPr>
          <w:lang w:val="en-GB"/>
        </w:rPr>
        <w:t>antenna</w:t>
      </w:r>
      <w:proofErr w:type="gramEnd"/>
      <w:r>
        <w:rPr>
          <w:lang w:val="en-GB"/>
        </w:rPr>
        <w:t xml:space="preserve"> back lobe RF energy leakage is low due to the aircraft fuselage and/or </w:t>
      </w:r>
      <w:proofErr w:type="spellStart"/>
      <w:r>
        <w:rPr>
          <w:lang w:val="en-GB"/>
        </w:rPr>
        <w:t>radome</w:t>
      </w:r>
      <w:proofErr w:type="spellEnd"/>
      <w:r>
        <w:rPr>
          <w:lang w:val="en-GB"/>
        </w:rPr>
        <w:t xml:space="preserve"> blockage;</w:t>
      </w:r>
    </w:p>
    <w:p w14:paraId="19611B7E" w14:textId="77777777" w:rsidR="00F5042B" w:rsidRDefault="00F5042B" w:rsidP="00F5042B">
      <w:pPr>
        <w:pStyle w:val="enumlev1"/>
        <w:rPr>
          <w:lang w:val="en-GB"/>
        </w:rPr>
      </w:pPr>
      <w:r>
        <w:rPr>
          <w:lang w:val="en-GB"/>
        </w:rPr>
        <w:t>6</w:t>
      </w:r>
      <w:r>
        <w:rPr>
          <w:lang w:val="en-GB"/>
        </w:rPr>
        <w:tab/>
        <w:t>separation distances up to 500 km;</w:t>
      </w:r>
    </w:p>
    <w:p w14:paraId="3D686646" w14:textId="77777777" w:rsidR="00F5042B" w:rsidRDefault="00F5042B" w:rsidP="00F5042B">
      <w:pPr>
        <w:pStyle w:val="enumlev1"/>
        <w:rPr>
          <w:lang w:val="en-GB"/>
        </w:rPr>
      </w:pPr>
      <w:r>
        <w:rPr>
          <w:lang w:val="en-GB"/>
        </w:rPr>
        <w:t>7</w:t>
      </w:r>
      <w:r>
        <w:rPr>
          <w:lang w:val="en-GB"/>
        </w:rPr>
        <w:tab/>
        <w:t>the MPR and System</w:t>
      </w:r>
      <w:r>
        <w:rPr>
          <w:lang w:val="en-GB"/>
        </w:rPr>
        <w:noBreakHyphen/>
        <w:t>6 are at the same height;</w:t>
      </w:r>
    </w:p>
    <w:p w14:paraId="6928596E" w14:textId="77777777" w:rsidR="00F5042B" w:rsidRDefault="00F5042B" w:rsidP="00F5042B">
      <w:pPr>
        <w:pStyle w:val="enumlev1"/>
        <w:rPr>
          <w:lang w:val="en-GB"/>
        </w:rPr>
      </w:pPr>
      <w:r>
        <w:rPr>
          <w:lang w:val="en-GB"/>
        </w:rPr>
        <w:t>8</w:t>
      </w:r>
      <w:r>
        <w:rPr>
          <w:lang w:val="en-GB"/>
        </w:rPr>
        <w:tab/>
        <w:t>the SBR system is assume to be fixed. Operationally, SBR antenna rotates completing 360º every second;</w:t>
      </w:r>
    </w:p>
    <w:p w14:paraId="4BFBAE2C" w14:textId="77777777" w:rsidR="00F5042B" w:rsidRDefault="00F5042B" w:rsidP="00F5042B">
      <w:pPr>
        <w:pStyle w:val="enumlev1"/>
        <w:rPr>
          <w:lang w:val="en-GB"/>
        </w:rPr>
      </w:pPr>
      <w:r>
        <w:rPr>
          <w:lang w:val="en-GB"/>
        </w:rPr>
        <w:t>9</w:t>
      </w:r>
      <w:r>
        <w:rPr>
          <w:lang w:val="en-GB"/>
        </w:rPr>
        <w:tab/>
        <w:t>the RSMS antenna back-lobe used is 5 dBi. This value would be significantly less due to its position on the underside of the aircraft;</w:t>
      </w:r>
    </w:p>
    <w:p w14:paraId="1155A654" w14:textId="77777777" w:rsidR="00F5042B" w:rsidRDefault="00F5042B" w:rsidP="00F5042B">
      <w:pPr>
        <w:pStyle w:val="enumlev1"/>
        <w:rPr>
          <w:lang w:val="en-GB"/>
        </w:rPr>
      </w:pPr>
      <w:r>
        <w:rPr>
          <w:lang w:val="en-GB"/>
        </w:rPr>
        <w:t>10</w:t>
      </w:r>
      <w:r>
        <w:rPr>
          <w:lang w:val="en-GB"/>
        </w:rPr>
        <w:tab/>
        <w:t>System-6 typical operational height is 8 500 m.</w:t>
      </w:r>
    </w:p>
    <w:p w14:paraId="1DDA9DEA" w14:textId="77777777" w:rsidR="00F5042B" w:rsidRDefault="00F5042B" w:rsidP="00F5042B">
      <w:pPr>
        <w:pStyle w:val="TableNo"/>
      </w:pPr>
      <w:r>
        <w:t>TABLE 16</w:t>
      </w:r>
    </w:p>
    <w:p w14:paraId="66E8D2BA" w14:textId="77777777" w:rsidR="00F5042B" w:rsidRDefault="00F5042B" w:rsidP="00F5042B">
      <w:pPr>
        <w:pStyle w:val="Tabletitle"/>
      </w:pPr>
      <w:r>
        <w:t>SBR to System-6 separation distance summary results</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2716"/>
        <w:gridCol w:w="2868"/>
      </w:tblGrid>
      <w:tr w:rsidR="00F5042B" w14:paraId="2C8BD8C3" w14:textId="77777777" w:rsidTr="00F5042B">
        <w:trPr>
          <w:tblHeader/>
          <w:jc w:val="center"/>
        </w:trPr>
        <w:tc>
          <w:tcPr>
            <w:tcW w:w="2487" w:type="dxa"/>
            <w:tcBorders>
              <w:top w:val="single" w:sz="4" w:space="0" w:color="auto"/>
              <w:left w:val="single" w:sz="4" w:space="0" w:color="auto"/>
              <w:bottom w:val="single" w:sz="4" w:space="0" w:color="auto"/>
              <w:right w:val="single" w:sz="4" w:space="0" w:color="auto"/>
            </w:tcBorders>
            <w:vAlign w:val="center"/>
            <w:hideMark/>
          </w:tcPr>
          <w:p w14:paraId="0CE916AB" w14:textId="77777777" w:rsidR="00F5042B" w:rsidRDefault="00F5042B">
            <w:pPr>
              <w:pStyle w:val="Tablehead"/>
              <w:rPr>
                <w:lang w:eastAsia="zh-CN"/>
              </w:rPr>
            </w:pPr>
            <w:r>
              <w:rPr>
                <w:rFonts w:eastAsia="MS Mincho"/>
                <w:lang w:eastAsia="ja-JP"/>
              </w:rPr>
              <w:t xml:space="preserve">System-6 beam angle relative to horizontal </w:t>
            </w:r>
            <w:r>
              <w:rPr>
                <w:rFonts w:eastAsia="MS Mincho"/>
                <w:lang w:eastAsia="ja-JP"/>
              </w:rPr>
              <w:br/>
              <w:t>(degrees)</w:t>
            </w:r>
          </w:p>
        </w:tc>
        <w:tc>
          <w:tcPr>
            <w:tcW w:w="2716" w:type="dxa"/>
            <w:tcBorders>
              <w:top w:val="single" w:sz="4" w:space="0" w:color="auto"/>
              <w:left w:val="single" w:sz="4" w:space="0" w:color="auto"/>
              <w:bottom w:val="single" w:sz="4" w:space="0" w:color="auto"/>
              <w:right w:val="single" w:sz="4" w:space="0" w:color="auto"/>
            </w:tcBorders>
            <w:vAlign w:val="center"/>
            <w:hideMark/>
          </w:tcPr>
          <w:p w14:paraId="65176394" w14:textId="77777777" w:rsidR="00F5042B" w:rsidRDefault="00F5042B">
            <w:pPr>
              <w:pStyle w:val="Tablehead"/>
              <w:rPr>
                <w:lang w:eastAsia="zh-CN"/>
              </w:rPr>
            </w:pPr>
            <w:r>
              <w:rPr>
                <w:rFonts w:eastAsia="MS Mincho"/>
                <w:lang w:eastAsia="ja-JP"/>
              </w:rPr>
              <w:t xml:space="preserve">Minimum separation 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w:t>
            </w:r>
            <w:r>
              <w:rPr>
                <w:rFonts w:eastAsia="MS Mincho"/>
                <w:lang w:eastAsia="ja-JP"/>
              </w:rPr>
              <w:t xml:space="preserve">&gt; =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p>
        </w:tc>
        <w:tc>
          <w:tcPr>
            <w:tcW w:w="2868" w:type="dxa"/>
            <w:tcBorders>
              <w:top w:val="single" w:sz="4" w:space="0" w:color="auto"/>
              <w:left w:val="single" w:sz="4" w:space="0" w:color="auto"/>
              <w:bottom w:val="single" w:sz="4" w:space="0" w:color="auto"/>
              <w:right w:val="single" w:sz="4" w:space="0" w:color="auto"/>
            </w:tcBorders>
            <w:vAlign w:val="center"/>
            <w:hideMark/>
          </w:tcPr>
          <w:p w14:paraId="4D540D37" w14:textId="77777777" w:rsidR="00F5042B" w:rsidRDefault="00F5042B">
            <w:pPr>
              <w:pStyle w:val="Tablehead"/>
              <w:rPr>
                <w:lang w:eastAsia="zh-CN"/>
              </w:rPr>
            </w:pPr>
            <w:r>
              <w:rPr>
                <w:rFonts w:eastAsia="MS Mincho"/>
                <w:lang w:eastAsia="ja-JP"/>
              </w:rPr>
              <w:t xml:space="preserve">Maximum separation 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&gt; </w:t>
            </w:r>
            <w:r>
              <w:rPr>
                <w:rFonts w:eastAsia="MS Mincho"/>
                <w:lang w:eastAsia="ja-JP"/>
              </w:rPr>
              <w:t xml:space="preserve">=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p>
        </w:tc>
      </w:tr>
      <w:tr w:rsidR="00F5042B" w14:paraId="31577542"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0C078C41" w14:textId="77777777" w:rsidR="00F5042B" w:rsidRDefault="00F5042B">
            <w:pPr>
              <w:pStyle w:val="Tabletext"/>
              <w:jc w:val="center"/>
              <w:rPr>
                <w:lang w:eastAsia="zh-CN"/>
              </w:rPr>
            </w:pPr>
            <w:r>
              <w:rPr>
                <w:lang w:eastAsia="zh-CN"/>
              </w:rPr>
              <w:t>5</w:t>
            </w:r>
          </w:p>
        </w:tc>
        <w:tc>
          <w:tcPr>
            <w:tcW w:w="2716" w:type="dxa"/>
            <w:tcBorders>
              <w:top w:val="single" w:sz="4" w:space="0" w:color="auto"/>
              <w:left w:val="single" w:sz="4" w:space="0" w:color="auto"/>
              <w:bottom w:val="single" w:sz="4" w:space="0" w:color="auto"/>
              <w:right w:val="single" w:sz="4" w:space="0" w:color="auto"/>
            </w:tcBorders>
            <w:hideMark/>
          </w:tcPr>
          <w:p w14:paraId="189C642B" w14:textId="77777777" w:rsidR="00F5042B" w:rsidRDefault="00F5042B">
            <w:pPr>
              <w:pStyle w:val="Tabletext"/>
              <w:jc w:val="center"/>
              <w:rPr>
                <w:lang w:eastAsia="zh-CN"/>
              </w:rPr>
            </w:pPr>
            <w:r>
              <w:rPr>
                <w:lang w:eastAsia="zh-CN"/>
              </w:rPr>
              <w:t>129</w:t>
            </w:r>
          </w:p>
        </w:tc>
        <w:tc>
          <w:tcPr>
            <w:tcW w:w="2868" w:type="dxa"/>
            <w:vMerge w:val="restart"/>
            <w:tcBorders>
              <w:top w:val="single" w:sz="4" w:space="0" w:color="auto"/>
              <w:left w:val="single" w:sz="4" w:space="0" w:color="auto"/>
              <w:bottom w:val="single" w:sz="4" w:space="0" w:color="auto"/>
              <w:right w:val="single" w:sz="4" w:space="0" w:color="auto"/>
            </w:tcBorders>
            <w:vAlign w:val="center"/>
            <w:hideMark/>
          </w:tcPr>
          <w:p w14:paraId="42BB9532" w14:textId="77777777" w:rsidR="00F5042B" w:rsidRDefault="00F5042B">
            <w:pPr>
              <w:pStyle w:val="Tabletext"/>
              <w:jc w:val="center"/>
              <w:rPr>
                <w:lang w:eastAsia="zh-CN"/>
              </w:rPr>
            </w:pPr>
            <w:r>
              <w:rPr>
                <w:lang w:eastAsia="zh-CN"/>
              </w:rPr>
              <w:t>Radio horizon</w:t>
            </w:r>
          </w:p>
        </w:tc>
      </w:tr>
      <w:tr w:rsidR="00F5042B" w14:paraId="07A38625"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033A3381" w14:textId="77777777" w:rsidR="00F5042B" w:rsidRDefault="00F5042B">
            <w:pPr>
              <w:pStyle w:val="Tabletext"/>
              <w:jc w:val="center"/>
              <w:rPr>
                <w:lang w:eastAsia="zh-CN"/>
              </w:rPr>
            </w:pPr>
            <w:r>
              <w:rPr>
                <w:lang w:eastAsia="zh-CN"/>
              </w:rPr>
              <w:t>0</w:t>
            </w:r>
          </w:p>
        </w:tc>
        <w:tc>
          <w:tcPr>
            <w:tcW w:w="2716" w:type="dxa"/>
            <w:tcBorders>
              <w:top w:val="single" w:sz="4" w:space="0" w:color="auto"/>
              <w:left w:val="single" w:sz="4" w:space="0" w:color="auto"/>
              <w:bottom w:val="single" w:sz="4" w:space="0" w:color="auto"/>
              <w:right w:val="single" w:sz="4" w:space="0" w:color="auto"/>
            </w:tcBorders>
            <w:hideMark/>
          </w:tcPr>
          <w:p w14:paraId="6AD69D20" w14:textId="77777777" w:rsidR="00F5042B" w:rsidRDefault="00F5042B">
            <w:pPr>
              <w:pStyle w:val="Tabletext"/>
              <w:jc w:val="center"/>
              <w:rPr>
                <w:lang w:eastAsia="zh-CN"/>
              </w:rPr>
            </w:pPr>
            <w:r>
              <w:rPr>
                <w:lang w:eastAsia="zh-CN"/>
              </w:rPr>
              <w:t>63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6B67C" w14:textId="77777777" w:rsidR="00F5042B" w:rsidRDefault="00F5042B">
            <w:pPr>
              <w:overflowPunct/>
              <w:autoSpaceDE/>
              <w:autoSpaceDN/>
              <w:adjustRightInd/>
              <w:spacing w:before="0"/>
              <w:rPr>
                <w:sz w:val="22"/>
                <w:lang w:eastAsia="zh-CN"/>
              </w:rPr>
            </w:pPr>
          </w:p>
        </w:tc>
      </w:tr>
      <w:tr w:rsidR="00F5042B" w14:paraId="2BDDF1D0"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275DFDC7" w14:textId="77777777" w:rsidR="00F5042B" w:rsidRDefault="00F5042B">
            <w:pPr>
              <w:pStyle w:val="Tabletext"/>
              <w:jc w:val="center"/>
              <w:rPr>
                <w:lang w:eastAsia="zh-CN"/>
              </w:rPr>
            </w:pPr>
            <w:r>
              <w:rPr>
                <w:lang w:eastAsia="zh-CN"/>
              </w:rPr>
              <w:t>–5</w:t>
            </w:r>
          </w:p>
        </w:tc>
        <w:tc>
          <w:tcPr>
            <w:tcW w:w="2716" w:type="dxa"/>
            <w:tcBorders>
              <w:top w:val="single" w:sz="4" w:space="0" w:color="auto"/>
              <w:left w:val="single" w:sz="4" w:space="0" w:color="auto"/>
              <w:bottom w:val="single" w:sz="4" w:space="0" w:color="auto"/>
              <w:right w:val="single" w:sz="4" w:space="0" w:color="auto"/>
            </w:tcBorders>
            <w:hideMark/>
          </w:tcPr>
          <w:p w14:paraId="5BDD87F1" w14:textId="77777777" w:rsidR="00F5042B" w:rsidRDefault="00F5042B">
            <w:pPr>
              <w:pStyle w:val="Tabletext"/>
              <w:jc w:val="center"/>
              <w:rPr>
                <w:lang w:eastAsia="zh-CN"/>
              </w:rPr>
            </w:pPr>
            <w:r>
              <w:rPr>
                <w:lang w:eastAsia="zh-CN"/>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521C9" w14:textId="77777777" w:rsidR="00F5042B" w:rsidRDefault="00F5042B">
            <w:pPr>
              <w:overflowPunct/>
              <w:autoSpaceDE/>
              <w:autoSpaceDN/>
              <w:adjustRightInd/>
              <w:spacing w:before="0"/>
              <w:rPr>
                <w:sz w:val="22"/>
                <w:lang w:eastAsia="zh-CN"/>
              </w:rPr>
            </w:pPr>
          </w:p>
        </w:tc>
      </w:tr>
      <w:tr w:rsidR="00F5042B" w14:paraId="220AFD41"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7C929193" w14:textId="77777777" w:rsidR="00F5042B" w:rsidRDefault="00F5042B">
            <w:pPr>
              <w:pStyle w:val="Tabletext"/>
              <w:jc w:val="center"/>
              <w:rPr>
                <w:lang w:eastAsia="zh-CN"/>
              </w:rPr>
            </w:pPr>
            <w:r>
              <w:rPr>
                <w:lang w:eastAsia="zh-CN"/>
              </w:rPr>
              <w:t>–10</w:t>
            </w:r>
          </w:p>
        </w:tc>
        <w:tc>
          <w:tcPr>
            <w:tcW w:w="2716" w:type="dxa"/>
            <w:tcBorders>
              <w:top w:val="single" w:sz="4" w:space="0" w:color="auto"/>
              <w:left w:val="single" w:sz="4" w:space="0" w:color="auto"/>
              <w:bottom w:val="single" w:sz="4" w:space="0" w:color="auto"/>
              <w:right w:val="single" w:sz="4" w:space="0" w:color="auto"/>
            </w:tcBorders>
            <w:hideMark/>
          </w:tcPr>
          <w:p w14:paraId="1DE7AC84" w14:textId="77777777" w:rsidR="00F5042B" w:rsidRDefault="00F5042B">
            <w:pPr>
              <w:pStyle w:val="Tabletext"/>
              <w:jc w:val="center"/>
              <w:rPr>
                <w:lang w:eastAsia="zh-CN"/>
              </w:rPr>
            </w:pPr>
            <w:r>
              <w:rPr>
                <w:lang w:eastAsia="zh-CN"/>
              </w:rPr>
              <w:t>30</w:t>
            </w:r>
          </w:p>
        </w:tc>
        <w:tc>
          <w:tcPr>
            <w:tcW w:w="2868" w:type="dxa"/>
            <w:tcBorders>
              <w:top w:val="single" w:sz="4" w:space="0" w:color="auto"/>
              <w:left w:val="single" w:sz="4" w:space="0" w:color="auto"/>
              <w:bottom w:val="single" w:sz="4" w:space="0" w:color="auto"/>
              <w:right w:val="single" w:sz="4" w:space="0" w:color="auto"/>
            </w:tcBorders>
            <w:hideMark/>
          </w:tcPr>
          <w:p w14:paraId="5BD1FE05" w14:textId="77777777" w:rsidR="00F5042B" w:rsidRDefault="00F5042B">
            <w:pPr>
              <w:pStyle w:val="Tabletext"/>
              <w:jc w:val="center"/>
              <w:rPr>
                <w:lang w:eastAsia="zh-CN"/>
              </w:rPr>
            </w:pPr>
            <w:r>
              <w:rPr>
                <w:lang w:eastAsia="zh-CN"/>
              </w:rPr>
              <w:t>169</w:t>
            </w:r>
          </w:p>
        </w:tc>
      </w:tr>
      <w:tr w:rsidR="00F5042B" w14:paraId="0E5DCD9C"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1AA26E9F" w14:textId="77777777" w:rsidR="00F5042B" w:rsidRDefault="00F5042B">
            <w:pPr>
              <w:pStyle w:val="Tabletext"/>
              <w:jc w:val="center"/>
              <w:rPr>
                <w:lang w:eastAsia="zh-CN"/>
              </w:rPr>
            </w:pPr>
            <w:r>
              <w:rPr>
                <w:lang w:eastAsia="zh-CN"/>
              </w:rPr>
              <w:t>–15</w:t>
            </w:r>
          </w:p>
        </w:tc>
        <w:tc>
          <w:tcPr>
            <w:tcW w:w="2716" w:type="dxa"/>
            <w:tcBorders>
              <w:top w:val="single" w:sz="4" w:space="0" w:color="auto"/>
              <w:left w:val="single" w:sz="4" w:space="0" w:color="auto"/>
              <w:bottom w:val="single" w:sz="4" w:space="0" w:color="auto"/>
              <w:right w:val="single" w:sz="4" w:space="0" w:color="auto"/>
            </w:tcBorders>
            <w:hideMark/>
          </w:tcPr>
          <w:p w14:paraId="647A9297" w14:textId="77777777" w:rsidR="00F5042B" w:rsidRDefault="00F5042B">
            <w:pPr>
              <w:pStyle w:val="Tabletext"/>
              <w:jc w:val="center"/>
              <w:rPr>
                <w:lang w:eastAsia="zh-CN"/>
              </w:rPr>
            </w:pPr>
            <w:r>
              <w:rPr>
                <w:lang w:eastAsia="zh-CN"/>
              </w:rPr>
              <w:t>22</w:t>
            </w:r>
          </w:p>
        </w:tc>
        <w:tc>
          <w:tcPr>
            <w:tcW w:w="2868" w:type="dxa"/>
            <w:tcBorders>
              <w:top w:val="single" w:sz="4" w:space="0" w:color="auto"/>
              <w:left w:val="single" w:sz="4" w:space="0" w:color="auto"/>
              <w:bottom w:val="single" w:sz="4" w:space="0" w:color="auto"/>
              <w:right w:val="single" w:sz="4" w:space="0" w:color="auto"/>
            </w:tcBorders>
            <w:hideMark/>
          </w:tcPr>
          <w:p w14:paraId="4D5699F9" w14:textId="77777777" w:rsidR="00F5042B" w:rsidRDefault="00F5042B">
            <w:pPr>
              <w:pStyle w:val="Tabletext"/>
              <w:jc w:val="center"/>
              <w:rPr>
                <w:lang w:eastAsia="zh-CN"/>
              </w:rPr>
            </w:pPr>
            <w:r>
              <w:rPr>
                <w:lang w:eastAsia="zh-CN"/>
              </w:rPr>
              <w:t>80</w:t>
            </w:r>
          </w:p>
        </w:tc>
      </w:tr>
      <w:tr w:rsidR="00F5042B" w14:paraId="3455BF39"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3FA59F95" w14:textId="77777777" w:rsidR="00F5042B" w:rsidRDefault="00F5042B">
            <w:pPr>
              <w:pStyle w:val="Tabletext"/>
              <w:jc w:val="center"/>
              <w:rPr>
                <w:lang w:eastAsia="zh-CN"/>
              </w:rPr>
            </w:pPr>
            <w:r>
              <w:rPr>
                <w:lang w:eastAsia="zh-CN"/>
              </w:rPr>
              <w:t>–20</w:t>
            </w:r>
          </w:p>
        </w:tc>
        <w:tc>
          <w:tcPr>
            <w:tcW w:w="2716" w:type="dxa"/>
            <w:tcBorders>
              <w:top w:val="single" w:sz="4" w:space="0" w:color="auto"/>
              <w:left w:val="single" w:sz="4" w:space="0" w:color="auto"/>
              <w:bottom w:val="single" w:sz="4" w:space="0" w:color="auto"/>
              <w:right w:val="single" w:sz="4" w:space="0" w:color="auto"/>
            </w:tcBorders>
            <w:hideMark/>
          </w:tcPr>
          <w:p w14:paraId="4FE7DCA9" w14:textId="77777777" w:rsidR="00F5042B" w:rsidRDefault="00F5042B">
            <w:pPr>
              <w:pStyle w:val="Tabletext"/>
              <w:jc w:val="center"/>
              <w:rPr>
                <w:lang w:eastAsia="zh-CN"/>
              </w:rPr>
            </w:pPr>
            <w:r>
              <w:rPr>
                <w:lang w:eastAsia="zh-CN"/>
              </w:rPr>
              <w:t>18</w:t>
            </w:r>
          </w:p>
        </w:tc>
        <w:tc>
          <w:tcPr>
            <w:tcW w:w="2868" w:type="dxa"/>
            <w:tcBorders>
              <w:top w:val="single" w:sz="4" w:space="0" w:color="auto"/>
              <w:left w:val="single" w:sz="4" w:space="0" w:color="auto"/>
              <w:bottom w:val="single" w:sz="4" w:space="0" w:color="auto"/>
              <w:right w:val="single" w:sz="4" w:space="0" w:color="auto"/>
            </w:tcBorders>
            <w:hideMark/>
          </w:tcPr>
          <w:p w14:paraId="0D092ED1" w14:textId="77777777" w:rsidR="00F5042B" w:rsidRDefault="00F5042B">
            <w:pPr>
              <w:pStyle w:val="Tabletext"/>
              <w:jc w:val="center"/>
              <w:rPr>
                <w:lang w:eastAsia="zh-CN"/>
              </w:rPr>
            </w:pPr>
            <w:r>
              <w:rPr>
                <w:lang w:eastAsia="zh-CN"/>
              </w:rPr>
              <w:t>33</w:t>
            </w:r>
          </w:p>
        </w:tc>
      </w:tr>
      <w:tr w:rsidR="00F5042B" w14:paraId="7323A69B"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5895C97E" w14:textId="77777777" w:rsidR="00F5042B" w:rsidRDefault="00F5042B">
            <w:pPr>
              <w:pStyle w:val="Tabletext"/>
              <w:jc w:val="center"/>
              <w:rPr>
                <w:lang w:eastAsia="zh-CN"/>
              </w:rPr>
            </w:pPr>
            <w:r>
              <w:rPr>
                <w:lang w:eastAsia="zh-CN"/>
              </w:rPr>
              <w:lastRenderedPageBreak/>
              <w:t>–25</w:t>
            </w:r>
          </w:p>
        </w:tc>
        <w:tc>
          <w:tcPr>
            <w:tcW w:w="2716" w:type="dxa"/>
            <w:tcBorders>
              <w:top w:val="single" w:sz="4" w:space="0" w:color="auto"/>
              <w:left w:val="single" w:sz="4" w:space="0" w:color="auto"/>
              <w:bottom w:val="single" w:sz="4" w:space="0" w:color="auto"/>
              <w:right w:val="single" w:sz="4" w:space="0" w:color="auto"/>
            </w:tcBorders>
            <w:hideMark/>
          </w:tcPr>
          <w:p w14:paraId="055FD42C" w14:textId="77777777" w:rsidR="00F5042B" w:rsidRDefault="00F5042B">
            <w:pPr>
              <w:pStyle w:val="Tabletext"/>
              <w:jc w:val="center"/>
              <w:rPr>
                <w:lang w:eastAsia="zh-CN"/>
              </w:rPr>
            </w:pPr>
            <w:r>
              <w:rPr>
                <w:lang w:eastAsia="zh-CN"/>
              </w:rPr>
              <w:t>15</w:t>
            </w:r>
          </w:p>
        </w:tc>
        <w:tc>
          <w:tcPr>
            <w:tcW w:w="2868" w:type="dxa"/>
            <w:tcBorders>
              <w:top w:val="single" w:sz="4" w:space="0" w:color="auto"/>
              <w:left w:val="single" w:sz="4" w:space="0" w:color="auto"/>
              <w:bottom w:val="single" w:sz="4" w:space="0" w:color="auto"/>
              <w:right w:val="single" w:sz="4" w:space="0" w:color="auto"/>
            </w:tcBorders>
            <w:hideMark/>
          </w:tcPr>
          <w:p w14:paraId="485B56F4" w14:textId="77777777" w:rsidR="00F5042B" w:rsidRDefault="00F5042B">
            <w:pPr>
              <w:pStyle w:val="Tabletext"/>
              <w:jc w:val="center"/>
              <w:rPr>
                <w:lang w:eastAsia="zh-CN"/>
              </w:rPr>
            </w:pPr>
            <w:r>
              <w:rPr>
                <w:lang w:eastAsia="zh-CN"/>
              </w:rPr>
              <w:t>24</w:t>
            </w:r>
          </w:p>
        </w:tc>
      </w:tr>
      <w:tr w:rsidR="00F5042B" w14:paraId="16ABB9C9"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39BB6B97" w14:textId="77777777" w:rsidR="00F5042B" w:rsidRDefault="00F5042B">
            <w:pPr>
              <w:pStyle w:val="Tabletext"/>
              <w:jc w:val="center"/>
              <w:rPr>
                <w:lang w:eastAsia="zh-CN"/>
              </w:rPr>
            </w:pPr>
            <w:r>
              <w:rPr>
                <w:lang w:eastAsia="zh-CN"/>
              </w:rPr>
              <w:t>–30</w:t>
            </w:r>
          </w:p>
        </w:tc>
        <w:tc>
          <w:tcPr>
            <w:tcW w:w="2716" w:type="dxa"/>
            <w:tcBorders>
              <w:top w:val="single" w:sz="4" w:space="0" w:color="auto"/>
              <w:left w:val="single" w:sz="4" w:space="0" w:color="auto"/>
              <w:bottom w:val="single" w:sz="4" w:space="0" w:color="auto"/>
              <w:right w:val="single" w:sz="4" w:space="0" w:color="auto"/>
            </w:tcBorders>
            <w:hideMark/>
          </w:tcPr>
          <w:p w14:paraId="661B4D41" w14:textId="77777777" w:rsidR="00F5042B" w:rsidRDefault="00F5042B">
            <w:pPr>
              <w:pStyle w:val="Tabletext"/>
              <w:jc w:val="center"/>
              <w:rPr>
                <w:lang w:eastAsia="zh-CN"/>
              </w:rPr>
            </w:pPr>
            <w:r>
              <w:rPr>
                <w:lang w:eastAsia="zh-CN"/>
              </w:rPr>
              <w:t>12</w:t>
            </w:r>
          </w:p>
        </w:tc>
        <w:tc>
          <w:tcPr>
            <w:tcW w:w="2868" w:type="dxa"/>
            <w:tcBorders>
              <w:top w:val="single" w:sz="4" w:space="0" w:color="auto"/>
              <w:left w:val="single" w:sz="4" w:space="0" w:color="auto"/>
              <w:bottom w:val="single" w:sz="4" w:space="0" w:color="auto"/>
              <w:right w:val="single" w:sz="4" w:space="0" w:color="auto"/>
            </w:tcBorders>
            <w:hideMark/>
          </w:tcPr>
          <w:p w14:paraId="406FA8CE" w14:textId="77777777" w:rsidR="00F5042B" w:rsidRDefault="00F5042B">
            <w:pPr>
              <w:pStyle w:val="Tabletext"/>
              <w:jc w:val="center"/>
              <w:rPr>
                <w:lang w:eastAsia="zh-CN"/>
              </w:rPr>
            </w:pPr>
            <w:r>
              <w:rPr>
                <w:lang w:eastAsia="zh-CN"/>
              </w:rPr>
              <w:t>19</w:t>
            </w:r>
          </w:p>
        </w:tc>
      </w:tr>
      <w:tr w:rsidR="00F5042B" w14:paraId="7F64D0FC"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55030A6B" w14:textId="77777777" w:rsidR="00F5042B" w:rsidRDefault="00F5042B">
            <w:pPr>
              <w:pStyle w:val="Tabletext"/>
              <w:jc w:val="center"/>
              <w:rPr>
                <w:lang w:eastAsia="zh-CN"/>
              </w:rPr>
            </w:pPr>
            <w:r>
              <w:rPr>
                <w:lang w:eastAsia="zh-CN"/>
              </w:rPr>
              <w:t>–35</w:t>
            </w:r>
          </w:p>
        </w:tc>
        <w:tc>
          <w:tcPr>
            <w:tcW w:w="2716" w:type="dxa"/>
            <w:tcBorders>
              <w:top w:val="single" w:sz="4" w:space="0" w:color="auto"/>
              <w:left w:val="single" w:sz="4" w:space="0" w:color="auto"/>
              <w:bottom w:val="single" w:sz="4" w:space="0" w:color="auto"/>
              <w:right w:val="single" w:sz="4" w:space="0" w:color="auto"/>
            </w:tcBorders>
            <w:hideMark/>
          </w:tcPr>
          <w:p w14:paraId="70B37FC3" w14:textId="77777777" w:rsidR="00F5042B" w:rsidRDefault="00F5042B">
            <w:pPr>
              <w:pStyle w:val="Tabletext"/>
              <w:jc w:val="center"/>
              <w:rPr>
                <w:lang w:eastAsia="zh-CN"/>
              </w:rPr>
            </w:pPr>
            <w:r>
              <w:rPr>
                <w:lang w:eastAsia="zh-CN"/>
              </w:rPr>
              <w:t>10</w:t>
            </w:r>
          </w:p>
        </w:tc>
        <w:tc>
          <w:tcPr>
            <w:tcW w:w="2868" w:type="dxa"/>
            <w:tcBorders>
              <w:top w:val="single" w:sz="4" w:space="0" w:color="auto"/>
              <w:left w:val="single" w:sz="4" w:space="0" w:color="auto"/>
              <w:bottom w:val="single" w:sz="4" w:space="0" w:color="auto"/>
              <w:right w:val="single" w:sz="4" w:space="0" w:color="auto"/>
            </w:tcBorders>
            <w:hideMark/>
          </w:tcPr>
          <w:p w14:paraId="31395453" w14:textId="77777777" w:rsidR="00F5042B" w:rsidRDefault="00F5042B">
            <w:pPr>
              <w:pStyle w:val="Tabletext"/>
              <w:jc w:val="center"/>
              <w:rPr>
                <w:lang w:eastAsia="zh-CN"/>
              </w:rPr>
            </w:pPr>
            <w:r>
              <w:rPr>
                <w:lang w:eastAsia="zh-CN"/>
              </w:rPr>
              <w:t>15</w:t>
            </w:r>
          </w:p>
        </w:tc>
      </w:tr>
      <w:tr w:rsidR="00F5042B" w14:paraId="24F0279C"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59B255C5" w14:textId="77777777" w:rsidR="00F5042B" w:rsidRDefault="00F5042B">
            <w:pPr>
              <w:pStyle w:val="Tabletext"/>
              <w:jc w:val="center"/>
              <w:rPr>
                <w:lang w:eastAsia="zh-CN"/>
              </w:rPr>
            </w:pPr>
            <w:r>
              <w:rPr>
                <w:lang w:eastAsia="zh-CN"/>
              </w:rPr>
              <w:t>–40</w:t>
            </w:r>
          </w:p>
        </w:tc>
        <w:tc>
          <w:tcPr>
            <w:tcW w:w="2716" w:type="dxa"/>
            <w:tcBorders>
              <w:top w:val="single" w:sz="4" w:space="0" w:color="auto"/>
              <w:left w:val="single" w:sz="4" w:space="0" w:color="auto"/>
              <w:bottom w:val="single" w:sz="4" w:space="0" w:color="auto"/>
              <w:right w:val="single" w:sz="4" w:space="0" w:color="auto"/>
            </w:tcBorders>
            <w:hideMark/>
          </w:tcPr>
          <w:p w14:paraId="29915B15" w14:textId="77777777" w:rsidR="00F5042B" w:rsidRDefault="00F5042B">
            <w:pPr>
              <w:pStyle w:val="Tabletext"/>
              <w:jc w:val="center"/>
              <w:rPr>
                <w:lang w:eastAsia="zh-CN"/>
              </w:rPr>
            </w:pPr>
            <w:r>
              <w:rPr>
                <w:lang w:eastAsia="zh-CN"/>
              </w:rPr>
              <w:t>8</w:t>
            </w:r>
          </w:p>
        </w:tc>
        <w:tc>
          <w:tcPr>
            <w:tcW w:w="2868" w:type="dxa"/>
            <w:tcBorders>
              <w:top w:val="single" w:sz="4" w:space="0" w:color="auto"/>
              <w:left w:val="single" w:sz="4" w:space="0" w:color="auto"/>
              <w:bottom w:val="single" w:sz="4" w:space="0" w:color="auto"/>
              <w:right w:val="single" w:sz="4" w:space="0" w:color="auto"/>
            </w:tcBorders>
            <w:hideMark/>
          </w:tcPr>
          <w:p w14:paraId="485FF96A" w14:textId="77777777" w:rsidR="00F5042B" w:rsidRDefault="00F5042B">
            <w:pPr>
              <w:pStyle w:val="Tabletext"/>
              <w:jc w:val="center"/>
              <w:rPr>
                <w:lang w:eastAsia="zh-CN"/>
              </w:rPr>
            </w:pPr>
            <w:r>
              <w:rPr>
                <w:lang w:eastAsia="zh-CN"/>
              </w:rPr>
              <w:t>9</w:t>
            </w:r>
          </w:p>
        </w:tc>
      </w:tr>
      <w:tr w:rsidR="00F5042B" w14:paraId="3E3A0964" w14:textId="77777777" w:rsidTr="00F5042B">
        <w:trPr>
          <w:jc w:val="center"/>
        </w:trPr>
        <w:tc>
          <w:tcPr>
            <w:tcW w:w="2487" w:type="dxa"/>
            <w:tcBorders>
              <w:top w:val="single" w:sz="4" w:space="0" w:color="auto"/>
              <w:left w:val="single" w:sz="4" w:space="0" w:color="auto"/>
              <w:bottom w:val="single" w:sz="4" w:space="0" w:color="auto"/>
              <w:right w:val="single" w:sz="4" w:space="0" w:color="auto"/>
            </w:tcBorders>
            <w:hideMark/>
          </w:tcPr>
          <w:p w14:paraId="2C2C45D1" w14:textId="77777777" w:rsidR="00F5042B" w:rsidRDefault="00F5042B">
            <w:pPr>
              <w:pStyle w:val="Tabletext"/>
              <w:jc w:val="center"/>
              <w:rPr>
                <w:lang w:eastAsia="zh-CN"/>
              </w:rPr>
            </w:pPr>
            <w:r>
              <w:rPr>
                <w:lang w:eastAsia="zh-CN"/>
              </w:rPr>
              <w:t>–45</w:t>
            </w:r>
          </w:p>
        </w:tc>
        <w:tc>
          <w:tcPr>
            <w:tcW w:w="2716" w:type="dxa"/>
            <w:tcBorders>
              <w:top w:val="single" w:sz="4" w:space="0" w:color="auto"/>
              <w:left w:val="single" w:sz="4" w:space="0" w:color="auto"/>
              <w:bottom w:val="single" w:sz="4" w:space="0" w:color="auto"/>
              <w:right w:val="single" w:sz="4" w:space="0" w:color="auto"/>
            </w:tcBorders>
            <w:hideMark/>
          </w:tcPr>
          <w:p w14:paraId="397F3AF8" w14:textId="77777777" w:rsidR="00F5042B" w:rsidRDefault="00F5042B">
            <w:pPr>
              <w:pStyle w:val="Tabletext"/>
              <w:jc w:val="center"/>
              <w:rPr>
                <w:lang w:eastAsia="zh-CN"/>
              </w:rPr>
            </w:pPr>
            <w:r>
              <w:rPr>
                <w:lang w:eastAsia="zh-CN"/>
              </w:rPr>
              <w:t>7</w:t>
            </w:r>
          </w:p>
        </w:tc>
        <w:tc>
          <w:tcPr>
            <w:tcW w:w="2868" w:type="dxa"/>
            <w:tcBorders>
              <w:top w:val="single" w:sz="4" w:space="0" w:color="auto"/>
              <w:left w:val="single" w:sz="4" w:space="0" w:color="auto"/>
              <w:bottom w:val="single" w:sz="4" w:space="0" w:color="auto"/>
              <w:right w:val="single" w:sz="4" w:space="0" w:color="auto"/>
            </w:tcBorders>
            <w:hideMark/>
          </w:tcPr>
          <w:p w14:paraId="6105FFFA" w14:textId="77777777" w:rsidR="00F5042B" w:rsidRDefault="00F5042B">
            <w:pPr>
              <w:pStyle w:val="Tabletext"/>
              <w:jc w:val="center"/>
              <w:rPr>
                <w:lang w:eastAsia="zh-CN"/>
              </w:rPr>
            </w:pPr>
            <w:r>
              <w:rPr>
                <w:lang w:eastAsia="zh-CN"/>
              </w:rPr>
              <w:t>8</w:t>
            </w:r>
          </w:p>
        </w:tc>
      </w:tr>
      <w:tr w:rsidR="00F5042B" w14:paraId="7E1395DB" w14:textId="77777777" w:rsidTr="00F5042B">
        <w:trPr>
          <w:jc w:val="center"/>
        </w:trPr>
        <w:tc>
          <w:tcPr>
            <w:tcW w:w="8071" w:type="dxa"/>
            <w:gridSpan w:val="3"/>
            <w:tcBorders>
              <w:top w:val="single" w:sz="4" w:space="0" w:color="auto"/>
              <w:left w:val="nil"/>
              <w:bottom w:val="nil"/>
              <w:right w:val="nil"/>
            </w:tcBorders>
            <w:hideMark/>
          </w:tcPr>
          <w:p w14:paraId="53870690" w14:textId="77777777" w:rsidR="00F5042B" w:rsidRDefault="00F5042B">
            <w:pPr>
              <w:pStyle w:val="TableLegendNote"/>
              <w:rPr>
                <w:rFonts w:eastAsia="MS Mincho"/>
                <w:lang w:val="en-GB" w:eastAsia="zh-CN"/>
              </w:rPr>
            </w:pPr>
            <w:r>
              <w:rPr>
                <w:rFonts w:eastAsia="MS Mincho"/>
                <w:vertAlign w:val="superscript"/>
                <w:lang w:val="en-GB" w:eastAsia="ja-JP"/>
              </w:rPr>
              <w:t>(1)</w:t>
            </w:r>
            <w:r>
              <w:rPr>
                <w:rFonts w:eastAsia="MS Mincho"/>
                <w:lang w:val="en-GB" w:eastAsia="ja-JP"/>
              </w:rPr>
              <w:tab/>
            </w:r>
            <w:r>
              <w:rPr>
                <w:rFonts w:eastAsia="MS Mincho"/>
                <w:lang w:val="en-GB" w:eastAsia="zh-CN"/>
              </w:rPr>
              <w:t>Other</w:t>
            </w:r>
            <w:r>
              <w:rPr>
                <w:rFonts w:eastAsia="MS Mincho"/>
                <w:lang w:val="en-GB" w:eastAsia="ja-JP"/>
              </w:rPr>
              <w:t xml:space="preserve"> </w:t>
            </w:r>
            <w:r>
              <w:rPr>
                <w:rFonts w:eastAsia="MS Mincho"/>
                <w:i/>
                <w:iCs/>
                <w:lang w:val="en-GB" w:eastAsia="ja-JP"/>
              </w:rPr>
              <w:t>I</w:t>
            </w:r>
            <w:r>
              <w:rPr>
                <w:rFonts w:eastAsia="MS Mincho"/>
                <w:lang w:val="en-GB" w:eastAsia="ja-JP"/>
              </w:rPr>
              <w:t>/</w:t>
            </w:r>
            <w:r>
              <w:rPr>
                <w:rFonts w:eastAsia="MS Mincho"/>
                <w:i/>
                <w:iCs/>
                <w:lang w:val="en-GB" w:eastAsia="ja-JP"/>
              </w:rPr>
              <w:t>N</w:t>
            </w:r>
            <w:r>
              <w:rPr>
                <w:rFonts w:eastAsia="MS Mincho"/>
                <w:lang w:val="en-GB" w:eastAsia="ja-JP"/>
              </w:rPr>
              <w:t xml:space="preserve"> values are lower for separation distances greater than value given below.</w:t>
            </w:r>
          </w:p>
        </w:tc>
      </w:tr>
    </w:tbl>
    <w:p w14:paraId="5068E0B4" w14:textId="77777777" w:rsidR="00F5042B" w:rsidRDefault="00F5042B" w:rsidP="00F5042B">
      <w:pPr>
        <w:pStyle w:val="Tablefin"/>
        <w:rPr>
          <w:lang w:eastAsia="en-US"/>
        </w:rPr>
      </w:pPr>
    </w:p>
    <w:p w14:paraId="628133D4" w14:textId="77777777" w:rsidR="00F5042B" w:rsidRDefault="00F5042B" w:rsidP="00F5042B">
      <w:r>
        <w:t>The SBR systems have known physical locations; they are placed at few airports around the globe. During its operation, System</w:t>
      </w:r>
      <w:r>
        <w:noBreakHyphen/>
        <w:t xml:space="preserve">6 can avoid pointing its antenna beam at these </w:t>
      </w:r>
      <w:proofErr w:type="spellStart"/>
      <w:proofErr w:type="gramStart"/>
      <w:r>
        <w:t>well known</w:t>
      </w:r>
      <w:proofErr w:type="spellEnd"/>
      <w:proofErr w:type="gramEnd"/>
      <w:r>
        <w:t xml:space="preserve"> positions. In practical cases of System</w:t>
      </w:r>
      <w:r>
        <w:noBreakHyphen/>
        <w:t>6 operations, interference with the SBR systems can be avoided.</w:t>
      </w:r>
    </w:p>
    <w:p w14:paraId="11AE2F13" w14:textId="77777777" w:rsidR="00F5042B" w:rsidRDefault="00F5042B" w:rsidP="00F5042B">
      <w:pPr>
        <w:pStyle w:val="TableNo"/>
      </w:pPr>
      <w:r>
        <w:t>TABLE 17</w:t>
      </w:r>
    </w:p>
    <w:p w14:paraId="6250A452" w14:textId="77777777" w:rsidR="00F5042B" w:rsidRDefault="00F5042B" w:rsidP="00F5042B">
      <w:pPr>
        <w:pStyle w:val="Tabletitle"/>
      </w:pPr>
      <w:r>
        <w:t>MPR to System-6 separation distance summary results</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260"/>
        <w:gridCol w:w="2835"/>
      </w:tblGrid>
      <w:tr w:rsidR="00F5042B" w14:paraId="3E5DFA3E" w14:textId="77777777" w:rsidTr="00F5042B">
        <w:trPr>
          <w:tblHeader/>
        </w:trPr>
        <w:tc>
          <w:tcPr>
            <w:tcW w:w="2552" w:type="dxa"/>
            <w:tcBorders>
              <w:top w:val="single" w:sz="4" w:space="0" w:color="auto"/>
              <w:left w:val="single" w:sz="4" w:space="0" w:color="auto"/>
              <w:bottom w:val="single" w:sz="4" w:space="0" w:color="auto"/>
              <w:right w:val="single" w:sz="4" w:space="0" w:color="auto"/>
            </w:tcBorders>
            <w:hideMark/>
          </w:tcPr>
          <w:p w14:paraId="4ABCD560" w14:textId="77777777" w:rsidR="00F5042B" w:rsidRDefault="00F5042B">
            <w:pPr>
              <w:pStyle w:val="Tablehead"/>
              <w:rPr>
                <w:lang w:eastAsia="zh-CN"/>
              </w:rPr>
            </w:pPr>
            <w:r>
              <w:rPr>
                <w:rFonts w:eastAsia="MS Mincho"/>
                <w:lang w:eastAsia="ja-JP"/>
              </w:rPr>
              <w:t>System-6 beam angle relative to horizontal (degrees)</w:t>
            </w:r>
          </w:p>
        </w:tc>
        <w:tc>
          <w:tcPr>
            <w:tcW w:w="3260" w:type="dxa"/>
            <w:tcBorders>
              <w:top w:val="single" w:sz="4" w:space="0" w:color="auto"/>
              <w:left w:val="single" w:sz="4" w:space="0" w:color="auto"/>
              <w:bottom w:val="single" w:sz="4" w:space="0" w:color="auto"/>
              <w:right w:val="single" w:sz="4" w:space="0" w:color="auto"/>
            </w:tcBorders>
            <w:hideMark/>
          </w:tcPr>
          <w:p w14:paraId="495299D1" w14:textId="77777777" w:rsidR="00F5042B" w:rsidRDefault="00F5042B">
            <w:pPr>
              <w:pStyle w:val="Tablehead"/>
              <w:rPr>
                <w:lang w:eastAsia="zh-CN"/>
              </w:rPr>
            </w:pPr>
            <w:r>
              <w:rPr>
                <w:rFonts w:eastAsia="MS Mincho"/>
                <w:lang w:eastAsia="ja-JP"/>
              </w:rPr>
              <w:t xml:space="preserve">Minimum separation </w:t>
            </w:r>
            <w:r>
              <w:rPr>
                <w:rFonts w:eastAsia="MS Mincho"/>
                <w:lang w:eastAsia="ja-JP"/>
              </w:rPr>
              <w:br/>
              <w:t xml:space="preserve">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w:t>
            </w:r>
            <w:r>
              <w:rPr>
                <w:rFonts w:eastAsia="MS Mincho"/>
                <w:lang w:eastAsia="ja-JP"/>
              </w:rPr>
              <w:t xml:space="preserve">&gt; =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p>
        </w:tc>
        <w:tc>
          <w:tcPr>
            <w:tcW w:w="2835" w:type="dxa"/>
            <w:tcBorders>
              <w:top w:val="single" w:sz="4" w:space="0" w:color="auto"/>
              <w:left w:val="single" w:sz="4" w:space="0" w:color="auto"/>
              <w:bottom w:val="single" w:sz="4" w:space="0" w:color="auto"/>
              <w:right w:val="single" w:sz="4" w:space="0" w:color="auto"/>
            </w:tcBorders>
            <w:hideMark/>
          </w:tcPr>
          <w:p w14:paraId="00E3CDE2" w14:textId="77777777" w:rsidR="00F5042B" w:rsidRDefault="00F5042B">
            <w:pPr>
              <w:pStyle w:val="Tablehead"/>
              <w:rPr>
                <w:lang w:eastAsia="zh-CN"/>
              </w:rPr>
            </w:pPr>
            <w:r>
              <w:rPr>
                <w:rFonts w:eastAsia="MS Mincho"/>
                <w:lang w:eastAsia="ja-JP"/>
              </w:rPr>
              <w:t xml:space="preserve">Maximum separation </w:t>
            </w:r>
            <w:r>
              <w:rPr>
                <w:rFonts w:eastAsia="MS Mincho"/>
                <w:lang w:eastAsia="ja-JP"/>
              </w:rPr>
              <w:br/>
              <w:t xml:space="preserve">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w:t>
            </w:r>
            <w:r>
              <w:rPr>
                <w:rFonts w:eastAsia="MS Mincho"/>
                <w:lang w:eastAsia="ja-JP"/>
              </w:rPr>
              <w:t xml:space="preserve">&gt; =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r>
              <w:rPr>
                <w:rFonts w:eastAsia="MS Mincho"/>
                <w:lang w:eastAsia="ja-JP"/>
              </w:rPr>
              <w:t xml:space="preserve"> </w:t>
            </w:r>
          </w:p>
        </w:tc>
      </w:tr>
      <w:tr w:rsidR="00F5042B" w14:paraId="404F6571"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3655FDA2" w14:textId="77777777" w:rsidR="00F5042B" w:rsidRDefault="00F5042B">
            <w:pPr>
              <w:pStyle w:val="Tabletext"/>
              <w:jc w:val="center"/>
              <w:rPr>
                <w:lang w:eastAsia="zh-CN"/>
              </w:rPr>
            </w:pPr>
            <w:r>
              <w:rPr>
                <w:lang w:eastAsia="zh-CN"/>
              </w:rPr>
              <w:t>5</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14:paraId="1BEFFE61" w14:textId="77777777" w:rsidR="00F5042B" w:rsidRDefault="00F5042B">
            <w:pPr>
              <w:pStyle w:val="Tabletext"/>
              <w:jc w:val="center"/>
              <w:rPr>
                <w:lang w:eastAsia="zh-CN"/>
              </w:rPr>
            </w:pPr>
            <w:r>
              <w:rPr>
                <w:lang w:eastAsia="zh-CN"/>
              </w:rPr>
              <w:t>Same as maximum separation</w:t>
            </w:r>
          </w:p>
          <w:p w14:paraId="60FE9080" w14:textId="77777777" w:rsidR="00F5042B" w:rsidRDefault="00F5042B">
            <w:pPr>
              <w:pStyle w:val="Tabletext"/>
              <w:jc w:val="center"/>
              <w:rPr>
                <w:lang w:eastAsia="zh-CN"/>
              </w:rPr>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0FA605C" w14:textId="77777777" w:rsidR="00F5042B" w:rsidRDefault="00F5042B">
            <w:pPr>
              <w:pStyle w:val="Tabletext"/>
              <w:jc w:val="center"/>
              <w:rPr>
                <w:lang w:eastAsia="zh-CN"/>
              </w:rPr>
            </w:pPr>
            <w:r>
              <w:rPr>
                <w:lang w:eastAsia="zh-CN"/>
              </w:rPr>
              <w:t>Radio horizon</w:t>
            </w:r>
          </w:p>
        </w:tc>
      </w:tr>
      <w:tr w:rsidR="00F5042B" w14:paraId="22DF988A"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40F3667C" w14:textId="77777777" w:rsidR="00F5042B" w:rsidRDefault="00F5042B">
            <w:pPr>
              <w:pStyle w:val="Tabletext"/>
              <w:jc w:val="center"/>
              <w:rPr>
                <w:lang w:eastAsia="zh-CN"/>
              </w:rPr>
            </w:pPr>
            <w:r>
              <w:rPr>
                <w:lang w:eastAsia="zh-CN"/>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F72FF"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B7335" w14:textId="77777777" w:rsidR="00F5042B" w:rsidRDefault="00F5042B">
            <w:pPr>
              <w:overflowPunct/>
              <w:autoSpaceDE/>
              <w:autoSpaceDN/>
              <w:adjustRightInd/>
              <w:spacing w:before="0"/>
              <w:rPr>
                <w:sz w:val="22"/>
                <w:lang w:eastAsia="zh-CN"/>
              </w:rPr>
            </w:pPr>
          </w:p>
        </w:tc>
      </w:tr>
      <w:tr w:rsidR="00F5042B" w14:paraId="55AD75E5"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76EBA944" w14:textId="77777777" w:rsidR="00F5042B" w:rsidRDefault="00F5042B">
            <w:pPr>
              <w:pStyle w:val="Tabletext"/>
              <w:jc w:val="center"/>
              <w:rPr>
                <w:lang w:eastAsia="zh-CN"/>
              </w:rPr>
            </w:pPr>
            <w:r>
              <w:rPr>
                <w:lang w:eastAsia="zh-C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98C50" w14:textId="77777777" w:rsidR="00F5042B" w:rsidRDefault="00F5042B">
            <w:pPr>
              <w:overflowPunct/>
              <w:autoSpaceDE/>
              <w:autoSpaceDN/>
              <w:adjustRightInd/>
              <w:spacing w:before="0"/>
              <w:rPr>
                <w:sz w:val="22"/>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418C795" w14:textId="77777777" w:rsidR="00F5042B" w:rsidRDefault="00F5042B">
            <w:pPr>
              <w:pStyle w:val="Tabletext"/>
              <w:jc w:val="center"/>
              <w:rPr>
                <w:lang w:eastAsia="zh-CN"/>
              </w:rPr>
            </w:pPr>
            <w:r>
              <w:rPr>
                <w:lang w:eastAsia="zh-CN"/>
              </w:rPr>
              <w:t>179</w:t>
            </w:r>
          </w:p>
        </w:tc>
      </w:tr>
      <w:tr w:rsidR="00F5042B" w14:paraId="29DD5B0A"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7A90B911" w14:textId="77777777" w:rsidR="00F5042B" w:rsidRDefault="00F5042B">
            <w:pPr>
              <w:pStyle w:val="Tabletext"/>
              <w:jc w:val="center"/>
              <w:rPr>
                <w:lang w:eastAsia="zh-CN"/>
              </w:rPr>
            </w:pPr>
            <w:r>
              <w:rPr>
                <w:lang w:eastAsia="zh-CN"/>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8AA14" w14:textId="77777777" w:rsidR="00F5042B" w:rsidRDefault="00F5042B">
            <w:pPr>
              <w:overflowPunct/>
              <w:autoSpaceDE/>
              <w:autoSpaceDN/>
              <w:adjustRightInd/>
              <w:spacing w:before="0"/>
              <w:rPr>
                <w:sz w:val="22"/>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6418021" w14:textId="77777777" w:rsidR="00F5042B" w:rsidRDefault="00F5042B">
            <w:pPr>
              <w:pStyle w:val="Tabletext"/>
              <w:jc w:val="center"/>
              <w:rPr>
                <w:lang w:eastAsia="zh-CN"/>
              </w:rPr>
            </w:pPr>
            <w:r>
              <w:rPr>
                <w:lang w:eastAsia="zh-CN"/>
              </w:rPr>
              <w:t>17</w:t>
            </w:r>
          </w:p>
        </w:tc>
      </w:tr>
      <w:tr w:rsidR="00F5042B" w14:paraId="6A19E647"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2BFA5B70" w14:textId="77777777" w:rsidR="00F5042B" w:rsidRDefault="00F5042B">
            <w:pPr>
              <w:pStyle w:val="Tabletext"/>
              <w:jc w:val="center"/>
              <w:rPr>
                <w:lang w:eastAsia="zh-CN"/>
              </w:rPr>
            </w:pPr>
            <w:r>
              <w:rPr>
                <w:lang w:eastAsia="zh-CN"/>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29222" w14:textId="77777777" w:rsidR="00F5042B" w:rsidRDefault="00F5042B">
            <w:pPr>
              <w:overflowPunct/>
              <w:autoSpaceDE/>
              <w:autoSpaceDN/>
              <w:adjustRightInd/>
              <w:spacing w:before="0"/>
              <w:rPr>
                <w:sz w:val="22"/>
                <w:lang w:eastAsia="zh-CN"/>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17FCEFE8" w14:textId="77777777" w:rsidR="00F5042B" w:rsidRDefault="00F5042B">
            <w:pPr>
              <w:pStyle w:val="Tabletext"/>
              <w:jc w:val="center"/>
              <w:rPr>
                <w:lang w:eastAsia="zh-CN"/>
              </w:rPr>
            </w:pPr>
            <w:r>
              <w:rPr>
                <w:lang w:eastAsia="zh-CN"/>
              </w:rPr>
              <w:t>10</w:t>
            </w:r>
          </w:p>
          <w:p w14:paraId="5D8C4AAE" w14:textId="77777777" w:rsidR="00F5042B" w:rsidRDefault="00F5042B">
            <w:pPr>
              <w:pStyle w:val="Tabletext"/>
              <w:jc w:val="center"/>
              <w:rPr>
                <w:lang w:eastAsia="zh-CN"/>
              </w:rPr>
            </w:pPr>
          </w:p>
        </w:tc>
      </w:tr>
      <w:tr w:rsidR="00F5042B" w14:paraId="489C3FA5"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7EA40F4D" w14:textId="77777777" w:rsidR="00F5042B" w:rsidRDefault="00F5042B">
            <w:pPr>
              <w:pStyle w:val="Tabletext"/>
              <w:jc w:val="center"/>
              <w:rPr>
                <w:lang w:eastAsia="zh-CN"/>
              </w:rPr>
            </w:pPr>
            <w:r>
              <w:rPr>
                <w:lang w:eastAsia="zh-CN"/>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BF12F"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08DC9" w14:textId="77777777" w:rsidR="00F5042B" w:rsidRDefault="00F5042B">
            <w:pPr>
              <w:overflowPunct/>
              <w:autoSpaceDE/>
              <w:autoSpaceDN/>
              <w:adjustRightInd/>
              <w:spacing w:before="0"/>
              <w:rPr>
                <w:sz w:val="22"/>
                <w:lang w:eastAsia="zh-CN"/>
              </w:rPr>
            </w:pPr>
          </w:p>
        </w:tc>
      </w:tr>
      <w:tr w:rsidR="00F5042B" w14:paraId="4D035334"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2D427ECD" w14:textId="77777777" w:rsidR="00F5042B" w:rsidRDefault="00F5042B">
            <w:pPr>
              <w:pStyle w:val="Tabletext"/>
              <w:jc w:val="center"/>
              <w:rPr>
                <w:lang w:eastAsia="zh-CN"/>
              </w:rPr>
            </w:pPr>
            <w:r>
              <w:rPr>
                <w:lang w:eastAsia="zh-CN"/>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73A7D"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BBA36" w14:textId="77777777" w:rsidR="00F5042B" w:rsidRDefault="00F5042B">
            <w:pPr>
              <w:overflowPunct/>
              <w:autoSpaceDE/>
              <w:autoSpaceDN/>
              <w:adjustRightInd/>
              <w:spacing w:before="0"/>
              <w:rPr>
                <w:sz w:val="22"/>
                <w:lang w:eastAsia="zh-CN"/>
              </w:rPr>
            </w:pPr>
          </w:p>
        </w:tc>
      </w:tr>
      <w:tr w:rsidR="00F5042B" w14:paraId="5E98EA95"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139BC477" w14:textId="77777777" w:rsidR="00F5042B" w:rsidRDefault="00F5042B">
            <w:pPr>
              <w:pStyle w:val="Tabletext"/>
              <w:jc w:val="center"/>
              <w:rPr>
                <w:lang w:eastAsia="zh-CN"/>
              </w:rPr>
            </w:pPr>
            <w:r>
              <w:rPr>
                <w:lang w:eastAsia="zh-CN"/>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CC326"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7724E" w14:textId="77777777" w:rsidR="00F5042B" w:rsidRDefault="00F5042B">
            <w:pPr>
              <w:overflowPunct/>
              <w:autoSpaceDE/>
              <w:autoSpaceDN/>
              <w:adjustRightInd/>
              <w:spacing w:before="0"/>
              <w:rPr>
                <w:sz w:val="22"/>
                <w:lang w:eastAsia="zh-CN"/>
              </w:rPr>
            </w:pPr>
          </w:p>
        </w:tc>
      </w:tr>
      <w:tr w:rsidR="00F5042B" w14:paraId="69261334"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2B6C4493" w14:textId="77777777" w:rsidR="00F5042B" w:rsidRDefault="00F5042B">
            <w:pPr>
              <w:pStyle w:val="Tabletext"/>
              <w:jc w:val="center"/>
              <w:rPr>
                <w:lang w:eastAsia="zh-CN"/>
              </w:rPr>
            </w:pPr>
            <w:r>
              <w:rPr>
                <w:lang w:eastAsia="zh-CN"/>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F8B33"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0E86" w14:textId="77777777" w:rsidR="00F5042B" w:rsidRDefault="00F5042B">
            <w:pPr>
              <w:overflowPunct/>
              <w:autoSpaceDE/>
              <w:autoSpaceDN/>
              <w:adjustRightInd/>
              <w:spacing w:before="0"/>
              <w:rPr>
                <w:sz w:val="22"/>
                <w:lang w:eastAsia="zh-CN"/>
              </w:rPr>
            </w:pPr>
          </w:p>
        </w:tc>
      </w:tr>
      <w:tr w:rsidR="00F5042B" w14:paraId="2277467A"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74BB9AA3" w14:textId="77777777" w:rsidR="00F5042B" w:rsidRDefault="00F5042B">
            <w:pPr>
              <w:pStyle w:val="Tabletext"/>
              <w:jc w:val="center"/>
              <w:rPr>
                <w:lang w:eastAsia="zh-CN"/>
              </w:rPr>
            </w:pPr>
            <w:r>
              <w:rPr>
                <w:lang w:eastAsia="zh-CN"/>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85CDE"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FA205" w14:textId="77777777" w:rsidR="00F5042B" w:rsidRDefault="00F5042B">
            <w:pPr>
              <w:overflowPunct/>
              <w:autoSpaceDE/>
              <w:autoSpaceDN/>
              <w:adjustRightInd/>
              <w:spacing w:before="0"/>
              <w:rPr>
                <w:sz w:val="22"/>
                <w:lang w:eastAsia="zh-CN"/>
              </w:rPr>
            </w:pPr>
          </w:p>
        </w:tc>
      </w:tr>
      <w:tr w:rsidR="00F5042B" w14:paraId="3F87075A" w14:textId="77777777" w:rsidTr="00F5042B">
        <w:tc>
          <w:tcPr>
            <w:tcW w:w="2552" w:type="dxa"/>
            <w:tcBorders>
              <w:top w:val="single" w:sz="4" w:space="0" w:color="auto"/>
              <w:left w:val="single" w:sz="4" w:space="0" w:color="auto"/>
              <w:bottom w:val="single" w:sz="4" w:space="0" w:color="auto"/>
              <w:right w:val="single" w:sz="4" w:space="0" w:color="auto"/>
            </w:tcBorders>
            <w:hideMark/>
          </w:tcPr>
          <w:p w14:paraId="54D773B0" w14:textId="77777777" w:rsidR="00F5042B" w:rsidRDefault="00F5042B">
            <w:pPr>
              <w:pStyle w:val="Tabletext"/>
              <w:jc w:val="center"/>
              <w:rPr>
                <w:lang w:eastAsia="zh-CN"/>
              </w:rPr>
            </w:pPr>
            <w:r>
              <w:rPr>
                <w:lang w:eastAsia="zh-CN"/>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DF7B5" w14:textId="77777777" w:rsidR="00F5042B" w:rsidRDefault="00F5042B">
            <w:pPr>
              <w:overflowPunct/>
              <w:autoSpaceDE/>
              <w:autoSpaceDN/>
              <w:adjustRightInd/>
              <w:spacing w:before="0"/>
              <w:rPr>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4D39D" w14:textId="77777777" w:rsidR="00F5042B" w:rsidRDefault="00F5042B">
            <w:pPr>
              <w:overflowPunct/>
              <w:autoSpaceDE/>
              <w:autoSpaceDN/>
              <w:adjustRightInd/>
              <w:spacing w:before="0"/>
              <w:rPr>
                <w:sz w:val="22"/>
                <w:lang w:eastAsia="zh-CN"/>
              </w:rPr>
            </w:pPr>
          </w:p>
        </w:tc>
      </w:tr>
      <w:tr w:rsidR="00F5042B" w14:paraId="23DD3684" w14:textId="77777777" w:rsidTr="00F5042B">
        <w:tc>
          <w:tcPr>
            <w:tcW w:w="8647" w:type="dxa"/>
            <w:gridSpan w:val="3"/>
            <w:tcBorders>
              <w:top w:val="single" w:sz="4" w:space="0" w:color="auto"/>
              <w:left w:val="nil"/>
              <w:bottom w:val="nil"/>
              <w:right w:val="nil"/>
            </w:tcBorders>
            <w:hideMark/>
          </w:tcPr>
          <w:p w14:paraId="3A31CEF4" w14:textId="77777777" w:rsidR="00F5042B" w:rsidRDefault="00F5042B">
            <w:pPr>
              <w:pStyle w:val="TableLegendNote"/>
              <w:rPr>
                <w:lang w:val="en-GB" w:eastAsia="zh-CN"/>
              </w:rPr>
            </w:pPr>
            <w:r>
              <w:rPr>
                <w:rFonts w:eastAsia="MS Mincho"/>
                <w:vertAlign w:val="superscript"/>
                <w:lang w:val="en-GB" w:eastAsia="ja-JP"/>
              </w:rPr>
              <w:t>(1)</w:t>
            </w:r>
            <w:r>
              <w:rPr>
                <w:rFonts w:eastAsia="MS Mincho"/>
                <w:lang w:val="en-GB" w:eastAsia="ja-JP"/>
              </w:rPr>
              <w:tab/>
              <w:t>Other</w:t>
            </w:r>
            <w:r>
              <w:rPr>
                <w:rFonts w:eastAsia="MS Mincho"/>
                <w:i/>
                <w:lang w:val="en-GB" w:eastAsia="ja-JP"/>
              </w:rPr>
              <w:t xml:space="preserve"> I</w:t>
            </w:r>
            <w:r>
              <w:rPr>
                <w:rFonts w:eastAsia="MS Mincho"/>
                <w:lang w:val="en-GB" w:eastAsia="ja-JP"/>
              </w:rPr>
              <w:t>/</w:t>
            </w:r>
            <w:r>
              <w:rPr>
                <w:rFonts w:eastAsia="MS Mincho"/>
                <w:i/>
                <w:lang w:val="en-GB" w:eastAsia="ja-JP"/>
              </w:rPr>
              <w:t>N</w:t>
            </w:r>
            <w:r>
              <w:rPr>
                <w:rFonts w:eastAsia="MS Mincho"/>
                <w:lang w:val="en-GB" w:eastAsia="ja-JP"/>
              </w:rPr>
              <w:t xml:space="preserve"> values are lower for separation distances less than value given below.</w:t>
            </w:r>
          </w:p>
        </w:tc>
      </w:tr>
    </w:tbl>
    <w:p w14:paraId="7881318D" w14:textId="77777777" w:rsidR="00F5042B" w:rsidRDefault="00F5042B" w:rsidP="00F5042B">
      <w:pPr>
        <w:pStyle w:val="Tablefin"/>
        <w:rPr>
          <w:lang w:eastAsia="en-US"/>
        </w:rPr>
      </w:pPr>
    </w:p>
    <w:p w14:paraId="0F56F8FE" w14:textId="77777777" w:rsidR="00F5042B" w:rsidRDefault="00F5042B" w:rsidP="00F5042B">
      <w:r>
        <w:t>The MPR are placed on aircraft. While operating, these aircraft can be anywhere from sea level to several kilometres in altitude. It is difficult to predict the relative position of these systems as compared with System</w:t>
      </w:r>
      <w:r>
        <w:noBreakHyphen/>
        <w:t>6. In a given aircraft operational volume, the probability of these systems being at the same exact height, lined up in azimuth and pointing directly at each other is very low.  The results in Table 18 show that in rare cases, when everything is in the proper alignment, interference is possible.  For practical operational scenarios of System</w:t>
      </w:r>
      <w:r>
        <w:noBreakHyphen/>
        <w:t xml:space="preserve">6, the separation distances can be approximately 10 km. </w:t>
      </w:r>
    </w:p>
    <w:p w14:paraId="169AEB0A" w14:textId="77777777" w:rsidR="00F5042B" w:rsidRDefault="00F5042B" w:rsidP="00F5042B">
      <w:r>
        <w:lastRenderedPageBreak/>
        <w:t>In a worst-case analysis using an idealized pulse, it was found that the required separation distance is 87 km.</w:t>
      </w:r>
    </w:p>
    <w:p w14:paraId="50378C0A" w14:textId="77777777" w:rsidR="00F5042B" w:rsidRDefault="00F5042B" w:rsidP="00F5042B">
      <w:r>
        <w:t>The RSMS are designed to measure height and ground clearance. They are placed on aircraft. While operating, these aircraft can be anywhere from sea level to 1.5 km in height above sea level. It is difficult to predict the relative position of these systems as compared with System</w:t>
      </w:r>
      <w:r>
        <w:noBreakHyphen/>
        <w:t>6. The probability of these two radars of being lined up in azimuth and pointing directly at each other is also very low. The results in Table 18 show that in rare cases when everything is in the proper alignment, interference is possible.</w:t>
      </w:r>
    </w:p>
    <w:p w14:paraId="7E043851" w14:textId="77777777" w:rsidR="00F5042B" w:rsidRDefault="00F5042B" w:rsidP="00F5042B">
      <w:r>
        <w:t xml:space="preserve">In practical operational scenarios, System-6 points its antenna beam below −20º relative to horizontal. Analysing the results, shown in Table 18, we note operationally important separation distance limits where </w:t>
      </w:r>
      <w:r>
        <w:rPr>
          <w:i/>
        </w:rPr>
        <w:t>I</w:t>
      </w:r>
      <w:r>
        <w:t>/</w:t>
      </w:r>
      <w:r>
        <w:rPr>
          <w:i/>
        </w:rPr>
        <w:t>N</w:t>
      </w:r>
      <w:r>
        <w:t xml:space="preserve"> threshold is exceeded. For example:</w:t>
      </w:r>
    </w:p>
    <w:p w14:paraId="02F16FB8" w14:textId="77777777" w:rsidR="00F5042B" w:rsidRDefault="00F5042B" w:rsidP="00F5042B">
      <w:pPr>
        <w:pStyle w:val="enumlev1"/>
        <w:rPr>
          <w:lang w:val="en-GB"/>
        </w:rPr>
      </w:pPr>
      <w:r>
        <w:rPr>
          <w:lang w:val="en-GB"/>
        </w:rPr>
        <w:t>–</w:t>
      </w:r>
      <w:r>
        <w:rPr>
          <w:lang w:val="en-GB"/>
        </w:rPr>
        <w:tab/>
        <w:t xml:space="preserve">for System-6 beam pointing angle of –45º below horizontal, </w:t>
      </w:r>
      <w:r>
        <w:rPr>
          <w:i/>
          <w:lang w:val="en-GB"/>
        </w:rPr>
        <w:t>I</w:t>
      </w:r>
      <w:r>
        <w:rPr>
          <w:lang w:val="en-GB"/>
        </w:rPr>
        <w:t>/</w:t>
      </w:r>
      <w:r>
        <w:rPr>
          <w:i/>
          <w:lang w:val="en-GB"/>
        </w:rPr>
        <w:t>N</w:t>
      </w:r>
      <w:r>
        <w:rPr>
          <w:lang w:val="en-GB"/>
        </w:rPr>
        <w:t xml:space="preserve"> threshold is exceeded between distances below 6 km and above 9 km. System-6 is compatible for all other separation distances;</w:t>
      </w:r>
    </w:p>
    <w:p w14:paraId="035795BA" w14:textId="77777777" w:rsidR="00F5042B" w:rsidRDefault="00F5042B" w:rsidP="00F5042B">
      <w:pPr>
        <w:pStyle w:val="enumlev1"/>
        <w:rPr>
          <w:lang w:val="en-GB"/>
        </w:rPr>
      </w:pPr>
      <w:r>
        <w:rPr>
          <w:lang w:val="en-GB"/>
        </w:rPr>
        <w:t>–</w:t>
      </w:r>
      <w:r>
        <w:rPr>
          <w:lang w:val="en-GB"/>
        </w:rPr>
        <w:tab/>
        <w:t xml:space="preserve">for System-6 beam pointing angle of –20º below horizontal, </w:t>
      </w:r>
      <w:r>
        <w:rPr>
          <w:i/>
          <w:lang w:val="en-GB"/>
        </w:rPr>
        <w:t>I</w:t>
      </w:r>
      <w:r>
        <w:rPr>
          <w:lang w:val="en-GB"/>
        </w:rPr>
        <w:t>/</w:t>
      </w:r>
      <w:r>
        <w:rPr>
          <w:i/>
          <w:lang w:val="en-GB"/>
        </w:rPr>
        <w:t>N</w:t>
      </w:r>
      <w:r>
        <w:rPr>
          <w:lang w:val="en-GB"/>
        </w:rPr>
        <w:t xml:space="preserve"> threshold is not exceeded for distances below 15 km and above 27 km. System-6 is compatible for all other separation distances.</w:t>
      </w:r>
    </w:p>
    <w:p w14:paraId="5217B6AC" w14:textId="77777777" w:rsidR="00F5042B" w:rsidRDefault="00F5042B" w:rsidP="00F5042B">
      <w:r>
        <w:t>Therefore, for practical operational scenarios and using worst</w:t>
      </w:r>
      <w:r>
        <w:noBreakHyphen/>
        <w:t>case analysis, System-6 is compatible with RSMS.</w:t>
      </w:r>
    </w:p>
    <w:p w14:paraId="72C7B47F" w14:textId="77777777" w:rsidR="00F5042B" w:rsidRDefault="00F5042B" w:rsidP="00F5042B">
      <w:pPr>
        <w:pStyle w:val="TableNo"/>
      </w:pPr>
      <w:r>
        <w:t>TABLE 18</w:t>
      </w:r>
    </w:p>
    <w:p w14:paraId="72645CC0" w14:textId="77777777" w:rsidR="00F5042B" w:rsidRDefault="00F5042B" w:rsidP="00F5042B">
      <w:pPr>
        <w:pStyle w:val="Tabletitle"/>
      </w:pPr>
      <w:r>
        <w:t>RSMS to System-6 separation distance summary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835"/>
        <w:gridCol w:w="2835"/>
      </w:tblGrid>
      <w:tr w:rsidR="00F5042B" w14:paraId="592B8011" w14:textId="77777777" w:rsidTr="00F5042B">
        <w:trPr>
          <w:tblHeader/>
          <w:jc w:val="center"/>
        </w:trPr>
        <w:tc>
          <w:tcPr>
            <w:tcW w:w="2324" w:type="dxa"/>
            <w:tcBorders>
              <w:top w:val="single" w:sz="4" w:space="0" w:color="auto"/>
              <w:left w:val="single" w:sz="4" w:space="0" w:color="auto"/>
              <w:bottom w:val="single" w:sz="4" w:space="0" w:color="auto"/>
              <w:right w:val="single" w:sz="4" w:space="0" w:color="auto"/>
            </w:tcBorders>
            <w:hideMark/>
          </w:tcPr>
          <w:p w14:paraId="0F473241" w14:textId="77777777" w:rsidR="00F5042B" w:rsidRDefault="00F5042B">
            <w:pPr>
              <w:pStyle w:val="Tablehead"/>
              <w:rPr>
                <w:lang w:eastAsia="zh-CN"/>
              </w:rPr>
            </w:pPr>
            <w:r>
              <w:rPr>
                <w:rFonts w:eastAsia="MS Mincho"/>
                <w:lang w:eastAsia="ja-JP"/>
              </w:rPr>
              <w:t>System-6 beam angle relative to horizontal (degrees)</w:t>
            </w:r>
          </w:p>
        </w:tc>
        <w:tc>
          <w:tcPr>
            <w:tcW w:w="2835" w:type="dxa"/>
            <w:tcBorders>
              <w:top w:val="single" w:sz="4" w:space="0" w:color="auto"/>
              <w:left w:val="single" w:sz="4" w:space="0" w:color="auto"/>
              <w:bottom w:val="single" w:sz="4" w:space="0" w:color="auto"/>
              <w:right w:val="single" w:sz="4" w:space="0" w:color="auto"/>
            </w:tcBorders>
            <w:hideMark/>
          </w:tcPr>
          <w:p w14:paraId="395FAEDF" w14:textId="77777777" w:rsidR="00F5042B" w:rsidRDefault="00F5042B">
            <w:pPr>
              <w:pStyle w:val="Tablehead"/>
              <w:rPr>
                <w:lang w:eastAsia="zh-CN"/>
              </w:rPr>
            </w:pPr>
            <w:r>
              <w:rPr>
                <w:rFonts w:eastAsia="MS Mincho"/>
                <w:lang w:eastAsia="ja-JP"/>
              </w:rPr>
              <w:t xml:space="preserve">Minimum separation </w:t>
            </w:r>
            <w:r>
              <w:rPr>
                <w:rFonts w:eastAsia="MS Mincho"/>
                <w:lang w:eastAsia="ja-JP"/>
              </w:rPr>
              <w:br/>
              <w:t xml:space="preserve">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w:t>
            </w:r>
            <w:r>
              <w:rPr>
                <w:rFonts w:eastAsia="MS Mincho"/>
                <w:lang w:eastAsia="ja-JP"/>
              </w:rPr>
              <w:t xml:space="preserve">&gt; =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p>
        </w:tc>
        <w:tc>
          <w:tcPr>
            <w:tcW w:w="2835" w:type="dxa"/>
            <w:tcBorders>
              <w:top w:val="single" w:sz="4" w:space="0" w:color="auto"/>
              <w:left w:val="single" w:sz="4" w:space="0" w:color="auto"/>
              <w:bottom w:val="single" w:sz="4" w:space="0" w:color="auto"/>
              <w:right w:val="single" w:sz="4" w:space="0" w:color="auto"/>
            </w:tcBorders>
            <w:hideMark/>
          </w:tcPr>
          <w:p w14:paraId="26C470E3" w14:textId="77777777" w:rsidR="00F5042B" w:rsidRDefault="00F5042B">
            <w:pPr>
              <w:pStyle w:val="Tablehead"/>
              <w:rPr>
                <w:lang w:eastAsia="zh-CN"/>
              </w:rPr>
            </w:pPr>
            <w:r>
              <w:rPr>
                <w:rFonts w:eastAsia="MS Mincho"/>
                <w:lang w:eastAsia="ja-JP"/>
              </w:rPr>
              <w:t xml:space="preserve">Maximum separation </w:t>
            </w:r>
            <w:r>
              <w:rPr>
                <w:rFonts w:eastAsia="MS Mincho"/>
                <w:lang w:eastAsia="ja-JP"/>
              </w:rPr>
              <w:br/>
              <w:t xml:space="preserve">distance (km) </w:t>
            </w:r>
            <w:r>
              <w:rPr>
                <w:rFonts w:eastAsia="MS Mincho"/>
                <w:lang w:eastAsia="ja-JP"/>
              </w:rPr>
              <w:br/>
              <w:t xml:space="preserve">where </w:t>
            </w:r>
            <w:r>
              <w:rPr>
                <w:rFonts w:eastAsia="MS Mincho"/>
                <w:i/>
                <w:lang w:eastAsia="ja-JP"/>
              </w:rPr>
              <w:t>I</w:t>
            </w:r>
            <w:r>
              <w:rPr>
                <w:rFonts w:eastAsia="MS Mincho"/>
                <w:lang w:eastAsia="ja-JP"/>
              </w:rPr>
              <w:t>/</w:t>
            </w:r>
            <w:r>
              <w:rPr>
                <w:rFonts w:eastAsia="MS Mincho"/>
                <w:i/>
                <w:lang w:eastAsia="ja-JP"/>
              </w:rPr>
              <w:t xml:space="preserve">N </w:t>
            </w:r>
            <w:r>
              <w:rPr>
                <w:rFonts w:eastAsia="MS Mincho"/>
                <w:lang w:eastAsia="ja-JP"/>
              </w:rPr>
              <w:t xml:space="preserve">&gt; = –10 </w:t>
            </w:r>
            <w:proofErr w:type="gramStart"/>
            <w:r>
              <w:rPr>
                <w:rFonts w:eastAsia="MS Mincho"/>
                <w:lang w:eastAsia="ja-JP"/>
              </w:rPr>
              <w:t>dB</w:t>
            </w:r>
            <w:r>
              <w:rPr>
                <w:rFonts w:eastAsia="MS Mincho"/>
                <w:b w:val="0"/>
                <w:bCs/>
                <w:vertAlign w:val="superscript"/>
                <w:lang w:eastAsia="ja-JP"/>
              </w:rPr>
              <w:t>(</w:t>
            </w:r>
            <w:proofErr w:type="gramEnd"/>
            <w:r>
              <w:rPr>
                <w:rFonts w:eastAsia="MS Mincho"/>
                <w:b w:val="0"/>
                <w:bCs/>
                <w:vertAlign w:val="superscript"/>
                <w:lang w:eastAsia="ja-JP"/>
              </w:rPr>
              <w:t>1)</w:t>
            </w:r>
          </w:p>
        </w:tc>
      </w:tr>
      <w:tr w:rsidR="00F5042B" w14:paraId="4887E624"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74DCF094" w14:textId="77777777" w:rsidR="00F5042B" w:rsidRDefault="00F5042B">
            <w:pPr>
              <w:pStyle w:val="Tabletext"/>
              <w:jc w:val="center"/>
              <w:rPr>
                <w:lang w:eastAsia="zh-CN"/>
              </w:rPr>
            </w:pPr>
            <w:r>
              <w:rPr>
                <w:lang w:eastAsia="zh-CN"/>
              </w:rPr>
              <w:t>5</w:t>
            </w:r>
          </w:p>
        </w:tc>
        <w:tc>
          <w:tcPr>
            <w:tcW w:w="2835" w:type="dxa"/>
            <w:tcBorders>
              <w:top w:val="single" w:sz="4" w:space="0" w:color="auto"/>
              <w:left w:val="single" w:sz="4" w:space="0" w:color="auto"/>
              <w:bottom w:val="single" w:sz="4" w:space="0" w:color="auto"/>
              <w:right w:val="single" w:sz="4" w:space="0" w:color="auto"/>
            </w:tcBorders>
            <w:hideMark/>
          </w:tcPr>
          <w:p w14:paraId="5B0646E4" w14:textId="77777777" w:rsidR="00F5042B" w:rsidRDefault="00F5042B">
            <w:pPr>
              <w:pStyle w:val="Tabletext"/>
              <w:jc w:val="center"/>
              <w:rPr>
                <w:lang w:eastAsia="zh-CN"/>
              </w:rPr>
            </w:pPr>
            <w:r>
              <w:rPr>
                <w:lang w:eastAsia="zh-CN"/>
              </w:rPr>
              <w:t>None</w:t>
            </w:r>
          </w:p>
        </w:tc>
        <w:tc>
          <w:tcPr>
            <w:tcW w:w="2835" w:type="dxa"/>
            <w:tcBorders>
              <w:top w:val="single" w:sz="4" w:space="0" w:color="auto"/>
              <w:left w:val="single" w:sz="4" w:space="0" w:color="auto"/>
              <w:bottom w:val="single" w:sz="4" w:space="0" w:color="auto"/>
              <w:right w:val="single" w:sz="4" w:space="0" w:color="auto"/>
            </w:tcBorders>
            <w:hideMark/>
          </w:tcPr>
          <w:p w14:paraId="1ADA6CAD" w14:textId="77777777" w:rsidR="00F5042B" w:rsidRDefault="00F5042B">
            <w:pPr>
              <w:pStyle w:val="Tabletext"/>
              <w:jc w:val="center"/>
              <w:rPr>
                <w:lang w:eastAsia="zh-CN"/>
              </w:rPr>
            </w:pPr>
            <w:r>
              <w:rPr>
                <w:lang w:eastAsia="zh-CN"/>
              </w:rPr>
              <w:t>None</w:t>
            </w:r>
          </w:p>
        </w:tc>
      </w:tr>
      <w:tr w:rsidR="00F5042B" w14:paraId="6112C8CC"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2094BCE2" w14:textId="77777777" w:rsidR="00F5042B" w:rsidRDefault="00F5042B">
            <w:pPr>
              <w:pStyle w:val="Tabletext"/>
              <w:jc w:val="center"/>
              <w:rPr>
                <w:lang w:eastAsia="zh-CN"/>
              </w:rPr>
            </w:pPr>
            <w:r>
              <w:rPr>
                <w:lang w:eastAsia="zh-CN"/>
              </w:rPr>
              <w:t>0</w:t>
            </w:r>
          </w:p>
        </w:tc>
        <w:tc>
          <w:tcPr>
            <w:tcW w:w="2835" w:type="dxa"/>
            <w:tcBorders>
              <w:top w:val="single" w:sz="4" w:space="0" w:color="auto"/>
              <w:left w:val="single" w:sz="4" w:space="0" w:color="auto"/>
              <w:bottom w:val="single" w:sz="4" w:space="0" w:color="auto"/>
              <w:right w:val="single" w:sz="4" w:space="0" w:color="auto"/>
            </w:tcBorders>
            <w:hideMark/>
          </w:tcPr>
          <w:p w14:paraId="051F00B9" w14:textId="77777777" w:rsidR="00F5042B" w:rsidRDefault="00F5042B">
            <w:pPr>
              <w:pStyle w:val="Tabletext"/>
              <w:jc w:val="center"/>
              <w:rPr>
                <w:lang w:eastAsia="zh-CN"/>
              </w:rPr>
            </w:pPr>
            <w:r>
              <w:rPr>
                <w:lang w:eastAsia="zh-CN"/>
              </w:rPr>
              <w:t>84</w:t>
            </w:r>
          </w:p>
        </w:tc>
        <w:tc>
          <w:tcPr>
            <w:tcW w:w="2835" w:type="dxa"/>
            <w:tcBorders>
              <w:top w:val="single" w:sz="4" w:space="0" w:color="auto"/>
              <w:left w:val="single" w:sz="4" w:space="0" w:color="auto"/>
              <w:bottom w:val="single" w:sz="4" w:space="0" w:color="auto"/>
              <w:right w:val="single" w:sz="4" w:space="0" w:color="auto"/>
            </w:tcBorders>
            <w:hideMark/>
          </w:tcPr>
          <w:p w14:paraId="116B6BC9" w14:textId="77777777" w:rsidR="00F5042B" w:rsidRDefault="00F5042B">
            <w:pPr>
              <w:pStyle w:val="Tabletext"/>
              <w:jc w:val="center"/>
              <w:rPr>
                <w:lang w:eastAsia="zh-CN"/>
              </w:rPr>
            </w:pPr>
            <w:r>
              <w:rPr>
                <w:lang w:eastAsia="zh-CN"/>
              </w:rPr>
              <w:t>Radio horizon</w:t>
            </w:r>
          </w:p>
        </w:tc>
      </w:tr>
      <w:tr w:rsidR="00F5042B" w14:paraId="4AC6F424"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28AE1E97" w14:textId="77777777" w:rsidR="00F5042B" w:rsidRDefault="00F5042B">
            <w:pPr>
              <w:pStyle w:val="Tabletext"/>
              <w:jc w:val="center"/>
              <w:rPr>
                <w:lang w:eastAsia="zh-CN"/>
              </w:rPr>
            </w:pPr>
            <w:r>
              <w:rPr>
                <w:lang w:eastAsia="zh-CN"/>
              </w:rPr>
              <w:t>–5</w:t>
            </w:r>
          </w:p>
        </w:tc>
        <w:tc>
          <w:tcPr>
            <w:tcW w:w="2835" w:type="dxa"/>
            <w:tcBorders>
              <w:top w:val="single" w:sz="4" w:space="0" w:color="auto"/>
              <w:left w:val="single" w:sz="4" w:space="0" w:color="auto"/>
              <w:bottom w:val="single" w:sz="4" w:space="0" w:color="auto"/>
              <w:right w:val="single" w:sz="4" w:space="0" w:color="auto"/>
            </w:tcBorders>
            <w:hideMark/>
          </w:tcPr>
          <w:p w14:paraId="3AD85096" w14:textId="77777777" w:rsidR="00F5042B" w:rsidRDefault="00F5042B">
            <w:pPr>
              <w:pStyle w:val="Tabletext"/>
              <w:jc w:val="center"/>
              <w:rPr>
                <w:lang w:eastAsia="zh-CN"/>
              </w:rPr>
            </w:pPr>
            <w:r>
              <w:rPr>
                <w:lang w:eastAsia="zh-CN"/>
              </w:rPr>
              <w:t>40</w:t>
            </w:r>
          </w:p>
        </w:tc>
        <w:tc>
          <w:tcPr>
            <w:tcW w:w="2835" w:type="dxa"/>
            <w:tcBorders>
              <w:top w:val="single" w:sz="4" w:space="0" w:color="auto"/>
              <w:left w:val="single" w:sz="4" w:space="0" w:color="auto"/>
              <w:bottom w:val="single" w:sz="4" w:space="0" w:color="auto"/>
              <w:right w:val="single" w:sz="4" w:space="0" w:color="auto"/>
            </w:tcBorders>
            <w:hideMark/>
          </w:tcPr>
          <w:p w14:paraId="17985A25" w14:textId="77777777" w:rsidR="00F5042B" w:rsidRDefault="00F5042B">
            <w:pPr>
              <w:pStyle w:val="Tabletext"/>
              <w:jc w:val="center"/>
              <w:rPr>
                <w:lang w:eastAsia="zh-CN"/>
              </w:rPr>
            </w:pPr>
            <w:r>
              <w:rPr>
                <w:lang w:eastAsia="zh-CN"/>
              </w:rPr>
              <w:t>237</w:t>
            </w:r>
          </w:p>
        </w:tc>
      </w:tr>
      <w:tr w:rsidR="00F5042B" w14:paraId="6F91B86B"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4D90D37B" w14:textId="77777777" w:rsidR="00F5042B" w:rsidRDefault="00F5042B">
            <w:pPr>
              <w:pStyle w:val="Tabletext"/>
              <w:jc w:val="center"/>
              <w:rPr>
                <w:lang w:eastAsia="zh-CN"/>
              </w:rPr>
            </w:pPr>
            <w:r>
              <w:rPr>
                <w:lang w:eastAsia="zh-CN"/>
              </w:rPr>
              <w:t>–10</w:t>
            </w:r>
          </w:p>
        </w:tc>
        <w:tc>
          <w:tcPr>
            <w:tcW w:w="2835" w:type="dxa"/>
            <w:tcBorders>
              <w:top w:val="single" w:sz="4" w:space="0" w:color="auto"/>
              <w:left w:val="single" w:sz="4" w:space="0" w:color="auto"/>
              <w:bottom w:val="single" w:sz="4" w:space="0" w:color="auto"/>
              <w:right w:val="single" w:sz="4" w:space="0" w:color="auto"/>
            </w:tcBorders>
            <w:hideMark/>
          </w:tcPr>
          <w:p w14:paraId="480DFDAF" w14:textId="77777777" w:rsidR="00F5042B" w:rsidRDefault="00F5042B">
            <w:pPr>
              <w:pStyle w:val="Tabletext"/>
              <w:jc w:val="center"/>
              <w:rPr>
                <w:lang w:eastAsia="zh-CN"/>
              </w:rPr>
            </w:pPr>
            <w:r>
              <w:rPr>
                <w:lang w:eastAsia="zh-CN"/>
              </w:rPr>
              <w:t>26</w:t>
            </w:r>
          </w:p>
        </w:tc>
        <w:tc>
          <w:tcPr>
            <w:tcW w:w="2835" w:type="dxa"/>
            <w:tcBorders>
              <w:top w:val="single" w:sz="4" w:space="0" w:color="auto"/>
              <w:left w:val="single" w:sz="4" w:space="0" w:color="auto"/>
              <w:bottom w:val="single" w:sz="4" w:space="0" w:color="auto"/>
              <w:right w:val="single" w:sz="4" w:space="0" w:color="auto"/>
            </w:tcBorders>
            <w:hideMark/>
          </w:tcPr>
          <w:p w14:paraId="5BCA00E8" w14:textId="77777777" w:rsidR="00F5042B" w:rsidRDefault="00F5042B">
            <w:pPr>
              <w:pStyle w:val="Tabletext"/>
              <w:jc w:val="center"/>
              <w:rPr>
                <w:lang w:eastAsia="zh-CN"/>
              </w:rPr>
            </w:pPr>
            <w:r>
              <w:rPr>
                <w:lang w:eastAsia="zh-CN"/>
              </w:rPr>
              <w:t>70</w:t>
            </w:r>
          </w:p>
        </w:tc>
      </w:tr>
      <w:tr w:rsidR="00F5042B" w14:paraId="0D02936B"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445CCF8A" w14:textId="77777777" w:rsidR="00F5042B" w:rsidRDefault="00F5042B">
            <w:pPr>
              <w:pStyle w:val="Tabletext"/>
              <w:jc w:val="center"/>
              <w:rPr>
                <w:lang w:eastAsia="zh-CN"/>
              </w:rPr>
            </w:pPr>
            <w:r>
              <w:rPr>
                <w:lang w:eastAsia="zh-CN"/>
              </w:rPr>
              <w:t>–15</w:t>
            </w:r>
          </w:p>
        </w:tc>
        <w:tc>
          <w:tcPr>
            <w:tcW w:w="2835" w:type="dxa"/>
            <w:tcBorders>
              <w:top w:val="single" w:sz="4" w:space="0" w:color="auto"/>
              <w:left w:val="single" w:sz="4" w:space="0" w:color="auto"/>
              <w:bottom w:val="single" w:sz="4" w:space="0" w:color="auto"/>
              <w:right w:val="single" w:sz="4" w:space="0" w:color="auto"/>
            </w:tcBorders>
            <w:hideMark/>
          </w:tcPr>
          <w:p w14:paraId="3792C5EA" w14:textId="77777777" w:rsidR="00F5042B" w:rsidRDefault="00F5042B">
            <w:pPr>
              <w:pStyle w:val="Tabletext"/>
              <w:jc w:val="center"/>
              <w:rPr>
                <w:lang w:eastAsia="zh-CN"/>
              </w:rPr>
            </w:pPr>
            <w:r>
              <w:rPr>
                <w:lang w:eastAsia="zh-CN"/>
              </w:rPr>
              <w:t>19</w:t>
            </w:r>
          </w:p>
        </w:tc>
        <w:tc>
          <w:tcPr>
            <w:tcW w:w="2835" w:type="dxa"/>
            <w:tcBorders>
              <w:top w:val="single" w:sz="4" w:space="0" w:color="auto"/>
              <w:left w:val="single" w:sz="4" w:space="0" w:color="auto"/>
              <w:bottom w:val="single" w:sz="4" w:space="0" w:color="auto"/>
              <w:right w:val="single" w:sz="4" w:space="0" w:color="auto"/>
            </w:tcBorders>
            <w:hideMark/>
          </w:tcPr>
          <w:p w14:paraId="14BF6140" w14:textId="77777777" w:rsidR="00F5042B" w:rsidRDefault="00F5042B">
            <w:pPr>
              <w:pStyle w:val="Tabletext"/>
              <w:jc w:val="center"/>
              <w:rPr>
                <w:lang w:eastAsia="zh-CN"/>
              </w:rPr>
            </w:pPr>
            <w:r>
              <w:rPr>
                <w:lang w:eastAsia="zh-CN"/>
              </w:rPr>
              <w:t>39</w:t>
            </w:r>
          </w:p>
        </w:tc>
      </w:tr>
      <w:tr w:rsidR="00F5042B" w14:paraId="1244311E"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36DE2811" w14:textId="77777777" w:rsidR="00F5042B" w:rsidRDefault="00F5042B">
            <w:pPr>
              <w:pStyle w:val="Tabletext"/>
              <w:jc w:val="center"/>
              <w:rPr>
                <w:lang w:eastAsia="zh-CN"/>
              </w:rPr>
            </w:pPr>
            <w:r>
              <w:rPr>
                <w:lang w:eastAsia="zh-CN"/>
              </w:rPr>
              <w:t>–20</w:t>
            </w:r>
          </w:p>
        </w:tc>
        <w:tc>
          <w:tcPr>
            <w:tcW w:w="2835" w:type="dxa"/>
            <w:tcBorders>
              <w:top w:val="single" w:sz="4" w:space="0" w:color="auto"/>
              <w:left w:val="single" w:sz="4" w:space="0" w:color="auto"/>
              <w:bottom w:val="single" w:sz="4" w:space="0" w:color="auto"/>
              <w:right w:val="single" w:sz="4" w:space="0" w:color="auto"/>
            </w:tcBorders>
            <w:hideMark/>
          </w:tcPr>
          <w:p w14:paraId="03B3F6DC" w14:textId="77777777" w:rsidR="00F5042B" w:rsidRDefault="00F5042B">
            <w:pPr>
              <w:pStyle w:val="Tabletext"/>
              <w:jc w:val="center"/>
              <w:rPr>
                <w:lang w:eastAsia="zh-CN"/>
              </w:rPr>
            </w:pPr>
            <w:r>
              <w:rPr>
                <w:lang w:eastAsia="zh-CN"/>
              </w:rPr>
              <w:t>15</w:t>
            </w:r>
          </w:p>
        </w:tc>
        <w:tc>
          <w:tcPr>
            <w:tcW w:w="2835" w:type="dxa"/>
            <w:tcBorders>
              <w:top w:val="single" w:sz="4" w:space="0" w:color="auto"/>
              <w:left w:val="single" w:sz="4" w:space="0" w:color="auto"/>
              <w:bottom w:val="single" w:sz="4" w:space="0" w:color="auto"/>
              <w:right w:val="single" w:sz="4" w:space="0" w:color="auto"/>
            </w:tcBorders>
            <w:hideMark/>
          </w:tcPr>
          <w:p w14:paraId="2A1211DE" w14:textId="77777777" w:rsidR="00F5042B" w:rsidRDefault="00F5042B">
            <w:pPr>
              <w:pStyle w:val="Tabletext"/>
              <w:jc w:val="center"/>
              <w:rPr>
                <w:lang w:eastAsia="zh-CN"/>
              </w:rPr>
            </w:pPr>
            <w:r>
              <w:rPr>
                <w:lang w:eastAsia="zh-CN"/>
              </w:rPr>
              <w:t>27</w:t>
            </w:r>
          </w:p>
        </w:tc>
      </w:tr>
      <w:tr w:rsidR="00F5042B" w14:paraId="4D6D18DD"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5D1CF99A" w14:textId="77777777" w:rsidR="00F5042B" w:rsidRDefault="00F5042B">
            <w:pPr>
              <w:pStyle w:val="Tabletext"/>
              <w:jc w:val="center"/>
              <w:rPr>
                <w:lang w:eastAsia="zh-CN"/>
              </w:rPr>
            </w:pPr>
            <w:r>
              <w:rPr>
                <w:lang w:eastAsia="zh-CN"/>
              </w:rPr>
              <w:t>–25</w:t>
            </w:r>
          </w:p>
        </w:tc>
        <w:tc>
          <w:tcPr>
            <w:tcW w:w="2835" w:type="dxa"/>
            <w:tcBorders>
              <w:top w:val="single" w:sz="4" w:space="0" w:color="auto"/>
              <w:left w:val="single" w:sz="4" w:space="0" w:color="auto"/>
              <w:bottom w:val="single" w:sz="4" w:space="0" w:color="auto"/>
              <w:right w:val="single" w:sz="4" w:space="0" w:color="auto"/>
            </w:tcBorders>
            <w:hideMark/>
          </w:tcPr>
          <w:p w14:paraId="3BA08181" w14:textId="77777777" w:rsidR="00F5042B" w:rsidRDefault="00F5042B">
            <w:pPr>
              <w:pStyle w:val="Tabletext"/>
              <w:jc w:val="center"/>
              <w:rPr>
                <w:lang w:eastAsia="zh-CN"/>
              </w:rPr>
            </w:pPr>
            <w:r>
              <w:rPr>
                <w:lang w:eastAsia="zh-CN"/>
              </w:rPr>
              <w:t>12</w:t>
            </w:r>
          </w:p>
        </w:tc>
        <w:tc>
          <w:tcPr>
            <w:tcW w:w="2835" w:type="dxa"/>
            <w:tcBorders>
              <w:top w:val="single" w:sz="4" w:space="0" w:color="auto"/>
              <w:left w:val="single" w:sz="4" w:space="0" w:color="auto"/>
              <w:bottom w:val="single" w:sz="4" w:space="0" w:color="auto"/>
              <w:right w:val="single" w:sz="4" w:space="0" w:color="auto"/>
            </w:tcBorders>
            <w:hideMark/>
          </w:tcPr>
          <w:p w14:paraId="179515AC" w14:textId="77777777" w:rsidR="00F5042B" w:rsidRDefault="00F5042B">
            <w:pPr>
              <w:pStyle w:val="Tabletext"/>
              <w:jc w:val="center"/>
              <w:rPr>
                <w:lang w:eastAsia="zh-CN"/>
              </w:rPr>
            </w:pPr>
            <w:r>
              <w:rPr>
                <w:lang w:eastAsia="zh-CN"/>
              </w:rPr>
              <w:t>20</w:t>
            </w:r>
          </w:p>
        </w:tc>
      </w:tr>
      <w:tr w:rsidR="00F5042B" w14:paraId="6C6B9D12"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6D5FA4A8" w14:textId="77777777" w:rsidR="00F5042B" w:rsidRDefault="00F5042B">
            <w:pPr>
              <w:pStyle w:val="Tabletext"/>
              <w:jc w:val="center"/>
              <w:rPr>
                <w:lang w:eastAsia="zh-CN"/>
              </w:rPr>
            </w:pPr>
            <w:r>
              <w:rPr>
                <w:lang w:eastAsia="zh-CN"/>
              </w:rPr>
              <w:t>–30</w:t>
            </w:r>
          </w:p>
        </w:tc>
        <w:tc>
          <w:tcPr>
            <w:tcW w:w="2835" w:type="dxa"/>
            <w:tcBorders>
              <w:top w:val="single" w:sz="4" w:space="0" w:color="auto"/>
              <w:left w:val="single" w:sz="4" w:space="0" w:color="auto"/>
              <w:bottom w:val="single" w:sz="4" w:space="0" w:color="auto"/>
              <w:right w:val="single" w:sz="4" w:space="0" w:color="auto"/>
            </w:tcBorders>
            <w:hideMark/>
          </w:tcPr>
          <w:p w14:paraId="093CC116" w14:textId="77777777" w:rsidR="00F5042B" w:rsidRDefault="00F5042B">
            <w:pPr>
              <w:pStyle w:val="Tabletext"/>
              <w:jc w:val="center"/>
              <w:rPr>
                <w:lang w:eastAsia="zh-CN"/>
              </w:rPr>
            </w:pPr>
            <w:r>
              <w:rPr>
                <w:lang w:eastAsia="zh-CN"/>
              </w:rPr>
              <w:t>10</w:t>
            </w:r>
          </w:p>
        </w:tc>
        <w:tc>
          <w:tcPr>
            <w:tcW w:w="2835" w:type="dxa"/>
            <w:tcBorders>
              <w:top w:val="single" w:sz="4" w:space="0" w:color="auto"/>
              <w:left w:val="single" w:sz="4" w:space="0" w:color="auto"/>
              <w:bottom w:val="single" w:sz="4" w:space="0" w:color="auto"/>
              <w:right w:val="single" w:sz="4" w:space="0" w:color="auto"/>
            </w:tcBorders>
            <w:hideMark/>
          </w:tcPr>
          <w:p w14:paraId="7AC82CCD" w14:textId="77777777" w:rsidR="00F5042B" w:rsidRDefault="00F5042B">
            <w:pPr>
              <w:pStyle w:val="Tabletext"/>
              <w:jc w:val="center"/>
              <w:rPr>
                <w:lang w:eastAsia="zh-CN"/>
              </w:rPr>
            </w:pPr>
            <w:r>
              <w:rPr>
                <w:lang w:eastAsia="zh-CN"/>
              </w:rPr>
              <w:t>16</w:t>
            </w:r>
          </w:p>
        </w:tc>
      </w:tr>
      <w:tr w:rsidR="00F5042B" w14:paraId="6474B389"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7775AB41" w14:textId="77777777" w:rsidR="00F5042B" w:rsidRDefault="00F5042B">
            <w:pPr>
              <w:pStyle w:val="Tabletext"/>
              <w:jc w:val="center"/>
              <w:rPr>
                <w:lang w:eastAsia="zh-CN"/>
              </w:rPr>
            </w:pPr>
            <w:r>
              <w:rPr>
                <w:lang w:eastAsia="zh-CN"/>
              </w:rPr>
              <w:t>–35</w:t>
            </w:r>
          </w:p>
        </w:tc>
        <w:tc>
          <w:tcPr>
            <w:tcW w:w="2835" w:type="dxa"/>
            <w:tcBorders>
              <w:top w:val="single" w:sz="4" w:space="0" w:color="auto"/>
              <w:left w:val="single" w:sz="4" w:space="0" w:color="auto"/>
              <w:bottom w:val="single" w:sz="4" w:space="0" w:color="auto"/>
              <w:right w:val="single" w:sz="4" w:space="0" w:color="auto"/>
            </w:tcBorders>
            <w:hideMark/>
          </w:tcPr>
          <w:p w14:paraId="7837D638" w14:textId="77777777" w:rsidR="00F5042B" w:rsidRDefault="00F5042B">
            <w:pPr>
              <w:pStyle w:val="Tabletext"/>
              <w:jc w:val="center"/>
              <w:rPr>
                <w:lang w:eastAsia="zh-CN"/>
              </w:rPr>
            </w:pPr>
            <w:r>
              <w:rPr>
                <w:lang w:eastAsia="zh-CN"/>
              </w:rPr>
              <w:t>8</w:t>
            </w:r>
          </w:p>
        </w:tc>
        <w:tc>
          <w:tcPr>
            <w:tcW w:w="2835" w:type="dxa"/>
            <w:tcBorders>
              <w:top w:val="single" w:sz="4" w:space="0" w:color="auto"/>
              <w:left w:val="single" w:sz="4" w:space="0" w:color="auto"/>
              <w:bottom w:val="single" w:sz="4" w:space="0" w:color="auto"/>
              <w:right w:val="single" w:sz="4" w:space="0" w:color="auto"/>
            </w:tcBorders>
            <w:hideMark/>
          </w:tcPr>
          <w:p w14:paraId="11221B0E" w14:textId="77777777" w:rsidR="00F5042B" w:rsidRDefault="00F5042B">
            <w:pPr>
              <w:pStyle w:val="Tabletext"/>
              <w:jc w:val="center"/>
              <w:rPr>
                <w:lang w:eastAsia="zh-CN"/>
              </w:rPr>
            </w:pPr>
            <w:r>
              <w:rPr>
                <w:lang w:eastAsia="zh-CN"/>
              </w:rPr>
              <w:t>13</w:t>
            </w:r>
          </w:p>
        </w:tc>
      </w:tr>
      <w:tr w:rsidR="00F5042B" w14:paraId="112E5536"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6C188B99" w14:textId="77777777" w:rsidR="00F5042B" w:rsidRDefault="00F5042B">
            <w:pPr>
              <w:pStyle w:val="Tabletext"/>
              <w:jc w:val="center"/>
              <w:rPr>
                <w:lang w:eastAsia="zh-CN"/>
              </w:rPr>
            </w:pPr>
            <w:r>
              <w:rPr>
                <w:lang w:eastAsia="zh-CN"/>
              </w:rPr>
              <w:t>–40</w:t>
            </w:r>
          </w:p>
        </w:tc>
        <w:tc>
          <w:tcPr>
            <w:tcW w:w="2835" w:type="dxa"/>
            <w:tcBorders>
              <w:top w:val="single" w:sz="4" w:space="0" w:color="auto"/>
              <w:left w:val="single" w:sz="4" w:space="0" w:color="auto"/>
              <w:bottom w:val="single" w:sz="4" w:space="0" w:color="auto"/>
              <w:right w:val="single" w:sz="4" w:space="0" w:color="auto"/>
            </w:tcBorders>
            <w:hideMark/>
          </w:tcPr>
          <w:p w14:paraId="04B05DF4" w14:textId="77777777" w:rsidR="00F5042B" w:rsidRDefault="00F5042B">
            <w:pPr>
              <w:pStyle w:val="Tabletext"/>
              <w:jc w:val="center"/>
              <w:rPr>
                <w:lang w:eastAsia="zh-CN"/>
              </w:rPr>
            </w:pPr>
            <w:r>
              <w:rPr>
                <w:lang w:eastAsia="zh-CN"/>
              </w:rPr>
              <w:t>7</w:t>
            </w:r>
          </w:p>
        </w:tc>
        <w:tc>
          <w:tcPr>
            <w:tcW w:w="2835" w:type="dxa"/>
            <w:tcBorders>
              <w:top w:val="single" w:sz="4" w:space="0" w:color="auto"/>
              <w:left w:val="single" w:sz="4" w:space="0" w:color="auto"/>
              <w:bottom w:val="single" w:sz="4" w:space="0" w:color="auto"/>
              <w:right w:val="single" w:sz="4" w:space="0" w:color="auto"/>
            </w:tcBorders>
            <w:hideMark/>
          </w:tcPr>
          <w:p w14:paraId="7D11065F" w14:textId="77777777" w:rsidR="00F5042B" w:rsidRDefault="00F5042B">
            <w:pPr>
              <w:pStyle w:val="Tabletext"/>
              <w:jc w:val="center"/>
              <w:rPr>
                <w:lang w:eastAsia="zh-CN"/>
              </w:rPr>
            </w:pPr>
            <w:r>
              <w:rPr>
                <w:lang w:eastAsia="zh-CN"/>
              </w:rPr>
              <w:t>11</w:t>
            </w:r>
          </w:p>
        </w:tc>
      </w:tr>
      <w:tr w:rsidR="00F5042B" w14:paraId="40379C33" w14:textId="77777777" w:rsidTr="00F5042B">
        <w:trPr>
          <w:jc w:val="center"/>
        </w:trPr>
        <w:tc>
          <w:tcPr>
            <w:tcW w:w="2324" w:type="dxa"/>
            <w:tcBorders>
              <w:top w:val="single" w:sz="4" w:space="0" w:color="auto"/>
              <w:left w:val="single" w:sz="4" w:space="0" w:color="auto"/>
              <w:bottom w:val="single" w:sz="4" w:space="0" w:color="auto"/>
              <w:right w:val="single" w:sz="4" w:space="0" w:color="auto"/>
            </w:tcBorders>
            <w:hideMark/>
          </w:tcPr>
          <w:p w14:paraId="3987C545" w14:textId="77777777" w:rsidR="00F5042B" w:rsidRDefault="00F5042B">
            <w:pPr>
              <w:pStyle w:val="Tabletext"/>
              <w:jc w:val="center"/>
              <w:rPr>
                <w:lang w:eastAsia="zh-CN"/>
              </w:rPr>
            </w:pPr>
            <w:r>
              <w:rPr>
                <w:lang w:eastAsia="zh-CN"/>
              </w:rPr>
              <w:t>–45</w:t>
            </w:r>
          </w:p>
        </w:tc>
        <w:tc>
          <w:tcPr>
            <w:tcW w:w="2835" w:type="dxa"/>
            <w:tcBorders>
              <w:top w:val="single" w:sz="4" w:space="0" w:color="auto"/>
              <w:left w:val="single" w:sz="4" w:space="0" w:color="auto"/>
              <w:bottom w:val="single" w:sz="4" w:space="0" w:color="auto"/>
              <w:right w:val="single" w:sz="4" w:space="0" w:color="auto"/>
            </w:tcBorders>
            <w:hideMark/>
          </w:tcPr>
          <w:p w14:paraId="28A7BAF0" w14:textId="77777777" w:rsidR="00F5042B" w:rsidRDefault="00F5042B">
            <w:pPr>
              <w:pStyle w:val="Tabletext"/>
              <w:jc w:val="center"/>
              <w:rPr>
                <w:lang w:eastAsia="zh-CN"/>
              </w:rPr>
            </w:pPr>
            <w:r>
              <w:rPr>
                <w:lang w:eastAsia="zh-CN"/>
              </w:rPr>
              <w:t>6</w:t>
            </w:r>
          </w:p>
        </w:tc>
        <w:tc>
          <w:tcPr>
            <w:tcW w:w="2835" w:type="dxa"/>
            <w:tcBorders>
              <w:top w:val="single" w:sz="4" w:space="0" w:color="auto"/>
              <w:left w:val="single" w:sz="4" w:space="0" w:color="auto"/>
              <w:bottom w:val="single" w:sz="4" w:space="0" w:color="auto"/>
              <w:right w:val="single" w:sz="4" w:space="0" w:color="auto"/>
            </w:tcBorders>
            <w:hideMark/>
          </w:tcPr>
          <w:p w14:paraId="45BB5EFB" w14:textId="77777777" w:rsidR="00F5042B" w:rsidRDefault="00F5042B">
            <w:pPr>
              <w:pStyle w:val="Tabletext"/>
              <w:jc w:val="center"/>
              <w:rPr>
                <w:lang w:eastAsia="zh-CN"/>
              </w:rPr>
            </w:pPr>
            <w:r>
              <w:rPr>
                <w:lang w:eastAsia="zh-CN"/>
              </w:rPr>
              <w:t>9</w:t>
            </w:r>
          </w:p>
        </w:tc>
      </w:tr>
      <w:tr w:rsidR="00F5042B" w14:paraId="58DFB7C9" w14:textId="77777777" w:rsidTr="00F5042B">
        <w:trPr>
          <w:jc w:val="center"/>
        </w:trPr>
        <w:tc>
          <w:tcPr>
            <w:tcW w:w="2835" w:type="dxa"/>
            <w:gridSpan w:val="3"/>
            <w:tcBorders>
              <w:top w:val="single" w:sz="4" w:space="0" w:color="auto"/>
              <w:left w:val="nil"/>
              <w:bottom w:val="nil"/>
              <w:right w:val="nil"/>
            </w:tcBorders>
            <w:vAlign w:val="center"/>
            <w:hideMark/>
          </w:tcPr>
          <w:p w14:paraId="30702246" w14:textId="77777777" w:rsidR="00F5042B" w:rsidRDefault="00F5042B">
            <w:pPr>
              <w:pStyle w:val="TableLegendNote"/>
              <w:rPr>
                <w:lang w:val="en-GB" w:eastAsia="zh-CN"/>
              </w:rPr>
            </w:pPr>
            <w:r>
              <w:rPr>
                <w:rFonts w:eastAsia="MS Mincho"/>
                <w:vertAlign w:val="superscript"/>
                <w:lang w:val="en-GB" w:eastAsia="ja-JP"/>
              </w:rPr>
              <w:t>(1)</w:t>
            </w:r>
            <w:r>
              <w:rPr>
                <w:rFonts w:eastAsia="MS Mincho"/>
                <w:lang w:val="en-GB" w:eastAsia="ja-JP"/>
              </w:rPr>
              <w:tab/>
              <w:t xml:space="preserve">Other </w:t>
            </w:r>
            <w:r>
              <w:rPr>
                <w:rFonts w:eastAsia="MS Mincho"/>
                <w:i/>
                <w:lang w:val="en-GB" w:eastAsia="ja-JP"/>
              </w:rPr>
              <w:t>I</w:t>
            </w:r>
            <w:r>
              <w:rPr>
                <w:rFonts w:eastAsia="MS Mincho"/>
                <w:lang w:val="en-GB" w:eastAsia="ja-JP"/>
              </w:rPr>
              <w:t>/</w:t>
            </w:r>
            <w:r>
              <w:rPr>
                <w:rFonts w:eastAsia="MS Mincho"/>
                <w:i/>
                <w:lang w:val="en-GB" w:eastAsia="ja-JP"/>
              </w:rPr>
              <w:t>N</w:t>
            </w:r>
            <w:r>
              <w:rPr>
                <w:rFonts w:eastAsia="MS Mincho"/>
                <w:lang w:val="en-GB" w:eastAsia="ja-JP"/>
              </w:rPr>
              <w:t xml:space="preserve"> values are lower for separation distances greater than value given below.</w:t>
            </w:r>
          </w:p>
        </w:tc>
      </w:tr>
    </w:tbl>
    <w:p w14:paraId="199A8A7D" w14:textId="77777777" w:rsidR="00F5042B" w:rsidRDefault="00F5042B" w:rsidP="00F5042B">
      <w:pPr>
        <w:pStyle w:val="Tablefin"/>
        <w:rPr>
          <w:lang w:eastAsia="en-US"/>
        </w:rPr>
      </w:pPr>
    </w:p>
    <w:p w14:paraId="58BFA989" w14:textId="77777777" w:rsidR="00F5042B" w:rsidRDefault="00F5042B" w:rsidP="00F5042B">
      <w:pPr>
        <w:pStyle w:val="Heading2"/>
      </w:pPr>
      <w:r>
        <w:lastRenderedPageBreak/>
        <w:t>6.3</w:t>
      </w:r>
      <w:r>
        <w:tab/>
        <w:t>Recommendation ITU-R S.1340 ALS system analysis assumptions and results</w:t>
      </w:r>
    </w:p>
    <w:p w14:paraId="4BD7DB97" w14:textId="77777777" w:rsidR="00F5042B" w:rsidRDefault="00F5042B" w:rsidP="00F5042B">
      <w:r>
        <w:t xml:space="preserve">The same assumptions and analysis methodology, as carried out in § 3, are repeated for this ALS system. The relative increase in the </w:t>
      </w:r>
      <w:proofErr w:type="gramStart"/>
      <w:r>
        <w:t>ground based</w:t>
      </w:r>
      <w:proofErr w:type="gramEnd"/>
      <w:r>
        <w:t xml:space="preserve"> transmitter and the increase in the aircraft receiver antenna gain result in slightly better results for this case, as compared to § 3, as shown in Table 19.</w:t>
      </w:r>
    </w:p>
    <w:p w14:paraId="330FFC22" w14:textId="77777777" w:rsidR="00F5042B" w:rsidRDefault="00F5042B" w:rsidP="00F5042B">
      <w:pPr>
        <w:pStyle w:val="TableNo"/>
      </w:pPr>
      <w:r>
        <w:t>TABLE 19</w:t>
      </w:r>
    </w:p>
    <w:p w14:paraId="07487ABF" w14:textId="77777777" w:rsidR="00F5042B" w:rsidRDefault="00F5042B" w:rsidP="00F5042B">
      <w:pPr>
        <w:pStyle w:val="Tabletitle"/>
      </w:pPr>
      <w:r>
        <w:t>Recommendation ITU-R S.1340 ALS to System-6 separation distance summary table</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327"/>
        <w:gridCol w:w="2329"/>
        <w:gridCol w:w="2889"/>
      </w:tblGrid>
      <w:tr w:rsidR="00F5042B" w14:paraId="0F8536F9" w14:textId="77777777" w:rsidTr="00F5042B">
        <w:trPr>
          <w:tblHeader/>
          <w:jc w:val="center"/>
        </w:trPr>
        <w:tc>
          <w:tcPr>
            <w:tcW w:w="2066" w:type="dxa"/>
            <w:tcBorders>
              <w:top w:val="single" w:sz="4" w:space="0" w:color="auto"/>
              <w:left w:val="single" w:sz="4" w:space="0" w:color="auto"/>
              <w:bottom w:val="single" w:sz="4" w:space="0" w:color="auto"/>
              <w:right w:val="single" w:sz="4" w:space="0" w:color="auto"/>
            </w:tcBorders>
            <w:hideMark/>
          </w:tcPr>
          <w:p w14:paraId="0299B56D" w14:textId="77777777" w:rsidR="00F5042B" w:rsidRDefault="00F5042B">
            <w:pPr>
              <w:pStyle w:val="Tablehead"/>
              <w:rPr>
                <w:lang w:eastAsia="zh-CN"/>
              </w:rPr>
            </w:pPr>
            <w:proofErr w:type="spellStart"/>
            <w:r>
              <w:rPr>
                <w:lang w:eastAsia="zh-CN"/>
              </w:rPr>
              <w:t>ALS_Rx</w:t>
            </w:r>
            <w:proofErr w:type="spellEnd"/>
            <w:r>
              <w:rPr>
                <w:lang w:eastAsia="zh-CN"/>
              </w:rPr>
              <w:t xml:space="preserve"> to </w:t>
            </w:r>
            <w:proofErr w:type="spellStart"/>
            <w:r>
              <w:rPr>
                <w:lang w:eastAsia="zh-CN"/>
              </w:rPr>
              <w:t>ALS_Tx</w:t>
            </w:r>
            <w:proofErr w:type="spellEnd"/>
            <w:r>
              <w:rPr>
                <w:lang w:eastAsia="zh-CN"/>
              </w:rPr>
              <w:t xml:space="preserve"> distance (km) for </w:t>
            </w:r>
            <w:r>
              <w:rPr>
                <w:lang w:eastAsia="zh-CN"/>
              </w:rPr>
              <w:br/>
              <w:t>S</w:t>
            </w:r>
            <w:proofErr w:type="gramStart"/>
            <w:r>
              <w:rPr>
                <w:lang w:eastAsia="zh-CN"/>
              </w:rPr>
              <w:t>/(</w:t>
            </w:r>
            <w:proofErr w:type="gramEnd"/>
            <w:r>
              <w:rPr>
                <w:i/>
                <w:iCs/>
                <w:lang w:eastAsia="zh-CN"/>
              </w:rPr>
              <w:t>N</w:t>
            </w:r>
            <w:r>
              <w:rPr>
                <w:lang w:eastAsia="zh-CN"/>
              </w:rPr>
              <w:t xml:space="preserve"> + </w:t>
            </w:r>
            <w:r>
              <w:rPr>
                <w:i/>
                <w:iCs/>
                <w:lang w:eastAsia="zh-CN"/>
              </w:rPr>
              <w:t>I</w:t>
            </w:r>
            <w:r>
              <w:rPr>
                <w:lang w:eastAsia="zh-CN"/>
              </w:rPr>
              <w:t xml:space="preserve">) = 20.2 dB </w:t>
            </w:r>
            <w:r>
              <w:rPr>
                <w:lang w:eastAsia="zh-CN"/>
              </w:rPr>
              <w:br/>
              <w:t>or greater</w:t>
            </w:r>
          </w:p>
        </w:tc>
        <w:tc>
          <w:tcPr>
            <w:tcW w:w="2327" w:type="dxa"/>
            <w:tcBorders>
              <w:top w:val="single" w:sz="4" w:space="0" w:color="auto"/>
              <w:left w:val="single" w:sz="4" w:space="0" w:color="auto"/>
              <w:bottom w:val="single" w:sz="4" w:space="0" w:color="auto"/>
              <w:right w:val="single" w:sz="4" w:space="0" w:color="auto"/>
            </w:tcBorders>
            <w:hideMark/>
          </w:tcPr>
          <w:p w14:paraId="5DD1C760" w14:textId="77777777" w:rsidR="00F5042B" w:rsidRDefault="00F5042B">
            <w:pPr>
              <w:pStyle w:val="Tablehead"/>
              <w:rPr>
                <w:lang w:eastAsia="zh-CN"/>
              </w:rPr>
            </w:pPr>
            <w:r>
              <w:rPr>
                <w:lang w:eastAsia="zh-CN"/>
              </w:rPr>
              <w:t xml:space="preserve">Ground separation distance (km) for </w:t>
            </w:r>
            <w:r>
              <w:rPr>
                <w:lang w:eastAsia="zh-CN"/>
              </w:rPr>
              <w:br/>
            </w:r>
            <w:proofErr w:type="spellStart"/>
            <w:r>
              <w:rPr>
                <w:lang w:eastAsia="zh-CN"/>
              </w:rPr>
              <w:t>ALS_Rx</w:t>
            </w:r>
            <w:proofErr w:type="spellEnd"/>
            <w:r>
              <w:rPr>
                <w:lang w:eastAsia="zh-CN"/>
              </w:rPr>
              <w:t xml:space="preserve"> main lobe to System-6 main lobe</w:t>
            </w:r>
            <w:r>
              <w:rPr>
                <w:lang w:eastAsia="zh-CN"/>
              </w:rPr>
              <w:br/>
              <w:t>ALS Tx = 2 200 W</w:t>
            </w:r>
          </w:p>
        </w:tc>
        <w:tc>
          <w:tcPr>
            <w:tcW w:w="2329" w:type="dxa"/>
            <w:tcBorders>
              <w:top w:val="single" w:sz="4" w:space="0" w:color="auto"/>
              <w:left w:val="single" w:sz="4" w:space="0" w:color="auto"/>
              <w:bottom w:val="single" w:sz="4" w:space="0" w:color="auto"/>
              <w:right w:val="single" w:sz="4" w:space="0" w:color="auto"/>
            </w:tcBorders>
            <w:hideMark/>
          </w:tcPr>
          <w:p w14:paraId="53DA913B" w14:textId="77777777" w:rsidR="00F5042B" w:rsidRDefault="00F5042B">
            <w:pPr>
              <w:pStyle w:val="Tablehead"/>
              <w:rPr>
                <w:lang w:eastAsia="zh-CN"/>
              </w:rPr>
            </w:pPr>
            <w:r>
              <w:rPr>
                <w:lang w:eastAsia="zh-CN"/>
              </w:rPr>
              <w:t xml:space="preserve">Ground separation distance (km) for </w:t>
            </w:r>
            <w:proofErr w:type="spellStart"/>
            <w:r>
              <w:rPr>
                <w:lang w:eastAsia="zh-CN"/>
              </w:rPr>
              <w:t>ALS_Rx</w:t>
            </w:r>
            <w:proofErr w:type="spellEnd"/>
            <w:r>
              <w:rPr>
                <w:lang w:eastAsia="zh-CN"/>
              </w:rPr>
              <w:t xml:space="preserve"> main lobe to System-6 main lobe</w:t>
            </w:r>
            <w:r>
              <w:rPr>
                <w:lang w:eastAsia="zh-CN"/>
              </w:rPr>
              <w:br/>
              <w:t>ALS Tx = 1 100 W</w:t>
            </w:r>
          </w:p>
        </w:tc>
        <w:tc>
          <w:tcPr>
            <w:tcW w:w="2889" w:type="dxa"/>
            <w:tcBorders>
              <w:top w:val="single" w:sz="4" w:space="0" w:color="auto"/>
              <w:left w:val="single" w:sz="4" w:space="0" w:color="auto"/>
              <w:bottom w:val="single" w:sz="4" w:space="0" w:color="auto"/>
              <w:right w:val="single" w:sz="4" w:space="0" w:color="auto"/>
            </w:tcBorders>
            <w:hideMark/>
          </w:tcPr>
          <w:p w14:paraId="03026FBC" w14:textId="77777777" w:rsidR="00F5042B" w:rsidRDefault="00F5042B">
            <w:pPr>
              <w:pStyle w:val="Tablehead"/>
              <w:rPr>
                <w:lang w:eastAsia="zh-CN"/>
              </w:rPr>
            </w:pPr>
            <w:r>
              <w:rPr>
                <w:lang w:eastAsia="zh-CN"/>
              </w:rPr>
              <w:t xml:space="preserve">Ground separation distance (km) for </w:t>
            </w:r>
            <w:proofErr w:type="spellStart"/>
            <w:r>
              <w:rPr>
                <w:lang w:eastAsia="zh-CN"/>
              </w:rPr>
              <w:t>ALS_Rx</w:t>
            </w:r>
            <w:proofErr w:type="spellEnd"/>
            <w:r>
              <w:rPr>
                <w:lang w:eastAsia="zh-CN"/>
              </w:rPr>
              <w:t xml:space="preserve"> main lobe to System-6 side lobe ALS Tx = 1 100 W and ALS Tx = 2 200 W</w:t>
            </w:r>
          </w:p>
        </w:tc>
      </w:tr>
      <w:tr w:rsidR="00F5042B" w14:paraId="206C2F52" w14:textId="77777777" w:rsidTr="00F5042B">
        <w:trPr>
          <w:jc w:val="center"/>
        </w:trPr>
        <w:tc>
          <w:tcPr>
            <w:tcW w:w="2066" w:type="dxa"/>
            <w:tcBorders>
              <w:top w:val="single" w:sz="4" w:space="0" w:color="auto"/>
              <w:left w:val="single" w:sz="4" w:space="0" w:color="auto"/>
              <w:bottom w:val="single" w:sz="4" w:space="0" w:color="auto"/>
              <w:right w:val="single" w:sz="4" w:space="0" w:color="auto"/>
            </w:tcBorders>
            <w:hideMark/>
          </w:tcPr>
          <w:p w14:paraId="049AA05E" w14:textId="77777777" w:rsidR="00F5042B" w:rsidRDefault="00F5042B">
            <w:pPr>
              <w:pStyle w:val="Tabletext"/>
              <w:jc w:val="center"/>
              <w:rPr>
                <w:lang w:eastAsia="zh-CN"/>
              </w:rPr>
            </w:pPr>
            <w:r>
              <w:rPr>
                <w:lang w:eastAsia="zh-CN"/>
              </w:rPr>
              <w:t>10</w:t>
            </w:r>
          </w:p>
        </w:tc>
        <w:tc>
          <w:tcPr>
            <w:tcW w:w="2327" w:type="dxa"/>
            <w:tcBorders>
              <w:top w:val="single" w:sz="4" w:space="0" w:color="auto"/>
              <w:left w:val="single" w:sz="4" w:space="0" w:color="auto"/>
              <w:bottom w:val="single" w:sz="4" w:space="0" w:color="auto"/>
              <w:right w:val="single" w:sz="4" w:space="0" w:color="auto"/>
            </w:tcBorders>
            <w:hideMark/>
          </w:tcPr>
          <w:p w14:paraId="3B06D937" w14:textId="77777777" w:rsidR="00F5042B" w:rsidRDefault="00F5042B">
            <w:pPr>
              <w:pStyle w:val="Tabletext"/>
              <w:jc w:val="center"/>
              <w:rPr>
                <w:lang w:eastAsia="zh-CN"/>
              </w:rPr>
            </w:pPr>
            <w:r>
              <w:rPr>
                <w:lang w:eastAsia="zh-CN"/>
              </w:rPr>
              <w:t>5</w:t>
            </w:r>
          </w:p>
        </w:tc>
        <w:tc>
          <w:tcPr>
            <w:tcW w:w="2329" w:type="dxa"/>
            <w:tcBorders>
              <w:top w:val="single" w:sz="4" w:space="0" w:color="auto"/>
              <w:left w:val="single" w:sz="4" w:space="0" w:color="auto"/>
              <w:bottom w:val="single" w:sz="4" w:space="0" w:color="auto"/>
              <w:right w:val="single" w:sz="4" w:space="0" w:color="auto"/>
            </w:tcBorders>
            <w:hideMark/>
          </w:tcPr>
          <w:p w14:paraId="10C7ED1F" w14:textId="77777777" w:rsidR="00F5042B" w:rsidRDefault="00F5042B">
            <w:pPr>
              <w:pStyle w:val="Tabletext"/>
              <w:jc w:val="center"/>
              <w:rPr>
                <w:lang w:eastAsia="zh-CN"/>
              </w:rPr>
            </w:pPr>
            <w:r>
              <w:rPr>
                <w:lang w:eastAsia="zh-CN"/>
              </w:rPr>
              <w:t>18</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14:paraId="60E08571" w14:textId="77777777" w:rsidR="00F5042B" w:rsidRDefault="00F5042B">
            <w:pPr>
              <w:pStyle w:val="Tabletext"/>
              <w:jc w:val="center"/>
              <w:rPr>
                <w:lang w:eastAsia="zh-CN"/>
              </w:rPr>
            </w:pPr>
            <w:r>
              <w:rPr>
                <w:lang w:eastAsia="zh-CN"/>
              </w:rPr>
              <w:t>Less than 1</w:t>
            </w:r>
          </w:p>
        </w:tc>
      </w:tr>
      <w:tr w:rsidR="00F5042B" w14:paraId="11F08638" w14:textId="77777777" w:rsidTr="00F5042B">
        <w:trPr>
          <w:jc w:val="center"/>
        </w:trPr>
        <w:tc>
          <w:tcPr>
            <w:tcW w:w="2066" w:type="dxa"/>
            <w:tcBorders>
              <w:top w:val="single" w:sz="4" w:space="0" w:color="auto"/>
              <w:left w:val="single" w:sz="4" w:space="0" w:color="auto"/>
              <w:bottom w:val="single" w:sz="4" w:space="0" w:color="auto"/>
              <w:right w:val="single" w:sz="4" w:space="0" w:color="auto"/>
            </w:tcBorders>
            <w:hideMark/>
          </w:tcPr>
          <w:p w14:paraId="71602C83" w14:textId="77777777" w:rsidR="00F5042B" w:rsidRDefault="00F5042B">
            <w:pPr>
              <w:pStyle w:val="Tabletext"/>
              <w:jc w:val="center"/>
              <w:rPr>
                <w:lang w:eastAsia="zh-CN"/>
              </w:rPr>
            </w:pPr>
            <w:r>
              <w:rPr>
                <w:lang w:eastAsia="zh-CN"/>
              </w:rPr>
              <w:t>15</w:t>
            </w:r>
          </w:p>
        </w:tc>
        <w:tc>
          <w:tcPr>
            <w:tcW w:w="2327" w:type="dxa"/>
            <w:tcBorders>
              <w:top w:val="single" w:sz="4" w:space="0" w:color="auto"/>
              <w:left w:val="single" w:sz="4" w:space="0" w:color="auto"/>
              <w:bottom w:val="single" w:sz="4" w:space="0" w:color="auto"/>
              <w:right w:val="single" w:sz="4" w:space="0" w:color="auto"/>
            </w:tcBorders>
            <w:hideMark/>
          </w:tcPr>
          <w:p w14:paraId="1198819F" w14:textId="77777777" w:rsidR="00F5042B" w:rsidRDefault="00F5042B">
            <w:pPr>
              <w:pStyle w:val="Tabletext"/>
              <w:jc w:val="center"/>
              <w:rPr>
                <w:lang w:eastAsia="zh-CN"/>
              </w:rPr>
            </w:pPr>
            <w:r>
              <w:rPr>
                <w:lang w:eastAsia="zh-CN"/>
              </w:rPr>
              <w:t>16</w:t>
            </w:r>
          </w:p>
        </w:tc>
        <w:tc>
          <w:tcPr>
            <w:tcW w:w="2329" w:type="dxa"/>
            <w:tcBorders>
              <w:top w:val="single" w:sz="4" w:space="0" w:color="auto"/>
              <w:left w:val="single" w:sz="4" w:space="0" w:color="auto"/>
              <w:bottom w:val="single" w:sz="4" w:space="0" w:color="auto"/>
              <w:right w:val="single" w:sz="4" w:space="0" w:color="auto"/>
            </w:tcBorders>
            <w:hideMark/>
          </w:tcPr>
          <w:p w14:paraId="22B1771F" w14:textId="77777777" w:rsidR="00F5042B" w:rsidRDefault="00F5042B">
            <w:pPr>
              <w:pStyle w:val="Tabletext"/>
              <w:jc w:val="center"/>
              <w:rPr>
                <w:lang w:eastAsia="zh-CN"/>
              </w:rPr>
            </w:pPr>
            <w:r>
              <w:rPr>
                <w:lang w:eastAsia="zh-CN"/>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3A93F" w14:textId="77777777" w:rsidR="00F5042B" w:rsidRDefault="00F5042B">
            <w:pPr>
              <w:overflowPunct/>
              <w:autoSpaceDE/>
              <w:autoSpaceDN/>
              <w:adjustRightInd/>
              <w:spacing w:before="0"/>
              <w:rPr>
                <w:sz w:val="22"/>
                <w:lang w:eastAsia="zh-CN"/>
              </w:rPr>
            </w:pPr>
          </w:p>
        </w:tc>
      </w:tr>
      <w:tr w:rsidR="00F5042B" w14:paraId="375A7208" w14:textId="77777777" w:rsidTr="00F5042B">
        <w:trPr>
          <w:jc w:val="center"/>
        </w:trPr>
        <w:tc>
          <w:tcPr>
            <w:tcW w:w="2066" w:type="dxa"/>
            <w:tcBorders>
              <w:top w:val="single" w:sz="4" w:space="0" w:color="auto"/>
              <w:left w:val="single" w:sz="4" w:space="0" w:color="auto"/>
              <w:bottom w:val="single" w:sz="4" w:space="0" w:color="auto"/>
              <w:right w:val="single" w:sz="4" w:space="0" w:color="auto"/>
            </w:tcBorders>
            <w:hideMark/>
          </w:tcPr>
          <w:p w14:paraId="5359CBE3" w14:textId="77777777" w:rsidR="00F5042B" w:rsidRDefault="00F5042B">
            <w:pPr>
              <w:pStyle w:val="Tabletext"/>
              <w:jc w:val="center"/>
              <w:rPr>
                <w:lang w:eastAsia="zh-CN"/>
              </w:rPr>
            </w:pPr>
            <w:r>
              <w:rPr>
                <w:lang w:eastAsia="zh-CN"/>
              </w:rPr>
              <w:t>20</w:t>
            </w:r>
          </w:p>
        </w:tc>
        <w:tc>
          <w:tcPr>
            <w:tcW w:w="2327" w:type="dxa"/>
            <w:tcBorders>
              <w:top w:val="single" w:sz="4" w:space="0" w:color="auto"/>
              <w:left w:val="single" w:sz="4" w:space="0" w:color="auto"/>
              <w:bottom w:val="single" w:sz="4" w:space="0" w:color="auto"/>
              <w:right w:val="single" w:sz="4" w:space="0" w:color="auto"/>
            </w:tcBorders>
            <w:hideMark/>
          </w:tcPr>
          <w:p w14:paraId="36EFB07D" w14:textId="77777777" w:rsidR="00F5042B" w:rsidRDefault="00F5042B">
            <w:pPr>
              <w:pStyle w:val="Tabletext"/>
              <w:jc w:val="center"/>
              <w:rPr>
                <w:lang w:eastAsia="zh-CN"/>
              </w:rPr>
            </w:pPr>
            <w:r>
              <w:rPr>
                <w:lang w:eastAsia="zh-CN"/>
              </w:rPr>
              <w:t>24</w:t>
            </w:r>
          </w:p>
        </w:tc>
        <w:tc>
          <w:tcPr>
            <w:tcW w:w="2329" w:type="dxa"/>
            <w:tcBorders>
              <w:top w:val="single" w:sz="4" w:space="0" w:color="auto"/>
              <w:left w:val="single" w:sz="4" w:space="0" w:color="auto"/>
              <w:bottom w:val="single" w:sz="4" w:space="0" w:color="auto"/>
              <w:right w:val="single" w:sz="4" w:space="0" w:color="auto"/>
            </w:tcBorders>
            <w:hideMark/>
          </w:tcPr>
          <w:p w14:paraId="245269E7" w14:textId="77777777" w:rsidR="00F5042B" w:rsidRDefault="00F5042B">
            <w:pPr>
              <w:pStyle w:val="Tabletext"/>
              <w:jc w:val="center"/>
              <w:rPr>
                <w:lang w:eastAsia="zh-CN"/>
              </w:rPr>
            </w:pPr>
            <w:r>
              <w:rPr>
                <w:lang w:eastAsia="zh-CN"/>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58921" w14:textId="77777777" w:rsidR="00F5042B" w:rsidRDefault="00F5042B">
            <w:pPr>
              <w:overflowPunct/>
              <w:autoSpaceDE/>
              <w:autoSpaceDN/>
              <w:adjustRightInd/>
              <w:spacing w:before="0"/>
              <w:rPr>
                <w:sz w:val="22"/>
                <w:lang w:eastAsia="zh-CN"/>
              </w:rPr>
            </w:pPr>
          </w:p>
        </w:tc>
      </w:tr>
      <w:tr w:rsidR="00F5042B" w14:paraId="267A4EBA" w14:textId="77777777" w:rsidTr="00F5042B">
        <w:trPr>
          <w:jc w:val="center"/>
        </w:trPr>
        <w:tc>
          <w:tcPr>
            <w:tcW w:w="2066" w:type="dxa"/>
            <w:tcBorders>
              <w:top w:val="single" w:sz="4" w:space="0" w:color="auto"/>
              <w:left w:val="single" w:sz="4" w:space="0" w:color="auto"/>
              <w:bottom w:val="single" w:sz="4" w:space="0" w:color="auto"/>
              <w:right w:val="single" w:sz="4" w:space="0" w:color="auto"/>
            </w:tcBorders>
            <w:hideMark/>
          </w:tcPr>
          <w:p w14:paraId="23D57BD8" w14:textId="77777777" w:rsidR="00F5042B" w:rsidRDefault="00F5042B">
            <w:pPr>
              <w:pStyle w:val="Tabletext"/>
              <w:jc w:val="center"/>
              <w:rPr>
                <w:lang w:eastAsia="zh-CN"/>
              </w:rPr>
            </w:pPr>
            <w:r>
              <w:rPr>
                <w:lang w:eastAsia="zh-CN"/>
              </w:rPr>
              <w:t>25</w:t>
            </w:r>
          </w:p>
        </w:tc>
        <w:tc>
          <w:tcPr>
            <w:tcW w:w="2327" w:type="dxa"/>
            <w:tcBorders>
              <w:top w:val="single" w:sz="4" w:space="0" w:color="auto"/>
              <w:left w:val="single" w:sz="4" w:space="0" w:color="auto"/>
              <w:bottom w:val="single" w:sz="4" w:space="0" w:color="auto"/>
              <w:right w:val="single" w:sz="4" w:space="0" w:color="auto"/>
            </w:tcBorders>
            <w:hideMark/>
          </w:tcPr>
          <w:p w14:paraId="4FFCC644" w14:textId="77777777" w:rsidR="00F5042B" w:rsidRDefault="00F5042B">
            <w:pPr>
              <w:pStyle w:val="Tabletext"/>
              <w:jc w:val="center"/>
              <w:rPr>
                <w:lang w:eastAsia="zh-CN"/>
              </w:rPr>
            </w:pPr>
            <w:r>
              <w:rPr>
                <w:lang w:eastAsia="zh-CN"/>
              </w:rPr>
              <w:t>31</w:t>
            </w:r>
          </w:p>
        </w:tc>
        <w:tc>
          <w:tcPr>
            <w:tcW w:w="2329" w:type="dxa"/>
            <w:tcBorders>
              <w:top w:val="single" w:sz="4" w:space="0" w:color="auto"/>
              <w:left w:val="single" w:sz="4" w:space="0" w:color="auto"/>
              <w:bottom w:val="single" w:sz="4" w:space="0" w:color="auto"/>
              <w:right w:val="single" w:sz="4" w:space="0" w:color="auto"/>
            </w:tcBorders>
            <w:hideMark/>
          </w:tcPr>
          <w:p w14:paraId="2F4EEC68" w14:textId="77777777" w:rsidR="00F5042B" w:rsidRDefault="00F5042B">
            <w:pPr>
              <w:pStyle w:val="Tabletext"/>
              <w:jc w:val="center"/>
              <w:rPr>
                <w:lang w:eastAsia="zh-CN"/>
              </w:rPr>
            </w:pPr>
            <w:r>
              <w:rPr>
                <w:lang w:eastAsia="zh-CN"/>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0131F" w14:textId="77777777" w:rsidR="00F5042B" w:rsidRDefault="00F5042B">
            <w:pPr>
              <w:overflowPunct/>
              <w:autoSpaceDE/>
              <w:autoSpaceDN/>
              <w:adjustRightInd/>
              <w:spacing w:before="0"/>
              <w:rPr>
                <w:sz w:val="22"/>
                <w:lang w:eastAsia="zh-CN"/>
              </w:rPr>
            </w:pPr>
          </w:p>
        </w:tc>
      </w:tr>
    </w:tbl>
    <w:p w14:paraId="3D2AED78" w14:textId="77777777" w:rsidR="00F5042B" w:rsidRDefault="00F5042B" w:rsidP="00F5042B">
      <w:pPr>
        <w:pStyle w:val="Tablefin"/>
        <w:rPr>
          <w:lang w:eastAsia="en-US"/>
        </w:rPr>
      </w:pPr>
    </w:p>
    <w:p w14:paraId="32E4F268" w14:textId="77777777" w:rsidR="00F5042B" w:rsidRDefault="00F5042B" w:rsidP="00F5042B">
      <w:pPr>
        <w:rPr>
          <w:szCs w:val="24"/>
        </w:rPr>
      </w:pPr>
      <w:r>
        <w:rPr>
          <w:szCs w:val="24"/>
        </w:rPr>
        <w:t>There are two possible types of ALS systems, one is fixed in place and the other is transportable. Transportable systems are operated by a few administrations.  These systems do not operate on the move, and they only operate after the landing site has been established.  When the position of the ALS is known and applying both proper frequency management coordination and landing procedures, then the results of the analysis in Table 19 can be used. However, where separation distances are not possible to be put into practice using these procedures for transportable ALS stations having unknown locations alternative methods for protecting those stations need to be established.</w:t>
      </w:r>
    </w:p>
    <w:p w14:paraId="14344325" w14:textId="77777777" w:rsidR="00F5042B" w:rsidRDefault="00F5042B" w:rsidP="00F5042B">
      <w:r>
        <w:t>Table 19, shows that with the proper operational procedures, System-6 even in the worst-case scenario can accommodate the ALS system and would operate as to not interfere. This would be done by keeping the proper separation distance and by proper positioning of the antenna beam.</w:t>
      </w:r>
    </w:p>
    <w:p w14:paraId="3400A13B" w14:textId="77777777" w:rsidR="00F5042B" w:rsidRDefault="00F5042B" w:rsidP="00F5042B">
      <w:pPr>
        <w:pStyle w:val="Heading1"/>
      </w:pPr>
      <w:r>
        <w:t>7</w:t>
      </w:r>
      <w:r>
        <w:tab/>
        <w:t>Conclusions</w:t>
      </w:r>
    </w:p>
    <w:p w14:paraId="6CEECE01" w14:textId="17363684" w:rsidR="0064597A" w:rsidRDefault="00F5042B" w:rsidP="00F5042B">
      <w:pPr>
        <w:overflowPunct/>
        <w:autoSpaceDE/>
        <w:autoSpaceDN/>
        <w:adjustRightInd/>
        <w:spacing w:before="0"/>
        <w:textAlignment w:val="auto"/>
      </w:pPr>
      <w:r>
        <w:t>The results of the analysis in this draft Report shows that based on the operational scenarios and assumptions, the radiolocation systems planned to operate in the 15.4-17.3 GHz band will be compatible with the non-ICAO ALS having known locations, RAS systems, FSS systems, and the aeronautical radionavigation systems if the separation distances identified in this report are maintained.</w:t>
      </w:r>
    </w:p>
    <w:sectPr w:rsidR="0064597A" w:rsidSect="009F5928">
      <w:headerReference w:type="even" r:id="rId44"/>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B21CB" w14:textId="77777777" w:rsidR="00870DD0" w:rsidRDefault="00870DD0" w:rsidP="00B9564F">
      <w:pPr>
        <w:spacing w:before="0"/>
      </w:pPr>
      <w:r>
        <w:separator/>
      </w:r>
    </w:p>
  </w:endnote>
  <w:endnote w:type="continuationSeparator" w:id="0">
    <w:p w14:paraId="6D152D46" w14:textId="77777777" w:rsidR="00870DD0" w:rsidRDefault="00870DD0" w:rsidP="00B9564F">
      <w:pPr>
        <w:spacing w:before="0"/>
      </w:pPr>
      <w:r>
        <w:continuationSeparator/>
      </w:r>
    </w:p>
  </w:endnote>
  <w:endnote w:type="continuationNotice" w:id="1">
    <w:p w14:paraId="497C7D87" w14:textId="77777777" w:rsidR="00870DD0" w:rsidRDefault="00870DD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CBCE" w14:textId="77777777" w:rsidR="00870DD0" w:rsidRDefault="00870DD0" w:rsidP="00B9564F">
      <w:pPr>
        <w:spacing w:before="0"/>
      </w:pPr>
      <w:r>
        <w:separator/>
      </w:r>
    </w:p>
  </w:footnote>
  <w:footnote w:type="continuationSeparator" w:id="0">
    <w:p w14:paraId="51D2D735" w14:textId="77777777" w:rsidR="00870DD0" w:rsidRDefault="00870DD0" w:rsidP="00B9564F">
      <w:pPr>
        <w:spacing w:before="0"/>
      </w:pPr>
      <w:r>
        <w:continuationSeparator/>
      </w:r>
    </w:p>
  </w:footnote>
  <w:footnote w:type="continuationNotice" w:id="1">
    <w:p w14:paraId="59564942" w14:textId="77777777" w:rsidR="00870DD0" w:rsidRDefault="00870DD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E146" w14:textId="07827858" w:rsidR="00E6479E" w:rsidRDefault="00E647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A5697">
      <w:rPr>
        <w:lang w:val="en-US"/>
      </w:rPr>
      <w:t>Error! Unknown document property name.</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A5697">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C84" w14:textId="42CCBE40" w:rsidR="00E6479E" w:rsidRDefault="00E6479E" w:rsidP="009F592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6AD542B"/>
    <w:multiLevelType w:val="hybridMultilevel"/>
    <w:tmpl w:val="5DBC82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7"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8F7F70"/>
    <w:multiLevelType w:val="hybridMultilevel"/>
    <w:tmpl w:val="7AD6E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0D36706"/>
    <w:multiLevelType w:val="hybridMultilevel"/>
    <w:tmpl w:val="E624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27783A"/>
    <w:multiLevelType w:val="hybridMultilevel"/>
    <w:tmpl w:val="54129CFA"/>
    <w:lvl w:ilvl="0" w:tplc="05FCD0D2">
      <w:start w:val="1"/>
      <w:numFmt w:val="decimal"/>
      <w:lvlText w:val="%1."/>
      <w:lvlJc w:val="left"/>
      <w:pPr>
        <w:ind w:left="1134" w:hanging="113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C2C3031"/>
    <w:multiLevelType w:val="hybridMultilevel"/>
    <w:tmpl w:val="13109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2"/>
  </w:num>
  <w:num w:numId="15">
    <w:abstractNumId w:val="34"/>
  </w:num>
  <w:num w:numId="16">
    <w:abstractNumId w:val="27"/>
  </w:num>
  <w:num w:numId="17">
    <w:abstractNumId w:val="10"/>
  </w:num>
  <w:num w:numId="18">
    <w:abstractNumId w:val="30"/>
  </w:num>
  <w:num w:numId="19">
    <w:abstractNumId w:val="17"/>
  </w:num>
  <w:num w:numId="20">
    <w:abstractNumId w:val="21"/>
  </w:num>
  <w:num w:numId="21">
    <w:abstractNumId w:val="32"/>
  </w:num>
  <w:num w:numId="22">
    <w:abstractNumId w:val="37"/>
  </w:num>
  <w:num w:numId="23">
    <w:abstractNumId w:val="26"/>
  </w:num>
  <w:num w:numId="24">
    <w:abstractNumId w:val="38"/>
  </w:num>
  <w:num w:numId="25">
    <w:abstractNumId w:val="15"/>
  </w:num>
  <w:num w:numId="26">
    <w:abstractNumId w:val="31"/>
  </w:num>
  <w:num w:numId="27">
    <w:abstractNumId w:val="29"/>
  </w:num>
  <w:num w:numId="28">
    <w:abstractNumId w:val="40"/>
  </w:num>
  <w:num w:numId="29">
    <w:abstractNumId w:val="19"/>
  </w:num>
  <w:num w:numId="30">
    <w:abstractNumId w:val="11"/>
  </w:num>
  <w:num w:numId="31">
    <w:abstractNumId w:val="45"/>
  </w:num>
  <w:num w:numId="32">
    <w:abstractNumId w:val="41"/>
  </w:num>
  <w:num w:numId="33">
    <w:abstractNumId w:val="16"/>
  </w:num>
  <w:num w:numId="34">
    <w:abstractNumId w:val="23"/>
  </w:num>
  <w:num w:numId="35">
    <w:abstractNumId w:val="25"/>
  </w:num>
  <w:num w:numId="36">
    <w:abstractNumId w:val="14"/>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8"/>
  </w:num>
  <w:num w:numId="40">
    <w:abstractNumId w:val="36"/>
  </w:num>
  <w:num w:numId="41">
    <w:abstractNumId w:val="44"/>
  </w:num>
  <w:num w:numId="42">
    <w:abstractNumId w:val="20"/>
  </w:num>
  <w:num w:numId="43">
    <w:abstractNumId w:val="42"/>
  </w:num>
  <w:num w:numId="44">
    <w:abstractNumId w:val="33"/>
  </w:num>
  <w:num w:numId="45">
    <w:abstractNumId w:val="13"/>
  </w:num>
  <w:num w:numId="46">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7D4"/>
    <w:rsid w:val="00002BE2"/>
    <w:rsid w:val="00005741"/>
    <w:rsid w:val="00012085"/>
    <w:rsid w:val="000149EC"/>
    <w:rsid w:val="00024686"/>
    <w:rsid w:val="0003182A"/>
    <w:rsid w:val="00032C83"/>
    <w:rsid w:val="00050C8B"/>
    <w:rsid w:val="000533BF"/>
    <w:rsid w:val="0007667D"/>
    <w:rsid w:val="00084F89"/>
    <w:rsid w:val="000911E0"/>
    <w:rsid w:val="00091DD1"/>
    <w:rsid w:val="0009578C"/>
    <w:rsid w:val="000B0C3A"/>
    <w:rsid w:val="000C157C"/>
    <w:rsid w:val="000D0AFA"/>
    <w:rsid w:val="000D0FEB"/>
    <w:rsid w:val="000E2023"/>
    <w:rsid w:val="000E49EC"/>
    <w:rsid w:val="000E736A"/>
    <w:rsid w:val="000F123D"/>
    <w:rsid w:val="0011022A"/>
    <w:rsid w:val="001175BC"/>
    <w:rsid w:val="0012528E"/>
    <w:rsid w:val="0012772F"/>
    <w:rsid w:val="00132DE1"/>
    <w:rsid w:val="00136838"/>
    <w:rsid w:val="0014394B"/>
    <w:rsid w:val="00165059"/>
    <w:rsid w:val="001667F7"/>
    <w:rsid w:val="00171BC6"/>
    <w:rsid w:val="00181E0A"/>
    <w:rsid w:val="00181FCA"/>
    <w:rsid w:val="00185C4D"/>
    <w:rsid w:val="00187C25"/>
    <w:rsid w:val="001A1564"/>
    <w:rsid w:val="001A4C64"/>
    <w:rsid w:val="001A6C76"/>
    <w:rsid w:val="001B662E"/>
    <w:rsid w:val="001B68CF"/>
    <w:rsid w:val="001C78D4"/>
    <w:rsid w:val="001D6490"/>
    <w:rsid w:val="001D7B58"/>
    <w:rsid w:val="001E1FD9"/>
    <w:rsid w:val="001F4FFC"/>
    <w:rsid w:val="001F520C"/>
    <w:rsid w:val="00225891"/>
    <w:rsid w:val="00225998"/>
    <w:rsid w:val="00226823"/>
    <w:rsid w:val="00250C31"/>
    <w:rsid w:val="002513AD"/>
    <w:rsid w:val="00253CAA"/>
    <w:rsid w:val="00255FC6"/>
    <w:rsid w:val="002604CA"/>
    <w:rsid w:val="00273995"/>
    <w:rsid w:val="00276A91"/>
    <w:rsid w:val="002A5C53"/>
    <w:rsid w:val="002C046A"/>
    <w:rsid w:val="002D145B"/>
    <w:rsid w:val="002D612A"/>
    <w:rsid w:val="002E4BC1"/>
    <w:rsid w:val="00302F45"/>
    <w:rsid w:val="0032716B"/>
    <w:rsid w:val="003423A4"/>
    <w:rsid w:val="003523A3"/>
    <w:rsid w:val="00353F04"/>
    <w:rsid w:val="0036141A"/>
    <w:rsid w:val="00367506"/>
    <w:rsid w:val="00376DA1"/>
    <w:rsid w:val="00382471"/>
    <w:rsid w:val="003A22E3"/>
    <w:rsid w:val="003B19C6"/>
    <w:rsid w:val="003C07D6"/>
    <w:rsid w:val="003D0FF1"/>
    <w:rsid w:val="003E6314"/>
    <w:rsid w:val="003F361E"/>
    <w:rsid w:val="003F3EEC"/>
    <w:rsid w:val="0042369F"/>
    <w:rsid w:val="00424012"/>
    <w:rsid w:val="00424B7E"/>
    <w:rsid w:val="00441806"/>
    <w:rsid w:val="004434A2"/>
    <w:rsid w:val="0045141F"/>
    <w:rsid w:val="00457A2B"/>
    <w:rsid w:val="00467BC7"/>
    <w:rsid w:val="00467BFC"/>
    <w:rsid w:val="00470793"/>
    <w:rsid w:val="00482CBA"/>
    <w:rsid w:val="0049171C"/>
    <w:rsid w:val="004A585D"/>
    <w:rsid w:val="004B4BDE"/>
    <w:rsid w:val="004B560D"/>
    <w:rsid w:val="004C21FC"/>
    <w:rsid w:val="004C27E5"/>
    <w:rsid w:val="004C2A67"/>
    <w:rsid w:val="00502893"/>
    <w:rsid w:val="00505EA4"/>
    <w:rsid w:val="005133F5"/>
    <w:rsid w:val="0051516E"/>
    <w:rsid w:val="00524FF5"/>
    <w:rsid w:val="00525378"/>
    <w:rsid w:val="00531A72"/>
    <w:rsid w:val="005627D4"/>
    <w:rsid w:val="0056682D"/>
    <w:rsid w:val="00567021"/>
    <w:rsid w:val="00571A8B"/>
    <w:rsid w:val="00571BC3"/>
    <w:rsid w:val="005771D1"/>
    <w:rsid w:val="00596463"/>
    <w:rsid w:val="005B6AFD"/>
    <w:rsid w:val="005C5D8E"/>
    <w:rsid w:val="005D1E22"/>
    <w:rsid w:val="005D7F2B"/>
    <w:rsid w:val="005E173F"/>
    <w:rsid w:val="005E211D"/>
    <w:rsid w:val="005F0227"/>
    <w:rsid w:val="005F2A3B"/>
    <w:rsid w:val="005F489A"/>
    <w:rsid w:val="005F5960"/>
    <w:rsid w:val="00603B5B"/>
    <w:rsid w:val="006105FF"/>
    <w:rsid w:val="006124E8"/>
    <w:rsid w:val="00613B11"/>
    <w:rsid w:val="00633455"/>
    <w:rsid w:val="006421A9"/>
    <w:rsid w:val="0064597A"/>
    <w:rsid w:val="00647E88"/>
    <w:rsid w:val="00663ECA"/>
    <w:rsid w:val="00677FB2"/>
    <w:rsid w:val="00683DAF"/>
    <w:rsid w:val="00683E7A"/>
    <w:rsid w:val="006A2A29"/>
    <w:rsid w:val="006C535F"/>
    <w:rsid w:val="006F79AA"/>
    <w:rsid w:val="00730D5E"/>
    <w:rsid w:val="00734122"/>
    <w:rsid w:val="00742B16"/>
    <w:rsid w:val="00742F13"/>
    <w:rsid w:val="00774A61"/>
    <w:rsid w:val="00783768"/>
    <w:rsid w:val="0078513B"/>
    <w:rsid w:val="00790A74"/>
    <w:rsid w:val="007A0345"/>
    <w:rsid w:val="007A6863"/>
    <w:rsid w:val="007B0A26"/>
    <w:rsid w:val="007B0D1A"/>
    <w:rsid w:val="007B21F7"/>
    <w:rsid w:val="007C604A"/>
    <w:rsid w:val="007E6791"/>
    <w:rsid w:val="007E7529"/>
    <w:rsid w:val="007F15BA"/>
    <w:rsid w:val="0080533D"/>
    <w:rsid w:val="008227A1"/>
    <w:rsid w:val="00826E0C"/>
    <w:rsid w:val="008444CE"/>
    <w:rsid w:val="00846246"/>
    <w:rsid w:val="00856ABE"/>
    <w:rsid w:val="00870DD0"/>
    <w:rsid w:val="00877345"/>
    <w:rsid w:val="00885F3F"/>
    <w:rsid w:val="00890F24"/>
    <w:rsid w:val="00892BB5"/>
    <w:rsid w:val="00893538"/>
    <w:rsid w:val="00894409"/>
    <w:rsid w:val="008A025A"/>
    <w:rsid w:val="008B3631"/>
    <w:rsid w:val="008B5B52"/>
    <w:rsid w:val="008E7A24"/>
    <w:rsid w:val="0092243C"/>
    <w:rsid w:val="009272ED"/>
    <w:rsid w:val="009375ED"/>
    <w:rsid w:val="009475E9"/>
    <w:rsid w:val="009651B0"/>
    <w:rsid w:val="00985B3F"/>
    <w:rsid w:val="00987DD9"/>
    <w:rsid w:val="009A3B39"/>
    <w:rsid w:val="009B5212"/>
    <w:rsid w:val="009B6609"/>
    <w:rsid w:val="009B6C3D"/>
    <w:rsid w:val="009B75BF"/>
    <w:rsid w:val="009C1829"/>
    <w:rsid w:val="009C2C47"/>
    <w:rsid w:val="009F5928"/>
    <w:rsid w:val="00A06FEA"/>
    <w:rsid w:val="00A15442"/>
    <w:rsid w:val="00A3691D"/>
    <w:rsid w:val="00A40BE5"/>
    <w:rsid w:val="00A40F35"/>
    <w:rsid w:val="00A4211E"/>
    <w:rsid w:val="00A425A0"/>
    <w:rsid w:val="00A45D01"/>
    <w:rsid w:val="00A72D02"/>
    <w:rsid w:val="00A7582C"/>
    <w:rsid w:val="00AA1CE0"/>
    <w:rsid w:val="00AB01FE"/>
    <w:rsid w:val="00AC359A"/>
    <w:rsid w:val="00AE4FB8"/>
    <w:rsid w:val="00AE7682"/>
    <w:rsid w:val="00B2657E"/>
    <w:rsid w:val="00B27210"/>
    <w:rsid w:val="00B34EF6"/>
    <w:rsid w:val="00B379E6"/>
    <w:rsid w:val="00B43BDB"/>
    <w:rsid w:val="00B50E68"/>
    <w:rsid w:val="00B6527D"/>
    <w:rsid w:val="00B75CE9"/>
    <w:rsid w:val="00B769B5"/>
    <w:rsid w:val="00B84495"/>
    <w:rsid w:val="00B92B0F"/>
    <w:rsid w:val="00B9564F"/>
    <w:rsid w:val="00BA6AB5"/>
    <w:rsid w:val="00BA7E77"/>
    <w:rsid w:val="00BC45CB"/>
    <w:rsid w:val="00BD4C2F"/>
    <w:rsid w:val="00BE7BBF"/>
    <w:rsid w:val="00C17712"/>
    <w:rsid w:val="00C2581A"/>
    <w:rsid w:val="00C33A47"/>
    <w:rsid w:val="00C42C3F"/>
    <w:rsid w:val="00C5609D"/>
    <w:rsid w:val="00C6291C"/>
    <w:rsid w:val="00C6454C"/>
    <w:rsid w:val="00C65662"/>
    <w:rsid w:val="00C762F0"/>
    <w:rsid w:val="00C76388"/>
    <w:rsid w:val="00C775D6"/>
    <w:rsid w:val="00C86740"/>
    <w:rsid w:val="00C91192"/>
    <w:rsid w:val="00C92D81"/>
    <w:rsid w:val="00C97B35"/>
    <w:rsid w:val="00CA549B"/>
    <w:rsid w:val="00CA6F37"/>
    <w:rsid w:val="00CD3C23"/>
    <w:rsid w:val="00CD7012"/>
    <w:rsid w:val="00CF2C67"/>
    <w:rsid w:val="00D0083D"/>
    <w:rsid w:val="00D14E97"/>
    <w:rsid w:val="00D7156E"/>
    <w:rsid w:val="00D846F7"/>
    <w:rsid w:val="00D869C9"/>
    <w:rsid w:val="00D91333"/>
    <w:rsid w:val="00DA001C"/>
    <w:rsid w:val="00DA5697"/>
    <w:rsid w:val="00DA67DB"/>
    <w:rsid w:val="00DA7513"/>
    <w:rsid w:val="00DB0A6B"/>
    <w:rsid w:val="00DC4402"/>
    <w:rsid w:val="00DE265E"/>
    <w:rsid w:val="00DF6547"/>
    <w:rsid w:val="00E07047"/>
    <w:rsid w:val="00E07082"/>
    <w:rsid w:val="00E17712"/>
    <w:rsid w:val="00E201BE"/>
    <w:rsid w:val="00E30A69"/>
    <w:rsid w:val="00E35394"/>
    <w:rsid w:val="00E36F60"/>
    <w:rsid w:val="00E423CD"/>
    <w:rsid w:val="00E544F8"/>
    <w:rsid w:val="00E6479E"/>
    <w:rsid w:val="00E648C8"/>
    <w:rsid w:val="00E81E6D"/>
    <w:rsid w:val="00E87E13"/>
    <w:rsid w:val="00EC1CAD"/>
    <w:rsid w:val="00F2263B"/>
    <w:rsid w:val="00F22874"/>
    <w:rsid w:val="00F25EE0"/>
    <w:rsid w:val="00F27C17"/>
    <w:rsid w:val="00F3313F"/>
    <w:rsid w:val="00F42A97"/>
    <w:rsid w:val="00F43EB8"/>
    <w:rsid w:val="00F5042B"/>
    <w:rsid w:val="00F71A12"/>
    <w:rsid w:val="00F71DC0"/>
    <w:rsid w:val="00F9537F"/>
    <w:rsid w:val="00F9769E"/>
    <w:rsid w:val="00FA2050"/>
    <w:rsid w:val="00FA4BEF"/>
    <w:rsid w:val="00FA7BE5"/>
    <w:rsid w:val="00FB3A09"/>
    <w:rsid w:val="00FC1C43"/>
    <w:rsid w:val="00FC4D95"/>
    <w:rsid w:val="00FD276A"/>
    <w:rsid w:val="00FE25B0"/>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F53ADB6"/>
  <w15:chartTrackingRefBased/>
  <w15:docId w15:val="{0295C099-4F42-45D2-ACED-1ED649E5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7D4"/>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9564F"/>
    <w:pPr>
      <w:keepNext/>
      <w:keepLines/>
      <w:tabs>
        <w:tab w:val="clear" w:pos="1134"/>
        <w:tab w:val="clear" w:pos="1871"/>
        <w:tab w:val="clear" w:pos="2268"/>
        <w:tab w:val="left" w:pos="794"/>
        <w:tab w:val="left" w:pos="1191"/>
        <w:tab w:val="left" w:pos="1588"/>
        <w:tab w:val="left" w:pos="1985"/>
      </w:tabs>
      <w:spacing w:before="480"/>
      <w:ind w:left="794" w:hanging="794"/>
      <w:outlineLvl w:val="0"/>
    </w:pPr>
    <w:rPr>
      <w:b/>
    </w:rPr>
  </w:style>
  <w:style w:type="paragraph" w:styleId="Heading2">
    <w:name w:val="heading 2"/>
    <w:basedOn w:val="Heading1"/>
    <w:next w:val="Normal"/>
    <w:link w:val="Heading2Char"/>
    <w:qFormat/>
    <w:rsid w:val="00B9564F"/>
    <w:pPr>
      <w:spacing w:before="320"/>
      <w:outlineLvl w:val="1"/>
    </w:pPr>
  </w:style>
  <w:style w:type="paragraph" w:styleId="Heading3">
    <w:name w:val="heading 3"/>
    <w:basedOn w:val="Heading1"/>
    <w:next w:val="Normal"/>
    <w:link w:val="Heading3Char"/>
    <w:qFormat/>
    <w:rsid w:val="00B9564F"/>
    <w:pPr>
      <w:spacing w:before="200"/>
      <w:outlineLvl w:val="2"/>
    </w:pPr>
  </w:style>
  <w:style w:type="paragraph" w:styleId="Heading4">
    <w:name w:val="heading 4"/>
    <w:basedOn w:val="Heading3"/>
    <w:next w:val="Normal"/>
    <w:link w:val="Heading4Char"/>
    <w:qFormat/>
    <w:rsid w:val="00613B11"/>
    <w:pPr>
      <w:tabs>
        <w:tab w:val="clear" w:pos="794"/>
        <w:tab w:val="clear" w:pos="1191"/>
        <w:tab w:val="clear" w:pos="1588"/>
        <w:tab w:val="clear" w:pos="1985"/>
        <w:tab w:val="left" w:pos="1871"/>
        <w:tab w:val="left" w:pos="2268"/>
      </w:tabs>
      <w:ind w:left="1134" w:hanging="1134"/>
      <w:outlineLvl w:val="3"/>
    </w:pPr>
  </w:style>
  <w:style w:type="paragraph" w:styleId="Heading5">
    <w:name w:val="heading 5"/>
    <w:basedOn w:val="Heading4"/>
    <w:next w:val="Normal"/>
    <w:link w:val="Heading5Char"/>
    <w:qFormat/>
    <w:rsid w:val="00613B11"/>
    <w:pPr>
      <w:outlineLvl w:val="4"/>
    </w:pPr>
  </w:style>
  <w:style w:type="paragraph" w:styleId="Heading6">
    <w:name w:val="heading 6"/>
    <w:basedOn w:val="Heading4"/>
    <w:next w:val="Normal"/>
    <w:link w:val="Heading6Char"/>
    <w:qFormat/>
    <w:rsid w:val="00613B11"/>
    <w:pPr>
      <w:outlineLvl w:val="5"/>
    </w:pPr>
  </w:style>
  <w:style w:type="paragraph" w:styleId="Heading7">
    <w:name w:val="heading 7"/>
    <w:basedOn w:val="Heading6"/>
    <w:next w:val="Normal"/>
    <w:link w:val="Heading7Char"/>
    <w:qFormat/>
    <w:rsid w:val="00613B11"/>
    <w:pPr>
      <w:outlineLvl w:val="6"/>
    </w:pPr>
  </w:style>
  <w:style w:type="paragraph" w:styleId="Heading8">
    <w:name w:val="heading 8"/>
    <w:basedOn w:val="Heading6"/>
    <w:next w:val="Normal"/>
    <w:link w:val="Heading8Char"/>
    <w:qFormat/>
    <w:rsid w:val="00613B11"/>
    <w:pPr>
      <w:outlineLvl w:val="7"/>
    </w:pPr>
  </w:style>
  <w:style w:type="paragraph" w:styleId="Heading9">
    <w:name w:val="heading 9"/>
    <w:basedOn w:val="Heading6"/>
    <w:next w:val="Normal"/>
    <w:link w:val="Heading9Char"/>
    <w:qFormat/>
    <w:rsid w:val="00613B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7D4"/>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character" w:styleId="Hyperlink">
    <w:name w:val="Hyperlink"/>
    <w:aliases w:val="CEO_Hyperlink"/>
    <w:basedOn w:val="DefaultParagraphFont"/>
    <w:unhideWhenUsed/>
    <w:qFormat/>
    <w:rsid w:val="007B0A26"/>
    <w:rPr>
      <w:color w:val="0563C1" w:themeColor="hyperlink"/>
      <w:u w:val="single"/>
    </w:rPr>
  </w:style>
  <w:style w:type="character" w:customStyle="1" w:styleId="UnresolvedMention1">
    <w:name w:val="Unresolved Mention1"/>
    <w:basedOn w:val="DefaultParagraphFont"/>
    <w:uiPriority w:val="99"/>
    <w:semiHidden/>
    <w:unhideWhenUsed/>
    <w:rsid w:val="007B0A26"/>
    <w:rPr>
      <w:color w:val="605E5C"/>
      <w:shd w:val="clear" w:color="auto" w:fill="E1DFDD"/>
    </w:rPr>
  </w:style>
  <w:style w:type="paragraph" w:styleId="BalloonText">
    <w:name w:val="Balloon Text"/>
    <w:basedOn w:val="Normal"/>
    <w:link w:val="BalloonTextChar"/>
    <w:semiHidden/>
    <w:unhideWhenUsed/>
    <w:rsid w:val="00C42C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2C3F"/>
    <w:rPr>
      <w:rFonts w:ascii="Segoe UI" w:eastAsia="Times New Roman" w:hAnsi="Segoe UI" w:cs="Segoe UI"/>
      <w:sz w:val="18"/>
      <w:szCs w:val="18"/>
      <w:lang w:val="en-GB"/>
    </w:rPr>
  </w:style>
  <w:style w:type="character" w:customStyle="1" w:styleId="Heading1Char">
    <w:name w:val="Heading 1 Char"/>
    <w:basedOn w:val="DefaultParagraphFont"/>
    <w:link w:val="Heading1"/>
    <w:rsid w:val="00B9564F"/>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B9564F"/>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9564F"/>
    <w:rPr>
      <w:rFonts w:ascii="Times New Roman" w:eastAsia="Times New Roman" w:hAnsi="Times New Roman" w:cs="Times New Roman"/>
      <w:b/>
      <w:sz w:val="24"/>
      <w:szCs w:val="20"/>
      <w:lang w:val="en-GB"/>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B9564F"/>
    <w:pPr>
      <w:tabs>
        <w:tab w:val="clear" w:pos="1134"/>
        <w:tab w:val="clear" w:pos="1871"/>
        <w:tab w:val="clear" w:pos="2268"/>
        <w:tab w:val="center" w:pos="4848"/>
        <w:tab w:val="right" w:pos="9696"/>
      </w:tabs>
      <w:spacing w:before="0"/>
      <w:jc w:val="center"/>
    </w:pPr>
    <w:rPr>
      <w:lang w:val="fr-FR"/>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B9564F"/>
    <w:rPr>
      <w:rFonts w:ascii="Times New Roman" w:eastAsia="Times New Roman" w:hAnsi="Times New Roman" w:cs="Times New Roman"/>
      <w:sz w:val="24"/>
      <w:szCs w:val="20"/>
      <w:lang w:val="fr-FR"/>
    </w:r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footer4"/>
    <w:basedOn w:val="Normal"/>
    <w:link w:val="FooterChar"/>
    <w:rsid w:val="00B9564F"/>
    <w:pPr>
      <w:tabs>
        <w:tab w:val="clear" w:pos="1134"/>
        <w:tab w:val="clear" w:pos="1871"/>
        <w:tab w:val="clear" w:pos="2268"/>
      </w:tabs>
      <w:spacing w:before="0"/>
    </w:pPr>
    <w:rPr>
      <w:noProof/>
      <w:sz w:val="18"/>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B9564F"/>
    <w:rPr>
      <w:rFonts w:ascii="Times New Roman" w:eastAsia="Times New Roman" w:hAnsi="Times New Roman" w:cs="Times New Roman"/>
      <w:noProof/>
      <w:sz w:val="18"/>
      <w:szCs w:val="20"/>
      <w:lang w:val="en-GB"/>
    </w:rPr>
  </w:style>
  <w:style w:type="character" w:styleId="PageNumber">
    <w:name w:val="page number"/>
    <w:basedOn w:val="DefaultParagraphFont"/>
    <w:rsid w:val="00B9564F"/>
  </w:style>
  <w:style w:type="character" w:customStyle="1" w:styleId="href">
    <w:name w:val="href"/>
    <w:basedOn w:val="DefaultParagraphFont"/>
    <w:rsid w:val="00B9564F"/>
  </w:style>
  <w:style w:type="paragraph" w:customStyle="1" w:styleId="enumlev1">
    <w:name w:val="enumlev1"/>
    <w:basedOn w:val="Normal"/>
    <w:link w:val="enumlev1Char"/>
    <w:rsid w:val="00B9564F"/>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Normalaftertitle">
    <w:name w:val="Normal_after_title"/>
    <w:basedOn w:val="Normal"/>
    <w:next w:val="Normal"/>
    <w:link w:val="NormalaftertitleChar"/>
    <w:rsid w:val="00B9564F"/>
    <w:pPr>
      <w:tabs>
        <w:tab w:val="clear" w:pos="1134"/>
        <w:tab w:val="clear" w:pos="1871"/>
        <w:tab w:val="clear" w:pos="2268"/>
        <w:tab w:val="left" w:pos="794"/>
        <w:tab w:val="left" w:pos="1191"/>
        <w:tab w:val="left" w:pos="1588"/>
        <w:tab w:val="left" w:pos="1985"/>
      </w:tabs>
      <w:spacing w:before="320"/>
    </w:pPr>
  </w:style>
  <w:style w:type="paragraph" w:customStyle="1" w:styleId="Note">
    <w:name w:val="Note"/>
    <w:basedOn w:val="Normal"/>
    <w:link w:val="NoteChar"/>
    <w:rsid w:val="00B9564F"/>
    <w:pPr>
      <w:tabs>
        <w:tab w:val="clear" w:pos="1134"/>
        <w:tab w:val="clear" w:pos="1871"/>
        <w:tab w:val="clear" w:pos="2268"/>
      </w:tabs>
      <w:spacing w:before="80"/>
    </w:pPr>
    <w:rPr>
      <w:sz w:val="22"/>
    </w:rPr>
  </w:style>
  <w:style w:type="paragraph" w:customStyle="1" w:styleId="RecNo">
    <w:name w:val="Rec_No"/>
    <w:basedOn w:val="Normal"/>
    <w:next w:val="Rectitle"/>
    <w:rsid w:val="00B9564F"/>
    <w:pPr>
      <w:keepNext/>
      <w:keepLines/>
      <w:tabs>
        <w:tab w:val="clear" w:pos="1134"/>
        <w:tab w:val="clear" w:pos="1871"/>
        <w:tab w:val="clear" w:pos="2268"/>
      </w:tabs>
      <w:spacing w:before="480"/>
      <w:jc w:val="center"/>
    </w:pPr>
    <w:rPr>
      <w:sz w:val="28"/>
    </w:rPr>
  </w:style>
  <w:style w:type="paragraph" w:customStyle="1" w:styleId="HeadingSum">
    <w:name w:val="Heading_Sum"/>
    <w:basedOn w:val="Normal"/>
    <w:next w:val="Normal"/>
    <w:rsid w:val="00B9564F"/>
    <w:pPr>
      <w:keepNext/>
      <w:keepLines/>
      <w:tabs>
        <w:tab w:val="clear" w:pos="1134"/>
        <w:tab w:val="clear" w:pos="1871"/>
        <w:tab w:val="clear" w:pos="2268"/>
        <w:tab w:val="left" w:pos="794"/>
        <w:tab w:val="left" w:pos="1191"/>
        <w:tab w:val="left" w:pos="1588"/>
        <w:tab w:val="left" w:pos="1985"/>
      </w:tabs>
      <w:spacing w:before="240"/>
    </w:pPr>
    <w:rPr>
      <w:b/>
      <w:sz w:val="22"/>
      <w:lang w:val="es-ES_tradnl"/>
    </w:rPr>
  </w:style>
  <w:style w:type="paragraph" w:customStyle="1" w:styleId="Recref">
    <w:name w:val="Rec_ref"/>
    <w:basedOn w:val="Normal"/>
    <w:next w:val="Recdate"/>
    <w:rsid w:val="00B9564F"/>
    <w:pPr>
      <w:tabs>
        <w:tab w:val="clear" w:pos="1134"/>
        <w:tab w:val="clear" w:pos="1871"/>
        <w:tab w:val="clear" w:pos="2268"/>
        <w:tab w:val="left" w:pos="794"/>
        <w:tab w:val="left" w:pos="1191"/>
        <w:tab w:val="left" w:pos="1588"/>
        <w:tab w:val="left" w:pos="1985"/>
      </w:tabs>
      <w:jc w:val="center"/>
    </w:pPr>
  </w:style>
  <w:style w:type="paragraph" w:customStyle="1" w:styleId="Recdate">
    <w:name w:val="Rec_date"/>
    <w:basedOn w:val="Recref"/>
    <w:next w:val="Normalaftertitle"/>
    <w:rsid w:val="00B9564F"/>
    <w:pPr>
      <w:jc w:val="right"/>
    </w:pPr>
  </w:style>
  <w:style w:type="paragraph" w:customStyle="1" w:styleId="AnnexNoTitle">
    <w:name w:val="Annex_NoTitle"/>
    <w:basedOn w:val="Normal"/>
    <w:next w:val="Normalaftertitle"/>
    <w:link w:val="AnnexNoTitleChar"/>
    <w:rsid w:val="00B9564F"/>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Tablehead">
    <w:name w:val="Table_head"/>
    <w:basedOn w:val="Normal"/>
    <w:next w:val="Normal"/>
    <w:link w:val="TableheadChar"/>
    <w:qFormat/>
    <w:rsid w:val="00B9564F"/>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link w:val="TableNoChar"/>
    <w:rsid w:val="00B9564F"/>
    <w:pPr>
      <w:keepNext/>
      <w:tabs>
        <w:tab w:val="clear" w:pos="1134"/>
        <w:tab w:val="clear" w:pos="1871"/>
        <w:tab w:val="clear" w:pos="2268"/>
        <w:tab w:val="left" w:pos="794"/>
        <w:tab w:val="left" w:pos="1191"/>
        <w:tab w:val="left" w:pos="1588"/>
        <w:tab w:val="left" w:pos="1985"/>
      </w:tabs>
      <w:spacing w:before="360" w:after="120"/>
      <w:jc w:val="center"/>
    </w:pPr>
  </w:style>
  <w:style w:type="paragraph" w:customStyle="1" w:styleId="Tabletext">
    <w:name w:val="Table_text"/>
    <w:basedOn w:val="Normal"/>
    <w:link w:val="TabletextChar"/>
    <w:qFormat/>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Call">
    <w:name w:val="Call"/>
    <w:basedOn w:val="Normal"/>
    <w:next w:val="Normal"/>
    <w:rsid w:val="00B9564F"/>
    <w:pPr>
      <w:keepNext/>
      <w:keepLines/>
      <w:tabs>
        <w:tab w:val="clear" w:pos="1134"/>
        <w:tab w:val="clear" w:pos="1871"/>
        <w:tab w:val="clear" w:pos="2268"/>
        <w:tab w:val="left" w:pos="794"/>
        <w:tab w:val="left" w:pos="1191"/>
        <w:tab w:val="left" w:pos="1588"/>
        <w:tab w:val="left" w:pos="1985"/>
      </w:tabs>
      <w:spacing w:before="160"/>
      <w:ind w:left="794"/>
    </w:pPr>
    <w:rPr>
      <w:i/>
    </w:rPr>
  </w:style>
  <w:style w:type="character" w:styleId="FootnoteReference">
    <w:name w:val="footnote reference"/>
    <w:aliases w:val="Appel note de bas de p,Footnote Reference/"/>
    <w:rsid w:val="00B9564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B9564F"/>
    <w:pPr>
      <w:keepLines/>
      <w:tabs>
        <w:tab w:val="clear" w:pos="1134"/>
        <w:tab w:val="clear" w:pos="1871"/>
        <w:tab w:val="clear" w:pos="2268"/>
        <w:tab w:val="left" w:pos="255"/>
        <w:tab w:val="left" w:pos="794"/>
        <w:tab w:val="left" w:pos="1191"/>
        <w:tab w:val="left" w:pos="1588"/>
        <w:tab w:val="left" w:pos="198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B9564F"/>
    <w:rPr>
      <w:rFonts w:ascii="Times New Roman" w:eastAsia="Times New Roman" w:hAnsi="Times New Roman" w:cs="Times New Roman"/>
      <w:szCs w:val="20"/>
      <w:lang w:val="en-GB"/>
    </w:rPr>
  </w:style>
  <w:style w:type="paragraph" w:customStyle="1" w:styleId="Line">
    <w:name w:val="Line"/>
    <w:basedOn w:val="Normal"/>
    <w:next w:val="Normal"/>
    <w:rsid w:val="00B9564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Rectitle">
    <w:name w:val="Rec_title"/>
    <w:basedOn w:val="Normal"/>
    <w:next w:val="Recref"/>
    <w:rsid w:val="00B9564F"/>
    <w:pPr>
      <w:keepNext/>
      <w:keepLines/>
      <w:tabs>
        <w:tab w:val="clear" w:pos="1134"/>
        <w:tab w:val="clear" w:pos="1871"/>
        <w:tab w:val="clear" w:pos="2268"/>
        <w:tab w:val="left" w:pos="794"/>
        <w:tab w:val="left" w:pos="1191"/>
        <w:tab w:val="left" w:pos="1588"/>
        <w:tab w:val="left" w:pos="1985"/>
      </w:tabs>
      <w:spacing w:before="240"/>
      <w:jc w:val="center"/>
    </w:pPr>
    <w:rPr>
      <w:b/>
      <w:sz w:val="28"/>
    </w:rPr>
  </w:style>
  <w:style w:type="paragraph" w:customStyle="1" w:styleId="Tabletitle">
    <w:name w:val="Table_title"/>
    <w:basedOn w:val="Normal"/>
    <w:next w:val="Tablehead"/>
    <w:link w:val="TabletitleChar"/>
    <w:qFormat/>
    <w:rsid w:val="00B9564F"/>
    <w:pPr>
      <w:keepNext/>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Summary">
    <w:name w:val="Summary"/>
    <w:basedOn w:val="Normal"/>
    <w:next w:val="Normalaftertitle"/>
    <w:rsid w:val="00B9564F"/>
    <w:pPr>
      <w:tabs>
        <w:tab w:val="clear" w:pos="1134"/>
        <w:tab w:val="clear" w:pos="1871"/>
        <w:tab w:val="clear" w:pos="2268"/>
        <w:tab w:val="left" w:pos="794"/>
        <w:tab w:val="left" w:pos="1191"/>
        <w:tab w:val="left" w:pos="1588"/>
        <w:tab w:val="left" w:pos="1985"/>
      </w:tabs>
      <w:spacing w:after="480"/>
    </w:pPr>
    <w:rPr>
      <w:sz w:val="22"/>
      <w:lang w:val="es-ES_tradnl"/>
    </w:rPr>
  </w:style>
  <w:style w:type="paragraph" w:customStyle="1" w:styleId="TableText0">
    <w:name w:val="Table_Text"/>
    <w:basedOn w:val="Normal"/>
    <w:link w:val="TableTextChar0"/>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link w:val="Normalaftertitle"/>
    <w:rsid w:val="00B9564F"/>
    <w:rPr>
      <w:rFonts w:ascii="Times New Roman" w:eastAsia="Times New Roman" w:hAnsi="Times New Roman" w:cs="Times New Roman"/>
      <w:sz w:val="24"/>
      <w:szCs w:val="20"/>
      <w:lang w:val="en-GB"/>
    </w:rPr>
  </w:style>
  <w:style w:type="character" w:customStyle="1" w:styleId="enumlev1Char">
    <w:name w:val="enumlev1 Char"/>
    <w:link w:val="enumlev1"/>
    <w:rsid w:val="00B9564F"/>
    <w:rPr>
      <w:rFonts w:ascii="Times New Roman" w:eastAsia="Times New Roman" w:hAnsi="Times New Roman" w:cs="Times New Roman"/>
      <w:sz w:val="24"/>
      <w:szCs w:val="20"/>
      <w:lang w:val="fr-FR"/>
    </w:rPr>
  </w:style>
  <w:style w:type="character" w:customStyle="1" w:styleId="TableNoChar">
    <w:name w:val="Table_No Char"/>
    <w:link w:val="TableNo"/>
    <w:rsid w:val="00B9564F"/>
    <w:rPr>
      <w:rFonts w:ascii="Times New Roman" w:eastAsia="Times New Roman" w:hAnsi="Times New Roman" w:cs="Times New Roman"/>
      <w:sz w:val="24"/>
      <w:szCs w:val="20"/>
      <w:lang w:val="en-GB"/>
    </w:rPr>
  </w:style>
  <w:style w:type="character" w:customStyle="1" w:styleId="AnnexNoTitleChar">
    <w:name w:val="Annex_NoTitle Char"/>
    <w:link w:val="AnnexNoTitle"/>
    <w:rsid w:val="00B9564F"/>
    <w:rPr>
      <w:rFonts w:ascii="Times New Roman" w:eastAsia="Times New Roman" w:hAnsi="Times New Roman" w:cs="Times New Roman"/>
      <w:b/>
      <w:sz w:val="28"/>
      <w:szCs w:val="20"/>
      <w:lang w:val="en-GB"/>
    </w:rPr>
  </w:style>
  <w:style w:type="character" w:customStyle="1" w:styleId="TableTextChar0">
    <w:name w:val="Table_Text Char"/>
    <w:link w:val="TableText0"/>
    <w:locked/>
    <w:rsid w:val="00B9564F"/>
    <w:rPr>
      <w:rFonts w:ascii="Times New Roman" w:eastAsia="Times New Roman" w:hAnsi="Times New Roman" w:cs="Times New Roman"/>
      <w:szCs w:val="20"/>
      <w:lang w:val="en-GB"/>
    </w:rPr>
  </w:style>
  <w:style w:type="paragraph" w:customStyle="1" w:styleId="Source">
    <w:name w:val="Source"/>
    <w:basedOn w:val="Normal"/>
    <w:next w:val="Normal"/>
    <w:link w:val="SourceChar"/>
    <w:qFormat/>
    <w:rsid w:val="002513AD"/>
    <w:pPr>
      <w:spacing w:before="840"/>
      <w:jc w:val="center"/>
    </w:pPr>
    <w:rPr>
      <w:b/>
      <w:sz w:val="28"/>
    </w:rPr>
  </w:style>
  <w:style w:type="paragraph" w:customStyle="1" w:styleId="Title1">
    <w:name w:val="Title 1"/>
    <w:basedOn w:val="Source"/>
    <w:next w:val="Normal"/>
    <w:link w:val="Title1Char"/>
    <w:qFormat/>
    <w:rsid w:val="002513AD"/>
    <w:pPr>
      <w:tabs>
        <w:tab w:val="left" w:pos="567"/>
        <w:tab w:val="left" w:pos="1701"/>
        <w:tab w:val="left" w:pos="2835"/>
      </w:tabs>
      <w:spacing w:before="240"/>
    </w:pPr>
    <w:rPr>
      <w:b w:val="0"/>
      <w:caps/>
    </w:rPr>
  </w:style>
  <w:style w:type="character" w:customStyle="1" w:styleId="SourceChar">
    <w:name w:val="Source Char"/>
    <w:link w:val="Source"/>
    <w:locked/>
    <w:rsid w:val="002513AD"/>
    <w:rPr>
      <w:rFonts w:ascii="Times New Roman" w:eastAsia="Times New Roman" w:hAnsi="Times New Roman" w:cs="Times New Roman"/>
      <w:b/>
      <w:sz w:val="28"/>
      <w:szCs w:val="20"/>
      <w:lang w:val="en-GB"/>
    </w:rPr>
  </w:style>
  <w:style w:type="character" w:customStyle="1" w:styleId="Title1Char">
    <w:name w:val="Title 1 Char"/>
    <w:link w:val="Title1"/>
    <w:locked/>
    <w:rsid w:val="002513AD"/>
    <w:rPr>
      <w:rFonts w:ascii="Times New Roman" w:eastAsia="Times New Roman" w:hAnsi="Times New Roman" w:cs="Times New Roman"/>
      <w:caps/>
      <w:sz w:val="28"/>
      <w:szCs w:val="20"/>
      <w:lang w:val="en-GB"/>
    </w:rPr>
  </w:style>
  <w:style w:type="character" w:styleId="UnresolvedMention">
    <w:name w:val="Unresolved Mention"/>
    <w:basedOn w:val="DefaultParagraphFont"/>
    <w:uiPriority w:val="99"/>
    <w:semiHidden/>
    <w:unhideWhenUsed/>
    <w:rsid w:val="000149EC"/>
    <w:rPr>
      <w:color w:val="605E5C"/>
      <w:shd w:val="clear" w:color="auto" w:fill="E1DFDD"/>
    </w:rPr>
  </w:style>
  <w:style w:type="paragraph" w:styleId="Revision">
    <w:name w:val="Revision"/>
    <w:hidden/>
    <w:uiPriority w:val="99"/>
    <w:semiHidden/>
    <w:rsid w:val="009651B0"/>
    <w:pPr>
      <w:spacing w:after="0" w:line="240" w:lineRule="auto"/>
    </w:pPr>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613B11"/>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613B11"/>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613B11"/>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613B11"/>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613B11"/>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613B11"/>
    <w:rPr>
      <w:rFonts w:ascii="Times New Roman" w:eastAsia="Times New Roman" w:hAnsi="Times New Roman" w:cs="Times New Roman"/>
      <w:b/>
      <w:sz w:val="24"/>
      <w:szCs w:val="20"/>
      <w:lang w:val="en-GB"/>
    </w:rPr>
  </w:style>
  <w:style w:type="paragraph" w:customStyle="1" w:styleId="Artheading">
    <w:name w:val="Art_heading"/>
    <w:basedOn w:val="Normal"/>
    <w:next w:val="Normal"/>
    <w:rsid w:val="00613B11"/>
    <w:pPr>
      <w:keepNext/>
      <w:keepLines/>
      <w:spacing w:before="480"/>
      <w:jc w:val="center"/>
    </w:pPr>
    <w:rPr>
      <w:rFonts w:ascii="Times New Roman Bold" w:hAnsi="Times New Roman Bold"/>
      <w:b/>
      <w:sz w:val="28"/>
    </w:rPr>
  </w:style>
  <w:style w:type="paragraph" w:customStyle="1" w:styleId="ArtNo">
    <w:name w:val="Art_No"/>
    <w:basedOn w:val="Normal"/>
    <w:next w:val="Normal"/>
    <w:rsid w:val="00613B11"/>
    <w:pPr>
      <w:keepNext/>
      <w:keepLines/>
      <w:spacing w:before="480"/>
      <w:jc w:val="center"/>
    </w:pPr>
    <w:rPr>
      <w:caps/>
      <w:sz w:val="28"/>
    </w:rPr>
  </w:style>
  <w:style w:type="paragraph" w:customStyle="1" w:styleId="Arttitle">
    <w:name w:val="Art_title"/>
    <w:basedOn w:val="Normal"/>
    <w:next w:val="Normal"/>
    <w:rsid w:val="00613B11"/>
    <w:pPr>
      <w:keepNext/>
      <w:keepLines/>
      <w:spacing w:before="240"/>
      <w:jc w:val="center"/>
    </w:pPr>
    <w:rPr>
      <w:b/>
      <w:sz w:val="28"/>
    </w:rPr>
  </w:style>
  <w:style w:type="paragraph" w:customStyle="1" w:styleId="ASN1">
    <w:name w:val="ASN.1"/>
    <w:basedOn w:val="Normal"/>
    <w:rsid w:val="00613B1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hapNo">
    <w:name w:val="Chap_No"/>
    <w:basedOn w:val="ArtNo"/>
    <w:next w:val="Normal"/>
    <w:rsid w:val="00613B11"/>
    <w:rPr>
      <w:rFonts w:ascii="Times New Roman Bold" w:hAnsi="Times New Roman Bold"/>
      <w:b/>
    </w:rPr>
  </w:style>
  <w:style w:type="paragraph" w:customStyle="1" w:styleId="Chaptitle">
    <w:name w:val="Chap_title"/>
    <w:basedOn w:val="Arttitle"/>
    <w:next w:val="Normal"/>
    <w:rsid w:val="00613B11"/>
  </w:style>
  <w:style w:type="character" w:styleId="EndnoteReference">
    <w:name w:val="endnote reference"/>
    <w:basedOn w:val="DefaultParagraphFont"/>
    <w:rsid w:val="00613B11"/>
    <w:rPr>
      <w:vertAlign w:val="superscript"/>
    </w:rPr>
  </w:style>
  <w:style w:type="paragraph" w:customStyle="1" w:styleId="enumlev2">
    <w:name w:val="enumlev2"/>
    <w:basedOn w:val="enumlev1"/>
    <w:rsid w:val="00613B11"/>
    <w:pPr>
      <w:tabs>
        <w:tab w:val="clear" w:pos="794"/>
        <w:tab w:val="clear" w:pos="1191"/>
        <w:tab w:val="clear" w:pos="1588"/>
        <w:tab w:val="clear" w:pos="1985"/>
        <w:tab w:val="left" w:pos="1134"/>
        <w:tab w:val="left" w:pos="1871"/>
        <w:tab w:val="left" w:pos="2608"/>
        <w:tab w:val="left" w:pos="3345"/>
      </w:tabs>
      <w:ind w:left="1871" w:hanging="737"/>
      <w:jc w:val="left"/>
    </w:pPr>
    <w:rPr>
      <w:lang w:val="en-GB"/>
    </w:rPr>
  </w:style>
  <w:style w:type="paragraph" w:customStyle="1" w:styleId="enumlev3">
    <w:name w:val="enumlev3"/>
    <w:basedOn w:val="enumlev2"/>
    <w:rsid w:val="00613B11"/>
    <w:pPr>
      <w:ind w:left="2268" w:hanging="397"/>
    </w:pPr>
  </w:style>
  <w:style w:type="paragraph" w:customStyle="1" w:styleId="Equation">
    <w:name w:val="Equation"/>
    <w:basedOn w:val="Normal"/>
    <w:rsid w:val="00613B11"/>
    <w:pPr>
      <w:tabs>
        <w:tab w:val="clear" w:pos="1871"/>
        <w:tab w:val="clear" w:pos="2268"/>
        <w:tab w:val="center" w:pos="4820"/>
        <w:tab w:val="right" w:pos="9639"/>
      </w:tabs>
    </w:pPr>
  </w:style>
  <w:style w:type="paragraph" w:customStyle="1" w:styleId="Equationlegend">
    <w:name w:val="Equation_legend"/>
    <w:basedOn w:val="NormalIndent"/>
    <w:link w:val="EquationlegendChar"/>
    <w:rsid w:val="00613B1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13B11"/>
    <w:pPr>
      <w:spacing w:before="20" w:after="240"/>
    </w:pPr>
    <w:rPr>
      <w:sz w:val="18"/>
    </w:rPr>
  </w:style>
  <w:style w:type="paragraph" w:customStyle="1" w:styleId="Figurewithouttitle">
    <w:name w:val="Figure_without_title"/>
    <w:basedOn w:val="FigureNo"/>
    <w:next w:val="Normal"/>
    <w:rsid w:val="00613B11"/>
    <w:pPr>
      <w:keepNext w:val="0"/>
    </w:pPr>
  </w:style>
  <w:style w:type="paragraph" w:customStyle="1" w:styleId="FirstFooter">
    <w:name w:val="FirstFooter"/>
    <w:basedOn w:val="Footer"/>
    <w:rsid w:val="00613B11"/>
    <w:pPr>
      <w:overflowPunct/>
      <w:autoSpaceDE/>
      <w:autoSpaceDN/>
      <w:adjustRightInd/>
      <w:spacing w:before="40"/>
      <w:textAlignment w:val="auto"/>
    </w:pPr>
    <w:rPr>
      <w:noProof w:val="0"/>
      <w:sz w:val="16"/>
    </w:rPr>
  </w:style>
  <w:style w:type="paragraph" w:styleId="Index1">
    <w:name w:val="index 1"/>
    <w:basedOn w:val="Normal"/>
    <w:next w:val="Normal"/>
    <w:semiHidden/>
    <w:rsid w:val="00613B11"/>
  </w:style>
  <w:style w:type="paragraph" w:styleId="Index2">
    <w:name w:val="index 2"/>
    <w:basedOn w:val="Normal"/>
    <w:next w:val="Normal"/>
    <w:semiHidden/>
    <w:rsid w:val="00613B11"/>
    <w:pPr>
      <w:ind w:left="283"/>
    </w:pPr>
  </w:style>
  <w:style w:type="paragraph" w:styleId="Index3">
    <w:name w:val="index 3"/>
    <w:basedOn w:val="Normal"/>
    <w:next w:val="Normal"/>
    <w:semiHidden/>
    <w:rsid w:val="00613B11"/>
    <w:pPr>
      <w:ind w:left="566"/>
    </w:pPr>
  </w:style>
  <w:style w:type="paragraph" w:customStyle="1" w:styleId="PartNo">
    <w:name w:val="Part_No"/>
    <w:basedOn w:val="AnnexNo"/>
    <w:next w:val="Normal"/>
    <w:rsid w:val="00613B11"/>
  </w:style>
  <w:style w:type="paragraph" w:customStyle="1" w:styleId="Partref">
    <w:name w:val="Part_ref"/>
    <w:basedOn w:val="Annexref"/>
    <w:next w:val="Normal"/>
    <w:rsid w:val="00613B11"/>
  </w:style>
  <w:style w:type="paragraph" w:customStyle="1" w:styleId="Parttitle">
    <w:name w:val="Part_title"/>
    <w:basedOn w:val="Annextitle"/>
    <w:next w:val="Normalaftertitle0"/>
    <w:rsid w:val="00613B11"/>
  </w:style>
  <w:style w:type="paragraph" w:customStyle="1" w:styleId="Questiondate">
    <w:name w:val="Question_date"/>
    <w:basedOn w:val="Normal"/>
    <w:next w:val="Normalaftertitle0"/>
    <w:rsid w:val="00613B11"/>
    <w:pPr>
      <w:keepNext/>
      <w:keepLines/>
      <w:jc w:val="right"/>
    </w:pPr>
    <w:rPr>
      <w:sz w:val="22"/>
    </w:rPr>
  </w:style>
  <w:style w:type="paragraph" w:customStyle="1" w:styleId="QuestionNo">
    <w:name w:val="Question_No"/>
    <w:basedOn w:val="Normal"/>
    <w:next w:val="Normal"/>
    <w:rsid w:val="00613B11"/>
    <w:pPr>
      <w:keepNext/>
      <w:keepLines/>
      <w:spacing w:before="480"/>
      <w:jc w:val="center"/>
    </w:pPr>
    <w:rPr>
      <w:caps/>
      <w:sz w:val="28"/>
    </w:rPr>
  </w:style>
  <w:style w:type="paragraph" w:customStyle="1" w:styleId="Questiontitle">
    <w:name w:val="Question_title"/>
    <w:basedOn w:val="Normal"/>
    <w:next w:val="Normal"/>
    <w:rsid w:val="00613B11"/>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ftext">
    <w:name w:val="Ref_text"/>
    <w:basedOn w:val="Normal"/>
    <w:rsid w:val="00613B11"/>
    <w:pPr>
      <w:ind w:left="1134" w:hanging="1134"/>
    </w:pPr>
  </w:style>
  <w:style w:type="paragraph" w:customStyle="1" w:styleId="Reftitle">
    <w:name w:val="Ref_title"/>
    <w:basedOn w:val="Normal"/>
    <w:next w:val="Reftext"/>
    <w:rsid w:val="00613B11"/>
    <w:pPr>
      <w:spacing w:before="480"/>
      <w:jc w:val="center"/>
    </w:pPr>
    <w:rPr>
      <w:caps/>
    </w:rPr>
  </w:style>
  <w:style w:type="paragraph" w:customStyle="1" w:styleId="Repdate">
    <w:name w:val="Rep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pNo">
    <w:name w:val="Rep_No"/>
    <w:basedOn w:val="RecNo"/>
    <w:next w:val="Reptitle"/>
    <w:rsid w:val="00613B11"/>
    <w:pPr>
      <w:tabs>
        <w:tab w:val="left" w:pos="1134"/>
        <w:tab w:val="left" w:pos="1871"/>
        <w:tab w:val="left" w:pos="2268"/>
      </w:tabs>
    </w:pPr>
    <w:rPr>
      <w:caps/>
    </w:rPr>
  </w:style>
  <w:style w:type="paragraph" w:customStyle="1" w:styleId="Reptitle">
    <w:name w:val="Rep_title"/>
    <w:basedOn w:val="Rectitle"/>
    <w:next w:val="Repref"/>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pref">
    <w:name w:val="Rep_ref"/>
    <w:basedOn w:val="Recref"/>
    <w:next w:val="Rep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sdate">
    <w:name w:val="Res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sNo">
    <w:name w:val="Res_No"/>
    <w:basedOn w:val="RecNo"/>
    <w:next w:val="Normal"/>
    <w:rsid w:val="00613B11"/>
    <w:pPr>
      <w:tabs>
        <w:tab w:val="left" w:pos="1134"/>
        <w:tab w:val="left" w:pos="1871"/>
        <w:tab w:val="left" w:pos="2268"/>
      </w:tabs>
    </w:pPr>
    <w:rPr>
      <w:caps/>
    </w:rPr>
  </w:style>
  <w:style w:type="paragraph" w:customStyle="1" w:styleId="Restitle">
    <w:name w:val="Res_title"/>
    <w:basedOn w:val="Rectitle"/>
    <w:next w:val="Normal"/>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sref">
    <w:name w:val="Res_ref"/>
    <w:basedOn w:val="Recref"/>
    <w:next w:val="Res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SectionNo">
    <w:name w:val="Section_No"/>
    <w:basedOn w:val="AnnexNo"/>
    <w:next w:val="Normal"/>
    <w:rsid w:val="00613B11"/>
  </w:style>
  <w:style w:type="paragraph" w:customStyle="1" w:styleId="Sectiontitle">
    <w:name w:val="Section_title"/>
    <w:basedOn w:val="Annextitle"/>
    <w:next w:val="Normalaftertitle0"/>
    <w:rsid w:val="00613B11"/>
  </w:style>
  <w:style w:type="paragraph" w:customStyle="1" w:styleId="SpecialFooter">
    <w:name w:val="Special Footer"/>
    <w:basedOn w:val="Footer"/>
    <w:rsid w:val="00613B11"/>
    <w:pPr>
      <w:tabs>
        <w:tab w:val="left" w:pos="567"/>
        <w:tab w:val="left" w:pos="1134"/>
        <w:tab w:val="left" w:pos="1701"/>
        <w:tab w:val="left" w:pos="2268"/>
        <w:tab w:val="left" w:pos="2835"/>
        <w:tab w:val="left" w:pos="5954"/>
        <w:tab w:val="right" w:pos="9639"/>
      </w:tabs>
      <w:jc w:val="both"/>
    </w:pPr>
    <w:rPr>
      <w:noProof w:val="0"/>
      <w:sz w:val="16"/>
    </w:rPr>
  </w:style>
  <w:style w:type="paragraph" w:customStyle="1" w:styleId="Tablelegend">
    <w:name w:val="Table_legend"/>
    <w:basedOn w:val="Normal"/>
    <w:rsid w:val="00613B11"/>
    <w:pPr>
      <w:tabs>
        <w:tab w:val="left" w:pos="284"/>
        <w:tab w:val="left" w:pos="567"/>
        <w:tab w:val="left" w:pos="851"/>
      </w:tabs>
      <w:spacing w:before="40" w:after="40"/>
    </w:pPr>
    <w:rPr>
      <w:sz w:val="18"/>
    </w:rPr>
  </w:style>
  <w:style w:type="paragraph" w:customStyle="1" w:styleId="Tableref">
    <w:name w:val="Table_ref"/>
    <w:basedOn w:val="Normal"/>
    <w:next w:val="Normal"/>
    <w:rsid w:val="00613B11"/>
    <w:pPr>
      <w:keepNext/>
      <w:spacing w:before="560"/>
      <w:jc w:val="center"/>
    </w:pPr>
    <w:rPr>
      <w:sz w:val="20"/>
    </w:rPr>
  </w:style>
  <w:style w:type="paragraph" w:customStyle="1" w:styleId="Title2">
    <w:name w:val="Title 2"/>
    <w:basedOn w:val="Source"/>
    <w:next w:val="Normal"/>
    <w:rsid w:val="00613B11"/>
    <w:pPr>
      <w:overflowPunct/>
      <w:autoSpaceDE/>
      <w:autoSpaceDN/>
      <w:adjustRightInd/>
      <w:spacing w:before="480"/>
      <w:textAlignment w:val="auto"/>
    </w:pPr>
    <w:rPr>
      <w:b w:val="0"/>
      <w:caps/>
    </w:rPr>
  </w:style>
  <w:style w:type="paragraph" w:customStyle="1" w:styleId="Title3">
    <w:name w:val="Title 3"/>
    <w:basedOn w:val="Title2"/>
    <w:next w:val="Normal"/>
    <w:rsid w:val="00613B11"/>
    <w:pPr>
      <w:spacing w:before="240"/>
    </w:pPr>
    <w:rPr>
      <w:caps w:val="0"/>
    </w:rPr>
  </w:style>
  <w:style w:type="paragraph" w:customStyle="1" w:styleId="Title4">
    <w:name w:val="Title 4"/>
    <w:basedOn w:val="Title3"/>
    <w:next w:val="Heading1"/>
    <w:rsid w:val="00613B11"/>
    <w:rPr>
      <w:b/>
    </w:rPr>
  </w:style>
  <w:style w:type="paragraph" w:customStyle="1" w:styleId="toc0">
    <w:name w:val="toc 0"/>
    <w:basedOn w:val="Normal"/>
    <w:next w:val="TOC1"/>
    <w:rsid w:val="00613B11"/>
    <w:pPr>
      <w:tabs>
        <w:tab w:val="clear" w:pos="1134"/>
        <w:tab w:val="clear" w:pos="1871"/>
        <w:tab w:val="clear" w:pos="2268"/>
        <w:tab w:val="right" w:pos="9781"/>
      </w:tabs>
    </w:pPr>
    <w:rPr>
      <w:b/>
    </w:rPr>
  </w:style>
  <w:style w:type="paragraph" w:styleId="TOC1">
    <w:name w:val="toc 1"/>
    <w:basedOn w:val="Normal"/>
    <w:rsid w:val="00613B1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13B11"/>
    <w:pPr>
      <w:spacing w:before="120"/>
    </w:pPr>
  </w:style>
  <w:style w:type="paragraph" w:styleId="TOC3">
    <w:name w:val="toc 3"/>
    <w:basedOn w:val="TOC2"/>
    <w:rsid w:val="00613B11"/>
  </w:style>
  <w:style w:type="paragraph" w:styleId="TOC4">
    <w:name w:val="toc 4"/>
    <w:basedOn w:val="TOC3"/>
    <w:rsid w:val="00613B11"/>
  </w:style>
  <w:style w:type="paragraph" w:styleId="TOC5">
    <w:name w:val="toc 5"/>
    <w:basedOn w:val="TOC4"/>
    <w:rsid w:val="00613B11"/>
  </w:style>
  <w:style w:type="paragraph" w:styleId="TOC6">
    <w:name w:val="toc 6"/>
    <w:basedOn w:val="TOC4"/>
    <w:rsid w:val="00613B11"/>
  </w:style>
  <w:style w:type="paragraph" w:styleId="TOC7">
    <w:name w:val="toc 7"/>
    <w:basedOn w:val="TOC4"/>
    <w:rsid w:val="00613B11"/>
  </w:style>
  <w:style w:type="paragraph" w:styleId="TOC8">
    <w:name w:val="toc 8"/>
    <w:basedOn w:val="TOC4"/>
    <w:rsid w:val="00613B11"/>
  </w:style>
  <w:style w:type="character" w:customStyle="1" w:styleId="Appdef">
    <w:name w:val="App_def"/>
    <w:basedOn w:val="DefaultParagraphFont"/>
    <w:rsid w:val="00613B11"/>
    <w:rPr>
      <w:rFonts w:ascii="Times New Roman" w:hAnsi="Times New Roman"/>
      <w:b/>
    </w:rPr>
  </w:style>
  <w:style w:type="character" w:customStyle="1" w:styleId="Appref">
    <w:name w:val="App_ref"/>
    <w:basedOn w:val="DefaultParagraphFont"/>
    <w:rsid w:val="00613B11"/>
  </w:style>
  <w:style w:type="character" w:customStyle="1" w:styleId="Artdef">
    <w:name w:val="Art_def"/>
    <w:basedOn w:val="DefaultParagraphFont"/>
    <w:rsid w:val="00613B11"/>
    <w:rPr>
      <w:rFonts w:ascii="Times New Roman" w:hAnsi="Times New Roman"/>
      <w:b/>
    </w:rPr>
  </w:style>
  <w:style w:type="character" w:customStyle="1" w:styleId="Artref">
    <w:name w:val="Art_ref"/>
    <w:basedOn w:val="DefaultParagraphFont"/>
    <w:rsid w:val="00613B11"/>
  </w:style>
  <w:style w:type="character" w:customStyle="1" w:styleId="Tablefreq">
    <w:name w:val="Table_freq"/>
    <w:basedOn w:val="DefaultParagraphFont"/>
    <w:rsid w:val="00613B11"/>
    <w:rPr>
      <w:b/>
      <w:color w:val="auto"/>
      <w:sz w:val="20"/>
    </w:rPr>
  </w:style>
  <w:style w:type="paragraph" w:customStyle="1" w:styleId="Formal">
    <w:name w:val="Formal"/>
    <w:basedOn w:val="ASN1"/>
    <w:rsid w:val="00613B11"/>
    <w:rPr>
      <w:b w:val="0"/>
    </w:rPr>
  </w:style>
  <w:style w:type="paragraph" w:customStyle="1" w:styleId="Section1">
    <w:name w:val="Section_1"/>
    <w:basedOn w:val="Normal"/>
    <w:rsid w:val="00613B1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13B11"/>
    <w:rPr>
      <w:b w:val="0"/>
      <w:i/>
    </w:rPr>
  </w:style>
  <w:style w:type="paragraph" w:customStyle="1" w:styleId="Headingi">
    <w:name w:val="Heading_i"/>
    <w:basedOn w:val="Normal"/>
    <w:next w:val="Normal"/>
    <w:qFormat/>
    <w:rsid w:val="00613B11"/>
    <w:pPr>
      <w:keepNext/>
      <w:keepLines/>
      <w:spacing w:before="160"/>
    </w:pPr>
    <w:rPr>
      <w:i/>
    </w:rPr>
  </w:style>
  <w:style w:type="paragraph" w:customStyle="1" w:styleId="Headingb">
    <w:name w:val="Heading_b"/>
    <w:basedOn w:val="Normal"/>
    <w:next w:val="Normal"/>
    <w:qFormat/>
    <w:rsid w:val="00613B11"/>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613B11"/>
    <w:pPr>
      <w:spacing w:after="240"/>
      <w:jc w:val="center"/>
    </w:pPr>
    <w:rPr>
      <w:noProof/>
      <w:lang w:eastAsia="zh-CN"/>
    </w:rPr>
  </w:style>
  <w:style w:type="paragraph" w:customStyle="1" w:styleId="Figuretitle">
    <w:name w:val="Figure_title"/>
    <w:basedOn w:val="Normal"/>
    <w:next w:val="Normal"/>
    <w:link w:val="FiguretitleChar"/>
    <w:rsid w:val="00613B11"/>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613B11"/>
    <w:pPr>
      <w:keepNext/>
      <w:keepLines/>
      <w:spacing w:before="480" w:after="120"/>
      <w:jc w:val="center"/>
    </w:pPr>
    <w:rPr>
      <w:caps/>
      <w:sz w:val="20"/>
    </w:rPr>
  </w:style>
  <w:style w:type="paragraph" w:customStyle="1" w:styleId="AnnexNo">
    <w:name w:val="Annex_No"/>
    <w:basedOn w:val="Normal"/>
    <w:next w:val="Normal"/>
    <w:rsid w:val="00613B11"/>
    <w:pPr>
      <w:keepNext/>
      <w:keepLines/>
      <w:spacing w:before="480" w:after="80"/>
      <w:jc w:val="center"/>
    </w:pPr>
    <w:rPr>
      <w:caps/>
      <w:sz w:val="28"/>
    </w:rPr>
  </w:style>
  <w:style w:type="paragraph" w:customStyle="1" w:styleId="Annexref">
    <w:name w:val="Annex_ref"/>
    <w:basedOn w:val="Normal"/>
    <w:next w:val="Normal"/>
    <w:rsid w:val="00613B11"/>
    <w:pPr>
      <w:keepNext/>
      <w:keepLines/>
      <w:spacing w:after="280"/>
      <w:jc w:val="center"/>
    </w:pPr>
  </w:style>
  <w:style w:type="paragraph" w:customStyle="1" w:styleId="Annextitle">
    <w:name w:val="Annex_title"/>
    <w:basedOn w:val="Normal"/>
    <w:next w:val="Normal"/>
    <w:rsid w:val="00613B11"/>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13B11"/>
  </w:style>
  <w:style w:type="paragraph" w:customStyle="1" w:styleId="Appendixref">
    <w:name w:val="Appendix_ref"/>
    <w:basedOn w:val="Annexref"/>
    <w:next w:val="Annextitle"/>
    <w:rsid w:val="00613B11"/>
  </w:style>
  <w:style w:type="paragraph" w:customStyle="1" w:styleId="Appendixtitle">
    <w:name w:val="Appendix_title"/>
    <w:basedOn w:val="Annextitle"/>
    <w:next w:val="Normal"/>
    <w:rsid w:val="00613B11"/>
  </w:style>
  <w:style w:type="paragraph" w:customStyle="1" w:styleId="Border">
    <w:name w:val="Border"/>
    <w:basedOn w:val="Normal"/>
    <w:rsid w:val="00613B1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13B11"/>
    <w:pPr>
      <w:ind w:left="1134"/>
    </w:pPr>
  </w:style>
  <w:style w:type="paragraph" w:styleId="Index4">
    <w:name w:val="index 4"/>
    <w:basedOn w:val="Normal"/>
    <w:next w:val="Normal"/>
    <w:rsid w:val="00613B11"/>
    <w:pPr>
      <w:ind w:left="849"/>
    </w:pPr>
  </w:style>
  <w:style w:type="paragraph" w:styleId="Index5">
    <w:name w:val="index 5"/>
    <w:basedOn w:val="Normal"/>
    <w:next w:val="Normal"/>
    <w:rsid w:val="00613B11"/>
    <w:pPr>
      <w:ind w:left="1132"/>
    </w:pPr>
  </w:style>
  <w:style w:type="paragraph" w:styleId="Index6">
    <w:name w:val="index 6"/>
    <w:basedOn w:val="Normal"/>
    <w:next w:val="Normal"/>
    <w:rsid w:val="00613B11"/>
    <w:pPr>
      <w:ind w:left="1415"/>
    </w:pPr>
  </w:style>
  <w:style w:type="paragraph" w:styleId="Index7">
    <w:name w:val="index 7"/>
    <w:basedOn w:val="Normal"/>
    <w:next w:val="Normal"/>
    <w:rsid w:val="00613B11"/>
    <w:pPr>
      <w:ind w:left="1698"/>
    </w:pPr>
  </w:style>
  <w:style w:type="paragraph" w:styleId="IndexHeading">
    <w:name w:val="index heading"/>
    <w:basedOn w:val="Normal"/>
    <w:next w:val="Index1"/>
    <w:rsid w:val="00613B11"/>
  </w:style>
  <w:style w:type="character" w:styleId="LineNumber">
    <w:name w:val="line number"/>
    <w:basedOn w:val="DefaultParagraphFont"/>
    <w:rsid w:val="00613B11"/>
  </w:style>
  <w:style w:type="paragraph" w:customStyle="1" w:styleId="Normalaftertitle0">
    <w:name w:val="Normal after title"/>
    <w:basedOn w:val="Normal"/>
    <w:next w:val="Normal"/>
    <w:rsid w:val="00613B11"/>
    <w:pPr>
      <w:spacing w:before="280"/>
    </w:pPr>
  </w:style>
  <w:style w:type="paragraph" w:customStyle="1" w:styleId="Proposal">
    <w:name w:val="Proposal"/>
    <w:basedOn w:val="Normal"/>
    <w:next w:val="Normal"/>
    <w:rsid w:val="00613B11"/>
    <w:pPr>
      <w:keepNext/>
      <w:spacing w:before="240"/>
    </w:pPr>
    <w:rPr>
      <w:rFonts w:hAnsi="Times New Roman Bold"/>
      <w:b/>
    </w:rPr>
  </w:style>
  <w:style w:type="paragraph" w:customStyle="1" w:styleId="Reasons">
    <w:name w:val="Reasons"/>
    <w:basedOn w:val="Normal"/>
    <w:qFormat/>
    <w:rsid w:val="00613B11"/>
    <w:pPr>
      <w:tabs>
        <w:tab w:val="clear" w:pos="1871"/>
        <w:tab w:val="clear" w:pos="2268"/>
        <w:tab w:val="left" w:pos="1588"/>
        <w:tab w:val="left" w:pos="1985"/>
      </w:tabs>
    </w:pPr>
  </w:style>
  <w:style w:type="paragraph" w:customStyle="1" w:styleId="Section3">
    <w:name w:val="Section_3"/>
    <w:basedOn w:val="Section1"/>
    <w:rsid w:val="00613B11"/>
    <w:rPr>
      <w:b w:val="0"/>
    </w:rPr>
  </w:style>
  <w:style w:type="paragraph" w:customStyle="1" w:styleId="TableTextS5">
    <w:name w:val="Table_TextS5"/>
    <w:basedOn w:val="Normal"/>
    <w:rsid w:val="00613B1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613B11"/>
    <w:pPr>
      <w:overflowPunct/>
      <w:autoSpaceDE/>
      <w:autoSpaceDN/>
      <w:adjustRightInd/>
      <w:spacing w:before="240"/>
      <w:jc w:val="center"/>
      <w:textAlignment w:val="auto"/>
    </w:pPr>
    <w:rPr>
      <w:sz w:val="28"/>
    </w:rPr>
  </w:style>
  <w:style w:type="paragraph" w:customStyle="1" w:styleId="AppArtNo">
    <w:name w:val="App_Art_No"/>
    <w:basedOn w:val="ArtNo"/>
    <w:qFormat/>
    <w:rsid w:val="00613B11"/>
  </w:style>
  <w:style w:type="paragraph" w:customStyle="1" w:styleId="AppArttitle">
    <w:name w:val="App_Art_title"/>
    <w:basedOn w:val="Arttitle"/>
    <w:qFormat/>
    <w:rsid w:val="00613B11"/>
  </w:style>
  <w:style w:type="paragraph" w:customStyle="1" w:styleId="ApptoAnnex">
    <w:name w:val="App_to_Annex"/>
    <w:basedOn w:val="AppendixNo"/>
    <w:next w:val="Normal"/>
    <w:qFormat/>
    <w:rsid w:val="00613B11"/>
  </w:style>
  <w:style w:type="paragraph" w:customStyle="1" w:styleId="Committee">
    <w:name w:val="Committee"/>
    <w:basedOn w:val="Normal"/>
    <w:qFormat/>
    <w:rsid w:val="00613B11"/>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613B11"/>
    <w:rPr>
      <w:lang w:val="en-US"/>
    </w:rPr>
  </w:style>
  <w:style w:type="paragraph" w:customStyle="1" w:styleId="Part1">
    <w:name w:val="Part_1"/>
    <w:basedOn w:val="Section1"/>
    <w:next w:val="Section1"/>
    <w:qFormat/>
    <w:rsid w:val="00613B11"/>
    <w:pPr>
      <w:keepNext/>
      <w:keepLines/>
    </w:pPr>
  </w:style>
  <w:style w:type="paragraph" w:customStyle="1" w:styleId="Subsection1">
    <w:name w:val="Subsection_1"/>
    <w:basedOn w:val="Section1"/>
    <w:next w:val="Normalaftertitle0"/>
    <w:qFormat/>
    <w:rsid w:val="00613B11"/>
  </w:style>
  <w:style w:type="paragraph" w:customStyle="1" w:styleId="Volumetitle">
    <w:name w:val="Volume_title"/>
    <w:basedOn w:val="Normal"/>
    <w:qFormat/>
    <w:rsid w:val="00613B11"/>
    <w:pPr>
      <w:jc w:val="center"/>
    </w:pPr>
    <w:rPr>
      <w:b/>
      <w:bCs/>
      <w:sz w:val="28"/>
      <w:szCs w:val="28"/>
    </w:rPr>
  </w:style>
  <w:style w:type="paragraph" w:customStyle="1" w:styleId="Headingsplit">
    <w:name w:val="Heading_split"/>
    <w:basedOn w:val="Headingi"/>
    <w:qFormat/>
    <w:rsid w:val="00613B11"/>
    <w:rPr>
      <w:lang w:val="en-US"/>
    </w:rPr>
  </w:style>
  <w:style w:type="paragraph" w:customStyle="1" w:styleId="Normalsplit">
    <w:name w:val="Normal_split"/>
    <w:basedOn w:val="Normal"/>
    <w:qFormat/>
    <w:rsid w:val="00613B11"/>
  </w:style>
  <w:style w:type="character" w:customStyle="1" w:styleId="Provsplit">
    <w:name w:val="Prov_split"/>
    <w:basedOn w:val="DefaultParagraphFont"/>
    <w:qFormat/>
    <w:rsid w:val="00613B11"/>
    <w:rPr>
      <w:rFonts w:ascii="Times New Roman" w:hAnsi="Times New Roman"/>
      <w:b w:val="0"/>
    </w:rPr>
  </w:style>
  <w:style w:type="paragraph" w:customStyle="1" w:styleId="Tablesplit">
    <w:name w:val="Table_split"/>
    <w:basedOn w:val="Tabletext"/>
    <w:qFormat/>
    <w:rsid w:val="00613B1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613B11"/>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613B11"/>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613B11"/>
    <w:pPr>
      <w:tabs>
        <w:tab w:val="clear" w:pos="794"/>
        <w:tab w:val="clear" w:pos="1191"/>
        <w:tab w:val="clear" w:pos="1588"/>
        <w:tab w:val="clear" w:pos="1985"/>
        <w:tab w:val="left" w:pos="1871"/>
        <w:tab w:val="left" w:pos="2268"/>
      </w:tabs>
      <w:ind w:left="1134" w:hanging="1134"/>
    </w:pPr>
  </w:style>
  <w:style w:type="paragraph" w:customStyle="1" w:styleId="Methodheading4">
    <w:name w:val="Method_heading4"/>
    <w:basedOn w:val="Heading4"/>
    <w:next w:val="Normal"/>
    <w:qFormat/>
    <w:rsid w:val="00613B11"/>
  </w:style>
  <w:style w:type="paragraph" w:customStyle="1" w:styleId="MethodHeadingb">
    <w:name w:val="Method_Headingb"/>
    <w:basedOn w:val="Headingb"/>
    <w:next w:val="Normal"/>
    <w:qFormat/>
    <w:rsid w:val="00613B11"/>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613B11"/>
    <w:pPr>
      <w:spacing w:before="240" w:after="240"/>
    </w:pPr>
    <w:rPr>
      <w:i/>
      <w:iCs/>
    </w:rPr>
  </w:style>
  <w:style w:type="character" w:customStyle="1" w:styleId="FiguretitleChar">
    <w:name w:val="Figure_title Char"/>
    <w:basedOn w:val="DefaultParagraphFont"/>
    <w:link w:val="Figuretitle"/>
    <w:rsid w:val="00613B11"/>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613B11"/>
  </w:style>
  <w:style w:type="paragraph" w:styleId="Signature">
    <w:name w:val="Signature"/>
    <w:basedOn w:val="Normal"/>
    <w:link w:val="SignatureChar"/>
    <w:unhideWhenUsed/>
    <w:rsid w:val="00613B11"/>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613B11"/>
    <w:rPr>
      <w:rFonts w:ascii="Times New Roman" w:eastAsia="Times New Roman" w:hAnsi="Times New Roman" w:cs="Times New Roman"/>
      <w:sz w:val="24"/>
      <w:szCs w:val="20"/>
      <w:lang w:val="en-GB"/>
    </w:rPr>
  </w:style>
  <w:style w:type="paragraph" w:customStyle="1" w:styleId="Tablefin">
    <w:name w:val="Table_fin"/>
    <w:basedOn w:val="Normalaftertitle"/>
    <w:rsid w:val="00613B11"/>
    <w:pPr>
      <w:tabs>
        <w:tab w:val="clear" w:pos="794"/>
        <w:tab w:val="clear" w:pos="1191"/>
        <w:tab w:val="clear" w:pos="1588"/>
        <w:tab w:val="clear" w:pos="1985"/>
      </w:tabs>
      <w:spacing w:before="0"/>
    </w:pPr>
    <w:rPr>
      <w:sz w:val="20"/>
      <w:lang w:eastAsia="zh-CN"/>
    </w:rPr>
  </w:style>
  <w:style w:type="character" w:customStyle="1" w:styleId="Recdef">
    <w:name w:val="Rec_def"/>
    <w:basedOn w:val="DefaultParagraphFont"/>
    <w:rsid w:val="00613B11"/>
    <w:rPr>
      <w:b/>
    </w:rPr>
  </w:style>
  <w:style w:type="character" w:customStyle="1" w:styleId="Resdef">
    <w:name w:val="Res_def"/>
    <w:basedOn w:val="DefaultParagraphFont"/>
    <w:rsid w:val="00613B11"/>
    <w:rPr>
      <w:rFonts w:ascii="Times New Roman" w:hAnsi="Times New Roman"/>
      <w:b/>
    </w:rPr>
  </w:style>
  <w:style w:type="character" w:customStyle="1" w:styleId="TabletextChar">
    <w:name w:val="Table_text Char"/>
    <w:basedOn w:val="DefaultParagraphFont"/>
    <w:link w:val="Tabletext"/>
    <w:qFormat/>
    <w:locked/>
    <w:rsid w:val="00613B11"/>
    <w:rPr>
      <w:rFonts w:ascii="Times New Roman" w:eastAsia="Times New Roman" w:hAnsi="Times New Roman" w:cs="Times New Roman"/>
      <w:szCs w:val="20"/>
      <w:lang w:val="en-GB"/>
    </w:rPr>
  </w:style>
  <w:style w:type="character" w:customStyle="1" w:styleId="TableheadChar">
    <w:name w:val="Table_head Char"/>
    <w:basedOn w:val="DefaultParagraphFont"/>
    <w:link w:val="Tablehead"/>
    <w:qFormat/>
    <w:locked/>
    <w:rsid w:val="00613B11"/>
    <w:rPr>
      <w:rFonts w:ascii="Times New Roman" w:eastAsia="Times New Roman" w:hAnsi="Times New Roman" w:cs="Times New Roman"/>
      <w:b/>
      <w:szCs w:val="20"/>
      <w:lang w:val="en-GB"/>
    </w:rPr>
  </w:style>
  <w:style w:type="character" w:customStyle="1" w:styleId="TabletitleChar">
    <w:name w:val="Table_title Char"/>
    <w:basedOn w:val="DefaultParagraphFont"/>
    <w:link w:val="Tabletitle"/>
    <w:locked/>
    <w:rsid w:val="00613B11"/>
    <w:rPr>
      <w:rFonts w:ascii="Times New Roman" w:eastAsia="Times New Roman" w:hAnsi="Times New Roman" w:cs="Times New Roman"/>
      <w:b/>
      <w:sz w:val="24"/>
      <w:szCs w:val="20"/>
      <w:lang w:val="en-GB"/>
    </w:rPr>
  </w:style>
  <w:style w:type="character" w:styleId="Strong">
    <w:name w:val="Strong"/>
    <w:basedOn w:val="DefaultParagraphFont"/>
    <w:qFormat/>
    <w:rsid w:val="00613B11"/>
    <w:rPr>
      <w:b/>
      <w:bCs/>
    </w:rPr>
  </w:style>
  <w:style w:type="table" w:styleId="TableGrid">
    <w:name w:val="Table Grid"/>
    <w:basedOn w:val="TableNormal"/>
    <w:uiPriority w:val="59"/>
    <w:qFormat/>
    <w:rsid w:val="00613B1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13B11"/>
    <w:rPr>
      <w:b/>
      <w:bCs/>
      <w:smallCaps/>
      <w:color w:val="4472C4" w:themeColor="accent1"/>
      <w:spacing w:val="5"/>
    </w:rPr>
  </w:style>
  <w:style w:type="paragraph" w:styleId="Caption">
    <w:name w:val="caption"/>
    <w:basedOn w:val="Normal"/>
    <w:next w:val="Normal"/>
    <w:unhideWhenUsed/>
    <w:qFormat/>
    <w:rsid w:val="00613B11"/>
    <w:pPr>
      <w:spacing w:before="0" w:after="200"/>
    </w:pPr>
    <w:rPr>
      <w:i/>
      <w:iCs/>
      <w:color w:val="44546A" w:themeColor="text2"/>
      <w:sz w:val="18"/>
      <w:szCs w:val="18"/>
    </w:rPr>
  </w:style>
  <w:style w:type="character" w:styleId="CommentReference">
    <w:name w:val="annotation reference"/>
    <w:basedOn w:val="DefaultParagraphFont"/>
    <w:semiHidden/>
    <w:unhideWhenUsed/>
    <w:rsid w:val="00613B11"/>
    <w:rPr>
      <w:sz w:val="16"/>
      <w:szCs w:val="16"/>
    </w:rPr>
  </w:style>
  <w:style w:type="paragraph" w:styleId="CommentText">
    <w:name w:val="annotation text"/>
    <w:basedOn w:val="Normal"/>
    <w:link w:val="CommentTextChar"/>
    <w:unhideWhenUsed/>
    <w:rsid w:val="00613B11"/>
    <w:rPr>
      <w:sz w:val="20"/>
    </w:rPr>
  </w:style>
  <w:style w:type="character" w:customStyle="1" w:styleId="CommentTextChar">
    <w:name w:val="Comment Text Char"/>
    <w:basedOn w:val="DefaultParagraphFont"/>
    <w:link w:val="CommentText"/>
    <w:rsid w:val="00613B1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613B11"/>
    <w:rPr>
      <w:b/>
      <w:bCs/>
    </w:rPr>
  </w:style>
  <w:style w:type="character" w:customStyle="1" w:styleId="CommentSubjectChar">
    <w:name w:val="Comment Subject Char"/>
    <w:basedOn w:val="CommentTextChar"/>
    <w:link w:val="CommentSubject"/>
    <w:semiHidden/>
    <w:rsid w:val="00613B11"/>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613B11"/>
    <w:rPr>
      <w:color w:val="954F72" w:themeColor="followedHyperlink"/>
      <w:u w:val="single"/>
    </w:rPr>
  </w:style>
  <w:style w:type="character" w:customStyle="1" w:styleId="UnresolvedMention2">
    <w:name w:val="Unresolved Mention2"/>
    <w:basedOn w:val="DefaultParagraphFont"/>
    <w:uiPriority w:val="99"/>
    <w:unhideWhenUsed/>
    <w:rsid w:val="00613B11"/>
    <w:rPr>
      <w:color w:val="605E5C"/>
      <w:shd w:val="clear" w:color="auto" w:fill="E1DFDD"/>
    </w:rPr>
  </w:style>
  <w:style w:type="character" w:customStyle="1" w:styleId="UnresolvedMention3">
    <w:name w:val="Unresolved Mention3"/>
    <w:basedOn w:val="DefaultParagraphFont"/>
    <w:uiPriority w:val="99"/>
    <w:semiHidden/>
    <w:unhideWhenUsed/>
    <w:rsid w:val="00613B11"/>
    <w:rPr>
      <w:color w:val="605E5C"/>
      <w:shd w:val="clear" w:color="auto" w:fill="E1DFDD"/>
    </w:rPr>
  </w:style>
  <w:style w:type="character" w:customStyle="1" w:styleId="NichtaufgelsteErwhnung1">
    <w:name w:val="Nicht aufgelöste Erwähnung1"/>
    <w:basedOn w:val="DefaultParagraphFont"/>
    <w:uiPriority w:val="99"/>
    <w:semiHidden/>
    <w:unhideWhenUsed/>
    <w:rsid w:val="00613B11"/>
    <w:rPr>
      <w:color w:val="605E5C"/>
      <w:shd w:val="clear" w:color="auto" w:fill="E1DFDD"/>
    </w:rPr>
  </w:style>
  <w:style w:type="character" w:styleId="PlaceholderText">
    <w:name w:val="Placeholder Text"/>
    <w:basedOn w:val="DefaultParagraphFont"/>
    <w:uiPriority w:val="99"/>
    <w:semiHidden/>
    <w:rsid w:val="00613B11"/>
    <w:rPr>
      <w:color w:val="808080"/>
    </w:rPr>
  </w:style>
  <w:style w:type="paragraph" w:customStyle="1" w:styleId="Default">
    <w:name w:val="Default"/>
    <w:rsid w:val="00613B11"/>
    <w:pPr>
      <w:autoSpaceDE w:val="0"/>
      <w:autoSpaceDN w:val="0"/>
      <w:adjustRightInd w:val="0"/>
      <w:spacing w:after="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613B11"/>
    <w:rPr>
      <w:rFonts w:ascii="Times New Roman" w:hAnsi="Times New Roman"/>
      <w:caps/>
      <w:lang w:val="en-GB" w:eastAsia="en-US"/>
    </w:rPr>
  </w:style>
  <w:style w:type="character" w:customStyle="1" w:styleId="Tabletitle0">
    <w:name w:val="Table_title Знак"/>
    <w:locked/>
    <w:rsid w:val="00613B11"/>
    <w:rPr>
      <w:rFonts w:ascii="Times New Roman Bold" w:hAnsi="Times New Roman Bold"/>
      <w:b/>
      <w:lang w:val="en-GB" w:eastAsia="en-US"/>
    </w:rPr>
  </w:style>
  <w:style w:type="character" w:customStyle="1" w:styleId="FigureNoChar">
    <w:name w:val="Figure_No Char"/>
    <w:link w:val="FigureNo"/>
    <w:locked/>
    <w:rsid w:val="00613B11"/>
    <w:rPr>
      <w:rFonts w:ascii="Times New Roman" w:eastAsia="Times New Roman" w:hAnsi="Times New Roman" w:cs="Times New Roman"/>
      <w:caps/>
      <w:sz w:val="20"/>
      <w:szCs w:val="20"/>
      <w:lang w:val="en-GB"/>
    </w:rPr>
  </w:style>
  <w:style w:type="paragraph" w:customStyle="1" w:styleId="msonormal0">
    <w:name w:val="msonormal"/>
    <w:basedOn w:val="Normal"/>
    <w:rsid w:val="00F5042B"/>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semiHidden/>
    <w:rsid w:val="00F5042B"/>
    <w:rPr>
      <w:lang w:val="fr-FR" w:eastAsia="en-US"/>
    </w:rPr>
  </w:style>
  <w:style w:type="character" w:customStyle="1" w:styleId="FooterChar1">
    <w:name w:val="Footer Char1"/>
    <w:aliases w:val="footer odd Char1,footer1 Char1,footer odd1 Char1,footer5 Char1,footer odd4 Char1,footer odd2 Char1,footer2 Char1,footer odd3 Char1,footer11 Char1,footer odd11 Char1,footer51 Char1,footer odd41 Char1,footer odd21 Char1,footer21 Char1"/>
    <w:basedOn w:val="DefaultParagraphFont"/>
    <w:semiHidden/>
    <w:rsid w:val="00F5042B"/>
    <w:rPr>
      <w:rFonts w:ascii="Times New Roman" w:eastAsia="Times New Roman" w:hAnsi="Times New Roman" w:cs="Times New Roman"/>
      <w:sz w:val="24"/>
      <w:szCs w:val="20"/>
      <w:lang w:val="fr-FR"/>
    </w:rPr>
  </w:style>
  <w:style w:type="paragraph" w:styleId="Title">
    <w:name w:val="Title"/>
    <w:basedOn w:val="Normal"/>
    <w:link w:val="TitleChar"/>
    <w:qFormat/>
    <w:rsid w:val="00F5042B"/>
    <w:pPr>
      <w:tabs>
        <w:tab w:val="clear" w:pos="1134"/>
        <w:tab w:val="clear" w:pos="1871"/>
        <w:tab w:val="clear" w:pos="2268"/>
      </w:tabs>
      <w:overflowPunct/>
      <w:autoSpaceDE/>
      <w:autoSpaceDN/>
      <w:adjustRightInd/>
      <w:spacing w:before="0"/>
      <w:jc w:val="center"/>
      <w:textAlignment w:val="auto"/>
    </w:pPr>
    <w:rPr>
      <w:b/>
      <w:sz w:val="22"/>
      <w:lang w:val="en-US"/>
    </w:rPr>
  </w:style>
  <w:style w:type="character" w:customStyle="1" w:styleId="TitleChar">
    <w:name w:val="Title Char"/>
    <w:basedOn w:val="DefaultParagraphFont"/>
    <w:link w:val="Title"/>
    <w:rsid w:val="00F5042B"/>
    <w:rPr>
      <w:rFonts w:ascii="Times New Roman" w:eastAsia="Times New Roman" w:hAnsi="Times New Roman" w:cs="Times New Roman"/>
      <w:b/>
      <w:szCs w:val="20"/>
    </w:rPr>
  </w:style>
  <w:style w:type="paragraph" w:styleId="BodyText">
    <w:name w:val="Body Text"/>
    <w:basedOn w:val="Normal"/>
    <w:link w:val="BodyTextChar"/>
    <w:semiHidden/>
    <w:unhideWhenUsed/>
    <w:rsid w:val="00F5042B"/>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lang w:val="en-US"/>
    </w:rPr>
  </w:style>
  <w:style w:type="character" w:customStyle="1" w:styleId="BodyTextChar">
    <w:name w:val="Body Text Char"/>
    <w:basedOn w:val="DefaultParagraphFont"/>
    <w:link w:val="BodyText"/>
    <w:semiHidden/>
    <w:rsid w:val="00F5042B"/>
    <w:rPr>
      <w:rFonts w:ascii="Times New Roman" w:eastAsia="Times New Roman" w:hAnsi="Times New Roman" w:cs="Times New Roman"/>
      <w:sz w:val="24"/>
      <w:szCs w:val="20"/>
    </w:rPr>
  </w:style>
  <w:style w:type="character" w:customStyle="1" w:styleId="NoteChar">
    <w:name w:val="Note Char"/>
    <w:basedOn w:val="DefaultParagraphFont"/>
    <w:link w:val="Note"/>
    <w:locked/>
    <w:rsid w:val="00F5042B"/>
    <w:rPr>
      <w:rFonts w:ascii="Times New Roman" w:eastAsia="Times New Roman" w:hAnsi="Times New Roman" w:cs="Times New Roman"/>
      <w:szCs w:val="20"/>
      <w:lang w:val="en-GB"/>
    </w:rPr>
  </w:style>
  <w:style w:type="paragraph" w:customStyle="1" w:styleId="AppendixNoTitle">
    <w:name w:val="Appendix_NoTitle"/>
    <w:basedOn w:val="AnnexNoTitle"/>
    <w:next w:val="Normal"/>
    <w:rsid w:val="00F5042B"/>
    <w:pPr>
      <w:textAlignment w:val="auto"/>
    </w:pPr>
    <w:rPr>
      <w:rFonts w:asciiTheme="minorHAnsi" w:eastAsiaTheme="minorHAnsi" w:hAnsiTheme="minorHAnsi" w:cstheme="minorBidi"/>
      <w:szCs w:val="22"/>
      <w:lang w:val="fr-FR"/>
    </w:rPr>
  </w:style>
  <w:style w:type="character" w:customStyle="1" w:styleId="EquationlegendChar">
    <w:name w:val="Equation_legend Char"/>
    <w:basedOn w:val="DefaultParagraphFont"/>
    <w:link w:val="Equationlegend"/>
    <w:locked/>
    <w:rsid w:val="00F5042B"/>
    <w:rPr>
      <w:rFonts w:ascii="Times New Roman" w:eastAsia="Times New Roman" w:hAnsi="Times New Roman" w:cs="Times New Roman"/>
      <w:sz w:val="24"/>
      <w:szCs w:val="20"/>
      <w:lang w:val="en-GB"/>
    </w:rPr>
  </w:style>
  <w:style w:type="paragraph" w:customStyle="1" w:styleId="tocpart">
    <w:name w:val="tocpart"/>
    <w:basedOn w:val="Normal"/>
    <w:rsid w:val="00F5042B"/>
    <w:pPr>
      <w:tabs>
        <w:tab w:val="clear" w:pos="1134"/>
        <w:tab w:val="clear" w:pos="1871"/>
        <w:tab w:val="clear" w:pos="2268"/>
        <w:tab w:val="left" w:pos="2693"/>
        <w:tab w:val="left" w:pos="8789"/>
        <w:tab w:val="right" w:pos="9639"/>
      </w:tabs>
      <w:ind w:left="2693" w:hanging="2693"/>
      <w:jc w:val="both"/>
      <w:textAlignment w:val="auto"/>
    </w:pPr>
    <w:rPr>
      <w:lang w:val="fr-FR"/>
    </w:rPr>
  </w:style>
  <w:style w:type="paragraph" w:customStyle="1" w:styleId="Blanc">
    <w:name w:val="Blanc"/>
    <w:basedOn w:val="Normal"/>
    <w:next w:val="Tabletext"/>
    <w:rsid w:val="00F5042B"/>
    <w:pPr>
      <w:keepNext/>
      <w:keepLines/>
      <w:tabs>
        <w:tab w:val="clear" w:pos="1134"/>
        <w:tab w:val="clear" w:pos="1871"/>
        <w:tab w:val="clear" w:pos="2268"/>
      </w:tabs>
      <w:spacing w:before="0"/>
      <w:jc w:val="both"/>
      <w:textAlignment w:val="auto"/>
    </w:pPr>
    <w:rPr>
      <w:sz w:val="16"/>
    </w:rPr>
  </w:style>
  <w:style w:type="paragraph" w:customStyle="1" w:styleId="toctemp">
    <w:name w:val="toctemp"/>
    <w:basedOn w:val="Normal"/>
    <w:rsid w:val="00F5042B"/>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paragraph" w:customStyle="1" w:styleId="TableLegendNote">
    <w:name w:val="Table_Legend_Note"/>
    <w:basedOn w:val="Tablelegend"/>
    <w:next w:val="Tablelegend"/>
    <w:rsid w:val="00F5042B"/>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TableLegend0">
    <w:name w:val="Table_Legend"/>
    <w:basedOn w:val="Normal"/>
    <w:next w:val="Normal"/>
    <w:rsid w:val="00F5042B"/>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sz w:val="18"/>
      <w:lang w:val="en-US"/>
    </w:rPr>
  </w:style>
  <w:style w:type="character" w:customStyle="1" w:styleId="StyleEquation11ptChar">
    <w:name w:val="Style Equation + 11 pt Char"/>
    <w:basedOn w:val="DefaultParagraphFont"/>
    <w:link w:val="StyleEquation11pt"/>
    <w:locked/>
    <w:rsid w:val="00F5042B"/>
    <w:rPr>
      <w:sz w:val="24"/>
      <w:szCs w:val="24"/>
    </w:rPr>
  </w:style>
  <w:style w:type="paragraph" w:customStyle="1" w:styleId="StyleEquation11pt">
    <w:name w:val="Style Equation + 11 pt"/>
    <w:basedOn w:val="Equation"/>
    <w:link w:val="StyleEquation11ptChar"/>
    <w:autoRedefine/>
    <w:rsid w:val="00F5042B"/>
    <w:pPr>
      <w:tabs>
        <w:tab w:val="clear" w:pos="1134"/>
        <w:tab w:val="left" w:pos="794"/>
      </w:tabs>
      <w:spacing w:after="60"/>
      <w:jc w:val="both"/>
      <w:textAlignment w:val="auto"/>
    </w:pPr>
    <w:rPr>
      <w:rFonts w:asciiTheme="minorHAnsi" w:eastAsiaTheme="minorHAnsi" w:hAnsiTheme="minorHAnsi" w:cstheme="minorBidi"/>
      <w:szCs w:val="24"/>
      <w:lang w:val="en-US"/>
    </w:rPr>
  </w:style>
  <w:style w:type="character" w:customStyle="1" w:styleId="StyleEquationlegend11ptChar">
    <w:name w:val="Style Equation_legend + 11 pt Char"/>
    <w:basedOn w:val="EquationlegendChar"/>
    <w:link w:val="StyleEquationlegend11pt"/>
    <w:locked/>
    <w:rsid w:val="00F5042B"/>
    <w:rPr>
      <w:rFonts w:ascii="Times New Roman" w:eastAsia="Times New Roman" w:hAnsi="Times New Roman" w:cs="Times New Roman"/>
      <w:iCs/>
      <w:sz w:val="24"/>
      <w:szCs w:val="20"/>
      <w:lang w:val="en-GB"/>
    </w:rPr>
  </w:style>
  <w:style w:type="paragraph" w:customStyle="1" w:styleId="StyleEquationlegend11pt">
    <w:name w:val="Style Equation_legend + 11 pt"/>
    <w:basedOn w:val="Equationlegend"/>
    <w:link w:val="StyleEquationlegend11ptChar"/>
    <w:autoRedefine/>
    <w:rsid w:val="00F5042B"/>
    <w:pPr>
      <w:tabs>
        <w:tab w:val="clear" w:pos="1871"/>
        <w:tab w:val="clear" w:pos="2041"/>
        <w:tab w:val="left" w:pos="1418"/>
        <w:tab w:val="right" w:pos="1701"/>
      </w:tabs>
      <w:spacing w:after="60"/>
      <w:ind w:left="1985" w:hanging="1985"/>
      <w:textAlignment w:val="auto"/>
    </w:pPr>
    <w:rPr>
      <w:iCs/>
    </w:rPr>
  </w:style>
  <w:style w:type="character" w:customStyle="1" w:styleId="TexteChar">
    <w:name w:val="Texte Char"/>
    <w:basedOn w:val="DefaultParagraphFont"/>
    <w:link w:val="Texte"/>
    <w:locked/>
    <w:rsid w:val="00F5042B"/>
  </w:style>
  <w:style w:type="paragraph" w:customStyle="1" w:styleId="Texte">
    <w:name w:val="Texte"/>
    <w:basedOn w:val="Normal"/>
    <w:link w:val="TexteChar"/>
    <w:rsid w:val="00F5042B"/>
    <w:pPr>
      <w:tabs>
        <w:tab w:val="clear" w:pos="1134"/>
        <w:tab w:val="clear" w:pos="1871"/>
        <w:tab w:val="clear" w:pos="2268"/>
      </w:tabs>
      <w:overflowPunct/>
      <w:autoSpaceDE/>
      <w:autoSpaceDN/>
      <w:adjustRightInd/>
      <w:jc w:val="both"/>
      <w:textAlignment w:val="auto"/>
    </w:pPr>
    <w:rPr>
      <w:rFonts w:asciiTheme="minorHAnsi" w:eastAsiaTheme="minorHAnsi" w:hAnsiTheme="minorHAnsi" w:cstheme="minorBidi"/>
      <w:sz w:val="22"/>
      <w:szCs w:val="22"/>
      <w:lang w:val="en-US"/>
    </w:rPr>
  </w:style>
  <w:style w:type="character" w:customStyle="1" w:styleId="Style11pt">
    <w:name w:val="Style 11 pt"/>
    <w:basedOn w:val="DefaultParagraphFont"/>
    <w:rsid w:val="00F5042B"/>
    <w:rPr>
      <w:rFonts w:ascii="Times New Roman" w:hAnsi="Times New Roman" w:cs="Times New Roman" w:hint="default"/>
      <w:sz w:val="20"/>
    </w:rPr>
  </w:style>
  <w:style w:type="table" w:customStyle="1" w:styleId="TableGrid1">
    <w:name w:val="Table Grid1"/>
    <w:basedOn w:val="TableNormal"/>
    <w:next w:val="TableGrid"/>
    <w:uiPriority w:val="59"/>
    <w:qFormat/>
    <w:rsid w:val="001F520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38">
      <w:bodyDiv w:val="1"/>
      <w:marLeft w:val="0"/>
      <w:marRight w:val="0"/>
      <w:marTop w:val="0"/>
      <w:marBottom w:val="0"/>
      <w:divBdr>
        <w:top w:val="none" w:sz="0" w:space="0" w:color="auto"/>
        <w:left w:val="none" w:sz="0" w:space="0" w:color="auto"/>
        <w:bottom w:val="none" w:sz="0" w:space="0" w:color="auto"/>
        <w:right w:val="none" w:sz="0" w:space="0" w:color="auto"/>
      </w:divBdr>
    </w:div>
    <w:div w:id="353263304">
      <w:bodyDiv w:val="1"/>
      <w:marLeft w:val="0"/>
      <w:marRight w:val="0"/>
      <w:marTop w:val="0"/>
      <w:marBottom w:val="0"/>
      <w:divBdr>
        <w:top w:val="none" w:sz="0" w:space="0" w:color="auto"/>
        <w:left w:val="none" w:sz="0" w:space="0" w:color="auto"/>
        <w:bottom w:val="none" w:sz="0" w:space="0" w:color="auto"/>
        <w:right w:val="none" w:sz="0" w:space="0" w:color="auto"/>
      </w:divBdr>
    </w:div>
    <w:div w:id="458033674">
      <w:bodyDiv w:val="1"/>
      <w:marLeft w:val="0"/>
      <w:marRight w:val="0"/>
      <w:marTop w:val="0"/>
      <w:marBottom w:val="0"/>
      <w:divBdr>
        <w:top w:val="none" w:sz="0" w:space="0" w:color="auto"/>
        <w:left w:val="none" w:sz="0" w:space="0" w:color="auto"/>
        <w:bottom w:val="none" w:sz="0" w:space="0" w:color="auto"/>
        <w:right w:val="none" w:sz="0" w:space="0" w:color="auto"/>
      </w:divBdr>
    </w:div>
    <w:div w:id="8558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mailto:andrew.meadows.1@us.af.mil"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E18AC-F00A-45B5-B2CF-478EAF0BEC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28BB6E-8FA3-4596-9652-5874CD46CCC3}">
  <ds:schemaRefs>
    <ds:schemaRef ds:uri="http://schemas.microsoft.com/sharepoint/v3/contenttype/forms"/>
  </ds:schemaRefs>
</ds:datastoreItem>
</file>

<file path=customXml/itemProps3.xml><?xml version="1.0" encoding="utf-8"?>
<ds:datastoreItem xmlns:ds="http://schemas.openxmlformats.org/officeDocument/2006/customXml" ds:itemID="{452CE9C5-CAEE-4DA9-802D-4C43220B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10037</Words>
  <Characters>57217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67120</CharactersWithSpaces>
  <SharedDoc>false</SharedDoc>
  <HLinks>
    <vt:vector size="18" baseType="variant">
      <vt:variant>
        <vt:i4>8126493</vt:i4>
      </vt:variant>
      <vt:variant>
        <vt:i4>6</vt:i4>
      </vt:variant>
      <vt:variant>
        <vt:i4>0</vt:i4>
      </vt:variant>
      <vt:variant>
        <vt:i4>5</vt:i4>
      </vt:variant>
      <vt:variant>
        <vt:lpwstr>mailto:dominic.nguyen@esimplicity.com</vt:lpwstr>
      </vt:variant>
      <vt:variant>
        <vt:lpwstr/>
      </vt:variant>
      <vt:variant>
        <vt:i4>2228299</vt:i4>
      </vt:variant>
      <vt:variant>
        <vt:i4>3</vt:i4>
      </vt:variant>
      <vt:variant>
        <vt:i4>0</vt:i4>
      </vt:variant>
      <vt:variant>
        <vt:i4>5</vt:i4>
      </vt:variant>
      <vt:variant>
        <vt:lpwstr>mailto:kellen.k.gibson.civ@mail.mil</vt:lpwstr>
      </vt:variant>
      <vt:variant>
        <vt:lpwstr/>
      </vt:variant>
      <vt:variant>
        <vt:i4>6357072</vt:i4>
      </vt:variant>
      <vt:variant>
        <vt:i4>0</vt:i4>
      </vt:variant>
      <vt:variant>
        <vt:i4>0</vt:i4>
      </vt:variant>
      <vt:variant>
        <vt:i4>5</vt:i4>
      </vt:variant>
      <vt:variant>
        <vt:lpwstr>mailto:andrew.meadows.1@us.af.mil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USA</cp:lastModifiedBy>
  <cp:revision>33</cp:revision>
  <cp:lastPrinted>2020-09-11T17:14:00Z</cp:lastPrinted>
  <dcterms:created xsi:type="dcterms:W3CDTF">2022-01-27T16:44:00Z</dcterms:created>
  <dcterms:modified xsi:type="dcterms:W3CDTF">2022-02-01T18:41:00Z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ies>
</file>