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720"/>
        <w:tblW w:w="93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57"/>
        <w:gridCol w:w="4721"/>
      </w:tblGrid>
      <w:tr w:rsidR="005627D4" w:rsidRPr="00232B55" w14:paraId="68A103AF" w14:textId="77777777" w:rsidTr="000149EC">
        <w:tc>
          <w:tcPr>
            <w:tcW w:w="9378" w:type="dxa"/>
            <w:gridSpan w:val="2"/>
            <w:tcBorders>
              <w:top w:val="double" w:sz="6" w:space="0" w:color="auto"/>
              <w:left w:val="double" w:sz="6" w:space="0" w:color="auto"/>
              <w:right w:val="double" w:sz="6" w:space="0" w:color="auto"/>
            </w:tcBorders>
            <w:shd w:val="pct12" w:color="auto" w:fill="auto"/>
          </w:tcPr>
          <w:p w14:paraId="047D4E7E" w14:textId="56A9F050" w:rsidR="005627D4" w:rsidRPr="00232B55" w:rsidRDefault="005627D4" w:rsidP="000533BF">
            <w:pPr>
              <w:overflowPunct/>
              <w:autoSpaceDE/>
              <w:autoSpaceDN/>
              <w:adjustRightInd/>
              <w:spacing w:before="0"/>
              <w:ind w:right="144"/>
              <w:textAlignment w:val="auto"/>
              <w:rPr>
                <w:b/>
                <w:szCs w:val="24"/>
                <w:lang w:val="en-US"/>
              </w:rPr>
            </w:pPr>
          </w:p>
          <w:p w14:paraId="5638F703" w14:textId="77777777" w:rsidR="005627D4" w:rsidRPr="00232B55" w:rsidRDefault="005627D4" w:rsidP="000149EC">
            <w:pPr>
              <w:overflowPunct/>
              <w:autoSpaceDE/>
              <w:autoSpaceDN/>
              <w:adjustRightInd/>
              <w:spacing w:before="0"/>
              <w:ind w:left="144" w:right="144"/>
              <w:jc w:val="center"/>
              <w:textAlignment w:val="auto"/>
              <w:rPr>
                <w:b/>
                <w:szCs w:val="24"/>
                <w:lang w:val="en-US"/>
              </w:rPr>
            </w:pPr>
            <w:r w:rsidRPr="00232B55">
              <w:rPr>
                <w:b/>
                <w:szCs w:val="24"/>
                <w:lang w:val="en-US"/>
              </w:rPr>
              <w:t>US Radiocommunications Sector</w:t>
            </w:r>
          </w:p>
          <w:p w14:paraId="6269139E" w14:textId="77777777" w:rsidR="005627D4" w:rsidRPr="00232B55" w:rsidRDefault="005627D4" w:rsidP="000149EC">
            <w:pPr>
              <w:overflowPunct/>
              <w:autoSpaceDE/>
              <w:autoSpaceDN/>
              <w:adjustRightInd/>
              <w:spacing w:before="0"/>
              <w:ind w:left="144" w:right="144"/>
              <w:jc w:val="center"/>
              <w:textAlignment w:val="auto"/>
              <w:rPr>
                <w:b/>
                <w:szCs w:val="24"/>
                <w:lang w:val="en-US"/>
              </w:rPr>
            </w:pPr>
            <w:r w:rsidRPr="00232B55">
              <w:rPr>
                <w:b/>
                <w:szCs w:val="24"/>
                <w:lang w:val="en-US"/>
              </w:rPr>
              <w:t>Fact Sheet</w:t>
            </w:r>
          </w:p>
          <w:p w14:paraId="742272F5" w14:textId="77777777" w:rsidR="005627D4" w:rsidRPr="00232B55" w:rsidRDefault="005627D4" w:rsidP="000149EC">
            <w:pPr>
              <w:overflowPunct/>
              <w:autoSpaceDE/>
              <w:autoSpaceDN/>
              <w:adjustRightInd/>
              <w:spacing w:before="0"/>
              <w:ind w:left="144" w:right="144"/>
              <w:textAlignment w:val="auto"/>
              <w:rPr>
                <w:b/>
                <w:szCs w:val="24"/>
                <w:lang w:val="en-US"/>
              </w:rPr>
            </w:pPr>
          </w:p>
        </w:tc>
      </w:tr>
      <w:tr w:rsidR="005627D4" w:rsidRPr="00232B55" w14:paraId="78C643A2" w14:textId="77777777" w:rsidTr="000149EC">
        <w:tc>
          <w:tcPr>
            <w:tcW w:w="4657" w:type="dxa"/>
            <w:tcBorders>
              <w:left w:val="double" w:sz="6" w:space="0" w:color="auto"/>
            </w:tcBorders>
          </w:tcPr>
          <w:p w14:paraId="041732F6" w14:textId="3CC580FC" w:rsidR="005627D4" w:rsidRPr="00232B55" w:rsidRDefault="005627D4" w:rsidP="00C6291C">
            <w:pPr>
              <w:overflowPunct/>
              <w:autoSpaceDE/>
              <w:autoSpaceDN/>
              <w:adjustRightInd/>
              <w:spacing w:before="0"/>
              <w:ind w:right="144"/>
              <w:textAlignment w:val="auto"/>
              <w:rPr>
                <w:szCs w:val="24"/>
                <w:lang w:val="en-US"/>
              </w:rPr>
            </w:pPr>
            <w:r w:rsidRPr="00232B55">
              <w:rPr>
                <w:b/>
                <w:szCs w:val="24"/>
                <w:lang w:val="en-US"/>
              </w:rPr>
              <w:t>Working Party:</w:t>
            </w:r>
            <w:r w:rsidRPr="00232B55">
              <w:rPr>
                <w:szCs w:val="24"/>
                <w:lang w:val="en-US"/>
              </w:rPr>
              <w:t xml:space="preserve"> </w:t>
            </w:r>
            <w:r w:rsidR="00E6479E">
              <w:rPr>
                <w:szCs w:val="24"/>
                <w:lang w:val="en-US"/>
              </w:rPr>
              <w:t xml:space="preserve">ITU-R </w:t>
            </w:r>
            <w:r w:rsidRPr="00232B55">
              <w:rPr>
                <w:szCs w:val="24"/>
                <w:lang w:val="en-US"/>
              </w:rPr>
              <w:t>WP 5</w:t>
            </w:r>
            <w:r>
              <w:rPr>
                <w:szCs w:val="24"/>
                <w:lang w:val="en-US"/>
              </w:rPr>
              <w:t>B</w:t>
            </w:r>
          </w:p>
        </w:tc>
        <w:tc>
          <w:tcPr>
            <w:tcW w:w="4721" w:type="dxa"/>
            <w:tcBorders>
              <w:right w:val="double" w:sz="6" w:space="0" w:color="auto"/>
            </w:tcBorders>
          </w:tcPr>
          <w:p w14:paraId="090AA771" w14:textId="49F39C38" w:rsidR="005627D4" w:rsidRPr="00232B55" w:rsidRDefault="005627D4" w:rsidP="00C6291C">
            <w:pPr>
              <w:overflowPunct/>
              <w:autoSpaceDE/>
              <w:autoSpaceDN/>
              <w:adjustRightInd/>
              <w:spacing w:before="0"/>
              <w:ind w:right="144"/>
              <w:textAlignment w:val="auto"/>
              <w:rPr>
                <w:szCs w:val="24"/>
                <w:lang w:val="en-US"/>
              </w:rPr>
            </w:pPr>
            <w:r w:rsidRPr="00232B55">
              <w:rPr>
                <w:b/>
                <w:szCs w:val="24"/>
                <w:lang w:val="en-US"/>
              </w:rPr>
              <w:t>Document No:</w:t>
            </w:r>
            <w:r>
              <w:rPr>
                <w:szCs w:val="24"/>
                <w:lang w:val="en-US"/>
              </w:rPr>
              <w:t xml:space="preserve">  USWP5B2</w:t>
            </w:r>
            <w:r w:rsidR="009651B0">
              <w:rPr>
                <w:szCs w:val="24"/>
                <w:lang w:val="en-US"/>
              </w:rPr>
              <w:t>8</w:t>
            </w:r>
            <w:r>
              <w:rPr>
                <w:szCs w:val="24"/>
                <w:lang w:val="en-US"/>
              </w:rPr>
              <w:t>-</w:t>
            </w:r>
            <w:r w:rsidR="00467594">
              <w:rPr>
                <w:szCs w:val="24"/>
                <w:lang w:val="en-US"/>
              </w:rPr>
              <w:t>10</w:t>
            </w:r>
          </w:p>
        </w:tc>
      </w:tr>
      <w:tr w:rsidR="005627D4" w:rsidRPr="00232B55" w14:paraId="1168B1FD" w14:textId="77777777" w:rsidTr="000149EC">
        <w:tc>
          <w:tcPr>
            <w:tcW w:w="4657" w:type="dxa"/>
            <w:tcBorders>
              <w:left w:val="double" w:sz="6" w:space="0" w:color="auto"/>
            </w:tcBorders>
          </w:tcPr>
          <w:p w14:paraId="691D96C9" w14:textId="69DD5A12" w:rsidR="005627D4" w:rsidRPr="00630618" w:rsidRDefault="00E6479E" w:rsidP="00C6291C">
            <w:pPr>
              <w:overflowPunct/>
              <w:autoSpaceDE/>
              <w:autoSpaceDN/>
              <w:adjustRightInd/>
              <w:spacing w:before="0"/>
              <w:ind w:right="144"/>
              <w:textAlignment w:val="auto"/>
              <w:rPr>
                <w:szCs w:val="24"/>
                <w:lang w:val="fr-CH"/>
              </w:rPr>
            </w:pPr>
            <w:proofErr w:type="gramStart"/>
            <w:r w:rsidRPr="00630618">
              <w:rPr>
                <w:b/>
                <w:szCs w:val="24"/>
                <w:lang w:val="fr-CH"/>
              </w:rPr>
              <w:t>Ref</w:t>
            </w:r>
            <w:r>
              <w:rPr>
                <w:b/>
                <w:szCs w:val="24"/>
                <w:lang w:val="fr-CH"/>
              </w:rPr>
              <w:t>erence</w:t>
            </w:r>
            <w:r w:rsidRPr="00630618">
              <w:rPr>
                <w:b/>
                <w:szCs w:val="24"/>
                <w:lang w:val="fr-CH"/>
              </w:rPr>
              <w:t>:</w:t>
            </w:r>
            <w:proofErr w:type="gramEnd"/>
            <w:r w:rsidR="005627D4" w:rsidRPr="00630618">
              <w:rPr>
                <w:szCs w:val="24"/>
                <w:lang w:val="fr-CH"/>
              </w:rPr>
              <w:t xml:space="preserve"> </w:t>
            </w:r>
            <w:r w:rsidR="006421A9">
              <w:rPr>
                <w:szCs w:val="24"/>
                <w:lang w:val="fr-CH"/>
              </w:rPr>
              <w:t>5B/</w:t>
            </w:r>
            <w:r w:rsidR="009651B0">
              <w:rPr>
                <w:szCs w:val="24"/>
                <w:lang w:val="fr-CH"/>
              </w:rPr>
              <w:t>481</w:t>
            </w:r>
            <w:r w:rsidR="000911E0">
              <w:rPr>
                <w:szCs w:val="24"/>
                <w:lang w:val="fr-CH"/>
              </w:rPr>
              <w:t xml:space="preserve"> Annex </w:t>
            </w:r>
            <w:r w:rsidR="004B61C9">
              <w:rPr>
                <w:szCs w:val="24"/>
                <w:lang w:val="fr-CH"/>
              </w:rPr>
              <w:t>31</w:t>
            </w:r>
          </w:p>
        </w:tc>
        <w:tc>
          <w:tcPr>
            <w:tcW w:w="4721" w:type="dxa"/>
            <w:tcBorders>
              <w:right w:val="double" w:sz="6" w:space="0" w:color="auto"/>
            </w:tcBorders>
          </w:tcPr>
          <w:p w14:paraId="2F2E7D74" w14:textId="1FF44CAB" w:rsidR="005627D4" w:rsidRPr="00232B55" w:rsidRDefault="005627D4" w:rsidP="00C6291C">
            <w:pPr>
              <w:tabs>
                <w:tab w:val="left" w:pos="162"/>
              </w:tabs>
              <w:overflowPunct/>
              <w:autoSpaceDE/>
              <w:autoSpaceDN/>
              <w:adjustRightInd/>
              <w:spacing w:before="0"/>
              <w:ind w:right="144"/>
              <w:textAlignment w:val="auto"/>
              <w:rPr>
                <w:szCs w:val="24"/>
                <w:lang w:val="en-US"/>
              </w:rPr>
            </w:pPr>
            <w:r w:rsidRPr="00232B55">
              <w:rPr>
                <w:b/>
                <w:szCs w:val="24"/>
                <w:lang w:val="en-US"/>
              </w:rPr>
              <w:t>Date:</w:t>
            </w:r>
            <w:r w:rsidRPr="00232B55">
              <w:rPr>
                <w:szCs w:val="24"/>
                <w:lang w:val="en-US"/>
              </w:rPr>
              <w:t xml:space="preserve"> </w:t>
            </w:r>
            <w:r w:rsidR="00C81373">
              <w:rPr>
                <w:szCs w:val="24"/>
              </w:rPr>
              <w:t>07 February</w:t>
            </w:r>
            <w:r w:rsidR="009651B0">
              <w:rPr>
                <w:szCs w:val="24"/>
              </w:rPr>
              <w:t xml:space="preserve"> 2022</w:t>
            </w:r>
          </w:p>
          <w:p w14:paraId="258F9C37" w14:textId="77777777" w:rsidR="005627D4" w:rsidRPr="00232B55" w:rsidRDefault="005627D4" w:rsidP="000149EC">
            <w:pPr>
              <w:overflowPunct/>
              <w:autoSpaceDE/>
              <w:autoSpaceDN/>
              <w:adjustRightInd/>
              <w:spacing w:before="0"/>
              <w:ind w:left="882" w:right="144" w:hanging="738"/>
              <w:textAlignment w:val="auto"/>
              <w:rPr>
                <w:szCs w:val="24"/>
                <w:lang w:val="en-US"/>
              </w:rPr>
            </w:pPr>
          </w:p>
        </w:tc>
      </w:tr>
      <w:tr w:rsidR="005627D4" w:rsidRPr="00232B55" w14:paraId="33588E85" w14:textId="77777777" w:rsidTr="000149EC">
        <w:tc>
          <w:tcPr>
            <w:tcW w:w="9378" w:type="dxa"/>
            <w:gridSpan w:val="2"/>
            <w:tcBorders>
              <w:left w:val="double" w:sz="6" w:space="0" w:color="auto"/>
              <w:right w:val="double" w:sz="6" w:space="0" w:color="auto"/>
            </w:tcBorders>
          </w:tcPr>
          <w:p w14:paraId="7880FFBD" w14:textId="77777777" w:rsidR="005627D4" w:rsidRPr="00232B55" w:rsidRDefault="005627D4" w:rsidP="000149EC">
            <w:pPr>
              <w:overflowPunct/>
              <w:autoSpaceDE/>
              <w:autoSpaceDN/>
              <w:adjustRightInd/>
              <w:spacing w:before="0"/>
              <w:ind w:left="2160" w:right="144" w:hanging="2016"/>
              <w:textAlignment w:val="auto"/>
              <w:rPr>
                <w:b/>
                <w:szCs w:val="24"/>
                <w:lang w:val="en-US"/>
              </w:rPr>
            </w:pPr>
          </w:p>
          <w:p w14:paraId="07DFE4C8" w14:textId="7A1193E0" w:rsidR="005627D4" w:rsidRPr="00BC41CB" w:rsidRDefault="005627D4" w:rsidP="000149EC">
            <w:pPr>
              <w:keepNext/>
              <w:keepLines/>
              <w:spacing w:before="0" w:after="280"/>
              <w:rPr>
                <w:szCs w:val="24"/>
                <w:lang w:val="en-US"/>
              </w:rPr>
            </w:pPr>
            <w:r w:rsidRPr="00232B55">
              <w:rPr>
                <w:b/>
                <w:szCs w:val="24"/>
                <w:lang w:val="en-US"/>
              </w:rPr>
              <w:t>Document Title:</w:t>
            </w:r>
            <w:r w:rsidRPr="001F4FFC">
              <w:rPr>
                <w:bCs/>
                <w:szCs w:val="24"/>
                <w:lang w:val="en-US"/>
              </w:rPr>
              <w:t xml:space="preserve"> </w:t>
            </w:r>
            <w:r w:rsidR="004B61C9">
              <w:rPr>
                <w:szCs w:val="24"/>
              </w:rPr>
              <w:t xml:space="preserve">Working document towards a preliminary draft new Report ITU-R </w:t>
            </w:r>
            <w:proofErr w:type="gramStart"/>
            <w:r w:rsidR="004B61C9">
              <w:rPr>
                <w:szCs w:val="24"/>
              </w:rPr>
              <w:t>M.[</w:t>
            </w:r>
            <w:proofErr w:type="gramEnd"/>
            <w:r w:rsidR="004B61C9">
              <w:rPr>
                <w:szCs w:val="24"/>
              </w:rPr>
              <w:t>NON-SAFETY AMS CHARACTERISTICS AND SHARING STUDIES] related to agenda item 1.10</w:t>
            </w:r>
          </w:p>
        </w:tc>
      </w:tr>
      <w:tr w:rsidR="005627D4" w:rsidRPr="000E736A" w14:paraId="01F186AC" w14:textId="77777777" w:rsidTr="000149EC">
        <w:tc>
          <w:tcPr>
            <w:tcW w:w="4657" w:type="dxa"/>
            <w:tcBorders>
              <w:left w:val="double" w:sz="6" w:space="0" w:color="auto"/>
            </w:tcBorders>
          </w:tcPr>
          <w:p w14:paraId="7517AC93" w14:textId="77777777" w:rsidR="005627D4" w:rsidRPr="00232B55" w:rsidRDefault="005627D4" w:rsidP="000149EC">
            <w:pPr>
              <w:overflowPunct/>
              <w:autoSpaceDE/>
              <w:autoSpaceDN/>
              <w:adjustRightInd/>
              <w:spacing w:before="0"/>
              <w:textAlignment w:val="auto"/>
              <w:rPr>
                <w:b/>
                <w:szCs w:val="24"/>
                <w:lang w:val="en-US"/>
              </w:rPr>
            </w:pPr>
            <w:r w:rsidRPr="00232B55">
              <w:rPr>
                <w:b/>
                <w:szCs w:val="24"/>
                <w:lang w:val="en-US"/>
              </w:rPr>
              <w:t>Author(s)/Contributors(s):</w:t>
            </w:r>
          </w:p>
          <w:p w14:paraId="28447332" w14:textId="77777777" w:rsidR="005627D4" w:rsidRPr="00232B55" w:rsidRDefault="005627D4" w:rsidP="000149EC">
            <w:pPr>
              <w:overflowPunct/>
              <w:autoSpaceDE/>
              <w:autoSpaceDN/>
              <w:adjustRightInd/>
              <w:spacing w:before="0"/>
              <w:textAlignment w:val="auto"/>
              <w:rPr>
                <w:b/>
                <w:szCs w:val="24"/>
                <w:lang w:val="en-US"/>
              </w:rPr>
            </w:pPr>
          </w:p>
          <w:p w14:paraId="3515F2D6" w14:textId="77777777" w:rsidR="00E87E13" w:rsidRPr="005E479E" w:rsidRDefault="00E87E13" w:rsidP="00E87E13">
            <w:pPr>
              <w:spacing w:before="0"/>
              <w:ind w:right="144"/>
              <w:rPr>
                <w:bCs/>
                <w:iCs/>
                <w:szCs w:val="24"/>
                <w:lang w:val="en-US"/>
              </w:rPr>
            </w:pPr>
            <w:r>
              <w:rPr>
                <w:bCs/>
                <w:iCs/>
                <w:szCs w:val="24"/>
                <w:lang w:val="en-US"/>
              </w:rPr>
              <w:t>Andrew Meadows</w:t>
            </w:r>
          </w:p>
          <w:p w14:paraId="2611DDAD" w14:textId="3CDA7BC1" w:rsidR="00E87E13" w:rsidRDefault="00E87E13" w:rsidP="00E87E13">
            <w:pPr>
              <w:spacing w:before="0"/>
              <w:ind w:right="144"/>
              <w:rPr>
                <w:bCs/>
                <w:iCs/>
                <w:szCs w:val="24"/>
                <w:lang w:val="en-US"/>
              </w:rPr>
            </w:pPr>
            <w:r>
              <w:rPr>
                <w:bCs/>
                <w:iCs/>
                <w:szCs w:val="24"/>
                <w:lang w:val="en-US"/>
              </w:rPr>
              <w:t>Air Force</w:t>
            </w:r>
          </w:p>
          <w:p w14:paraId="7CAFAC96" w14:textId="2B32307B" w:rsidR="000149EC" w:rsidRDefault="000149EC" w:rsidP="000149EC">
            <w:pPr>
              <w:spacing w:before="0"/>
              <w:ind w:right="144"/>
              <w:rPr>
                <w:bCs/>
                <w:iCs/>
                <w:szCs w:val="24"/>
                <w:lang w:val="en-US"/>
              </w:rPr>
            </w:pPr>
          </w:p>
          <w:p w14:paraId="3F7AA065" w14:textId="04866C71" w:rsidR="000149EC" w:rsidRDefault="000149EC" w:rsidP="000149EC">
            <w:pPr>
              <w:spacing w:before="0"/>
              <w:ind w:right="144"/>
              <w:rPr>
                <w:bCs/>
                <w:iCs/>
                <w:szCs w:val="24"/>
                <w:lang w:val="en-US"/>
              </w:rPr>
            </w:pPr>
            <w:r>
              <w:rPr>
                <w:bCs/>
                <w:iCs/>
                <w:szCs w:val="24"/>
                <w:lang w:val="en-US"/>
              </w:rPr>
              <w:t>Dominic Nguyen</w:t>
            </w:r>
          </w:p>
          <w:p w14:paraId="33FAE306" w14:textId="7177216F" w:rsidR="000149EC" w:rsidRDefault="000149EC" w:rsidP="000149EC">
            <w:pPr>
              <w:spacing w:before="0"/>
              <w:ind w:right="144"/>
              <w:rPr>
                <w:bCs/>
                <w:iCs/>
                <w:szCs w:val="24"/>
                <w:lang w:val="en-US"/>
              </w:rPr>
            </w:pPr>
            <w:r>
              <w:rPr>
                <w:bCs/>
                <w:iCs/>
                <w:szCs w:val="24"/>
                <w:lang w:val="en-US"/>
              </w:rPr>
              <w:t xml:space="preserve">eSimplicity </w:t>
            </w:r>
            <w:r w:rsidR="00A45D01">
              <w:rPr>
                <w:bCs/>
                <w:iCs/>
                <w:szCs w:val="24"/>
                <w:lang w:val="en-US"/>
              </w:rPr>
              <w:t>for AFSMO</w:t>
            </w:r>
          </w:p>
          <w:p w14:paraId="670F96C0" w14:textId="77777777" w:rsidR="005627D4" w:rsidRPr="0078513B" w:rsidRDefault="005627D4" w:rsidP="007E6791">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4721" w:type="dxa"/>
            <w:tcBorders>
              <w:right w:val="double" w:sz="6" w:space="0" w:color="auto"/>
            </w:tcBorders>
          </w:tcPr>
          <w:p w14:paraId="0379FA9C" w14:textId="77777777" w:rsidR="005627D4" w:rsidRPr="00F036D6" w:rsidRDefault="005627D4" w:rsidP="000149EC">
            <w:pPr>
              <w:overflowPunct/>
              <w:autoSpaceDE/>
              <w:autoSpaceDN/>
              <w:adjustRightInd/>
              <w:spacing w:before="0"/>
              <w:textAlignment w:val="auto"/>
              <w:rPr>
                <w:b/>
                <w:szCs w:val="24"/>
                <w:lang w:val="fr-CH"/>
              </w:rPr>
            </w:pPr>
          </w:p>
          <w:p w14:paraId="798FE88B" w14:textId="77777777" w:rsidR="005627D4" w:rsidRPr="00F036D6" w:rsidRDefault="005627D4" w:rsidP="000149EC">
            <w:pPr>
              <w:overflowPunct/>
              <w:autoSpaceDE/>
              <w:autoSpaceDN/>
              <w:adjustRightInd/>
              <w:spacing w:before="0"/>
              <w:textAlignment w:val="auto"/>
              <w:rPr>
                <w:b/>
                <w:szCs w:val="24"/>
                <w:lang w:val="fr-CH"/>
              </w:rPr>
            </w:pPr>
          </w:p>
          <w:p w14:paraId="69D6B0F3" w14:textId="77777777" w:rsidR="00E87E13" w:rsidRPr="003B7F01" w:rsidRDefault="00E87E13" w:rsidP="00E87E13">
            <w:pPr>
              <w:spacing w:before="0"/>
              <w:ind w:right="144"/>
              <w:rPr>
                <w:bCs/>
                <w:color w:val="000000"/>
                <w:szCs w:val="24"/>
                <w:lang w:val="fr-CH"/>
              </w:rPr>
            </w:pPr>
            <w:r w:rsidRPr="003B7F01">
              <w:rPr>
                <w:bCs/>
                <w:color w:val="000000"/>
                <w:szCs w:val="24"/>
                <w:lang w:val="fr-CH"/>
              </w:rPr>
              <w:t xml:space="preserve">Phone : </w:t>
            </w:r>
            <w:r w:rsidRPr="0095728F">
              <w:rPr>
                <w:bCs/>
                <w:szCs w:val="24"/>
              </w:rPr>
              <w:t>334-467-4720</w:t>
            </w:r>
          </w:p>
          <w:p w14:paraId="6C4F49D8" w14:textId="77777777" w:rsidR="00E87E13" w:rsidRPr="003B7F01" w:rsidRDefault="00E87E13" w:rsidP="00E87E13">
            <w:pPr>
              <w:spacing w:before="0"/>
              <w:ind w:right="144"/>
              <w:rPr>
                <w:bCs/>
                <w:color w:val="000000"/>
                <w:szCs w:val="24"/>
                <w:lang w:val="fr-CH"/>
              </w:rPr>
            </w:pPr>
            <w:r w:rsidRPr="003B7F01">
              <w:rPr>
                <w:bCs/>
                <w:color w:val="000000"/>
                <w:szCs w:val="24"/>
                <w:lang w:val="fr-CH"/>
              </w:rPr>
              <w:t xml:space="preserve">E-mail : </w:t>
            </w:r>
            <w:hyperlink r:id="rId10" w:history="1">
              <w:r w:rsidRPr="0003292B">
                <w:rPr>
                  <w:rStyle w:val="Hyperlink"/>
                </w:rPr>
                <w:t>a</w:t>
              </w:r>
              <w:r w:rsidRPr="0003292B">
                <w:rPr>
                  <w:rStyle w:val="Hyperlink"/>
                  <w:bCs/>
                  <w:szCs w:val="24"/>
                  <w:lang w:val="fr-CH"/>
                </w:rPr>
                <w:t>ndrew.meadows.1@us.af.mil</w:t>
              </w:r>
            </w:hyperlink>
          </w:p>
          <w:p w14:paraId="3A5CCCC5" w14:textId="3E03EABF" w:rsidR="000149EC" w:rsidRDefault="000149EC" w:rsidP="000149EC">
            <w:pPr>
              <w:spacing w:before="0"/>
              <w:ind w:right="144"/>
              <w:rPr>
                <w:bCs/>
                <w:color w:val="000000"/>
                <w:szCs w:val="24"/>
                <w:lang w:val="fr-CH"/>
              </w:rPr>
            </w:pPr>
          </w:p>
          <w:p w14:paraId="654CB9D0" w14:textId="098100EB" w:rsidR="000149EC" w:rsidRDefault="000149EC" w:rsidP="000149EC">
            <w:pPr>
              <w:spacing w:before="0"/>
              <w:ind w:right="144"/>
              <w:rPr>
                <w:bCs/>
                <w:color w:val="000000"/>
                <w:szCs w:val="24"/>
                <w:lang w:val="fr-CH"/>
              </w:rPr>
            </w:pPr>
            <w:r>
              <w:rPr>
                <w:bCs/>
                <w:color w:val="000000"/>
                <w:szCs w:val="24"/>
                <w:lang w:val="fr-CH"/>
              </w:rPr>
              <w:t>Phone : 703</w:t>
            </w:r>
            <w:r w:rsidR="00187C25">
              <w:rPr>
                <w:bCs/>
                <w:color w:val="000000"/>
                <w:szCs w:val="24"/>
                <w:lang w:val="fr-CH"/>
              </w:rPr>
              <w:t>-</w:t>
            </w:r>
            <w:r>
              <w:rPr>
                <w:bCs/>
                <w:color w:val="000000"/>
                <w:szCs w:val="24"/>
                <w:lang w:val="fr-CH"/>
              </w:rPr>
              <w:t>606</w:t>
            </w:r>
            <w:r w:rsidR="00187C25">
              <w:rPr>
                <w:bCs/>
                <w:color w:val="000000"/>
                <w:szCs w:val="24"/>
                <w:lang w:val="fr-CH"/>
              </w:rPr>
              <w:t>-</w:t>
            </w:r>
            <w:r>
              <w:rPr>
                <w:bCs/>
                <w:color w:val="000000"/>
                <w:szCs w:val="24"/>
                <w:lang w:val="fr-CH"/>
              </w:rPr>
              <w:t>7396</w:t>
            </w:r>
          </w:p>
          <w:p w14:paraId="70EC3CB2" w14:textId="77777777" w:rsidR="000149EC" w:rsidRDefault="000149EC" w:rsidP="000149EC">
            <w:pPr>
              <w:spacing w:before="0"/>
              <w:ind w:right="144"/>
              <w:rPr>
                <w:rStyle w:val="Hyperlink"/>
                <w:bCs/>
                <w:szCs w:val="24"/>
                <w:lang w:val="fr-CH"/>
              </w:rPr>
            </w:pPr>
            <w:r>
              <w:rPr>
                <w:bCs/>
                <w:color w:val="000000"/>
                <w:szCs w:val="24"/>
                <w:lang w:val="fr-CH"/>
              </w:rPr>
              <w:t xml:space="preserve">E-mail : </w:t>
            </w:r>
            <w:hyperlink r:id="rId11" w:history="1">
              <w:r w:rsidRPr="000149EC">
                <w:rPr>
                  <w:rStyle w:val="Hyperlink"/>
                  <w:bCs/>
                  <w:szCs w:val="24"/>
                  <w:lang w:val="fr-CH"/>
                </w:rPr>
                <w:t>dominic.nguyen@esimplicity.com</w:t>
              </w:r>
            </w:hyperlink>
          </w:p>
          <w:p w14:paraId="3D18F811" w14:textId="02B3957E" w:rsidR="0032716B" w:rsidRPr="0032716B" w:rsidRDefault="0032716B" w:rsidP="0032716B">
            <w:pPr>
              <w:spacing w:before="0"/>
              <w:ind w:right="144"/>
              <w:rPr>
                <w:bCs/>
                <w:color w:val="000000"/>
                <w:szCs w:val="24"/>
                <w:lang w:val="fr-FR"/>
              </w:rPr>
            </w:pPr>
          </w:p>
        </w:tc>
      </w:tr>
      <w:tr w:rsidR="005627D4" w:rsidRPr="00232B55" w14:paraId="003BA854" w14:textId="77777777" w:rsidTr="000149EC">
        <w:tc>
          <w:tcPr>
            <w:tcW w:w="9378" w:type="dxa"/>
            <w:gridSpan w:val="2"/>
            <w:tcBorders>
              <w:left w:val="double" w:sz="6" w:space="0" w:color="auto"/>
              <w:right w:val="double" w:sz="6" w:space="0" w:color="auto"/>
            </w:tcBorders>
          </w:tcPr>
          <w:p w14:paraId="29C8323A" w14:textId="705FC679" w:rsidR="005627D4" w:rsidRPr="00596463" w:rsidRDefault="005627D4" w:rsidP="000149EC">
            <w:pPr>
              <w:spacing w:after="160" w:line="259" w:lineRule="auto"/>
              <w:rPr>
                <w:lang w:val="en-US"/>
              </w:rPr>
            </w:pPr>
            <w:r w:rsidRPr="00596463">
              <w:rPr>
                <w:b/>
                <w:lang w:val="en-US"/>
              </w:rPr>
              <w:t>Purpose/Objective:</w:t>
            </w:r>
            <w:r w:rsidRPr="00596463">
              <w:rPr>
                <w:lang w:val="en-US"/>
              </w:rPr>
              <w:t xml:space="preserve"> </w:t>
            </w:r>
            <w:r w:rsidR="003109AC">
              <w:rPr>
                <w:szCs w:val="24"/>
              </w:rPr>
              <w:t>The purpose of this document is to continue the sharing studies between non-safety aeronautical mobile service (AMS) and Radiolocation service in support of WRC-23 AI 1.10.</w:t>
            </w:r>
          </w:p>
        </w:tc>
      </w:tr>
      <w:tr w:rsidR="005627D4" w:rsidRPr="00232B55" w14:paraId="5D9B2356" w14:textId="77777777" w:rsidTr="000149EC">
        <w:trPr>
          <w:trHeight w:val="1776"/>
        </w:trPr>
        <w:tc>
          <w:tcPr>
            <w:tcW w:w="9378" w:type="dxa"/>
            <w:gridSpan w:val="2"/>
            <w:tcBorders>
              <w:left w:val="double" w:sz="6" w:space="0" w:color="auto"/>
              <w:right w:val="double" w:sz="6" w:space="0" w:color="auto"/>
            </w:tcBorders>
          </w:tcPr>
          <w:p w14:paraId="0BB54D0D" w14:textId="77777777" w:rsidR="005627D4" w:rsidRPr="00596463" w:rsidRDefault="005627D4" w:rsidP="000149EC">
            <w:pPr>
              <w:overflowPunct/>
              <w:autoSpaceDE/>
              <w:autoSpaceDN/>
              <w:adjustRightInd/>
              <w:spacing w:before="0"/>
              <w:ind w:left="144" w:right="144"/>
              <w:textAlignment w:val="auto"/>
              <w:rPr>
                <w:b/>
                <w:szCs w:val="24"/>
                <w:lang w:val="en-US"/>
              </w:rPr>
            </w:pPr>
          </w:p>
          <w:p w14:paraId="4559977B" w14:textId="08775228" w:rsidR="005627D4" w:rsidRPr="00596463" w:rsidRDefault="005627D4" w:rsidP="000149EC">
            <w:pPr>
              <w:overflowPunct/>
              <w:autoSpaceDE/>
              <w:autoSpaceDN/>
              <w:adjustRightInd/>
              <w:spacing w:before="0"/>
              <w:ind w:right="144"/>
              <w:textAlignment w:val="auto"/>
              <w:rPr>
                <w:szCs w:val="24"/>
                <w:lang w:val="en-US"/>
              </w:rPr>
            </w:pPr>
            <w:r w:rsidRPr="00596463">
              <w:rPr>
                <w:b/>
                <w:szCs w:val="24"/>
                <w:lang w:val="en-US"/>
              </w:rPr>
              <w:t>Abstract:</w:t>
            </w:r>
            <w:r w:rsidRPr="00596463">
              <w:rPr>
                <w:szCs w:val="24"/>
                <w:lang w:val="en-US"/>
              </w:rPr>
              <w:t xml:space="preserve">  </w:t>
            </w:r>
            <w:r w:rsidR="003109AC">
              <w:rPr>
                <w:szCs w:val="24"/>
              </w:rPr>
              <w:t>WRC-19 approved AI 1.10 for the WRC-23 study cycle to consider a possible introduction of new non-safety AMS applications in the 15.4-15.7 GHz band. During the November 2021 meeting, France raised concern on some US assumptions and methodology for the sharing study. This contribution answers French questions and continues the sharing studies between non-safety AMS and Radiolocation service.</w:t>
            </w:r>
          </w:p>
          <w:p w14:paraId="191534E6" w14:textId="77777777" w:rsidR="005627D4" w:rsidRPr="00596463" w:rsidRDefault="005627D4" w:rsidP="000149EC">
            <w:pPr>
              <w:overflowPunct/>
              <w:autoSpaceDE/>
              <w:autoSpaceDN/>
              <w:adjustRightInd/>
              <w:spacing w:before="0"/>
              <w:ind w:right="144"/>
              <w:textAlignment w:val="auto"/>
              <w:rPr>
                <w:szCs w:val="24"/>
                <w:lang w:val="en-US"/>
              </w:rPr>
            </w:pPr>
          </w:p>
        </w:tc>
      </w:tr>
      <w:tr w:rsidR="000149EC" w:rsidRPr="00232B55" w14:paraId="4A2D9C51" w14:textId="77777777" w:rsidTr="000149EC">
        <w:trPr>
          <w:trHeight w:val="615"/>
        </w:trPr>
        <w:tc>
          <w:tcPr>
            <w:tcW w:w="9378" w:type="dxa"/>
            <w:gridSpan w:val="2"/>
            <w:tcBorders>
              <w:left w:val="double" w:sz="6" w:space="0" w:color="auto"/>
              <w:right w:val="double" w:sz="6" w:space="0" w:color="auto"/>
            </w:tcBorders>
          </w:tcPr>
          <w:p w14:paraId="7C32F6A9" w14:textId="14811DF2" w:rsidR="000149EC" w:rsidRPr="000149EC" w:rsidRDefault="000149EC" w:rsidP="00DB0A6B">
            <w:pPr>
              <w:overflowPunct/>
              <w:autoSpaceDE/>
              <w:autoSpaceDN/>
              <w:adjustRightInd/>
              <w:spacing w:before="0"/>
              <w:ind w:right="144"/>
              <w:textAlignment w:val="auto"/>
              <w:rPr>
                <w:bCs/>
                <w:szCs w:val="24"/>
                <w:lang w:val="en-US"/>
              </w:rPr>
            </w:pPr>
            <w:r>
              <w:rPr>
                <w:b/>
                <w:szCs w:val="24"/>
                <w:lang w:val="en-US"/>
              </w:rPr>
              <w:t xml:space="preserve">Fact Sheet preparer: </w:t>
            </w:r>
            <w:r>
              <w:rPr>
                <w:bCs/>
                <w:szCs w:val="24"/>
                <w:lang w:val="en-US"/>
              </w:rPr>
              <w:t>Dominic Nguyen</w:t>
            </w:r>
          </w:p>
        </w:tc>
      </w:tr>
    </w:tbl>
    <w:p w14:paraId="23A77488" w14:textId="1B84A745" w:rsidR="00A15442" w:rsidRDefault="00A15442" w:rsidP="005627D4"/>
    <w:p w14:paraId="08F0DE16" w14:textId="7531C34A" w:rsidR="005D7F2B" w:rsidRDefault="005D7F2B">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EC1CAD" w14:paraId="59A975B5" w14:textId="77777777" w:rsidTr="00C45DBB">
        <w:trPr>
          <w:cantSplit/>
        </w:trPr>
        <w:tc>
          <w:tcPr>
            <w:tcW w:w="6487" w:type="dxa"/>
            <w:vAlign w:val="center"/>
          </w:tcPr>
          <w:p w14:paraId="55CBAADC" w14:textId="77777777" w:rsidR="00EC1CAD" w:rsidRPr="00D8032B" w:rsidRDefault="00EC1CAD" w:rsidP="00C45DBB">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0166A3E0" w14:textId="77777777" w:rsidR="00EC1CAD" w:rsidRDefault="00EC1CAD" w:rsidP="00C45DBB">
            <w:pPr>
              <w:shd w:val="solid" w:color="FFFFFF" w:fill="FFFFFF"/>
              <w:spacing w:before="0" w:line="240" w:lineRule="atLeast"/>
            </w:pPr>
            <w:bookmarkStart w:id="0" w:name="ditulogo"/>
            <w:bookmarkEnd w:id="0"/>
            <w:r>
              <w:rPr>
                <w:noProof/>
                <w:lang w:val="en-US"/>
              </w:rPr>
              <w:drawing>
                <wp:inline distT="0" distB="0" distL="0" distR="0" wp14:anchorId="748BECD0" wp14:editId="3708E25F">
                  <wp:extent cx="765175" cy="765175"/>
                  <wp:effectExtent l="0" t="0" r="0" b="0"/>
                  <wp:docPr id="1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EC1CAD" w:rsidRPr="0051782D" w14:paraId="3F331272" w14:textId="77777777" w:rsidTr="00C45DBB">
        <w:trPr>
          <w:cantSplit/>
        </w:trPr>
        <w:tc>
          <w:tcPr>
            <w:tcW w:w="6487" w:type="dxa"/>
            <w:tcBorders>
              <w:bottom w:val="single" w:sz="12" w:space="0" w:color="auto"/>
            </w:tcBorders>
          </w:tcPr>
          <w:p w14:paraId="55157679" w14:textId="77777777" w:rsidR="00EC1CAD" w:rsidRPr="00163271" w:rsidRDefault="00EC1CAD" w:rsidP="00C45DBB">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36EDD78" w14:textId="77777777" w:rsidR="00EC1CAD" w:rsidRPr="0051782D" w:rsidRDefault="00EC1CAD" w:rsidP="00C45DBB">
            <w:pPr>
              <w:shd w:val="solid" w:color="FFFFFF" w:fill="FFFFFF"/>
              <w:spacing w:before="0" w:after="48" w:line="240" w:lineRule="atLeast"/>
              <w:rPr>
                <w:sz w:val="22"/>
                <w:szCs w:val="22"/>
                <w:lang w:val="en-US"/>
              </w:rPr>
            </w:pPr>
          </w:p>
        </w:tc>
      </w:tr>
      <w:tr w:rsidR="00EC1CAD" w:rsidRPr="00710D66" w14:paraId="3BBE6B53" w14:textId="77777777" w:rsidTr="00C45DBB">
        <w:trPr>
          <w:cantSplit/>
        </w:trPr>
        <w:tc>
          <w:tcPr>
            <w:tcW w:w="6487" w:type="dxa"/>
            <w:tcBorders>
              <w:top w:val="single" w:sz="12" w:space="0" w:color="auto"/>
            </w:tcBorders>
          </w:tcPr>
          <w:p w14:paraId="25576EB1" w14:textId="77777777" w:rsidR="00EC1CAD" w:rsidRPr="0051782D" w:rsidRDefault="00EC1CAD" w:rsidP="00C45DBB">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3E3686" w14:textId="77777777" w:rsidR="00EC1CAD" w:rsidRPr="00710D66" w:rsidRDefault="00EC1CAD" w:rsidP="00C45DBB">
            <w:pPr>
              <w:shd w:val="solid" w:color="FFFFFF" w:fill="FFFFFF"/>
              <w:spacing w:before="0" w:after="48" w:line="240" w:lineRule="atLeast"/>
              <w:rPr>
                <w:lang w:val="en-US"/>
              </w:rPr>
            </w:pPr>
          </w:p>
        </w:tc>
      </w:tr>
      <w:tr w:rsidR="00EC1CAD" w:rsidRPr="008614B2" w14:paraId="6439D9D0" w14:textId="77777777" w:rsidTr="00C45DBB">
        <w:trPr>
          <w:cantSplit/>
        </w:trPr>
        <w:tc>
          <w:tcPr>
            <w:tcW w:w="6487" w:type="dxa"/>
            <w:vMerge w:val="restart"/>
          </w:tcPr>
          <w:p w14:paraId="13283548" w14:textId="7103A2EE" w:rsidR="00EC1CAD" w:rsidRPr="00823918" w:rsidRDefault="00EC1CAD" w:rsidP="00C45DBB">
            <w:pPr>
              <w:shd w:val="solid" w:color="FFFFFF" w:fill="FFFFFF"/>
              <w:tabs>
                <w:tab w:val="clear" w:pos="1134"/>
                <w:tab w:val="clear" w:pos="1871"/>
                <w:tab w:val="clear" w:pos="2268"/>
              </w:tabs>
              <w:spacing w:before="0" w:after="240"/>
              <w:ind w:left="1134" w:hanging="1134"/>
              <w:rPr>
                <w:rFonts w:ascii="Verdana" w:hAnsi="Verdana"/>
                <w:sz w:val="20"/>
                <w:lang w:val="fr-FR"/>
              </w:rPr>
            </w:pPr>
            <w:proofErr w:type="gramStart"/>
            <w:r w:rsidRPr="00823918">
              <w:rPr>
                <w:rFonts w:ascii="Verdana" w:hAnsi="Verdana"/>
                <w:sz w:val="20"/>
                <w:lang w:val="fr-FR"/>
              </w:rPr>
              <w:t>Source:</w:t>
            </w:r>
            <w:proofErr w:type="gramEnd"/>
            <w:r w:rsidRPr="00823918">
              <w:rPr>
                <w:rFonts w:ascii="Verdana" w:hAnsi="Verdana"/>
                <w:sz w:val="20"/>
                <w:lang w:val="fr-FR"/>
              </w:rPr>
              <w:tab/>
              <w:t xml:space="preserve">Document </w:t>
            </w:r>
            <w:r w:rsidRPr="00E42217">
              <w:rPr>
                <w:rFonts w:ascii="Verdana" w:hAnsi="Verdana"/>
                <w:sz w:val="20"/>
                <w:lang w:val="fr-FR"/>
              </w:rPr>
              <w:t>5B/</w:t>
            </w:r>
            <w:r>
              <w:rPr>
                <w:rFonts w:ascii="Verdana" w:hAnsi="Verdana"/>
                <w:sz w:val="20"/>
                <w:lang w:val="fr-FR"/>
              </w:rPr>
              <w:t>481</w:t>
            </w:r>
            <w:r w:rsidRPr="00E42217">
              <w:rPr>
                <w:rFonts w:ascii="Verdana" w:hAnsi="Verdana"/>
                <w:sz w:val="20"/>
                <w:lang w:val="fr-FR"/>
              </w:rPr>
              <w:t xml:space="preserve"> Annex 3</w:t>
            </w:r>
            <w:r>
              <w:rPr>
                <w:rFonts w:ascii="Verdana" w:hAnsi="Verdana"/>
                <w:sz w:val="20"/>
                <w:lang w:val="fr-FR"/>
              </w:rPr>
              <w:t>1</w:t>
            </w:r>
          </w:p>
          <w:p w14:paraId="0890D4BD" w14:textId="77777777" w:rsidR="00EC1CAD" w:rsidRPr="00823918" w:rsidRDefault="00EC1CAD" w:rsidP="00C45DBB">
            <w:pPr>
              <w:shd w:val="solid" w:color="FFFFFF" w:fill="FFFFFF"/>
              <w:tabs>
                <w:tab w:val="clear" w:pos="1134"/>
                <w:tab w:val="clear" w:pos="1871"/>
                <w:tab w:val="clear" w:pos="2268"/>
              </w:tabs>
              <w:spacing w:before="0" w:after="240"/>
              <w:ind w:left="1134" w:hanging="1134"/>
              <w:rPr>
                <w:rFonts w:ascii="Verdana" w:hAnsi="Verdana"/>
                <w:sz w:val="20"/>
                <w:lang w:val="fr-FR"/>
              </w:rPr>
            </w:pPr>
            <w:proofErr w:type="spellStart"/>
            <w:proofErr w:type="gramStart"/>
            <w:r w:rsidRPr="00823918">
              <w:rPr>
                <w:rFonts w:ascii="Verdana" w:hAnsi="Verdana"/>
                <w:sz w:val="20"/>
                <w:lang w:val="fr-FR"/>
              </w:rPr>
              <w:t>Subject</w:t>
            </w:r>
            <w:proofErr w:type="spellEnd"/>
            <w:r w:rsidRPr="00823918">
              <w:rPr>
                <w:rFonts w:ascii="Verdana" w:hAnsi="Verdana"/>
                <w:sz w:val="20"/>
                <w:lang w:val="fr-FR"/>
              </w:rPr>
              <w:t>:</w:t>
            </w:r>
            <w:proofErr w:type="gramEnd"/>
            <w:r w:rsidRPr="00823918">
              <w:rPr>
                <w:rFonts w:ascii="Verdana" w:hAnsi="Verdana"/>
                <w:sz w:val="20"/>
                <w:lang w:val="fr-FR"/>
              </w:rPr>
              <w:tab/>
              <w:t>WRC-23 agenda item 1.10</w:t>
            </w:r>
          </w:p>
        </w:tc>
        <w:tc>
          <w:tcPr>
            <w:tcW w:w="3402" w:type="dxa"/>
          </w:tcPr>
          <w:p w14:paraId="373E1860" w14:textId="77777777" w:rsidR="00EC1CAD" w:rsidRPr="008614B2" w:rsidRDefault="00EC1CAD" w:rsidP="00C45DBB">
            <w:pPr>
              <w:shd w:val="solid" w:color="FFFFFF" w:fill="FFFFFF"/>
              <w:spacing w:before="0" w:line="240" w:lineRule="atLeast"/>
              <w:rPr>
                <w:rFonts w:ascii="Verdana" w:hAnsi="Verdana"/>
                <w:sz w:val="20"/>
                <w:lang w:eastAsia="zh-CN"/>
              </w:rPr>
            </w:pPr>
            <w:r>
              <w:rPr>
                <w:rFonts w:ascii="Verdana" w:hAnsi="Verdana"/>
                <w:b/>
                <w:sz w:val="20"/>
                <w:lang w:eastAsia="zh-CN"/>
              </w:rPr>
              <w:t>Document 5B/XX</w:t>
            </w:r>
          </w:p>
        </w:tc>
      </w:tr>
      <w:tr w:rsidR="00EC1CAD" w:rsidRPr="008614B2" w14:paraId="394E8262" w14:textId="77777777" w:rsidTr="00C45DBB">
        <w:trPr>
          <w:cantSplit/>
        </w:trPr>
        <w:tc>
          <w:tcPr>
            <w:tcW w:w="6487" w:type="dxa"/>
            <w:vMerge/>
          </w:tcPr>
          <w:p w14:paraId="1A65F095" w14:textId="77777777" w:rsidR="00EC1CAD" w:rsidRDefault="00EC1CAD" w:rsidP="00C45DBB">
            <w:pPr>
              <w:spacing w:before="60"/>
              <w:jc w:val="center"/>
              <w:rPr>
                <w:b/>
                <w:smallCaps/>
                <w:sz w:val="32"/>
                <w:lang w:eastAsia="zh-CN"/>
              </w:rPr>
            </w:pPr>
          </w:p>
        </w:tc>
        <w:tc>
          <w:tcPr>
            <w:tcW w:w="3402" w:type="dxa"/>
          </w:tcPr>
          <w:p w14:paraId="53CB4CCF" w14:textId="45665DB8" w:rsidR="00EC1CAD" w:rsidRPr="008614B2" w:rsidRDefault="00EC1CAD" w:rsidP="00C45DBB">
            <w:pPr>
              <w:shd w:val="solid" w:color="FFFFFF" w:fill="FFFFFF"/>
              <w:spacing w:before="0" w:line="240" w:lineRule="atLeast"/>
              <w:rPr>
                <w:rFonts w:ascii="Verdana" w:hAnsi="Verdana"/>
                <w:sz w:val="20"/>
                <w:lang w:eastAsia="zh-CN"/>
              </w:rPr>
            </w:pPr>
            <w:r>
              <w:rPr>
                <w:rFonts w:ascii="Verdana" w:hAnsi="Verdana"/>
                <w:b/>
                <w:sz w:val="20"/>
                <w:lang w:eastAsia="zh-CN"/>
              </w:rPr>
              <w:t>XX March 2022</w:t>
            </w:r>
          </w:p>
        </w:tc>
      </w:tr>
      <w:tr w:rsidR="00EC1CAD" w:rsidRPr="008614B2" w14:paraId="694A26AA" w14:textId="77777777" w:rsidTr="00C45DBB">
        <w:trPr>
          <w:cantSplit/>
        </w:trPr>
        <w:tc>
          <w:tcPr>
            <w:tcW w:w="6487" w:type="dxa"/>
            <w:vMerge/>
          </w:tcPr>
          <w:p w14:paraId="13ECB3A2" w14:textId="77777777" w:rsidR="00EC1CAD" w:rsidRDefault="00EC1CAD" w:rsidP="00C45DBB">
            <w:pPr>
              <w:spacing w:before="60"/>
              <w:jc w:val="center"/>
              <w:rPr>
                <w:b/>
                <w:smallCaps/>
                <w:sz w:val="32"/>
                <w:lang w:eastAsia="zh-CN"/>
              </w:rPr>
            </w:pPr>
          </w:p>
        </w:tc>
        <w:tc>
          <w:tcPr>
            <w:tcW w:w="3402" w:type="dxa"/>
          </w:tcPr>
          <w:p w14:paraId="7AB41302" w14:textId="77777777" w:rsidR="00EC1CAD" w:rsidRPr="008614B2" w:rsidRDefault="00EC1CAD" w:rsidP="00C45DBB">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EC1CAD" w:rsidRPr="00823918" w14:paraId="61FE5190" w14:textId="77777777" w:rsidTr="00C45DBB">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EC1CAD" w:rsidRPr="00AF6BF6" w14:paraId="6F5691D5" w14:textId="77777777" w:rsidTr="00C45DBB">
              <w:trPr>
                <w:cantSplit/>
              </w:trPr>
              <w:tc>
                <w:tcPr>
                  <w:tcW w:w="9889" w:type="dxa"/>
                </w:tcPr>
                <w:p w14:paraId="5CBA3A2C" w14:textId="77777777" w:rsidR="00EC1CAD" w:rsidRPr="00F37425" w:rsidRDefault="00EC1CAD" w:rsidP="00C45DBB">
                  <w:pPr>
                    <w:pStyle w:val="Source"/>
                    <w:rPr>
                      <w:bCs/>
                      <w:lang w:eastAsia="zh-CN"/>
                    </w:rPr>
                  </w:pPr>
                  <w:r w:rsidRPr="006F0B21">
                    <w:rPr>
                      <w:bCs/>
                      <w:lang w:eastAsia="zh-CN"/>
                    </w:rPr>
                    <w:t>United States of Americ</w:t>
                  </w:r>
                  <w:r>
                    <w:rPr>
                      <w:bCs/>
                      <w:lang w:eastAsia="zh-CN"/>
                    </w:rPr>
                    <w:t>a</w:t>
                  </w:r>
                </w:p>
              </w:tc>
            </w:tr>
            <w:tr w:rsidR="00EC1CAD" w:rsidRPr="00AF6BF6" w14:paraId="26F12E2C" w14:textId="77777777" w:rsidTr="00C45DBB">
              <w:trPr>
                <w:cantSplit/>
              </w:trPr>
              <w:tc>
                <w:tcPr>
                  <w:tcW w:w="9889" w:type="dxa"/>
                </w:tcPr>
                <w:p w14:paraId="67258F23" w14:textId="77777777" w:rsidR="00EC1CAD" w:rsidRPr="007334E2" w:rsidRDefault="00EC1CAD" w:rsidP="00753A5A">
                  <w:pPr>
                    <w:pStyle w:val="Title1"/>
                  </w:pPr>
                  <w:r w:rsidRPr="007334E2">
                    <w:rPr>
                      <w:rStyle w:val="href"/>
                    </w:rPr>
                    <w:t>Technical characteristics, operational scenarios, spectrum</w:t>
                  </w:r>
                  <w:r>
                    <w:rPr>
                      <w:rStyle w:val="href"/>
                    </w:rPr>
                    <w:t xml:space="preserve"> </w:t>
                  </w:r>
                  <w:r w:rsidRPr="007334E2">
                    <w:rPr>
                      <w:rStyle w:val="href"/>
                    </w:rPr>
                    <w:t>needs, coexistence, and sharing studies of non-safety</w:t>
                  </w:r>
                  <w:r>
                    <w:rPr>
                      <w:rStyle w:val="href"/>
                    </w:rPr>
                    <w:t xml:space="preserve"> </w:t>
                  </w:r>
                  <w:r w:rsidRPr="007334E2">
                    <w:rPr>
                      <w:rStyle w:val="href"/>
                    </w:rPr>
                    <w:t>aeronautical mobile systems in the frequency bands 15.4-15.7 GHz and 22-22.21 GHz</w:t>
                  </w:r>
                </w:p>
              </w:tc>
            </w:tr>
          </w:tbl>
          <w:p w14:paraId="0D851C83" w14:textId="77777777" w:rsidR="00EC1CAD" w:rsidRDefault="00EC1CAD" w:rsidP="00C45DBB">
            <w:pPr>
              <w:keepNext/>
              <w:keepLines/>
              <w:spacing w:after="120"/>
              <w:outlineLvl w:val="0"/>
              <w:rPr>
                <w:b/>
                <w:sz w:val="28"/>
              </w:rPr>
            </w:pPr>
          </w:p>
          <w:p w14:paraId="46A38EDA" w14:textId="77777777" w:rsidR="00EC1CAD" w:rsidRPr="00CB095D" w:rsidRDefault="00EC1CAD" w:rsidP="00C45DBB">
            <w:pPr>
              <w:keepNext/>
              <w:keepLines/>
              <w:spacing w:after="120"/>
              <w:outlineLvl w:val="0"/>
              <w:rPr>
                <w:b/>
                <w:sz w:val="28"/>
              </w:rPr>
            </w:pPr>
            <w:r w:rsidRPr="00CB095D">
              <w:rPr>
                <w:b/>
                <w:sz w:val="28"/>
              </w:rPr>
              <w:t>1</w:t>
            </w:r>
            <w:r w:rsidRPr="00CB095D">
              <w:rPr>
                <w:b/>
                <w:sz w:val="28"/>
              </w:rPr>
              <w:tab/>
              <w:t>Introduction</w:t>
            </w:r>
          </w:p>
          <w:p w14:paraId="0BAC230E" w14:textId="77777777" w:rsidR="00EC1CAD" w:rsidRDefault="00EC1CAD" w:rsidP="00C45DBB"/>
          <w:p w14:paraId="65C98C1A" w14:textId="0C5BBF52" w:rsidR="00EC1CAD" w:rsidRPr="002F030A" w:rsidRDefault="00EC1CAD" w:rsidP="00C45DBB">
            <w:pPr>
              <w:shd w:val="clear" w:color="auto" w:fill="FFFFFF"/>
              <w:overflowPunct/>
              <w:autoSpaceDE/>
              <w:autoSpaceDN/>
              <w:adjustRightInd/>
              <w:spacing w:before="0"/>
              <w:textAlignment w:val="auto"/>
              <w:rPr>
                <w:bCs/>
                <w:szCs w:val="24"/>
                <w:lang w:val="en-US"/>
              </w:rPr>
            </w:pPr>
            <w:r>
              <w:rPr>
                <w:szCs w:val="24"/>
              </w:rPr>
              <w:t xml:space="preserve">The United States of America would like to </w:t>
            </w:r>
            <w:r w:rsidR="005133F5">
              <w:rPr>
                <w:szCs w:val="24"/>
              </w:rPr>
              <w:t xml:space="preserve">continue </w:t>
            </w:r>
            <w:r w:rsidR="009F3788">
              <w:rPr>
                <w:szCs w:val="24"/>
              </w:rPr>
              <w:t xml:space="preserve">progressing </w:t>
            </w:r>
            <w:r w:rsidR="005133F5">
              <w:rPr>
                <w:szCs w:val="24"/>
              </w:rPr>
              <w:t>the</w:t>
            </w:r>
            <w:r>
              <w:rPr>
                <w:szCs w:val="24"/>
              </w:rPr>
              <w:t xml:space="preserve"> sharing study between non-safety AMS and Radiolocation in the frequency band 15.4-15.7 GHz</w:t>
            </w:r>
            <w:r w:rsidR="009F3788">
              <w:rPr>
                <w:szCs w:val="24"/>
              </w:rPr>
              <w:t xml:space="preserve"> by providing some editorial and technical corrections</w:t>
            </w:r>
            <w:r>
              <w:rPr>
                <w:szCs w:val="24"/>
              </w:rPr>
              <w:t>.</w:t>
            </w:r>
          </w:p>
          <w:p w14:paraId="0010AE3F" w14:textId="317D5032" w:rsidR="00EC1CAD" w:rsidRPr="00CB095D" w:rsidRDefault="00843288" w:rsidP="00C45DBB">
            <w:pPr>
              <w:rPr>
                <w:szCs w:val="24"/>
                <w:lang w:eastAsia="zh-CN"/>
              </w:rPr>
            </w:pPr>
            <w:r w:rsidRPr="00843288">
              <w:rPr>
                <w:szCs w:val="24"/>
                <w:lang w:eastAsia="zh-CN"/>
              </w:rPr>
              <w:t xml:space="preserve">The United States proposals are highlighted in </w:t>
            </w:r>
            <w:r w:rsidR="00107100" w:rsidRPr="00107100">
              <w:rPr>
                <w:szCs w:val="24"/>
                <w:highlight w:val="cyan"/>
                <w:lang w:eastAsia="zh-CN"/>
              </w:rPr>
              <w:t>turquoise</w:t>
            </w:r>
            <w:r w:rsidR="00AA0B2A">
              <w:rPr>
                <w:szCs w:val="24"/>
                <w:lang w:eastAsia="zh-CN"/>
              </w:rPr>
              <w:t xml:space="preserve"> and mostly in Annex 1, section A1.3.1.3</w:t>
            </w:r>
            <w:r w:rsidRPr="00843288">
              <w:rPr>
                <w:szCs w:val="24"/>
                <w:lang w:eastAsia="zh-CN"/>
              </w:rPr>
              <w:t>.</w:t>
            </w:r>
          </w:p>
          <w:p w14:paraId="1AF95079" w14:textId="77777777" w:rsidR="00EC1CAD" w:rsidRDefault="00EC1CAD" w:rsidP="00C45DBB">
            <w:pPr>
              <w:rPr>
                <w:szCs w:val="24"/>
                <w:lang w:eastAsia="zh-CN"/>
              </w:rPr>
            </w:pPr>
            <w:r>
              <w:rPr>
                <w:szCs w:val="24"/>
                <w:lang w:eastAsia="zh-CN"/>
              </w:rPr>
              <w:t>Attachment revisions are presented for consideration.</w:t>
            </w:r>
          </w:p>
          <w:p w14:paraId="69910487" w14:textId="77777777" w:rsidR="00EC1CAD" w:rsidRDefault="00EC1CAD" w:rsidP="00C45DBB">
            <w:pPr>
              <w:pStyle w:val="Source"/>
            </w:pPr>
          </w:p>
          <w:p w14:paraId="7B679CF6" w14:textId="77777777" w:rsidR="00EC1CAD" w:rsidRDefault="00EC1CAD" w:rsidP="00C45DBB">
            <w:pPr>
              <w:pStyle w:val="Source"/>
            </w:pPr>
          </w:p>
          <w:p w14:paraId="50FD751D" w14:textId="77777777" w:rsidR="00EC1CAD" w:rsidRDefault="00EC1CAD" w:rsidP="00C45DBB">
            <w:pPr>
              <w:pStyle w:val="Source"/>
            </w:pPr>
          </w:p>
          <w:p w14:paraId="121C47E2" w14:textId="433B8E77" w:rsidR="00EC1CAD" w:rsidRPr="00823918" w:rsidRDefault="00EC1CAD" w:rsidP="00EC1CAD">
            <w:pPr>
              <w:pStyle w:val="Source"/>
              <w:jc w:val="left"/>
            </w:pPr>
          </w:p>
        </w:tc>
      </w:tr>
    </w:tbl>
    <w:p w14:paraId="111DDC68" w14:textId="6C47F489" w:rsidR="005133F5" w:rsidRDefault="005133F5" w:rsidP="00FA2050">
      <w:pPr>
        <w:overflowPunct/>
        <w:autoSpaceDE/>
        <w:autoSpaceDN/>
        <w:adjustRightInd/>
        <w:spacing w:before="0"/>
        <w:textAlignment w:val="auto"/>
      </w:pPr>
    </w:p>
    <w:p w14:paraId="1F7D2DD9" w14:textId="77777777" w:rsidR="005133F5" w:rsidRDefault="005133F5">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613B11" w14:paraId="7B134F85" w14:textId="77777777" w:rsidTr="00C45DBB">
        <w:trPr>
          <w:cantSplit/>
        </w:trPr>
        <w:tc>
          <w:tcPr>
            <w:tcW w:w="9889" w:type="dxa"/>
          </w:tcPr>
          <w:p w14:paraId="03D5787B" w14:textId="72819587" w:rsidR="00AA0B2A" w:rsidRPr="00AA0B2A" w:rsidRDefault="00AA0B2A" w:rsidP="00C45DBB">
            <w:pPr>
              <w:pStyle w:val="Source"/>
              <w:rPr>
                <w:b w:val="0"/>
                <w:bCs/>
                <w:noProof/>
              </w:rPr>
            </w:pPr>
            <w:bookmarkStart w:id="1" w:name="dsource" w:colFirst="0" w:colLast="0"/>
            <w:r w:rsidRPr="00AA0B2A">
              <w:rPr>
                <w:b w:val="0"/>
                <w:bCs/>
                <w:noProof/>
              </w:rPr>
              <w:lastRenderedPageBreak/>
              <w:t>ATTACHMENT</w:t>
            </w:r>
          </w:p>
          <w:p w14:paraId="5B021CAF" w14:textId="2F7A59D8" w:rsidR="00613B11" w:rsidRDefault="00613B11" w:rsidP="00C45DBB">
            <w:pPr>
              <w:pStyle w:val="Source"/>
              <w:rPr>
                <w:lang w:eastAsia="zh-CN"/>
              </w:rPr>
            </w:pPr>
            <w:r>
              <w:rPr>
                <w:noProof/>
              </w:rPr>
              <w:t>Annex 31 to Working Party</w:t>
            </w:r>
            <w:r w:rsidRPr="00397C5A">
              <w:rPr>
                <w:noProof/>
              </w:rPr>
              <w:t xml:space="preserve"> 5B</w:t>
            </w:r>
            <w:r>
              <w:rPr>
                <w:noProof/>
              </w:rPr>
              <w:t xml:space="preserve"> Chairman’s Report</w:t>
            </w:r>
          </w:p>
        </w:tc>
      </w:tr>
      <w:tr w:rsidR="00613B11" w14:paraId="2CFB87AB" w14:textId="77777777" w:rsidTr="00C45DBB">
        <w:trPr>
          <w:cantSplit/>
        </w:trPr>
        <w:tc>
          <w:tcPr>
            <w:tcW w:w="9889" w:type="dxa"/>
          </w:tcPr>
          <w:p w14:paraId="2EDE9B60" w14:textId="77777777" w:rsidR="00613B11" w:rsidRDefault="00613B11" w:rsidP="00C45DBB">
            <w:pPr>
              <w:pStyle w:val="Title1"/>
              <w:rPr>
                <w:lang w:eastAsia="zh-CN"/>
              </w:rPr>
            </w:pPr>
            <w:bookmarkStart w:id="2" w:name="drec" w:colFirst="0" w:colLast="0"/>
            <w:bookmarkEnd w:id="1"/>
            <w:r w:rsidRPr="00397C5A">
              <w:rPr>
                <w:noProof/>
                <w:szCs w:val="28"/>
                <w:lang w:eastAsia="zh-CN"/>
              </w:rPr>
              <w:t xml:space="preserve">WORKING DOCUMENT TOWARDS A PRELIMINARY DRAFT NEW </w:t>
            </w:r>
            <w:r w:rsidRPr="00397C5A">
              <w:rPr>
                <w:noProof/>
                <w:szCs w:val="28"/>
                <w:lang w:eastAsia="zh-CN"/>
              </w:rPr>
              <w:br/>
              <w:t xml:space="preserve">REPORT ITU-R [NON-SAFETY AMS CHARACTERISTICS AND SHARING STUDIES] RELATED TO </w:t>
            </w:r>
            <w:r>
              <w:rPr>
                <w:noProof/>
                <w:szCs w:val="28"/>
                <w:lang w:eastAsia="zh-CN"/>
              </w:rPr>
              <w:t xml:space="preserve">wrc-23 </w:t>
            </w:r>
            <w:r w:rsidRPr="00397C5A">
              <w:rPr>
                <w:noProof/>
                <w:szCs w:val="28"/>
                <w:lang w:eastAsia="zh-CN"/>
              </w:rPr>
              <w:t>AGENDA ITEM 1.10</w:t>
            </w:r>
          </w:p>
        </w:tc>
      </w:tr>
      <w:tr w:rsidR="00613B11" w14:paraId="6B2A0476" w14:textId="77777777" w:rsidTr="00C45DBB">
        <w:trPr>
          <w:cantSplit/>
        </w:trPr>
        <w:tc>
          <w:tcPr>
            <w:tcW w:w="9889" w:type="dxa"/>
          </w:tcPr>
          <w:p w14:paraId="48908423" w14:textId="77777777" w:rsidR="00613B11" w:rsidRDefault="00613B11" w:rsidP="00C45DBB">
            <w:pPr>
              <w:pStyle w:val="Title1"/>
              <w:rPr>
                <w:lang w:eastAsia="zh-CN"/>
              </w:rPr>
            </w:pPr>
            <w:bookmarkStart w:id="3" w:name="dtitle1" w:colFirst="0" w:colLast="0"/>
            <w:bookmarkEnd w:id="2"/>
            <w:r w:rsidRPr="00397C5A" w:rsidDel="00E528A7">
              <w:rPr>
                <w:b/>
                <w:caps w:val="0"/>
                <w:noProof/>
                <w:lang w:eastAsia="zh-CN"/>
              </w:rPr>
              <w:t>T</w:t>
            </w:r>
            <w:r w:rsidRPr="00397C5A">
              <w:rPr>
                <w:b/>
                <w:caps w:val="0"/>
                <w:noProof/>
                <w:lang w:eastAsia="zh-CN"/>
              </w:rPr>
              <w:t xml:space="preserve">echnical characteristics, operational scenarios, spectrum needs, coexistence, and sharing studies of non-safety aeronautical mobile systems in the </w:t>
            </w:r>
            <w:r w:rsidRPr="00397C5A">
              <w:rPr>
                <w:b/>
                <w:caps w:val="0"/>
                <w:noProof/>
                <w:lang w:eastAsia="zh-CN"/>
              </w:rPr>
              <w:br/>
              <w:t>frequency bands 15.4-15.7 GHz and 22-22.21 GHz</w:t>
            </w:r>
          </w:p>
        </w:tc>
      </w:tr>
      <w:bookmarkEnd w:id="3"/>
    </w:tbl>
    <w:p w14:paraId="45FC5530" w14:textId="77777777" w:rsidR="00613B11" w:rsidRPr="00397C5A" w:rsidRDefault="00613B11" w:rsidP="00613B11">
      <w:pPr>
        <w:rPr>
          <w:noProof/>
        </w:rPr>
      </w:pPr>
    </w:p>
    <w:p w14:paraId="7C5CE647" w14:textId="05BEA03E" w:rsidR="00613B11" w:rsidRDefault="00A02690" w:rsidP="00613B11">
      <w:pPr>
        <w:rPr>
          <w:ins w:id="4" w:author="USA" w:date="2022-01-28T11:46:00Z"/>
          <w:noProof/>
        </w:rPr>
      </w:pPr>
      <w:r w:rsidRPr="00A02690">
        <w:rPr>
          <w:noProof/>
          <w:highlight w:val="cyan"/>
        </w:rPr>
        <w:t>There are no proposed changes prior to this point in the document.</w:t>
      </w:r>
    </w:p>
    <w:p w14:paraId="393197CA" w14:textId="36DBEEB1" w:rsidR="00544D87" w:rsidRPr="00397C5A" w:rsidRDefault="00544D87" w:rsidP="00613B11">
      <w:pPr>
        <w:rPr>
          <w:noProof/>
        </w:rPr>
      </w:pPr>
      <w:ins w:id="5" w:author="USA" w:date="2022-01-28T11:46:00Z">
        <w:r w:rsidRPr="00544D87">
          <w:rPr>
            <w:noProof/>
            <w:highlight w:val="cyan"/>
          </w:rPr>
          <w:t>…</w:t>
        </w:r>
      </w:ins>
    </w:p>
    <w:p w14:paraId="12FB3BD0" w14:textId="77777777" w:rsidR="00613B11" w:rsidRPr="00397C5A" w:rsidRDefault="00613B11" w:rsidP="00613B11">
      <w:pPr>
        <w:pStyle w:val="Heading1"/>
        <w:jc w:val="center"/>
        <w:rPr>
          <w:noProof/>
        </w:rPr>
      </w:pPr>
      <w:r w:rsidRPr="00397C5A">
        <w:rPr>
          <w:noProof/>
        </w:rPr>
        <w:t xml:space="preserve">Annex 1 </w:t>
      </w:r>
      <w:r w:rsidRPr="00397C5A">
        <w:rPr>
          <w:noProof/>
        </w:rPr>
        <w:br/>
      </w:r>
      <w:r w:rsidRPr="00397C5A">
        <w:rPr>
          <w:noProof/>
        </w:rPr>
        <w:br/>
        <w:t>Technical characteristics of systems considered in AMS and sharing and compatibility studies in the frequency band 15.4-15.7 GHz</w:t>
      </w:r>
    </w:p>
    <w:p w14:paraId="46A7992A" w14:textId="5847BA4D" w:rsidR="0062199B" w:rsidRDefault="0062199B" w:rsidP="0062199B">
      <w:pPr>
        <w:rPr>
          <w:ins w:id="6" w:author="USA" w:date="2022-01-28T11:47:00Z"/>
          <w:noProof/>
        </w:rPr>
      </w:pPr>
      <w:r w:rsidRPr="00A02690">
        <w:rPr>
          <w:noProof/>
          <w:highlight w:val="cyan"/>
        </w:rPr>
        <w:t>There are no proposed changes prior to this point in the document.</w:t>
      </w:r>
    </w:p>
    <w:p w14:paraId="6C48EA29" w14:textId="32A81376" w:rsidR="00104566" w:rsidRDefault="00104566" w:rsidP="0062199B">
      <w:pPr>
        <w:rPr>
          <w:noProof/>
        </w:rPr>
      </w:pPr>
      <w:ins w:id="7" w:author="USA" w:date="2022-01-28T11:47:00Z">
        <w:r w:rsidRPr="00104566">
          <w:rPr>
            <w:noProof/>
            <w:highlight w:val="cyan"/>
          </w:rPr>
          <w:t>…</w:t>
        </w:r>
      </w:ins>
    </w:p>
    <w:p w14:paraId="1A0BC619" w14:textId="5944FCEB" w:rsidR="00613B11" w:rsidRPr="00397C5A" w:rsidRDefault="00613B11" w:rsidP="00613B11">
      <w:pPr>
        <w:pStyle w:val="Heading2"/>
        <w:rPr>
          <w:noProof/>
        </w:rPr>
      </w:pPr>
      <w:r w:rsidRPr="00397C5A">
        <w:rPr>
          <w:noProof/>
        </w:rPr>
        <w:t>A1.3</w:t>
      </w:r>
      <w:r w:rsidRPr="00397C5A">
        <w:rPr>
          <w:noProof/>
        </w:rPr>
        <w:tab/>
        <w:t xml:space="preserve">Results of the sharing and compatibility studies </w:t>
      </w:r>
    </w:p>
    <w:p w14:paraId="50BB6654" w14:textId="77777777" w:rsidR="00613B11" w:rsidRPr="00397C5A" w:rsidRDefault="00613B11" w:rsidP="00613B11">
      <w:pPr>
        <w:pStyle w:val="Heading3"/>
        <w:rPr>
          <w:noProof/>
        </w:rPr>
      </w:pPr>
      <w:r w:rsidRPr="00397C5A">
        <w:rPr>
          <w:noProof/>
        </w:rPr>
        <w:t>A1.3.1</w:t>
      </w:r>
      <w:r w:rsidRPr="00397C5A">
        <w:rPr>
          <w:noProof/>
        </w:rPr>
        <w:tab/>
        <w:t xml:space="preserve">Studies with the radiolocation service </w:t>
      </w:r>
    </w:p>
    <w:p w14:paraId="405175AA" w14:textId="77777777" w:rsidR="00613B11" w:rsidRPr="00397C5A" w:rsidRDefault="00613B11" w:rsidP="00613B11">
      <w:pPr>
        <w:pStyle w:val="Heading4"/>
        <w:rPr>
          <w:noProof/>
        </w:rPr>
      </w:pPr>
      <w:r w:rsidRPr="00397C5A">
        <w:rPr>
          <w:noProof/>
        </w:rPr>
        <w:t>A1.3.1.1</w:t>
      </w:r>
      <w:r w:rsidRPr="00397C5A">
        <w:rPr>
          <w:noProof/>
        </w:rPr>
        <w:tab/>
        <w:t>Sharing study A</w:t>
      </w:r>
    </w:p>
    <w:p w14:paraId="101BC9BC" w14:textId="77777777" w:rsidR="00613B11" w:rsidRPr="00397C5A" w:rsidRDefault="00613B11" w:rsidP="00613B11">
      <w:pPr>
        <w:rPr>
          <w:rFonts w:eastAsia="SimSun"/>
          <w:noProof/>
          <w:lang w:eastAsia="zh-CN"/>
        </w:rPr>
      </w:pPr>
      <w:r w:rsidRPr="00397C5A">
        <w:rPr>
          <w:noProof/>
        </w:rPr>
        <w:t>The analysis calculates the interference of AMS airborne and ground stations to the radio</w:t>
      </w:r>
      <w:r w:rsidRPr="00397C5A">
        <w:rPr>
          <w:rFonts w:eastAsia="SimSun"/>
          <w:noProof/>
          <w:lang w:eastAsia="zh-CN"/>
        </w:rPr>
        <w:t>location</w:t>
      </w:r>
      <w:r w:rsidRPr="00397C5A">
        <w:rPr>
          <w:noProof/>
        </w:rPr>
        <w:t xml:space="preserve"> system</w:t>
      </w:r>
      <w:r w:rsidRPr="00397C5A">
        <w:rPr>
          <w:rFonts w:eastAsia="SimSun"/>
          <w:noProof/>
          <w:lang w:eastAsia="zh-CN"/>
        </w:rPr>
        <w:t>.</w:t>
      </w:r>
      <w:r w:rsidRPr="00397C5A">
        <w:rPr>
          <w:noProof/>
        </w:rPr>
        <w:t xml:space="preserve"> </w:t>
      </w:r>
    </w:p>
    <w:p w14:paraId="1516F602" w14:textId="77777777" w:rsidR="00613B11" w:rsidRPr="00397C5A" w:rsidRDefault="00613B11" w:rsidP="00613B11">
      <w:pPr>
        <w:tabs>
          <w:tab w:val="clear" w:pos="1134"/>
          <w:tab w:val="clear" w:pos="1871"/>
          <w:tab w:val="left" w:pos="794"/>
          <w:tab w:val="left" w:pos="1191"/>
          <w:tab w:val="left" w:pos="1588"/>
          <w:tab w:val="right" w:pos="1701"/>
          <w:tab w:val="left" w:pos="1985"/>
        </w:tabs>
        <w:spacing w:before="80"/>
        <w:ind w:left="2041" w:hanging="2041"/>
        <w:rPr>
          <w:noProof/>
        </w:rPr>
      </w:pPr>
      <w:r w:rsidRPr="00397C5A">
        <w:rPr>
          <w:rFonts w:eastAsia="SimSun"/>
          <w:noProof/>
          <w:lang w:eastAsia="zh-CN"/>
        </w:rPr>
        <w:t>The p</w:t>
      </w:r>
      <w:r w:rsidRPr="00397C5A">
        <w:rPr>
          <w:noProof/>
        </w:rPr>
        <w:t>rotection criteria</w:t>
      </w:r>
      <w:r w:rsidRPr="00397C5A">
        <w:rPr>
          <w:rFonts w:eastAsia="SimSun"/>
          <w:noProof/>
          <w:lang w:eastAsia="zh-CN"/>
        </w:rPr>
        <w:t xml:space="preserve"> </w:t>
      </w:r>
      <w:r w:rsidRPr="00397C5A">
        <w:rPr>
          <w:noProof/>
          <w:szCs w:val="22"/>
          <w:lang w:eastAsia="zh-CN"/>
        </w:rPr>
        <w:t>for the radiolocation service is assumed to be</w:t>
      </w:r>
      <w:r w:rsidRPr="00397C5A">
        <w:rPr>
          <w:rFonts w:eastAsia="SimSun"/>
          <w:noProof/>
          <w:lang w:eastAsia="zh-CN"/>
        </w:rPr>
        <w:t xml:space="preserve"> </w:t>
      </w:r>
      <w:r w:rsidRPr="00397C5A">
        <w:rPr>
          <w:i/>
          <w:iCs/>
          <w:noProof/>
        </w:rPr>
        <w:t>I</w:t>
      </w:r>
      <w:r w:rsidRPr="00397C5A">
        <w:rPr>
          <w:noProof/>
        </w:rPr>
        <w:t>/</w:t>
      </w:r>
      <w:r w:rsidRPr="00397C5A">
        <w:rPr>
          <w:i/>
          <w:iCs/>
          <w:noProof/>
        </w:rPr>
        <w:t>N</w:t>
      </w:r>
      <w:r w:rsidRPr="00397C5A">
        <w:rPr>
          <w:rFonts w:eastAsia="SimSun"/>
          <w:noProof/>
          <w:lang w:eastAsia="zh-CN"/>
        </w:rPr>
        <w:t>=</w:t>
      </w:r>
      <w:r w:rsidRPr="00397C5A">
        <w:rPr>
          <w:noProof/>
        </w:rPr>
        <w:t>–6 dB.</w:t>
      </w:r>
    </w:p>
    <w:p w14:paraId="2CE873DC" w14:textId="77777777" w:rsidR="00613B11" w:rsidRPr="00397C5A" w:rsidRDefault="00613B11" w:rsidP="00613B11">
      <w:pPr>
        <w:tabs>
          <w:tab w:val="clear" w:pos="1134"/>
          <w:tab w:val="clear" w:pos="1871"/>
          <w:tab w:val="left" w:pos="794"/>
          <w:tab w:val="left" w:pos="1191"/>
          <w:tab w:val="left" w:pos="1588"/>
          <w:tab w:val="left" w:pos="1985"/>
        </w:tabs>
        <w:rPr>
          <w:noProof/>
        </w:rPr>
      </w:pPr>
      <w:r w:rsidRPr="00397C5A">
        <w:rPr>
          <w:noProof/>
        </w:rPr>
        <w:t xml:space="preserve">The following equation can be used to determine if interference to the </w:t>
      </w:r>
      <w:r w:rsidRPr="00397C5A">
        <w:rPr>
          <w:rFonts w:eastAsia="SimSun"/>
          <w:noProof/>
          <w:lang w:eastAsia="zh-CN"/>
        </w:rPr>
        <w:t>radiolocation System 6</w:t>
      </w:r>
      <w:r w:rsidRPr="00397C5A">
        <w:rPr>
          <w:noProof/>
        </w:rPr>
        <w:t xml:space="preserve"> receiver from </w:t>
      </w:r>
      <w:r w:rsidRPr="00397C5A">
        <w:rPr>
          <w:rFonts w:eastAsia="SimSun"/>
          <w:noProof/>
          <w:lang w:eastAsia="zh-CN"/>
        </w:rPr>
        <w:t xml:space="preserve">AMS </w:t>
      </w:r>
      <w:r w:rsidRPr="00397C5A">
        <w:rPr>
          <w:noProof/>
        </w:rPr>
        <w:t>System</w:t>
      </w:r>
      <w:r w:rsidRPr="00397C5A">
        <w:rPr>
          <w:noProof/>
        </w:rPr>
        <w:noBreakHyphen/>
        <w:t>6 transmissions is likely to occur and what separation distance is required to eliminate the interference:</w:t>
      </w:r>
    </w:p>
    <w:p w14:paraId="6CB17D2F" w14:textId="77777777" w:rsidR="00613B11" w:rsidRPr="00397C5A" w:rsidRDefault="00613B11" w:rsidP="00613B11">
      <w:pPr>
        <w:keepNext/>
        <w:keepLines/>
        <w:tabs>
          <w:tab w:val="left" w:pos="708"/>
        </w:tabs>
        <w:spacing w:before="0"/>
        <w:rPr>
          <w:rFonts w:eastAsia="MS Mincho"/>
          <w:noProof/>
          <w:sz w:val="16"/>
        </w:rPr>
      </w:pPr>
    </w:p>
    <w:p w14:paraId="701C721A" w14:textId="77777777" w:rsidR="00613B11" w:rsidRPr="00397C5A" w:rsidRDefault="00613B11" w:rsidP="00613B11">
      <w:pPr>
        <w:pStyle w:val="Equation"/>
        <w:rPr>
          <w:rFonts w:eastAsia="MS Mincho"/>
          <w:noProof/>
        </w:rPr>
      </w:pPr>
      <w:r w:rsidRPr="00397C5A">
        <w:rPr>
          <w:rFonts w:eastAsia="MS Mincho"/>
          <w:noProof/>
        </w:rPr>
        <w:tab/>
      </w:r>
      <w:r w:rsidRPr="00397C5A">
        <w:rPr>
          <w:rFonts w:eastAsia="MS Mincho"/>
          <w:noProof/>
        </w:rPr>
        <w:tab/>
      </w:r>
      <w:r w:rsidRPr="00397C5A">
        <w:rPr>
          <w:rFonts w:eastAsia="MS Mincho"/>
          <w:i/>
          <w:noProof/>
        </w:rPr>
        <w:t>I</w:t>
      </w:r>
      <w:r w:rsidRPr="00397C5A">
        <w:rPr>
          <w:rFonts w:eastAsia="MS Mincho"/>
          <w:noProof/>
        </w:rPr>
        <w:t xml:space="preserve"> = </w:t>
      </w:r>
      <w:r w:rsidRPr="00397C5A">
        <w:rPr>
          <w:rFonts w:eastAsia="MS Mincho"/>
          <w:i/>
          <w:noProof/>
        </w:rPr>
        <w:t>P</w:t>
      </w:r>
      <w:r w:rsidRPr="00397C5A">
        <w:rPr>
          <w:rFonts w:eastAsia="MS Mincho"/>
          <w:i/>
          <w:noProof/>
          <w:vertAlign w:val="subscript"/>
        </w:rPr>
        <w:t>Tx</w:t>
      </w:r>
      <w:r w:rsidRPr="00397C5A">
        <w:rPr>
          <w:rFonts w:eastAsia="MS Mincho"/>
          <w:noProof/>
        </w:rPr>
        <w:t xml:space="preserve"> + </w:t>
      </w:r>
      <w:r w:rsidRPr="00397C5A">
        <w:rPr>
          <w:rFonts w:eastAsia="MS Mincho"/>
          <w:i/>
          <w:noProof/>
        </w:rPr>
        <w:t>G</w:t>
      </w:r>
      <w:r w:rsidRPr="00397C5A">
        <w:rPr>
          <w:rFonts w:eastAsia="MS Mincho"/>
          <w:i/>
          <w:noProof/>
          <w:vertAlign w:val="subscript"/>
        </w:rPr>
        <w:t>Tx</w:t>
      </w:r>
      <w:r w:rsidRPr="00397C5A">
        <w:rPr>
          <w:rFonts w:eastAsia="MS Mincho"/>
          <w:noProof/>
        </w:rPr>
        <w:t xml:space="preserve"> + </w:t>
      </w:r>
      <w:r w:rsidRPr="00397C5A">
        <w:rPr>
          <w:rFonts w:eastAsia="MS Mincho"/>
          <w:i/>
          <w:noProof/>
        </w:rPr>
        <w:t>G</w:t>
      </w:r>
      <w:r w:rsidRPr="00397C5A">
        <w:rPr>
          <w:rFonts w:eastAsia="MS Mincho"/>
          <w:i/>
          <w:noProof/>
          <w:vertAlign w:val="subscript"/>
        </w:rPr>
        <w:t>Rx</w:t>
      </w:r>
      <w:r w:rsidRPr="00397C5A">
        <w:rPr>
          <w:rFonts w:eastAsia="MS Mincho"/>
          <w:noProof/>
        </w:rPr>
        <w:t xml:space="preserve"> – </w:t>
      </w:r>
      <w:r w:rsidRPr="00397C5A">
        <w:rPr>
          <w:rFonts w:eastAsia="MS Mincho"/>
          <w:i/>
          <w:noProof/>
        </w:rPr>
        <w:t>L</w:t>
      </w:r>
      <w:r w:rsidRPr="00397C5A">
        <w:rPr>
          <w:rFonts w:eastAsia="MS Mincho"/>
          <w:i/>
          <w:noProof/>
          <w:vertAlign w:val="subscript"/>
        </w:rPr>
        <w:t>Trans</w:t>
      </w:r>
      <w:r w:rsidRPr="00397C5A">
        <w:rPr>
          <w:rFonts w:eastAsia="MS Mincho"/>
          <w:noProof/>
        </w:rPr>
        <w:t xml:space="preserve"> – </w:t>
      </w:r>
      <w:r w:rsidRPr="00397C5A">
        <w:rPr>
          <w:rFonts w:eastAsia="MS Mincho"/>
          <w:i/>
          <w:noProof/>
        </w:rPr>
        <w:t>FDR</w:t>
      </w:r>
      <w:r w:rsidRPr="00397C5A">
        <w:rPr>
          <w:rFonts w:eastAsia="MS Mincho"/>
          <w:noProof/>
        </w:rPr>
        <w:tab/>
      </w:r>
      <w:del w:id="8" w:author="France, Germany" w:date="2021-11-11T19:38:00Z">
        <w:r w:rsidRPr="00397C5A" w:rsidDel="006D2D6D">
          <w:rPr>
            <w:rFonts w:eastAsia="MS Mincho"/>
            <w:noProof/>
          </w:rPr>
          <w:delText>(1)</w:delText>
        </w:r>
      </w:del>
      <w:ins w:id="9" w:author="France, Germany" w:date="2021-11-11T19:38:00Z">
        <w:r w:rsidRPr="00397C5A">
          <w:rPr>
            <w:rFonts w:eastAsia="MS Mincho"/>
            <w:noProof/>
          </w:rPr>
          <w:t>(54)</w:t>
        </w:r>
      </w:ins>
    </w:p>
    <w:p w14:paraId="0E523D5E" w14:textId="77777777" w:rsidR="00613B11" w:rsidRPr="00397C5A" w:rsidRDefault="00613B11" w:rsidP="00613B11">
      <w:pPr>
        <w:keepNext/>
        <w:tabs>
          <w:tab w:val="clear" w:pos="1134"/>
          <w:tab w:val="clear" w:pos="1871"/>
          <w:tab w:val="left" w:pos="794"/>
          <w:tab w:val="left" w:pos="1191"/>
          <w:tab w:val="left" w:pos="1588"/>
          <w:tab w:val="left" w:pos="1985"/>
        </w:tabs>
        <w:rPr>
          <w:noProof/>
        </w:rPr>
      </w:pPr>
      <w:r w:rsidRPr="00397C5A">
        <w:rPr>
          <w:noProof/>
        </w:rPr>
        <w:t>where:</w:t>
      </w:r>
    </w:p>
    <w:p w14:paraId="0409049C" w14:textId="77777777" w:rsidR="00613B11" w:rsidRPr="00397C5A" w:rsidRDefault="00613B11" w:rsidP="00613B11">
      <w:pPr>
        <w:pStyle w:val="Equationlegend"/>
        <w:rPr>
          <w:noProof/>
        </w:rPr>
      </w:pPr>
      <w:r w:rsidRPr="00397C5A">
        <w:rPr>
          <w:iCs/>
          <w:noProof/>
          <w:szCs w:val="24"/>
        </w:rPr>
        <w:tab/>
      </w:r>
      <w:r w:rsidRPr="00397C5A">
        <w:rPr>
          <w:i/>
          <w:noProof/>
        </w:rPr>
        <w:t xml:space="preserve">I </w:t>
      </w:r>
      <w:r w:rsidRPr="00397C5A">
        <w:rPr>
          <w:noProof/>
        </w:rPr>
        <w:t>:</w:t>
      </w:r>
      <w:r w:rsidRPr="00397C5A">
        <w:rPr>
          <w:noProof/>
        </w:rPr>
        <w:tab/>
      </w:r>
      <w:r w:rsidRPr="00397C5A">
        <w:rPr>
          <w:rFonts w:eastAsia="SimSun"/>
          <w:noProof/>
          <w:lang w:eastAsia="zh-CN"/>
        </w:rPr>
        <w:tab/>
      </w:r>
      <w:r w:rsidRPr="00397C5A">
        <w:rPr>
          <w:noProof/>
        </w:rPr>
        <w:t>interference power at the receiver (dB</w:t>
      </w:r>
      <w:r w:rsidRPr="00397C5A">
        <w:rPr>
          <w:rFonts w:eastAsia="SimSun"/>
          <w:noProof/>
          <w:lang w:eastAsia="zh-CN"/>
        </w:rPr>
        <w:t>m</w:t>
      </w:r>
      <w:r w:rsidRPr="00397C5A">
        <w:rPr>
          <w:noProof/>
        </w:rPr>
        <w:t>),</w:t>
      </w:r>
    </w:p>
    <w:p w14:paraId="690296C2" w14:textId="77777777" w:rsidR="00613B11" w:rsidRPr="00397C5A" w:rsidRDefault="00613B11" w:rsidP="00613B11">
      <w:pPr>
        <w:pStyle w:val="Equationlegend"/>
        <w:rPr>
          <w:rFonts w:eastAsia="SimSun"/>
          <w:noProof/>
          <w:lang w:eastAsia="zh-CN"/>
        </w:rPr>
      </w:pPr>
      <w:r w:rsidRPr="00397C5A">
        <w:rPr>
          <w:noProof/>
        </w:rPr>
        <w:tab/>
      </w:r>
      <w:r w:rsidRPr="00397C5A">
        <w:rPr>
          <w:i/>
          <w:noProof/>
          <w:szCs w:val="24"/>
        </w:rPr>
        <w:t>P</w:t>
      </w:r>
      <w:r w:rsidRPr="00397C5A">
        <w:rPr>
          <w:i/>
          <w:noProof/>
          <w:szCs w:val="24"/>
          <w:vertAlign w:val="subscript"/>
        </w:rPr>
        <w:t>Tx</w:t>
      </w:r>
      <w:r w:rsidRPr="00397C5A">
        <w:rPr>
          <w:noProof/>
          <w:szCs w:val="24"/>
          <w:vertAlign w:val="subscript"/>
        </w:rPr>
        <w:t xml:space="preserve"> </w:t>
      </w:r>
      <w:r w:rsidRPr="00397C5A">
        <w:rPr>
          <w:noProof/>
        </w:rPr>
        <w:t>:</w:t>
      </w:r>
      <w:r w:rsidRPr="00397C5A">
        <w:rPr>
          <w:noProof/>
        </w:rPr>
        <w:tab/>
        <w:t>power of the interfering system (dB</w:t>
      </w:r>
      <w:r w:rsidRPr="00397C5A">
        <w:rPr>
          <w:rFonts w:eastAsia="SimSun"/>
          <w:noProof/>
          <w:lang w:eastAsia="zh-CN"/>
        </w:rPr>
        <w:t>m</w:t>
      </w:r>
      <w:r w:rsidRPr="00397C5A">
        <w:rPr>
          <w:noProof/>
        </w:rPr>
        <w:t>)</w:t>
      </w:r>
      <w:r w:rsidRPr="00397C5A">
        <w:rPr>
          <w:rFonts w:eastAsia="SimSun"/>
          <w:noProof/>
          <w:lang w:eastAsia="zh-CN"/>
        </w:rPr>
        <w:t>, 30 dBm is used as an example,</w:t>
      </w:r>
    </w:p>
    <w:p w14:paraId="235E7243" w14:textId="77777777" w:rsidR="00613B11" w:rsidRPr="00397C5A" w:rsidRDefault="00613B11" w:rsidP="00613B11">
      <w:pPr>
        <w:pStyle w:val="Equationlegend"/>
        <w:rPr>
          <w:rFonts w:eastAsia="SimSun"/>
          <w:noProof/>
          <w:lang w:eastAsia="zh-CN"/>
        </w:rPr>
      </w:pPr>
      <w:r w:rsidRPr="00397C5A">
        <w:rPr>
          <w:noProof/>
        </w:rPr>
        <w:lastRenderedPageBreak/>
        <w:tab/>
      </w:r>
      <w:r w:rsidRPr="00397C5A">
        <w:rPr>
          <w:i/>
          <w:noProof/>
          <w:szCs w:val="24"/>
        </w:rPr>
        <w:t>G</w:t>
      </w:r>
      <w:r w:rsidRPr="00397C5A">
        <w:rPr>
          <w:i/>
          <w:noProof/>
          <w:szCs w:val="24"/>
          <w:vertAlign w:val="subscript"/>
        </w:rPr>
        <w:t xml:space="preserve">Tx </w:t>
      </w:r>
      <w:r w:rsidRPr="00397C5A">
        <w:rPr>
          <w:noProof/>
        </w:rPr>
        <w:t>:</w:t>
      </w:r>
      <w:r w:rsidRPr="00397C5A">
        <w:rPr>
          <w:noProof/>
        </w:rPr>
        <w:tab/>
        <w:t>antenna gain of the interfering transmitter in the direction of the victim receiver (dBi)</w:t>
      </w:r>
      <w:r w:rsidRPr="00397C5A">
        <w:rPr>
          <w:rFonts w:eastAsia="SimSun"/>
          <w:noProof/>
          <w:lang w:eastAsia="zh-CN"/>
        </w:rPr>
        <w:t>,we assume that the antenna of the AMS system is omni directional and the antenna gain is 0 dB,</w:t>
      </w:r>
    </w:p>
    <w:p w14:paraId="79522963" w14:textId="77777777" w:rsidR="00613B11" w:rsidRPr="00397C5A" w:rsidRDefault="00613B11" w:rsidP="00613B11">
      <w:pPr>
        <w:pStyle w:val="Equationlegend"/>
        <w:rPr>
          <w:rFonts w:eastAsia="SimSun"/>
          <w:noProof/>
          <w:lang w:eastAsia="zh-CN"/>
        </w:rPr>
      </w:pPr>
      <w:r w:rsidRPr="00397C5A">
        <w:rPr>
          <w:noProof/>
        </w:rPr>
        <w:tab/>
      </w:r>
      <w:r w:rsidRPr="00397C5A">
        <w:rPr>
          <w:i/>
          <w:noProof/>
          <w:szCs w:val="24"/>
        </w:rPr>
        <w:t>G</w:t>
      </w:r>
      <w:r w:rsidRPr="00397C5A">
        <w:rPr>
          <w:i/>
          <w:noProof/>
          <w:szCs w:val="24"/>
          <w:vertAlign w:val="subscript"/>
        </w:rPr>
        <w:t xml:space="preserve">Rx </w:t>
      </w:r>
      <w:r w:rsidRPr="00397C5A">
        <w:rPr>
          <w:noProof/>
        </w:rPr>
        <w:t>:</w:t>
      </w:r>
      <w:r w:rsidRPr="00397C5A">
        <w:rPr>
          <w:noProof/>
        </w:rPr>
        <w:tab/>
        <w:t>antenna gain of the victim receiver in the direction of the interfering transmitter (dBi)</w:t>
      </w:r>
      <w:r w:rsidRPr="00397C5A">
        <w:rPr>
          <w:rFonts w:eastAsia="SimSun"/>
          <w:noProof/>
          <w:lang w:eastAsia="zh-CN"/>
        </w:rPr>
        <w:t xml:space="preserve">, </w:t>
      </w:r>
    </w:p>
    <w:p w14:paraId="600AABE1" w14:textId="77777777" w:rsidR="00613B11" w:rsidRPr="00397C5A" w:rsidRDefault="00613B11" w:rsidP="00613B11">
      <w:pPr>
        <w:pStyle w:val="Equationlegend"/>
        <w:rPr>
          <w:noProof/>
        </w:rPr>
      </w:pPr>
      <w:r w:rsidRPr="00397C5A">
        <w:rPr>
          <w:noProof/>
        </w:rPr>
        <w:tab/>
      </w:r>
      <w:r w:rsidRPr="00397C5A">
        <w:rPr>
          <w:rFonts w:eastAsia="MS Mincho"/>
          <w:i/>
          <w:iCs/>
          <w:noProof/>
        </w:rPr>
        <w:t>L</w:t>
      </w:r>
      <w:r w:rsidRPr="00397C5A">
        <w:rPr>
          <w:rFonts w:eastAsia="MS Mincho"/>
          <w:i/>
          <w:iCs/>
          <w:noProof/>
          <w:vertAlign w:val="subscript"/>
        </w:rPr>
        <w:t>Trans</w:t>
      </w:r>
      <w:r w:rsidRPr="00397C5A">
        <w:rPr>
          <w:noProof/>
        </w:rPr>
        <w:t xml:space="preserve"> :</w:t>
      </w:r>
      <w:r w:rsidRPr="00397C5A">
        <w:rPr>
          <w:noProof/>
        </w:rPr>
        <w:tab/>
        <w:t xml:space="preserve">transmission loss between transmitting and receiving antennas (dB) using free space loss </w:t>
      </w:r>
      <w:r w:rsidRPr="00397C5A">
        <w:rPr>
          <w:rFonts w:eastAsia="SimSun"/>
          <w:noProof/>
          <w:lang w:eastAsia="zh-CN"/>
        </w:rPr>
        <w:t xml:space="preserve">for air to air, and </w:t>
      </w:r>
      <w:r w:rsidRPr="00397C5A">
        <w:rPr>
          <w:noProof/>
        </w:rPr>
        <w:t>using</w:t>
      </w:r>
      <w:r w:rsidRPr="00397C5A">
        <w:rPr>
          <w:rFonts w:eastAsia="SimSun"/>
          <w:noProof/>
          <w:lang w:eastAsia="zh-CN"/>
        </w:rPr>
        <w:t xml:space="preserve"> </w:t>
      </w:r>
      <w:r w:rsidRPr="00397C5A">
        <w:rPr>
          <w:noProof/>
        </w:rPr>
        <w:t xml:space="preserve">Recommendation ITU-R P.528-2 </w:t>
      </w:r>
      <w:r w:rsidRPr="00397C5A">
        <w:rPr>
          <w:rFonts w:eastAsia="SimSun"/>
          <w:noProof/>
          <w:lang w:eastAsia="zh-CN"/>
        </w:rPr>
        <w:t>for ground to air</w:t>
      </w:r>
      <w:r w:rsidRPr="00397C5A">
        <w:rPr>
          <w:noProof/>
        </w:rPr>
        <w:t>. Free space loss = 20 log(F) + 20 log(R) + 32.44,</w:t>
      </w:r>
    </w:p>
    <w:p w14:paraId="1470CCC1" w14:textId="77777777" w:rsidR="00613B11" w:rsidRPr="00397C5A" w:rsidRDefault="00613B11" w:rsidP="00613B11">
      <w:pPr>
        <w:pStyle w:val="Equationlegend"/>
        <w:rPr>
          <w:noProof/>
        </w:rPr>
      </w:pPr>
      <w:r w:rsidRPr="00397C5A">
        <w:rPr>
          <w:noProof/>
        </w:rPr>
        <w:tab/>
      </w:r>
      <w:r w:rsidRPr="00397C5A">
        <w:rPr>
          <w:i/>
          <w:noProof/>
        </w:rPr>
        <w:t>F</w:t>
      </w:r>
      <w:r w:rsidRPr="00397C5A">
        <w:rPr>
          <w:noProof/>
        </w:rPr>
        <w:t xml:space="preserve"> :</w:t>
      </w:r>
      <w:r w:rsidRPr="00397C5A">
        <w:rPr>
          <w:noProof/>
        </w:rPr>
        <w:tab/>
        <w:t>frequency (MHz),</w:t>
      </w:r>
    </w:p>
    <w:p w14:paraId="466BBED0" w14:textId="77777777" w:rsidR="00613B11" w:rsidRPr="00397C5A" w:rsidRDefault="00613B11" w:rsidP="00613B11">
      <w:pPr>
        <w:pStyle w:val="Equationlegend"/>
        <w:rPr>
          <w:noProof/>
        </w:rPr>
      </w:pPr>
      <w:r w:rsidRPr="00397C5A">
        <w:rPr>
          <w:noProof/>
        </w:rPr>
        <w:tab/>
      </w:r>
      <w:r w:rsidRPr="00397C5A">
        <w:rPr>
          <w:i/>
          <w:noProof/>
        </w:rPr>
        <w:t>R</w:t>
      </w:r>
      <w:r w:rsidRPr="00397C5A">
        <w:rPr>
          <w:noProof/>
        </w:rPr>
        <w:t xml:space="preserve"> :</w:t>
      </w:r>
      <w:r w:rsidRPr="00397C5A">
        <w:rPr>
          <w:noProof/>
        </w:rPr>
        <w:tab/>
        <w:t>separation distance (km),</w:t>
      </w:r>
    </w:p>
    <w:p w14:paraId="2E83FBF8" w14:textId="77777777" w:rsidR="00613B11" w:rsidRPr="00397C5A" w:rsidRDefault="00613B11" w:rsidP="00613B11">
      <w:pPr>
        <w:pStyle w:val="Equationlegend"/>
        <w:rPr>
          <w:noProof/>
        </w:rPr>
      </w:pPr>
      <w:r w:rsidRPr="00397C5A">
        <w:rPr>
          <w:noProof/>
        </w:rPr>
        <w:tab/>
      </w:r>
      <w:bookmarkStart w:id="10" w:name="OLE_LINK3"/>
      <w:bookmarkStart w:id="11" w:name="OLE_LINK4"/>
      <w:r w:rsidRPr="00397C5A">
        <w:rPr>
          <w:i/>
          <w:noProof/>
        </w:rPr>
        <w:t>FDR</w:t>
      </w:r>
      <w:r w:rsidRPr="00397C5A">
        <w:rPr>
          <w:i/>
          <w:noProof/>
          <w:vertAlign w:val="subscript"/>
        </w:rPr>
        <w:t>IF</w:t>
      </w:r>
      <w:bookmarkEnd w:id="10"/>
      <w:bookmarkEnd w:id="11"/>
      <w:r w:rsidRPr="00397C5A">
        <w:rPr>
          <w:i/>
          <w:noProof/>
          <w:vertAlign w:val="subscript"/>
        </w:rPr>
        <w:t xml:space="preserve"> </w:t>
      </w:r>
      <w:r w:rsidRPr="00397C5A">
        <w:rPr>
          <w:noProof/>
        </w:rPr>
        <w:t>:</w:t>
      </w:r>
      <w:r w:rsidRPr="00397C5A">
        <w:rPr>
          <w:noProof/>
        </w:rPr>
        <w:tab/>
        <w:t>frequency-dependent rejection produced by the receiver IF selectivity curve on an unwanted transmitter emission spectra (dB).</w:t>
      </w:r>
    </w:p>
    <w:p w14:paraId="18661ABC" w14:textId="77777777" w:rsidR="00613B11" w:rsidRPr="00397C5A" w:rsidRDefault="00613B11" w:rsidP="00613B11">
      <w:pPr>
        <w:tabs>
          <w:tab w:val="clear" w:pos="1134"/>
          <w:tab w:val="clear" w:pos="1871"/>
          <w:tab w:val="left" w:pos="794"/>
          <w:tab w:val="left" w:pos="1191"/>
          <w:tab w:val="left" w:pos="1588"/>
          <w:tab w:val="left" w:pos="1985"/>
        </w:tabs>
        <w:rPr>
          <w:noProof/>
        </w:rPr>
      </w:pPr>
      <w:r w:rsidRPr="00397C5A">
        <w:rPr>
          <w:noProof/>
        </w:rPr>
        <w:t xml:space="preserve">The </w:t>
      </w:r>
      <w:r w:rsidRPr="00397C5A">
        <w:rPr>
          <w:i/>
          <w:noProof/>
        </w:rPr>
        <w:t>FDR</w:t>
      </w:r>
      <w:r w:rsidRPr="00397C5A">
        <w:rPr>
          <w:i/>
          <w:noProof/>
          <w:vertAlign w:val="subscript"/>
        </w:rPr>
        <w:t>IF</w:t>
      </w:r>
      <w:r w:rsidRPr="00397C5A">
        <w:rPr>
          <w:noProof/>
        </w:rPr>
        <w:t xml:space="preserve"> value can be determined from Recommendation ITU-R SM.337-6. Since the radars will operate on a co-frequency basis, only the on-tune rejection (OTR) is considered. OTR for non</w:t>
      </w:r>
      <w:r w:rsidRPr="00397C5A">
        <w:rPr>
          <w:noProof/>
        </w:rPr>
        <w:noBreakHyphen/>
        <w:t>coherent chirped pulsed signals is given by:</w:t>
      </w:r>
    </w:p>
    <w:p w14:paraId="201C5645" w14:textId="77777777" w:rsidR="00613B11" w:rsidRPr="00397C5A" w:rsidRDefault="00613B11" w:rsidP="00613B11">
      <w:pPr>
        <w:keepNext/>
        <w:keepLines/>
        <w:tabs>
          <w:tab w:val="left" w:pos="708"/>
        </w:tabs>
        <w:spacing w:before="0"/>
        <w:rPr>
          <w:noProof/>
          <w:sz w:val="16"/>
        </w:rPr>
      </w:pPr>
    </w:p>
    <w:p w14:paraId="7A2662D7" w14:textId="77777777" w:rsidR="00613B11" w:rsidRPr="00397C5A" w:rsidRDefault="00613B11" w:rsidP="00613B11">
      <w:pPr>
        <w:pStyle w:val="Equation"/>
        <w:rPr>
          <w:rFonts w:eastAsia="MS Mincho"/>
          <w:noProof/>
        </w:rPr>
      </w:pPr>
      <w:r w:rsidRPr="00397C5A">
        <w:rPr>
          <w:noProof/>
        </w:rPr>
        <w:tab/>
      </w:r>
      <w:r w:rsidRPr="00397C5A">
        <w:rPr>
          <w:noProof/>
        </w:rPr>
        <w:tab/>
      </w:r>
      <w:r w:rsidRPr="00397C5A">
        <w:rPr>
          <w:rFonts w:eastAsia="MS Mincho"/>
          <w:i/>
          <w:noProof/>
        </w:rPr>
        <w:t>OTR</w:t>
      </w:r>
      <w:r w:rsidRPr="00397C5A">
        <w:rPr>
          <w:rFonts w:eastAsia="MS Mincho"/>
          <w:noProof/>
        </w:rPr>
        <w:t xml:space="preserve"> </w:t>
      </w:r>
      <w:r w:rsidRPr="00397C5A">
        <w:rPr>
          <w:rFonts w:eastAsia="MS Mincho"/>
          <w:noProof/>
          <w:szCs w:val="24"/>
        </w:rPr>
        <w:sym w:font="Symbol" w:char="F03D"/>
      </w:r>
      <w:r w:rsidRPr="00397C5A">
        <w:rPr>
          <w:rFonts w:eastAsia="MS Mincho"/>
          <w:noProof/>
        </w:rPr>
        <w:t xml:space="preserve"> 10 log (</w:t>
      </w:r>
      <w:r w:rsidRPr="00397C5A">
        <w:rPr>
          <w:rFonts w:eastAsia="MS Mincho"/>
          <w:i/>
          <w:noProof/>
        </w:rPr>
        <w:t>Rx_BW</w:t>
      </w:r>
      <w:r w:rsidRPr="00397C5A">
        <w:rPr>
          <w:rFonts w:eastAsia="MS Mincho"/>
          <w:noProof/>
        </w:rPr>
        <w:t>/</w:t>
      </w:r>
      <w:r w:rsidRPr="00397C5A">
        <w:rPr>
          <w:rFonts w:eastAsia="MS Mincho"/>
          <w:i/>
          <w:noProof/>
        </w:rPr>
        <w:t>Tx_BW</w:t>
      </w:r>
      <w:r w:rsidRPr="00397C5A">
        <w:rPr>
          <w:rFonts w:eastAsia="MS Mincho"/>
          <w:noProof/>
        </w:rPr>
        <w:t xml:space="preserve">)              for </w:t>
      </w:r>
      <w:r w:rsidRPr="00397C5A">
        <w:rPr>
          <w:rFonts w:eastAsia="MS Mincho"/>
          <w:i/>
          <w:noProof/>
        </w:rPr>
        <w:t>Rx_BW</w:t>
      </w:r>
      <w:r w:rsidRPr="00397C5A">
        <w:rPr>
          <w:rFonts w:eastAsia="MS Mincho"/>
          <w:noProof/>
        </w:rPr>
        <w:t xml:space="preserve"> ≤ </w:t>
      </w:r>
      <w:r w:rsidRPr="00397C5A">
        <w:rPr>
          <w:rFonts w:eastAsia="MS Mincho"/>
          <w:i/>
          <w:noProof/>
        </w:rPr>
        <w:t>Tx_BW</w:t>
      </w:r>
      <w:r w:rsidRPr="00397C5A">
        <w:rPr>
          <w:rFonts w:eastAsia="MS Mincho"/>
          <w:noProof/>
        </w:rPr>
        <w:tab/>
      </w:r>
      <w:del w:id="12" w:author="France, Germany" w:date="2021-11-11T19:39:00Z">
        <w:r w:rsidRPr="00397C5A" w:rsidDel="006D2D6D">
          <w:rPr>
            <w:rFonts w:eastAsia="MS Mincho"/>
            <w:noProof/>
          </w:rPr>
          <w:delText>(2)</w:delText>
        </w:r>
      </w:del>
      <w:ins w:id="13" w:author="France, Germany" w:date="2021-11-11T19:39:00Z">
        <w:r w:rsidRPr="00397C5A">
          <w:rPr>
            <w:rFonts w:eastAsia="MS Mincho"/>
            <w:noProof/>
          </w:rPr>
          <w:t>(55)</w:t>
        </w:r>
      </w:ins>
    </w:p>
    <w:p w14:paraId="2DAAC0C7" w14:textId="77777777" w:rsidR="00613B11" w:rsidRPr="00397C5A" w:rsidRDefault="00613B11" w:rsidP="00613B11">
      <w:pPr>
        <w:tabs>
          <w:tab w:val="clear" w:pos="1134"/>
          <w:tab w:val="clear" w:pos="1871"/>
          <w:tab w:val="left" w:pos="794"/>
          <w:tab w:val="left" w:pos="1191"/>
          <w:tab w:val="left" w:pos="1588"/>
          <w:tab w:val="left" w:pos="1985"/>
        </w:tabs>
        <w:rPr>
          <w:noProof/>
        </w:rPr>
      </w:pPr>
      <w:r w:rsidRPr="00397C5A">
        <w:rPr>
          <w:rFonts w:eastAsia="MS Mincho"/>
          <w:noProof/>
        </w:rPr>
        <w:tab/>
      </w:r>
      <w:r w:rsidRPr="00397C5A">
        <w:rPr>
          <w:rFonts w:eastAsia="MS Mincho"/>
          <w:noProof/>
        </w:rPr>
        <w:tab/>
      </w:r>
      <w:r w:rsidRPr="00397C5A">
        <w:rPr>
          <w:rFonts w:eastAsia="MS Mincho"/>
          <w:noProof/>
        </w:rPr>
        <w:tab/>
        <w:t xml:space="preserve">     Otherwise OTR = 0</w:t>
      </w:r>
    </w:p>
    <w:p w14:paraId="0AB250B6" w14:textId="77777777" w:rsidR="00613B11" w:rsidRPr="00397C5A" w:rsidRDefault="00613B11" w:rsidP="00613B11">
      <w:pPr>
        <w:keepNext/>
        <w:tabs>
          <w:tab w:val="clear" w:pos="1134"/>
          <w:tab w:val="clear" w:pos="1871"/>
          <w:tab w:val="left" w:pos="794"/>
          <w:tab w:val="left" w:pos="1191"/>
          <w:tab w:val="left" w:pos="1588"/>
          <w:tab w:val="left" w:pos="1985"/>
        </w:tabs>
        <w:spacing w:before="0"/>
        <w:rPr>
          <w:noProof/>
        </w:rPr>
      </w:pPr>
      <w:r w:rsidRPr="00397C5A">
        <w:rPr>
          <w:noProof/>
        </w:rPr>
        <w:t>where:</w:t>
      </w:r>
    </w:p>
    <w:p w14:paraId="75CF155B" w14:textId="77777777" w:rsidR="00613B11" w:rsidRPr="00397C5A" w:rsidRDefault="00613B11" w:rsidP="00613B11">
      <w:pPr>
        <w:pStyle w:val="Equationlegend"/>
        <w:keepNext/>
        <w:spacing w:before="0"/>
        <w:rPr>
          <w:noProof/>
        </w:rPr>
      </w:pPr>
      <w:r w:rsidRPr="00397C5A">
        <w:rPr>
          <w:noProof/>
        </w:rPr>
        <w:tab/>
      </w:r>
      <w:r w:rsidRPr="00397C5A">
        <w:rPr>
          <w:i/>
          <w:iCs/>
          <w:noProof/>
        </w:rPr>
        <w:t xml:space="preserve">Rx_BW </w:t>
      </w:r>
      <w:r w:rsidRPr="00397C5A">
        <w:rPr>
          <w:noProof/>
        </w:rPr>
        <w:t>:</w:t>
      </w:r>
      <w:r w:rsidRPr="00397C5A">
        <w:rPr>
          <w:noProof/>
        </w:rPr>
        <w:tab/>
        <w:t>receiver bandwidth (MHz),</w:t>
      </w:r>
    </w:p>
    <w:p w14:paraId="24732997" w14:textId="77777777" w:rsidR="00613B11" w:rsidRPr="005E3806" w:rsidRDefault="00613B11" w:rsidP="00613B11">
      <w:pPr>
        <w:pStyle w:val="Equationlegend"/>
        <w:keepNext/>
        <w:rPr>
          <w:noProof/>
          <w:lang w:val="de-DE"/>
        </w:rPr>
      </w:pPr>
      <w:r w:rsidRPr="00397C5A">
        <w:rPr>
          <w:noProof/>
        </w:rPr>
        <w:tab/>
      </w:r>
      <w:r w:rsidRPr="005E3806">
        <w:rPr>
          <w:i/>
          <w:iCs/>
          <w:noProof/>
          <w:lang w:val="de-DE"/>
        </w:rPr>
        <w:t xml:space="preserve">Tx_BW </w:t>
      </w:r>
      <w:r w:rsidRPr="005E3806">
        <w:rPr>
          <w:noProof/>
          <w:lang w:val="de-DE"/>
        </w:rPr>
        <w:t>:</w:t>
      </w:r>
      <w:r w:rsidRPr="005E3806">
        <w:rPr>
          <w:noProof/>
          <w:lang w:val="de-DE"/>
        </w:rPr>
        <w:tab/>
        <w:t>transmitter bandwidth (MHz).</w:t>
      </w:r>
    </w:p>
    <w:p w14:paraId="710F3E20" w14:textId="77777777" w:rsidR="00613B11" w:rsidRPr="00397C5A" w:rsidRDefault="00613B11" w:rsidP="00613B11">
      <w:pPr>
        <w:keepNext/>
        <w:rPr>
          <w:noProof/>
          <w:szCs w:val="22"/>
          <w:lang w:eastAsia="zh-CN"/>
        </w:rPr>
      </w:pPr>
      <w:r w:rsidRPr="00397C5A">
        <w:rPr>
          <w:noProof/>
          <w:lang w:eastAsia="zh-CN"/>
        </w:rPr>
        <w:t>When the transmitting bandwidth is set to be 50</w:t>
      </w:r>
      <w:r w:rsidRPr="00397C5A">
        <w:rPr>
          <w:noProof/>
          <w:szCs w:val="22"/>
          <w:lang w:eastAsia="zh-CN"/>
        </w:rPr>
        <w:t> </w:t>
      </w:r>
      <w:r w:rsidRPr="00397C5A">
        <w:rPr>
          <w:noProof/>
          <w:lang w:eastAsia="zh-CN"/>
        </w:rPr>
        <w:t>MHz and the receiving bandwidth to be 25</w:t>
      </w:r>
      <w:r w:rsidRPr="00397C5A">
        <w:rPr>
          <w:noProof/>
          <w:szCs w:val="22"/>
          <w:lang w:eastAsia="zh-CN"/>
        </w:rPr>
        <w:t> </w:t>
      </w:r>
      <w:r w:rsidRPr="00397C5A">
        <w:rPr>
          <w:noProof/>
          <w:lang w:eastAsia="zh-CN"/>
        </w:rPr>
        <w:t xml:space="preserve">MHz, </w:t>
      </w:r>
      <w:r w:rsidRPr="00397C5A">
        <w:rPr>
          <w:i/>
          <w:noProof/>
        </w:rPr>
        <w:t>FDR</w:t>
      </w:r>
      <w:r w:rsidRPr="00397C5A">
        <w:rPr>
          <w:i/>
          <w:noProof/>
          <w:vertAlign w:val="subscript"/>
        </w:rPr>
        <w:t>IF</w:t>
      </w:r>
      <w:r w:rsidRPr="00397C5A">
        <w:rPr>
          <w:rFonts w:eastAsia="SimSun"/>
          <w:i/>
          <w:noProof/>
          <w:vertAlign w:val="subscript"/>
          <w:lang w:eastAsia="zh-CN"/>
        </w:rPr>
        <w:t xml:space="preserve"> </w:t>
      </w:r>
      <w:r w:rsidRPr="00397C5A">
        <w:rPr>
          <w:rFonts w:eastAsia="SimSun"/>
          <w:i/>
          <w:noProof/>
          <w:lang w:eastAsia="zh-CN"/>
        </w:rPr>
        <w:t xml:space="preserve"> is </w:t>
      </w:r>
      <w:r w:rsidRPr="00397C5A">
        <w:rPr>
          <w:noProof/>
          <w:szCs w:val="22"/>
          <w:lang w:eastAsia="zh-CN"/>
        </w:rPr>
        <w:t>3 dB.</w:t>
      </w:r>
    </w:p>
    <w:p w14:paraId="70CF3B45" w14:textId="77777777" w:rsidR="00613B11" w:rsidRPr="00397C5A" w:rsidRDefault="00613B11" w:rsidP="00613B11">
      <w:pPr>
        <w:tabs>
          <w:tab w:val="clear" w:pos="1134"/>
          <w:tab w:val="clear" w:pos="1871"/>
          <w:tab w:val="left" w:pos="794"/>
          <w:tab w:val="left" w:pos="1191"/>
          <w:tab w:val="left" w:pos="1588"/>
          <w:tab w:val="left" w:pos="1985"/>
        </w:tabs>
        <w:rPr>
          <w:noProof/>
        </w:rPr>
      </w:pPr>
      <w:r w:rsidRPr="00397C5A">
        <w:rPr>
          <w:noProof/>
        </w:rPr>
        <w:t xml:space="preserve">The results </w:t>
      </w:r>
      <w:r w:rsidRPr="00397C5A">
        <w:rPr>
          <w:rFonts w:eastAsia="SimSun"/>
          <w:noProof/>
          <w:lang w:eastAsia="zh-CN"/>
        </w:rPr>
        <w:t>for airborne AMS</w:t>
      </w:r>
      <w:r w:rsidRPr="00397C5A">
        <w:rPr>
          <w:noProof/>
        </w:rPr>
        <w:t xml:space="preserve"> analysis are summarized in Table </w:t>
      </w:r>
      <w:del w:id="14" w:author="France, Germany" w:date="2021-11-18T15:19:00Z">
        <w:r w:rsidRPr="00397C5A" w:rsidDel="002A3736">
          <w:rPr>
            <w:noProof/>
          </w:rPr>
          <w:delText>3</w:delText>
        </w:r>
      </w:del>
      <w:ins w:id="15" w:author="France, Germany" w:date="2021-11-18T15:19:00Z">
        <w:r w:rsidRPr="00397C5A">
          <w:rPr>
            <w:noProof/>
          </w:rPr>
          <w:t>A1.19</w:t>
        </w:r>
      </w:ins>
      <w:r w:rsidRPr="00397C5A">
        <w:rPr>
          <w:rFonts w:eastAsia="SimSun"/>
          <w:noProof/>
          <w:lang w:eastAsia="zh-CN"/>
        </w:rPr>
        <w:t>, and the g</w:t>
      </w:r>
      <w:r w:rsidRPr="00397C5A">
        <w:rPr>
          <w:noProof/>
        </w:rPr>
        <w:t xml:space="preserve">round / </w:t>
      </w:r>
      <w:r w:rsidRPr="00397C5A">
        <w:rPr>
          <w:rFonts w:eastAsia="SimSun"/>
          <w:noProof/>
          <w:lang w:eastAsia="zh-CN"/>
        </w:rPr>
        <w:t>s</w:t>
      </w:r>
      <w:r w:rsidRPr="00397C5A">
        <w:rPr>
          <w:noProof/>
        </w:rPr>
        <w:t>hipboard</w:t>
      </w:r>
      <w:r w:rsidRPr="00397C5A">
        <w:rPr>
          <w:rFonts w:eastAsia="SimSun"/>
          <w:noProof/>
          <w:lang w:eastAsia="zh-CN"/>
        </w:rPr>
        <w:t xml:space="preserve"> AMS </w:t>
      </w:r>
      <w:r w:rsidRPr="00397C5A">
        <w:rPr>
          <w:noProof/>
        </w:rPr>
        <w:t xml:space="preserve">analysis are summarized in Table </w:t>
      </w:r>
      <w:del w:id="16" w:author="France, Germany" w:date="2021-11-18T15:19:00Z">
        <w:r w:rsidRPr="00397C5A" w:rsidDel="002A3736">
          <w:rPr>
            <w:noProof/>
          </w:rPr>
          <w:delText>4</w:delText>
        </w:r>
      </w:del>
      <w:ins w:id="17" w:author="France, Germany" w:date="2021-11-18T15:19:00Z">
        <w:r w:rsidRPr="00397C5A">
          <w:rPr>
            <w:noProof/>
          </w:rPr>
          <w:t>A1.20</w:t>
        </w:r>
      </w:ins>
      <w:r w:rsidRPr="00397C5A">
        <w:rPr>
          <w:noProof/>
        </w:rPr>
        <w:t>. The assessment can be made regarding the separation distances that are required to ensure compatibility between the</w:t>
      </w:r>
      <w:r w:rsidRPr="00397C5A">
        <w:rPr>
          <w:rFonts w:eastAsia="SimSun"/>
          <w:noProof/>
          <w:lang w:eastAsia="zh-CN"/>
        </w:rPr>
        <w:t xml:space="preserve"> AMS system and the </w:t>
      </w:r>
      <w:r w:rsidRPr="00397C5A">
        <w:rPr>
          <w:noProof/>
        </w:rPr>
        <w:t xml:space="preserve">radiolocation system. </w:t>
      </w:r>
    </w:p>
    <w:p w14:paraId="5921CAC3" w14:textId="77777777" w:rsidR="00613B11" w:rsidRPr="00397C5A" w:rsidRDefault="00613B11" w:rsidP="00613B11">
      <w:pPr>
        <w:pStyle w:val="TableNo"/>
        <w:spacing w:before="480"/>
        <w:rPr>
          <w:rFonts w:eastAsia="SimSun"/>
          <w:noProof/>
          <w:lang w:eastAsia="zh-CN"/>
        </w:rPr>
      </w:pPr>
      <w:r w:rsidRPr="00397C5A">
        <w:rPr>
          <w:noProof/>
        </w:rPr>
        <w:t>TABLE</w:t>
      </w:r>
      <w:r w:rsidRPr="00397C5A">
        <w:rPr>
          <w:rFonts w:eastAsia="SimSun"/>
          <w:noProof/>
          <w:lang w:eastAsia="zh-CN"/>
        </w:rPr>
        <w:t xml:space="preserve"> </w:t>
      </w:r>
      <w:ins w:id="18" w:author="France, Germany" w:date="2021-11-18T12:34:00Z">
        <w:r w:rsidRPr="00397C5A">
          <w:rPr>
            <w:rFonts w:eastAsia="SimSun"/>
            <w:noProof/>
            <w:lang w:eastAsia="zh-CN"/>
          </w:rPr>
          <w:t>A1.19</w:t>
        </w:r>
      </w:ins>
      <w:del w:id="19" w:author="France, Germany" w:date="2021-11-11T19:18:00Z">
        <w:r w:rsidRPr="00397C5A" w:rsidDel="00FE5FEB">
          <w:rPr>
            <w:rFonts w:eastAsia="SimSun"/>
            <w:noProof/>
            <w:lang w:eastAsia="zh-CN"/>
          </w:rPr>
          <w:delText>11</w:delText>
        </w:r>
      </w:del>
    </w:p>
    <w:p w14:paraId="006C8F0F" w14:textId="77777777" w:rsidR="00613B11" w:rsidRPr="00397C5A" w:rsidRDefault="00613B11" w:rsidP="00613B11">
      <w:pPr>
        <w:pStyle w:val="Tabletitle"/>
        <w:rPr>
          <w:rFonts w:eastAsia="SimSun"/>
          <w:noProof/>
          <w:lang w:eastAsia="zh-CN"/>
        </w:rPr>
      </w:pPr>
      <w:r w:rsidRPr="00397C5A">
        <w:rPr>
          <w:rFonts w:eastAsia="SimSun"/>
          <w:noProof/>
          <w:lang w:eastAsia="zh-CN"/>
        </w:rPr>
        <w:t xml:space="preserve">The separation distance for the airborne aeronautical mobile service system </w:t>
      </w:r>
      <w:r w:rsidRPr="00397C5A">
        <w:rPr>
          <w:rFonts w:eastAsia="SimSun"/>
          <w:noProof/>
          <w:lang w:eastAsia="zh-CN"/>
        </w:rPr>
        <w:br/>
        <w:t>interfering with radiolocation system</w:t>
      </w:r>
    </w:p>
    <w:tbl>
      <w:tblPr>
        <w:tblStyle w:val="TableGrid"/>
        <w:tblW w:w="5103" w:type="dxa"/>
        <w:jc w:val="center"/>
        <w:tblLook w:val="04A0" w:firstRow="1" w:lastRow="0" w:firstColumn="1" w:lastColumn="0" w:noHBand="0" w:noVBand="1"/>
      </w:tblPr>
      <w:tblGrid>
        <w:gridCol w:w="3119"/>
        <w:gridCol w:w="1984"/>
      </w:tblGrid>
      <w:tr w:rsidR="00613B11" w:rsidRPr="00397C5A" w14:paraId="6FCBC5D5" w14:textId="77777777" w:rsidTr="00C45DBB">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5FB8DB5C" w14:textId="77777777" w:rsidR="00613B11" w:rsidRPr="00397C5A" w:rsidRDefault="00613B11" w:rsidP="00C45DBB">
            <w:pPr>
              <w:pStyle w:val="Tabletext"/>
              <w:jc w:val="center"/>
              <w:rPr>
                <w:noProof/>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1C43901" w14:textId="77777777" w:rsidR="00613B11" w:rsidRPr="00397C5A" w:rsidRDefault="00613B11" w:rsidP="00C45DBB">
            <w:pPr>
              <w:pStyle w:val="Tabletext"/>
              <w:jc w:val="center"/>
              <w:rPr>
                <w:noProof/>
              </w:rPr>
            </w:pPr>
            <w:r w:rsidRPr="00397C5A">
              <w:rPr>
                <w:noProof/>
              </w:rPr>
              <w:t>Separation distances</w:t>
            </w:r>
          </w:p>
        </w:tc>
      </w:tr>
      <w:tr w:rsidR="00613B11" w:rsidRPr="00397C5A" w14:paraId="50C1F2B4" w14:textId="77777777" w:rsidTr="00C45DBB">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777180D9" w14:textId="77777777" w:rsidR="00613B11" w:rsidRPr="00397C5A" w:rsidRDefault="00613B11" w:rsidP="00C45DBB">
            <w:pPr>
              <w:pStyle w:val="Tabletext"/>
              <w:jc w:val="center"/>
              <w:rPr>
                <w:noProof/>
              </w:rPr>
            </w:pPr>
            <w:r w:rsidRPr="00397C5A">
              <w:rPr>
                <w:noProof/>
              </w:rPr>
              <w:t>The main lobe of radiolocation system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8690A6E" w14:textId="77777777" w:rsidR="00613B11" w:rsidRPr="00397C5A" w:rsidRDefault="00613B11" w:rsidP="00C45DBB">
            <w:pPr>
              <w:pStyle w:val="Tabletext"/>
              <w:jc w:val="center"/>
              <w:rPr>
                <w:noProof/>
              </w:rPr>
            </w:pPr>
            <w:r w:rsidRPr="00397C5A">
              <w:rPr>
                <w:noProof/>
              </w:rPr>
              <w:t>[219 km]</w:t>
            </w:r>
          </w:p>
        </w:tc>
      </w:tr>
      <w:tr w:rsidR="00613B11" w:rsidRPr="00397C5A" w14:paraId="6D40ECD0" w14:textId="77777777" w:rsidTr="00C45DBB">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3B88CDF0" w14:textId="77777777" w:rsidR="00613B11" w:rsidRPr="00397C5A" w:rsidRDefault="00613B11" w:rsidP="00C45DBB">
            <w:pPr>
              <w:pStyle w:val="Tabletext"/>
              <w:jc w:val="center"/>
              <w:rPr>
                <w:noProof/>
              </w:rPr>
            </w:pPr>
            <w:r w:rsidRPr="00397C5A">
              <w:rPr>
                <w:noProof/>
              </w:rPr>
              <w:t>1</w:t>
            </w:r>
            <w:r w:rsidRPr="00397C5A">
              <w:rPr>
                <w:noProof/>
                <w:vertAlign w:val="superscript"/>
              </w:rPr>
              <w:t>st</w:t>
            </w:r>
            <w:r w:rsidRPr="00397C5A">
              <w:rPr>
                <w:noProof/>
              </w:rPr>
              <w:t xml:space="preserve"> side-lobe level of radiolocation system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A515545" w14:textId="77777777" w:rsidR="00613B11" w:rsidRPr="00397C5A" w:rsidRDefault="00613B11" w:rsidP="00C45DBB">
            <w:pPr>
              <w:pStyle w:val="Tabletext"/>
              <w:jc w:val="center"/>
              <w:rPr>
                <w:noProof/>
              </w:rPr>
            </w:pPr>
            <w:r w:rsidRPr="00397C5A">
              <w:rPr>
                <w:noProof/>
              </w:rPr>
              <w:t>[5.8 km]</w:t>
            </w:r>
          </w:p>
        </w:tc>
      </w:tr>
    </w:tbl>
    <w:p w14:paraId="6EC9E2F8" w14:textId="77777777" w:rsidR="00613B11" w:rsidRPr="00397C5A" w:rsidRDefault="00613B11" w:rsidP="00613B11">
      <w:pPr>
        <w:pStyle w:val="TableNo"/>
        <w:spacing w:before="480"/>
        <w:rPr>
          <w:rFonts w:eastAsia="SimSun"/>
          <w:noProof/>
          <w:lang w:eastAsia="zh-CN"/>
        </w:rPr>
      </w:pPr>
      <w:r w:rsidRPr="00397C5A">
        <w:rPr>
          <w:noProof/>
        </w:rPr>
        <w:lastRenderedPageBreak/>
        <w:t>TABLE</w:t>
      </w:r>
      <w:r w:rsidRPr="00397C5A">
        <w:rPr>
          <w:rFonts w:eastAsia="SimSun"/>
          <w:noProof/>
          <w:lang w:eastAsia="zh-CN"/>
        </w:rPr>
        <w:t xml:space="preserve"> </w:t>
      </w:r>
      <w:ins w:id="20" w:author="France, Germany" w:date="2021-11-18T12:35:00Z">
        <w:r w:rsidRPr="00397C5A">
          <w:rPr>
            <w:rFonts w:eastAsia="SimSun"/>
            <w:noProof/>
            <w:lang w:eastAsia="zh-CN"/>
          </w:rPr>
          <w:t>A1.20</w:t>
        </w:r>
      </w:ins>
      <w:del w:id="21" w:author="France, Germany" w:date="2021-11-11T19:18:00Z">
        <w:r w:rsidRPr="00397C5A" w:rsidDel="00FE5FEB">
          <w:rPr>
            <w:rFonts w:eastAsia="SimSun"/>
            <w:noProof/>
            <w:lang w:eastAsia="zh-CN"/>
          </w:rPr>
          <w:delText>12</w:delText>
        </w:r>
      </w:del>
    </w:p>
    <w:p w14:paraId="5215243A" w14:textId="77777777" w:rsidR="00613B11" w:rsidRPr="00397C5A" w:rsidRDefault="00613B11" w:rsidP="00613B11">
      <w:pPr>
        <w:pStyle w:val="Tabletitle"/>
        <w:rPr>
          <w:rFonts w:eastAsia="SimSun"/>
          <w:noProof/>
          <w:lang w:eastAsia="zh-CN"/>
        </w:rPr>
      </w:pPr>
      <w:r w:rsidRPr="00397C5A">
        <w:rPr>
          <w:rFonts w:eastAsia="SimSun"/>
          <w:noProof/>
          <w:lang w:eastAsia="zh-CN"/>
        </w:rPr>
        <w:t>The separation distance for the g</w:t>
      </w:r>
      <w:r w:rsidRPr="00397C5A">
        <w:rPr>
          <w:noProof/>
        </w:rPr>
        <w:t xml:space="preserve">round / </w:t>
      </w:r>
      <w:r w:rsidRPr="00397C5A">
        <w:rPr>
          <w:rFonts w:eastAsia="SimSun"/>
          <w:noProof/>
          <w:lang w:eastAsia="zh-CN"/>
        </w:rPr>
        <w:t>s</w:t>
      </w:r>
      <w:r w:rsidRPr="00397C5A">
        <w:rPr>
          <w:noProof/>
        </w:rPr>
        <w:t>hipboard</w:t>
      </w:r>
      <w:r w:rsidRPr="00397C5A">
        <w:rPr>
          <w:rFonts w:eastAsia="SimSun"/>
          <w:noProof/>
          <w:lang w:eastAsia="zh-CN"/>
        </w:rPr>
        <w:t xml:space="preserve"> aeronautical mobile service </w:t>
      </w:r>
      <w:r w:rsidRPr="00397C5A">
        <w:rPr>
          <w:rFonts w:eastAsia="SimSun"/>
          <w:noProof/>
          <w:lang w:eastAsia="zh-CN"/>
        </w:rPr>
        <w:br/>
        <w:t>system interfering with radiolocation system</w:t>
      </w:r>
    </w:p>
    <w:tbl>
      <w:tblPr>
        <w:tblStyle w:val="TableGrid"/>
        <w:tblW w:w="5103" w:type="dxa"/>
        <w:jc w:val="center"/>
        <w:tblLook w:val="04A0" w:firstRow="1" w:lastRow="0" w:firstColumn="1" w:lastColumn="0" w:noHBand="0" w:noVBand="1"/>
      </w:tblPr>
      <w:tblGrid>
        <w:gridCol w:w="3119"/>
        <w:gridCol w:w="1984"/>
      </w:tblGrid>
      <w:tr w:rsidR="00613B11" w:rsidRPr="00397C5A" w14:paraId="53474431" w14:textId="77777777" w:rsidTr="00C45DBB">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101BA0B6" w14:textId="77777777" w:rsidR="00613B11" w:rsidRPr="00397C5A" w:rsidRDefault="00613B11" w:rsidP="00C45DBB">
            <w:pPr>
              <w:pStyle w:val="Tabletext"/>
              <w:jc w:val="center"/>
              <w:rPr>
                <w:noProof/>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EF11F37" w14:textId="77777777" w:rsidR="00613B11" w:rsidRPr="00397C5A" w:rsidRDefault="00613B11" w:rsidP="00C45DBB">
            <w:pPr>
              <w:pStyle w:val="Tabletext"/>
              <w:jc w:val="center"/>
              <w:rPr>
                <w:noProof/>
              </w:rPr>
            </w:pPr>
            <w:r w:rsidRPr="00397C5A">
              <w:rPr>
                <w:noProof/>
              </w:rPr>
              <w:t>Separation distances</w:t>
            </w:r>
          </w:p>
        </w:tc>
      </w:tr>
      <w:tr w:rsidR="00613B11" w:rsidRPr="00397C5A" w14:paraId="0495748C" w14:textId="77777777" w:rsidTr="00C45DBB">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700FE304" w14:textId="77777777" w:rsidR="00613B11" w:rsidRPr="00397C5A" w:rsidRDefault="00613B11" w:rsidP="00C45DBB">
            <w:pPr>
              <w:pStyle w:val="Tabletext"/>
              <w:jc w:val="center"/>
              <w:rPr>
                <w:noProof/>
              </w:rPr>
            </w:pPr>
            <w:r w:rsidRPr="00397C5A">
              <w:rPr>
                <w:noProof/>
              </w:rPr>
              <w:t>The main lobe of radiolocation system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C84FAC7" w14:textId="77777777" w:rsidR="00613B11" w:rsidRPr="00397C5A" w:rsidRDefault="00613B11" w:rsidP="00C45DBB">
            <w:pPr>
              <w:pStyle w:val="Tabletext"/>
              <w:jc w:val="center"/>
              <w:rPr>
                <w:noProof/>
              </w:rPr>
            </w:pPr>
            <w:r w:rsidRPr="00397C5A">
              <w:rPr>
                <w:noProof/>
              </w:rPr>
              <w:t>[187 km]</w:t>
            </w:r>
          </w:p>
        </w:tc>
      </w:tr>
      <w:tr w:rsidR="00613B11" w:rsidRPr="00397C5A" w14:paraId="1F812863" w14:textId="77777777" w:rsidTr="00C45DBB">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74A4C093" w14:textId="77777777" w:rsidR="00613B11" w:rsidRPr="00397C5A" w:rsidRDefault="00613B11" w:rsidP="00C45DBB">
            <w:pPr>
              <w:pStyle w:val="Tabletext"/>
              <w:jc w:val="center"/>
              <w:rPr>
                <w:noProof/>
              </w:rPr>
            </w:pPr>
            <w:r w:rsidRPr="00397C5A">
              <w:rPr>
                <w:noProof/>
              </w:rPr>
              <w:t>1</w:t>
            </w:r>
            <w:r w:rsidRPr="00397C5A">
              <w:rPr>
                <w:noProof/>
                <w:vertAlign w:val="superscript"/>
              </w:rPr>
              <w:t>st</w:t>
            </w:r>
            <w:r w:rsidRPr="00397C5A">
              <w:rPr>
                <w:noProof/>
              </w:rPr>
              <w:t xml:space="preserve"> side-lobe level of radiolocation system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F7CBD90" w14:textId="77777777" w:rsidR="00613B11" w:rsidRPr="00397C5A" w:rsidRDefault="00613B11" w:rsidP="00C45DBB">
            <w:pPr>
              <w:pStyle w:val="Tabletext"/>
              <w:jc w:val="center"/>
              <w:rPr>
                <w:noProof/>
              </w:rPr>
            </w:pPr>
            <w:r w:rsidRPr="00397C5A">
              <w:rPr>
                <w:noProof/>
              </w:rPr>
              <w:t>[1 km]</w:t>
            </w:r>
          </w:p>
        </w:tc>
      </w:tr>
    </w:tbl>
    <w:p w14:paraId="38F7272C" w14:textId="77777777" w:rsidR="00613B11" w:rsidRPr="00397C5A" w:rsidRDefault="00613B11" w:rsidP="00613B11">
      <w:pPr>
        <w:rPr>
          <w:noProof/>
        </w:rPr>
      </w:pPr>
    </w:p>
    <w:p w14:paraId="7CA68837" w14:textId="77777777" w:rsidR="00613B11" w:rsidRDefault="00613B11" w:rsidP="00613B11">
      <w:ins w:id="22" w:author="Offline DG" w:date="2021-12-03T10:21:00Z">
        <w:r w:rsidRPr="004538C8">
          <w:rPr>
            <w:noProof/>
            <w:highlight w:val="yellow"/>
          </w:rPr>
          <w:t>[</w:t>
        </w:r>
        <w:r w:rsidRPr="004538C8">
          <w:rPr>
            <w:b/>
            <w:i/>
            <w:noProof/>
            <w:highlight w:val="yellow"/>
          </w:rPr>
          <w:t xml:space="preserve">Editor’s note </w:t>
        </w:r>
      </w:ins>
      <w:ins w:id="23" w:author="Offline DG" w:date="2021-12-04T15:31:00Z">
        <w:del w:id="24" w:author="5B-2" w:date="2021-12-06T16:11:00Z">
          <w:r w:rsidDel="00C80980">
            <w:rPr>
              <w:b/>
              <w:i/>
              <w:noProof/>
              <w:highlight w:val="yellow"/>
            </w:rPr>
            <w:delText>55</w:delText>
          </w:r>
        </w:del>
      </w:ins>
      <w:ins w:id="25" w:author="Offline DG" w:date="2021-12-03T10:21:00Z">
        <w:del w:id="26" w:author="5B-2" w:date="2021-12-06T16:11:00Z">
          <w:r w:rsidRPr="004538C8" w:rsidDel="00C80980">
            <w:rPr>
              <w:noProof/>
              <w:highlight w:val="yellow"/>
            </w:rPr>
            <w:delText xml:space="preserve"> </w:delText>
          </w:r>
        </w:del>
      </w:ins>
      <w:ins w:id="27" w:author="Offline DG" w:date="2021-12-03T10:41:00Z">
        <w:r w:rsidRPr="004538C8">
          <w:rPr>
            <w:noProof/>
            <w:highlight w:val="yellow"/>
          </w:rPr>
          <w:t>-</w:t>
        </w:r>
      </w:ins>
      <w:ins w:id="28" w:author="Offline DG" w:date="2021-12-03T10:21:00Z">
        <w:r w:rsidRPr="004538C8">
          <w:rPr>
            <w:noProof/>
            <w:highlight w:val="yellow"/>
          </w:rPr>
          <w:t xml:space="preserve"> </w:t>
        </w:r>
      </w:ins>
      <w:ins w:id="29" w:author="Offline DG" w:date="2021-12-03T10:41:00Z">
        <w:r w:rsidRPr="004538C8">
          <w:rPr>
            <w:noProof/>
            <w:highlight w:val="yellow"/>
          </w:rPr>
          <w:t xml:space="preserve">The values provided in Tables </w:t>
        </w:r>
      </w:ins>
      <w:ins w:id="30" w:author="5B-2" w:date="2021-12-06T21:11:00Z">
        <w:r>
          <w:rPr>
            <w:noProof/>
            <w:highlight w:val="yellow"/>
          </w:rPr>
          <w:t>A1.1</w:t>
        </w:r>
      </w:ins>
      <w:ins w:id="31" w:author="Offline DG" w:date="2021-12-03T10:41:00Z">
        <w:r w:rsidRPr="004538C8">
          <w:rPr>
            <w:noProof/>
            <w:highlight w:val="yellow"/>
          </w:rPr>
          <w:t xml:space="preserve">9 and </w:t>
        </w:r>
      </w:ins>
      <w:ins w:id="32" w:author="5B-2" w:date="2021-12-06T21:12:00Z">
        <w:r>
          <w:rPr>
            <w:noProof/>
            <w:highlight w:val="yellow"/>
          </w:rPr>
          <w:t>A.</w:t>
        </w:r>
      </w:ins>
      <w:ins w:id="33" w:author="Offline DG" w:date="2021-12-03T10:41:00Z">
        <w:r w:rsidRPr="004538C8">
          <w:rPr>
            <w:noProof/>
            <w:highlight w:val="yellow"/>
          </w:rPr>
          <w:t>1</w:t>
        </w:r>
      </w:ins>
      <w:ins w:id="34" w:author="5B-2" w:date="2021-12-06T21:12:00Z">
        <w:r>
          <w:rPr>
            <w:noProof/>
            <w:highlight w:val="yellow"/>
          </w:rPr>
          <w:t>.2</w:t>
        </w:r>
      </w:ins>
      <w:ins w:id="35" w:author="Offline DG" w:date="2021-12-03T10:41:00Z">
        <w:r w:rsidRPr="004538C8">
          <w:rPr>
            <w:noProof/>
            <w:highlight w:val="yellow"/>
          </w:rPr>
          <w:t xml:space="preserve">0 should be updated based on the AMS characteristics in Table </w:t>
        </w:r>
      </w:ins>
      <w:ins w:id="36" w:author="5B-2" w:date="2021-12-06T21:12:00Z">
        <w:r>
          <w:rPr>
            <w:noProof/>
            <w:highlight w:val="yellow"/>
          </w:rPr>
          <w:t>A1.1</w:t>
        </w:r>
      </w:ins>
      <w:ins w:id="37" w:author="Offline DG" w:date="2021-12-03T10:41:00Z">
        <w:del w:id="38" w:author="5B-2" w:date="2021-12-06T21:12:00Z">
          <w:r w:rsidRPr="004538C8" w:rsidDel="004414C4">
            <w:rPr>
              <w:noProof/>
              <w:highlight w:val="yellow"/>
            </w:rPr>
            <w:delText>5</w:delText>
          </w:r>
        </w:del>
        <w:r w:rsidRPr="004538C8">
          <w:rPr>
            <w:noProof/>
            <w:highlight w:val="yellow"/>
          </w:rPr>
          <w:t>.</w:t>
        </w:r>
      </w:ins>
      <w:ins w:id="39" w:author="Offline DG" w:date="2021-12-03T10:21:00Z">
        <w:r w:rsidRPr="004538C8">
          <w:rPr>
            <w:noProof/>
            <w:highlight w:val="yellow"/>
          </w:rPr>
          <w:t>]</w:t>
        </w:r>
      </w:ins>
    </w:p>
    <w:p w14:paraId="1BC49FE4" w14:textId="77777777" w:rsidR="00613B11" w:rsidRDefault="00613B11" w:rsidP="00613B11">
      <w:pPr>
        <w:pStyle w:val="Heading4"/>
        <w:rPr>
          <w:ins w:id="40" w:author="France, Germany" w:date="2021-12-04T14:38:00Z"/>
          <w:noProof/>
        </w:rPr>
      </w:pPr>
      <w:r w:rsidRPr="00397C5A">
        <w:rPr>
          <w:noProof/>
        </w:rPr>
        <w:t>A1.3.1.2</w:t>
      </w:r>
      <w:r w:rsidRPr="00397C5A">
        <w:rPr>
          <w:noProof/>
        </w:rPr>
        <w:tab/>
        <w:t>Sharing study B</w:t>
      </w:r>
    </w:p>
    <w:p w14:paraId="6136B5AF" w14:textId="77777777" w:rsidR="00613B11" w:rsidRDefault="00613B11" w:rsidP="00613B11">
      <w:pPr>
        <w:pStyle w:val="Heading5"/>
        <w:rPr>
          <w:b w:val="0"/>
          <w:noProof/>
        </w:rPr>
      </w:pPr>
      <w:ins w:id="41" w:author="France, Germany" w:date="2021-12-04T14:38:00Z">
        <w:r w:rsidRPr="0079729C">
          <w:rPr>
            <w:b w:val="0"/>
            <w:noProof/>
          </w:rPr>
          <w:t>A1.4.1.2.1</w:t>
        </w:r>
        <w:r w:rsidRPr="0079729C">
          <w:rPr>
            <w:b w:val="0"/>
            <w:noProof/>
          </w:rPr>
          <w:tab/>
        </w:r>
        <w:r w:rsidRPr="0079729C">
          <w:rPr>
            <w:b w:val="0"/>
            <w:noProof/>
          </w:rPr>
          <w:tab/>
          <w:t>Methodology</w:t>
        </w:r>
      </w:ins>
    </w:p>
    <w:p w14:paraId="0AE4DBD6" w14:textId="77777777" w:rsidR="00613B11" w:rsidDel="00944FA2" w:rsidRDefault="00613B11" w:rsidP="00613B11">
      <w:pPr>
        <w:rPr>
          <w:ins w:id="42" w:author="France, Germany" w:date="2021-12-03T10:15:00Z"/>
          <w:del w:id="43" w:author="5B-2" w:date="2021-12-06T16:25:00Z"/>
        </w:rPr>
      </w:pPr>
      <w:ins w:id="44" w:author="Offline DG" w:date="2021-12-03T10:17:00Z">
        <w:del w:id="45" w:author="5B-2" w:date="2021-12-06T16:25:00Z">
          <w:r w:rsidRPr="001B78E6" w:rsidDel="00944FA2">
            <w:rPr>
              <w:noProof/>
            </w:rPr>
            <w:delText>[</w:delText>
          </w:r>
          <w:r w:rsidRPr="001B78E6" w:rsidDel="00944FA2">
            <w:rPr>
              <w:b/>
              <w:i/>
              <w:noProof/>
            </w:rPr>
            <w:delText xml:space="preserve">Editor’s note </w:delText>
          </w:r>
        </w:del>
      </w:ins>
      <w:ins w:id="46" w:author="Offline DG" w:date="2021-12-04T15:31:00Z">
        <w:del w:id="47" w:author="5B-2" w:date="2021-12-06T16:11:00Z">
          <w:r w:rsidRPr="001B78E6" w:rsidDel="00C80980">
            <w:rPr>
              <w:b/>
              <w:i/>
              <w:noProof/>
            </w:rPr>
            <w:delText>56</w:delText>
          </w:r>
        </w:del>
      </w:ins>
      <w:ins w:id="48" w:author="Offline DG" w:date="2021-12-03T10:17:00Z">
        <w:del w:id="49" w:author="5B-2" w:date="2021-12-06T16:11:00Z">
          <w:r w:rsidRPr="001B78E6" w:rsidDel="00C80980">
            <w:rPr>
              <w:noProof/>
            </w:rPr>
            <w:delText xml:space="preserve"> </w:delText>
          </w:r>
        </w:del>
        <w:del w:id="50" w:author="5B-2" w:date="2021-12-06T16:25:00Z">
          <w:r w:rsidRPr="001B78E6" w:rsidDel="00944FA2">
            <w:rPr>
              <w:noProof/>
            </w:rPr>
            <w:delText>- France and Germany propose to re-write this section completely, whereas USA</w:delText>
          </w:r>
        </w:del>
      </w:ins>
      <w:ins w:id="51" w:author="Offline DG" w:date="2021-12-03T10:39:00Z">
        <w:del w:id="52" w:author="5B-2" w:date="2021-12-06T16:25:00Z">
          <w:r w:rsidRPr="001B78E6" w:rsidDel="00944FA2">
            <w:rPr>
              <w:noProof/>
            </w:rPr>
            <w:delText xml:space="preserve"> and Russian Federation</w:delText>
          </w:r>
        </w:del>
      </w:ins>
      <w:ins w:id="53" w:author="Offline DG" w:date="2021-12-03T10:17:00Z">
        <w:del w:id="54" w:author="5B-2" w:date="2021-12-06T16:25:00Z">
          <w:r w:rsidRPr="001B78E6" w:rsidDel="00944FA2">
            <w:rPr>
              <w:noProof/>
            </w:rPr>
            <w:delText xml:space="preserve"> propose some minor editorial corrections to the original version]</w:delText>
          </w:r>
        </w:del>
      </w:ins>
    </w:p>
    <w:p w14:paraId="08D24B61" w14:textId="77777777" w:rsidR="00613B11" w:rsidRPr="00397C5A" w:rsidDel="00944FA2" w:rsidRDefault="00613B11" w:rsidP="00613B11">
      <w:pPr>
        <w:rPr>
          <w:ins w:id="55" w:author="France, Germany" w:date="2021-12-03T09:58:00Z"/>
          <w:del w:id="56" w:author="5B-2" w:date="2021-12-06T16:25:00Z"/>
        </w:rPr>
      </w:pPr>
      <w:ins w:id="57" w:author="Offline DG" w:date="2021-12-03T10:17:00Z">
        <w:del w:id="58" w:author="5B-2" w:date="2021-12-06T16:25:00Z">
          <w:r w:rsidRPr="00B307B7" w:rsidDel="00944FA2">
            <w:rPr>
              <w:noProof/>
            </w:rPr>
            <w:delText>[</w:delText>
          </w:r>
          <w:r w:rsidRPr="00B307B7" w:rsidDel="00944FA2">
            <w:rPr>
              <w:b/>
              <w:i/>
              <w:noProof/>
            </w:rPr>
            <w:delText xml:space="preserve">Editor’s note </w:delText>
          </w:r>
        </w:del>
      </w:ins>
      <w:ins w:id="59" w:author="Offline DG" w:date="2021-12-04T15:31:00Z">
        <w:del w:id="60" w:author="5B-2" w:date="2021-12-06T16:11:00Z">
          <w:r w:rsidRPr="00B307B7" w:rsidDel="00C80980">
            <w:rPr>
              <w:b/>
              <w:i/>
              <w:noProof/>
            </w:rPr>
            <w:delText>57</w:delText>
          </w:r>
        </w:del>
      </w:ins>
      <w:ins w:id="61" w:author="Offline DG" w:date="2021-12-03T10:17:00Z">
        <w:del w:id="62" w:author="5B-2" w:date="2021-12-06T16:11:00Z">
          <w:r w:rsidRPr="00B307B7" w:rsidDel="00C80980">
            <w:rPr>
              <w:noProof/>
            </w:rPr>
            <w:delText xml:space="preserve"> </w:delText>
          </w:r>
        </w:del>
        <w:del w:id="63" w:author="5B-2" w:date="2021-12-06T16:25:00Z">
          <w:r w:rsidRPr="00B307B7" w:rsidDel="00944FA2">
            <w:rPr>
              <w:noProof/>
            </w:rPr>
            <w:delText xml:space="preserve">- France and Germany </w:delText>
          </w:r>
        </w:del>
      </w:ins>
      <w:ins w:id="64" w:author="Offline DG" w:date="2021-12-03T10:19:00Z">
        <w:del w:id="65" w:author="5B-2" w:date="2021-12-06T16:25:00Z">
          <w:r w:rsidRPr="00B307B7" w:rsidDel="00944FA2">
            <w:rPr>
              <w:noProof/>
            </w:rPr>
            <w:delText>proposal</w:delText>
          </w:r>
        </w:del>
      </w:ins>
      <w:ins w:id="66" w:author="Offline DG" w:date="2021-12-03T10:17:00Z">
        <w:del w:id="67" w:author="5B-2" w:date="2021-12-06T16:25:00Z">
          <w:r w:rsidRPr="00B307B7" w:rsidDel="00944FA2">
            <w:rPr>
              <w:noProof/>
            </w:rPr>
            <w:delText>]</w:delText>
          </w:r>
        </w:del>
      </w:ins>
    </w:p>
    <w:p w14:paraId="06A28948" w14:textId="77777777" w:rsidR="00613B11" w:rsidRDefault="00613B11" w:rsidP="00613B11">
      <w:pPr>
        <w:pStyle w:val="Heading6"/>
        <w:rPr>
          <w:b w:val="0"/>
          <w:noProof/>
        </w:rPr>
      </w:pPr>
      <w:ins w:id="68" w:author="France, Germany" w:date="2021-12-04T14:38:00Z">
        <w:r w:rsidRPr="0079729C">
          <w:rPr>
            <w:b w:val="0"/>
            <w:noProof/>
          </w:rPr>
          <w:t>A1.4.1.2.1.1</w:t>
        </w:r>
        <w:r w:rsidRPr="0079729C">
          <w:rPr>
            <w:b w:val="0"/>
            <w:noProof/>
          </w:rPr>
          <w:tab/>
        </w:r>
      </w:ins>
      <w:ins w:id="69" w:author="France, Germany" w:date="2021-12-04T14:39:00Z">
        <w:r w:rsidRPr="0079729C">
          <w:rPr>
            <w:b w:val="0"/>
            <w:noProof/>
          </w:rPr>
          <w:t>Input parameters</w:t>
        </w:r>
      </w:ins>
    </w:p>
    <w:p w14:paraId="247935BF" w14:textId="77777777" w:rsidR="00613B11" w:rsidRPr="00397C5A" w:rsidRDefault="00613B11" w:rsidP="00613B11">
      <w:pPr>
        <w:jc w:val="both"/>
        <w:rPr>
          <w:ins w:id="70" w:author="France, Germany" w:date="2021-12-03T10:13:00Z"/>
          <w:noProof/>
        </w:rPr>
      </w:pPr>
      <w:ins w:id="71" w:author="France, Germany" w:date="2021-12-03T10:13:00Z">
        <w:r w:rsidRPr="00397C5A">
          <w:rPr>
            <w:noProof/>
          </w:rPr>
          <w:t xml:space="preserve">Table 10 below introduces the parameters of future AMS systems to take into consideration when performing Monte Carlo sharing and compatibility studies with incumbent services. </w:t>
        </w:r>
      </w:ins>
    </w:p>
    <w:p w14:paraId="590FA8C4" w14:textId="77777777" w:rsidR="00613B11" w:rsidRPr="00397C5A" w:rsidRDefault="00613B11" w:rsidP="00613B11">
      <w:pPr>
        <w:pStyle w:val="TableNo"/>
        <w:keepNext w:val="0"/>
        <w:rPr>
          <w:ins w:id="72" w:author="France, Germany" w:date="2021-12-03T10:13:00Z"/>
          <w:noProof/>
        </w:rPr>
      </w:pPr>
      <w:ins w:id="73" w:author="France, Germany" w:date="2021-12-03T10:13:00Z">
        <w:r w:rsidRPr="00397C5A">
          <w:rPr>
            <w:noProof/>
          </w:rPr>
          <w:t>TABLE 10</w:t>
        </w:r>
      </w:ins>
    </w:p>
    <w:p w14:paraId="48CA52E0" w14:textId="77777777" w:rsidR="00613B11" w:rsidRPr="00397C5A" w:rsidRDefault="00613B11" w:rsidP="00613B11">
      <w:pPr>
        <w:pStyle w:val="Tabletitle"/>
        <w:keepNext w:val="0"/>
        <w:rPr>
          <w:ins w:id="74" w:author="France, Germany" w:date="2021-12-03T10:13:00Z"/>
          <w:noProof/>
        </w:rPr>
      </w:pPr>
      <w:ins w:id="75" w:author="France, Germany" w:date="2021-12-03T10:13:00Z">
        <w:r w:rsidRPr="00397C5A">
          <w:rPr>
            <w:noProof/>
          </w:rPr>
          <w:t>Input parameters for Monte Carlo simulations</w:t>
        </w:r>
      </w:ins>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1509"/>
        <w:gridCol w:w="1509"/>
        <w:gridCol w:w="1508"/>
        <w:gridCol w:w="1509"/>
      </w:tblGrid>
      <w:tr w:rsidR="00613B11" w:rsidRPr="00397C5A" w14:paraId="1870D6F4" w14:textId="77777777" w:rsidTr="00C45DBB">
        <w:trPr>
          <w:trHeight w:val="425"/>
          <w:tblHeader/>
          <w:jc w:val="center"/>
          <w:ins w:id="76"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14DA35E4" w14:textId="77777777" w:rsidR="00613B11" w:rsidRPr="00397C5A" w:rsidRDefault="00613B11" w:rsidP="00C45DBB">
            <w:pPr>
              <w:pStyle w:val="Tablehead"/>
              <w:keepNext w:val="0"/>
              <w:rPr>
                <w:ins w:id="77" w:author="France, Germany" w:date="2021-12-03T10:13:00Z"/>
                <w:noProof/>
              </w:rPr>
            </w:pPr>
            <w:ins w:id="78" w:author="France, Germany" w:date="2021-12-03T10:13:00Z">
              <w:r w:rsidRPr="00397C5A">
                <w:rPr>
                  <w:noProof/>
                </w:rPr>
                <w:t>Scenario</w:t>
              </w:r>
            </w:ins>
          </w:p>
        </w:tc>
        <w:tc>
          <w:tcPr>
            <w:tcW w:w="1509" w:type="dxa"/>
            <w:tcBorders>
              <w:top w:val="single" w:sz="4" w:space="0" w:color="auto"/>
              <w:left w:val="single" w:sz="4" w:space="0" w:color="auto"/>
              <w:bottom w:val="single" w:sz="4" w:space="0" w:color="auto"/>
              <w:right w:val="single" w:sz="4" w:space="0" w:color="auto"/>
            </w:tcBorders>
            <w:vAlign w:val="center"/>
          </w:tcPr>
          <w:p w14:paraId="12522F7E" w14:textId="77777777" w:rsidR="00613B11" w:rsidRPr="00397C5A" w:rsidRDefault="00613B11" w:rsidP="00C45DBB">
            <w:pPr>
              <w:pStyle w:val="Tablehead"/>
              <w:keepNext w:val="0"/>
              <w:rPr>
                <w:ins w:id="79" w:author="France, Germany" w:date="2021-12-03T10:13:00Z"/>
                <w:noProof/>
              </w:rPr>
            </w:pPr>
            <w:ins w:id="80" w:author="France, Germany" w:date="2021-12-03T10:13:00Z">
              <w:r w:rsidRPr="00397C5A">
                <w:rPr>
                  <w:noProof/>
                </w:rPr>
                <w:t>4.2</w:t>
              </w:r>
            </w:ins>
          </w:p>
        </w:tc>
        <w:tc>
          <w:tcPr>
            <w:tcW w:w="1509" w:type="dxa"/>
            <w:tcBorders>
              <w:top w:val="single" w:sz="4" w:space="0" w:color="auto"/>
              <w:left w:val="single" w:sz="4" w:space="0" w:color="auto"/>
              <w:bottom w:val="single" w:sz="4" w:space="0" w:color="auto"/>
              <w:right w:val="single" w:sz="4" w:space="0" w:color="auto"/>
            </w:tcBorders>
            <w:vAlign w:val="center"/>
          </w:tcPr>
          <w:p w14:paraId="75F4A912" w14:textId="77777777" w:rsidR="00613B11" w:rsidRPr="00397C5A" w:rsidRDefault="00613B11" w:rsidP="00C45DBB">
            <w:pPr>
              <w:pStyle w:val="Tablehead"/>
              <w:keepNext w:val="0"/>
              <w:rPr>
                <w:ins w:id="81" w:author="France, Germany" w:date="2021-12-03T10:13:00Z"/>
                <w:noProof/>
              </w:rPr>
            </w:pPr>
            <w:ins w:id="82" w:author="France, Germany" w:date="2021-12-03T10:13:00Z">
              <w:r w:rsidRPr="00397C5A">
                <w:rPr>
                  <w:noProof/>
                </w:rPr>
                <w:t>4.3</w:t>
              </w:r>
            </w:ins>
          </w:p>
        </w:tc>
        <w:tc>
          <w:tcPr>
            <w:tcW w:w="1508" w:type="dxa"/>
            <w:tcBorders>
              <w:top w:val="single" w:sz="4" w:space="0" w:color="auto"/>
              <w:left w:val="single" w:sz="4" w:space="0" w:color="auto"/>
              <w:bottom w:val="single" w:sz="4" w:space="0" w:color="auto"/>
              <w:right w:val="single" w:sz="4" w:space="0" w:color="auto"/>
            </w:tcBorders>
            <w:vAlign w:val="center"/>
          </w:tcPr>
          <w:p w14:paraId="46070F80" w14:textId="77777777" w:rsidR="00613B11" w:rsidRPr="00397C5A" w:rsidRDefault="00613B11" w:rsidP="00C45DBB">
            <w:pPr>
              <w:pStyle w:val="Tablehead"/>
              <w:keepNext w:val="0"/>
              <w:rPr>
                <w:ins w:id="83" w:author="France, Germany" w:date="2021-12-03T10:13:00Z"/>
                <w:noProof/>
              </w:rPr>
            </w:pPr>
            <w:ins w:id="84" w:author="France, Germany" w:date="2021-12-03T10:13:00Z">
              <w:r w:rsidRPr="00397C5A">
                <w:rPr>
                  <w:noProof/>
                </w:rPr>
                <w:t>4.4</w:t>
              </w:r>
            </w:ins>
          </w:p>
        </w:tc>
        <w:tc>
          <w:tcPr>
            <w:tcW w:w="1509" w:type="dxa"/>
            <w:tcBorders>
              <w:top w:val="single" w:sz="4" w:space="0" w:color="auto"/>
              <w:left w:val="single" w:sz="4" w:space="0" w:color="auto"/>
              <w:bottom w:val="single" w:sz="4" w:space="0" w:color="auto"/>
              <w:right w:val="single" w:sz="4" w:space="0" w:color="auto"/>
            </w:tcBorders>
            <w:vAlign w:val="center"/>
          </w:tcPr>
          <w:p w14:paraId="17EA7400" w14:textId="77777777" w:rsidR="00613B11" w:rsidRPr="00397C5A" w:rsidRDefault="00613B11" w:rsidP="00C45DBB">
            <w:pPr>
              <w:pStyle w:val="Tablehead"/>
              <w:keepNext w:val="0"/>
              <w:rPr>
                <w:ins w:id="85" w:author="France, Germany" w:date="2021-12-03T10:13:00Z"/>
                <w:noProof/>
              </w:rPr>
            </w:pPr>
            <w:ins w:id="86" w:author="France, Germany" w:date="2021-12-03T10:13:00Z">
              <w:r w:rsidRPr="00397C5A">
                <w:rPr>
                  <w:noProof/>
                </w:rPr>
                <w:t>4.5</w:t>
              </w:r>
            </w:ins>
          </w:p>
        </w:tc>
      </w:tr>
      <w:tr w:rsidR="00613B11" w:rsidRPr="00397C5A" w14:paraId="79025BF7" w14:textId="77777777" w:rsidTr="00C45DBB">
        <w:trPr>
          <w:trHeight w:val="620"/>
          <w:jc w:val="center"/>
          <w:ins w:id="87"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3BF315E6" w14:textId="77777777" w:rsidR="00613B11" w:rsidRPr="00397C5A" w:rsidRDefault="00613B11" w:rsidP="00C45DBB">
            <w:pPr>
              <w:pStyle w:val="Tablehead"/>
              <w:keepNext w:val="0"/>
              <w:rPr>
                <w:ins w:id="88" w:author="France, Germany" w:date="2021-12-03T10:13:00Z"/>
                <w:b w:val="0"/>
                <w:noProof/>
              </w:rPr>
            </w:pPr>
            <w:ins w:id="89" w:author="France, Germany" w:date="2021-12-03T10:13:00Z">
              <w:r w:rsidRPr="00397C5A">
                <w:rPr>
                  <w:b w:val="0"/>
                  <w:noProof/>
                </w:rPr>
                <w:t>System 1</w:t>
              </w:r>
            </w:ins>
          </w:p>
        </w:tc>
        <w:tc>
          <w:tcPr>
            <w:tcW w:w="1509" w:type="dxa"/>
            <w:tcBorders>
              <w:top w:val="single" w:sz="4" w:space="0" w:color="auto"/>
              <w:left w:val="single" w:sz="4" w:space="0" w:color="auto"/>
              <w:bottom w:val="single" w:sz="4" w:space="0" w:color="auto"/>
              <w:right w:val="single" w:sz="4" w:space="0" w:color="auto"/>
            </w:tcBorders>
            <w:vAlign w:val="center"/>
          </w:tcPr>
          <w:p w14:paraId="779BE86D" w14:textId="77777777" w:rsidR="00613B11" w:rsidRPr="00397C5A" w:rsidRDefault="00613B11" w:rsidP="00C45DBB">
            <w:pPr>
              <w:pStyle w:val="Tablehead"/>
              <w:keepNext w:val="0"/>
              <w:rPr>
                <w:ins w:id="90" w:author="France, Germany" w:date="2021-12-03T10:13:00Z"/>
                <w:b w:val="0"/>
                <w:noProof/>
              </w:rPr>
            </w:pPr>
            <w:ins w:id="91" w:author="France, Germany" w:date="2021-12-03T10:13:00Z">
              <w:r w:rsidRPr="00397C5A">
                <w:rPr>
                  <w:b w:val="0"/>
                  <w:noProof/>
                </w:rPr>
                <w:t>-</w:t>
              </w:r>
            </w:ins>
          </w:p>
        </w:tc>
        <w:tc>
          <w:tcPr>
            <w:tcW w:w="1509" w:type="dxa"/>
            <w:tcBorders>
              <w:top w:val="single" w:sz="4" w:space="0" w:color="auto"/>
              <w:left w:val="single" w:sz="4" w:space="0" w:color="auto"/>
              <w:bottom w:val="single" w:sz="4" w:space="0" w:color="auto"/>
              <w:right w:val="single" w:sz="4" w:space="0" w:color="auto"/>
            </w:tcBorders>
            <w:vAlign w:val="center"/>
          </w:tcPr>
          <w:p w14:paraId="33308F91" w14:textId="77777777" w:rsidR="00613B11" w:rsidRPr="00397C5A" w:rsidRDefault="00613B11" w:rsidP="00C45DBB">
            <w:pPr>
              <w:pStyle w:val="Tablehead"/>
              <w:keepNext w:val="0"/>
              <w:rPr>
                <w:ins w:id="92" w:author="France, Germany" w:date="2021-12-03T10:13:00Z"/>
                <w:noProof/>
              </w:rPr>
            </w:pPr>
            <w:ins w:id="93" w:author="France, Germany" w:date="2021-12-03T10:13:00Z">
              <w:r w:rsidRPr="00397C5A">
                <w:rPr>
                  <w:rStyle w:val="Strong"/>
                  <w:noProof/>
                </w:rPr>
                <w:t>Aircraft 1,2,3,5,6,7</w:t>
              </w:r>
              <w:r w:rsidRPr="00397C5A">
                <w:rPr>
                  <w:b w:val="0"/>
                  <w:noProof/>
                  <w:sz w:val="18"/>
                  <w:vertAlign w:val="superscript"/>
                </w:rPr>
                <w:t>(2)</w:t>
              </w:r>
            </w:ins>
          </w:p>
        </w:tc>
        <w:tc>
          <w:tcPr>
            <w:tcW w:w="1508" w:type="dxa"/>
            <w:tcBorders>
              <w:top w:val="single" w:sz="4" w:space="0" w:color="auto"/>
              <w:left w:val="single" w:sz="4" w:space="0" w:color="auto"/>
              <w:bottom w:val="single" w:sz="4" w:space="0" w:color="auto"/>
              <w:right w:val="single" w:sz="4" w:space="0" w:color="auto"/>
            </w:tcBorders>
            <w:vAlign w:val="center"/>
          </w:tcPr>
          <w:p w14:paraId="69006BCA" w14:textId="77777777" w:rsidR="00613B11" w:rsidRPr="00397C5A" w:rsidRDefault="00613B11" w:rsidP="00C45DBB">
            <w:pPr>
              <w:pStyle w:val="Tablehead"/>
              <w:keepNext w:val="0"/>
              <w:rPr>
                <w:ins w:id="94" w:author="France, Germany" w:date="2021-12-03T10:13:00Z"/>
                <w:noProof/>
              </w:rPr>
            </w:pPr>
            <w:ins w:id="95" w:author="France, Germany" w:date="2021-12-03T10:13:00Z">
              <w:r w:rsidRPr="00397C5A">
                <w:rPr>
                  <w:rStyle w:val="Strong"/>
                  <w:noProof/>
                </w:rPr>
                <w:t>Observation aircraft, Relay</w:t>
              </w:r>
              <w:r w:rsidRPr="00397C5A">
                <w:rPr>
                  <w:b w:val="0"/>
                  <w:noProof/>
                  <w:sz w:val="18"/>
                  <w:vertAlign w:val="superscript"/>
                </w:rPr>
                <w:t>(3,4)</w:t>
              </w:r>
            </w:ins>
          </w:p>
        </w:tc>
        <w:tc>
          <w:tcPr>
            <w:tcW w:w="1509" w:type="dxa"/>
            <w:tcBorders>
              <w:top w:val="single" w:sz="4" w:space="0" w:color="auto"/>
              <w:left w:val="single" w:sz="4" w:space="0" w:color="auto"/>
              <w:bottom w:val="single" w:sz="4" w:space="0" w:color="auto"/>
              <w:right w:val="single" w:sz="4" w:space="0" w:color="auto"/>
            </w:tcBorders>
            <w:vAlign w:val="center"/>
          </w:tcPr>
          <w:p w14:paraId="5034147A" w14:textId="77777777" w:rsidR="00613B11" w:rsidRPr="00397C5A" w:rsidRDefault="00613B11" w:rsidP="00C45DBB">
            <w:pPr>
              <w:pStyle w:val="Tablehead"/>
              <w:keepNext w:val="0"/>
              <w:rPr>
                <w:ins w:id="96" w:author="France, Germany" w:date="2021-12-03T10:13:00Z"/>
                <w:b w:val="0"/>
                <w:noProof/>
              </w:rPr>
            </w:pPr>
            <w:ins w:id="97" w:author="France, Germany" w:date="2021-12-03T10:13:00Z">
              <w:r w:rsidRPr="00397C5A">
                <w:rPr>
                  <w:b w:val="0"/>
                  <w:noProof/>
                </w:rPr>
                <w:t>-</w:t>
              </w:r>
            </w:ins>
          </w:p>
        </w:tc>
      </w:tr>
      <w:tr w:rsidR="00613B11" w:rsidRPr="00397C5A" w14:paraId="599BCBED" w14:textId="77777777" w:rsidTr="00C45DBB">
        <w:trPr>
          <w:trHeight w:val="620"/>
          <w:jc w:val="center"/>
          <w:ins w:id="98"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6A8F1627" w14:textId="77777777" w:rsidR="00613B11" w:rsidRPr="00397C5A" w:rsidRDefault="00613B11" w:rsidP="00C45DBB">
            <w:pPr>
              <w:pStyle w:val="Tablehead"/>
              <w:keepNext w:val="0"/>
              <w:rPr>
                <w:ins w:id="99" w:author="France, Germany" w:date="2021-12-03T10:13:00Z"/>
                <w:b w:val="0"/>
                <w:noProof/>
              </w:rPr>
            </w:pPr>
            <w:ins w:id="100" w:author="France, Germany" w:date="2021-12-03T10:13:00Z">
              <w:r w:rsidRPr="00397C5A">
                <w:rPr>
                  <w:b w:val="0"/>
                  <w:noProof/>
                </w:rPr>
                <w:t>System 2</w:t>
              </w:r>
            </w:ins>
          </w:p>
        </w:tc>
        <w:tc>
          <w:tcPr>
            <w:tcW w:w="1509" w:type="dxa"/>
            <w:tcBorders>
              <w:top w:val="single" w:sz="4" w:space="0" w:color="auto"/>
              <w:left w:val="single" w:sz="4" w:space="0" w:color="auto"/>
              <w:bottom w:val="single" w:sz="4" w:space="0" w:color="auto"/>
              <w:right w:val="single" w:sz="4" w:space="0" w:color="auto"/>
            </w:tcBorders>
            <w:vAlign w:val="center"/>
          </w:tcPr>
          <w:p w14:paraId="0E51C717" w14:textId="77777777" w:rsidR="00613B11" w:rsidRPr="00397C5A" w:rsidRDefault="00613B11" w:rsidP="00C45DBB">
            <w:pPr>
              <w:pStyle w:val="Tablehead"/>
              <w:keepNext w:val="0"/>
              <w:rPr>
                <w:ins w:id="101" w:author="France, Germany" w:date="2021-12-03T10:13:00Z"/>
                <w:b w:val="0"/>
                <w:noProof/>
              </w:rPr>
            </w:pPr>
            <w:ins w:id="102" w:author="France, Germany" w:date="2021-12-03T10:13:00Z">
              <w:r w:rsidRPr="00397C5A">
                <w:rPr>
                  <w:b w:val="0"/>
                  <w:noProof/>
                </w:rPr>
                <w:t>Platform 1,2</w:t>
              </w:r>
              <w:r w:rsidRPr="00397C5A">
                <w:rPr>
                  <w:b w:val="0"/>
                  <w:noProof/>
                  <w:sz w:val="18"/>
                  <w:vertAlign w:val="superscript"/>
                </w:rPr>
                <w:t>(1)</w:t>
              </w:r>
            </w:ins>
          </w:p>
        </w:tc>
        <w:tc>
          <w:tcPr>
            <w:tcW w:w="1509" w:type="dxa"/>
            <w:tcBorders>
              <w:top w:val="single" w:sz="4" w:space="0" w:color="auto"/>
              <w:left w:val="single" w:sz="4" w:space="0" w:color="auto"/>
              <w:bottom w:val="single" w:sz="4" w:space="0" w:color="auto"/>
              <w:right w:val="single" w:sz="4" w:space="0" w:color="auto"/>
            </w:tcBorders>
            <w:vAlign w:val="center"/>
          </w:tcPr>
          <w:p w14:paraId="724F6690" w14:textId="77777777" w:rsidR="00613B11" w:rsidRPr="00397C5A" w:rsidRDefault="00613B11" w:rsidP="00C45DBB">
            <w:pPr>
              <w:pStyle w:val="Tablehead"/>
              <w:keepNext w:val="0"/>
              <w:rPr>
                <w:ins w:id="103" w:author="France, Germany" w:date="2021-12-03T10:13:00Z"/>
                <w:noProof/>
              </w:rPr>
            </w:pPr>
            <w:ins w:id="104" w:author="France, Germany" w:date="2021-12-03T10:13:00Z">
              <w:r w:rsidRPr="00397C5A">
                <w:rPr>
                  <w:rStyle w:val="Strong"/>
                  <w:noProof/>
                </w:rPr>
                <w:t>Aircraft 4</w:t>
              </w:r>
              <w:r w:rsidRPr="00397C5A">
                <w:rPr>
                  <w:b w:val="0"/>
                  <w:noProof/>
                  <w:sz w:val="18"/>
                  <w:vertAlign w:val="superscript"/>
                </w:rPr>
                <w:t>(2)</w:t>
              </w:r>
            </w:ins>
          </w:p>
        </w:tc>
        <w:tc>
          <w:tcPr>
            <w:tcW w:w="1508" w:type="dxa"/>
            <w:tcBorders>
              <w:top w:val="single" w:sz="4" w:space="0" w:color="auto"/>
              <w:left w:val="single" w:sz="4" w:space="0" w:color="auto"/>
              <w:bottom w:val="single" w:sz="4" w:space="0" w:color="auto"/>
              <w:right w:val="single" w:sz="4" w:space="0" w:color="auto"/>
            </w:tcBorders>
            <w:vAlign w:val="center"/>
          </w:tcPr>
          <w:p w14:paraId="6B1E9EC4" w14:textId="77777777" w:rsidR="00613B11" w:rsidRPr="00397C5A" w:rsidRDefault="00613B11" w:rsidP="00C45DBB">
            <w:pPr>
              <w:pStyle w:val="Tablehead"/>
              <w:keepNext w:val="0"/>
              <w:rPr>
                <w:ins w:id="105" w:author="France, Germany" w:date="2021-12-03T10:13:00Z"/>
                <w:b w:val="0"/>
                <w:noProof/>
              </w:rPr>
            </w:pPr>
            <w:ins w:id="106" w:author="France, Germany" w:date="2021-12-03T10:13:00Z">
              <w:r w:rsidRPr="00397C5A">
                <w:rPr>
                  <w:rStyle w:val="Strong"/>
                  <w:noProof/>
                </w:rPr>
                <w:t>Relay</w:t>
              </w:r>
              <w:r w:rsidRPr="00397C5A">
                <w:rPr>
                  <w:b w:val="0"/>
                  <w:noProof/>
                  <w:sz w:val="18"/>
                  <w:vertAlign w:val="superscript"/>
                </w:rPr>
                <w:t>(3,4)</w:t>
              </w:r>
            </w:ins>
          </w:p>
        </w:tc>
        <w:tc>
          <w:tcPr>
            <w:tcW w:w="1509" w:type="dxa"/>
            <w:tcBorders>
              <w:top w:val="single" w:sz="4" w:space="0" w:color="auto"/>
              <w:left w:val="single" w:sz="4" w:space="0" w:color="auto"/>
              <w:bottom w:val="single" w:sz="4" w:space="0" w:color="auto"/>
              <w:right w:val="single" w:sz="4" w:space="0" w:color="auto"/>
            </w:tcBorders>
            <w:vAlign w:val="center"/>
          </w:tcPr>
          <w:p w14:paraId="10BDBA2B" w14:textId="77777777" w:rsidR="00613B11" w:rsidRPr="00397C5A" w:rsidRDefault="00613B11" w:rsidP="00C45DBB">
            <w:pPr>
              <w:pStyle w:val="Tablehead"/>
              <w:keepNext w:val="0"/>
              <w:rPr>
                <w:ins w:id="107" w:author="France, Germany" w:date="2021-12-03T10:13:00Z"/>
                <w:b w:val="0"/>
                <w:noProof/>
              </w:rPr>
            </w:pPr>
            <w:ins w:id="108" w:author="France, Germany" w:date="2021-12-03T10:13:00Z">
              <w:r w:rsidRPr="00397C5A">
                <w:rPr>
                  <w:b w:val="0"/>
                  <w:noProof/>
                </w:rPr>
                <w:t>-</w:t>
              </w:r>
            </w:ins>
          </w:p>
        </w:tc>
      </w:tr>
      <w:tr w:rsidR="00613B11" w:rsidRPr="00397C5A" w14:paraId="2779CBCC" w14:textId="77777777" w:rsidTr="00C45DBB">
        <w:trPr>
          <w:trHeight w:val="620"/>
          <w:jc w:val="center"/>
          <w:ins w:id="109"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48EB27CD" w14:textId="77777777" w:rsidR="00613B11" w:rsidRPr="00397C5A" w:rsidRDefault="00613B11" w:rsidP="00C45DBB">
            <w:pPr>
              <w:pStyle w:val="Tablehead"/>
              <w:keepNext w:val="0"/>
              <w:rPr>
                <w:ins w:id="110" w:author="France, Germany" w:date="2021-12-03T10:13:00Z"/>
                <w:b w:val="0"/>
                <w:noProof/>
              </w:rPr>
            </w:pPr>
            <w:ins w:id="111" w:author="France, Germany" w:date="2021-12-03T10:13:00Z">
              <w:r w:rsidRPr="00397C5A">
                <w:rPr>
                  <w:b w:val="0"/>
                  <w:noProof/>
                </w:rPr>
                <w:t>System 3</w:t>
              </w:r>
            </w:ins>
          </w:p>
        </w:tc>
        <w:tc>
          <w:tcPr>
            <w:tcW w:w="1509" w:type="dxa"/>
            <w:tcBorders>
              <w:top w:val="single" w:sz="4" w:space="0" w:color="auto"/>
              <w:left w:val="single" w:sz="4" w:space="0" w:color="auto"/>
              <w:bottom w:val="single" w:sz="4" w:space="0" w:color="auto"/>
              <w:right w:val="single" w:sz="4" w:space="0" w:color="auto"/>
            </w:tcBorders>
            <w:vAlign w:val="center"/>
          </w:tcPr>
          <w:p w14:paraId="0062C21C" w14:textId="77777777" w:rsidR="00613B11" w:rsidRPr="00397C5A" w:rsidRDefault="00613B11" w:rsidP="00C45DBB">
            <w:pPr>
              <w:pStyle w:val="Tablehead"/>
              <w:keepNext w:val="0"/>
              <w:rPr>
                <w:ins w:id="112" w:author="France, Germany" w:date="2021-12-03T10:13:00Z"/>
                <w:b w:val="0"/>
                <w:noProof/>
              </w:rPr>
            </w:pPr>
            <w:ins w:id="113" w:author="France, Germany" w:date="2021-12-03T10:13:00Z">
              <w:r w:rsidRPr="00397C5A">
                <w:rPr>
                  <w:b w:val="0"/>
                  <w:noProof/>
                </w:rPr>
                <w:t>-</w:t>
              </w:r>
            </w:ins>
          </w:p>
        </w:tc>
        <w:tc>
          <w:tcPr>
            <w:tcW w:w="1509" w:type="dxa"/>
            <w:tcBorders>
              <w:top w:val="single" w:sz="4" w:space="0" w:color="auto"/>
              <w:left w:val="single" w:sz="4" w:space="0" w:color="auto"/>
              <w:bottom w:val="single" w:sz="4" w:space="0" w:color="auto"/>
              <w:right w:val="single" w:sz="4" w:space="0" w:color="auto"/>
            </w:tcBorders>
            <w:vAlign w:val="center"/>
          </w:tcPr>
          <w:p w14:paraId="67BD6F75" w14:textId="77777777" w:rsidR="00613B11" w:rsidRPr="00397C5A" w:rsidRDefault="00613B11" w:rsidP="00C45DBB">
            <w:pPr>
              <w:pStyle w:val="Tablehead"/>
              <w:keepNext w:val="0"/>
              <w:rPr>
                <w:ins w:id="114" w:author="France, Germany" w:date="2021-12-03T10:13:00Z"/>
                <w:b w:val="0"/>
                <w:noProof/>
              </w:rPr>
            </w:pPr>
            <w:ins w:id="115" w:author="France, Germany" w:date="2021-12-03T10:13:00Z">
              <w:r w:rsidRPr="00397C5A">
                <w:rPr>
                  <w:b w:val="0"/>
                  <w:noProof/>
                </w:rPr>
                <w:t>-</w:t>
              </w:r>
            </w:ins>
          </w:p>
        </w:tc>
        <w:tc>
          <w:tcPr>
            <w:tcW w:w="1508" w:type="dxa"/>
            <w:tcBorders>
              <w:top w:val="single" w:sz="4" w:space="0" w:color="auto"/>
              <w:left w:val="single" w:sz="4" w:space="0" w:color="auto"/>
              <w:bottom w:val="single" w:sz="4" w:space="0" w:color="auto"/>
              <w:right w:val="single" w:sz="4" w:space="0" w:color="auto"/>
            </w:tcBorders>
            <w:vAlign w:val="center"/>
          </w:tcPr>
          <w:p w14:paraId="6969B9B0" w14:textId="77777777" w:rsidR="00613B11" w:rsidRPr="00397C5A" w:rsidRDefault="00613B11" w:rsidP="00C45DBB">
            <w:pPr>
              <w:pStyle w:val="Tablehead"/>
              <w:keepNext w:val="0"/>
              <w:rPr>
                <w:ins w:id="116" w:author="France, Germany" w:date="2021-12-03T10:13:00Z"/>
                <w:b w:val="0"/>
                <w:noProof/>
              </w:rPr>
            </w:pPr>
            <w:ins w:id="117" w:author="France, Germany" w:date="2021-12-03T10:13:00Z">
              <w:r w:rsidRPr="00397C5A">
                <w:rPr>
                  <w:b w:val="0"/>
                  <w:noProof/>
                </w:rPr>
                <w:t>-</w:t>
              </w:r>
            </w:ins>
          </w:p>
        </w:tc>
        <w:tc>
          <w:tcPr>
            <w:tcW w:w="1509" w:type="dxa"/>
            <w:tcBorders>
              <w:top w:val="single" w:sz="4" w:space="0" w:color="auto"/>
              <w:left w:val="single" w:sz="4" w:space="0" w:color="auto"/>
              <w:bottom w:val="single" w:sz="4" w:space="0" w:color="auto"/>
              <w:right w:val="single" w:sz="4" w:space="0" w:color="auto"/>
            </w:tcBorders>
            <w:vAlign w:val="center"/>
          </w:tcPr>
          <w:p w14:paraId="18058987" w14:textId="77777777" w:rsidR="00613B11" w:rsidRPr="00397C5A" w:rsidRDefault="00613B11" w:rsidP="00C45DBB">
            <w:pPr>
              <w:pStyle w:val="Tablehead"/>
              <w:keepNext w:val="0"/>
              <w:rPr>
                <w:ins w:id="118" w:author="France, Germany" w:date="2021-12-03T10:13:00Z"/>
                <w:b w:val="0"/>
                <w:noProof/>
              </w:rPr>
            </w:pPr>
            <w:ins w:id="119" w:author="France, Germany" w:date="2021-12-03T10:13:00Z">
              <w:r w:rsidRPr="00397C5A">
                <w:rPr>
                  <w:b w:val="0"/>
                  <w:noProof/>
                </w:rPr>
                <w:t>All aircraft</w:t>
              </w:r>
              <w:r w:rsidRPr="00397C5A">
                <w:rPr>
                  <w:b w:val="0"/>
                  <w:noProof/>
                  <w:sz w:val="18"/>
                  <w:vertAlign w:val="superscript"/>
                </w:rPr>
                <w:t>(5)</w:t>
              </w:r>
            </w:ins>
          </w:p>
        </w:tc>
      </w:tr>
      <w:tr w:rsidR="00613B11" w:rsidRPr="00397C5A" w14:paraId="6EEDD247" w14:textId="77777777" w:rsidTr="00C45DBB">
        <w:trPr>
          <w:trHeight w:val="620"/>
          <w:jc w:val="center"/>
          <w:ins w:id="120"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068C1D17" w14:textId="77777777" w:rsidR="00613B11" w:rsidRPr="00397C5A" w:rsidRDefault="00613B11" w:rsidP="00C45DBB">
            <w:pPr>
              <w:pStyle w:val="Tablehead"/>
              <w:keepNext w:val="0"/>
              <w:rPr>
                <w:ins w:id="121" w:author="France, Germany" w:date="2021-12-03T10:13:00Z"/>
                <w:b w:val="0"/>
                <w:noProof/>
              </w:rPr>
            </w:pPr>
            <w:ins w:id="122" w:author="France, Germany" w:date="2021-12-03T10:13:00Z">
              <w:r w:rsidRPr="00397C5A">
                <w:rPr>
                  <w:b w:val="0"/>
                  <w:noProof/>
                </w:rPr>
                <w:t>System 4</w:t>
              </w:r>
            </w:ins>
          </w:p>
        </w:tc>
        <w:tc>
          <w:tcPr>
            <w:tcW w:w="1509" w:type="dxa"/>
            <w:tcBorders>
              <w:top w:val="single" w:sz="4" w:space="0" w:color="auto"/>
              <w:left w:val="single" w:sz="4" w:space="0" w:color="auto"/>
              <w:bottom w:val="single" w:sz="4" w:space="0" w:color="auto"/>
              <w:right w:val="single" w:sz="4" w:space="0" w:color="auto"/>
            </w:tcBorders>
            <w:vAlign w:val="center"/>
          </w:tcPr>
          <w:p w14:paraId="4844B5E0" w14:textId="77777777" w:rsidR="00613B11" w:rsidRPr="00397C5A" w:rsidRDefault="00613B11" w:rsidP="00C45DBB">
            <w:pPr>
              <w:pStyle w:val="Tablehead"/>
              <w:keepNext w:val="0"/>
              <w:rPr>
                <w:ins w:id="123" w:author="France, Germany" w:date="2021-12-03T10:13:00Z"/>
                <w:b w:val="0"/>
                <w:noProof/>
              </w:rPr>
            </w:pPr>
            <w:ins w:id="124" w:author="France, Germany" w:date="2021-12-03T10:13:00Z">
              <w:r w:rsidRPr="00397C5A">
                <w:rPr>
                  <w:b w:val="0"/>
                  <w:noProof/>
                </w:rPr>
                <w:t>Fire truck</w:t>
              </w:r>
              <w:r w:rsidRPr="00397C5A">
                <w:rPr>
                  <w:b w:val="0"/>
                  <w:noProof/>
                  <w:sz w:val="18"/>
                  <w:vertAlign w:val="superscript"/>
                </w:rPr>
                <w:t>(1)</w:t>
              </w:r>
            </w:ins>
          </w:p>
        </w:tc>
        <w:tc>
          <w:tcPr>
            <w:tcW w:w="1509" w:type="dxa"/>
            <w:tcBorders>
              <w:top w:val="single" w:sz="4" w:space="0" w:color="auto"/>
              <w:left w:val="single" w:sz="4" w:space="0" w:color="auto"/>
              <w:bottom w:val="single" w:sz="4" w:space="0" w:color="auto"/>
              <w:right w:val="single" w:sz="4" w:space="0" w:color="auto"/>
            </w:tcBorders>
            <w:vAlign w:val="center"/>
          </w:tcPr>
          <w:p w14:paraId="0F0226E6" w14:textId="77777777" w:rsidR="00613B11" w:rsidRPr="00397C5A" w:rsidRDefault="00613B11" w:rsidP="00C45DBB">
            <w:pPr>
              <w:pStyle w:val="Tablehead"/>
              <w:keepNext w:val="0"/>
              <w:rPr>
                <w:ins w:id="125" w:author="France, Germany" w:date="2021-12-03T10:13:00Z"/>
                <w:b w:val="0"/>
                <w:noProof/>
              </w:rPr>
            </w:pPr>
            <w:ins w:id="126" w:author="France, Germany" w:date="2021-12-03T10:13:00Z">
              <w:r w:rsidRPr="00397C5A">
                <w:rPr>
                  <w:b w:val="0"/>
                  <w:noProof/>
                </w:rPr>
                <w:t>-</w:t>
              </w:r>
            </w:ins>
          </w:p>
        </w:tc>
        <w:tc>
          <w:tcPr>
            <w:tcW w:w="1508" w:type="dxa"/>
            <w:tcBorders>
              <w:top w:val="single" w:sz="4" w:space="0" w:color="auto"/>
              <w:left w:val="single" w:sz="4" w:space="0" w:color="auto"/>
              <w:bottom w:val="single" w:sz="4" w:space="0" w:color="auto"/>
              <w:right w:val="single" w:sz="4" w:space="0" w:color="auto"/>
            </w:tcBorders>
            <w:vAlign w:val="center"/>
          </w:tcPr>
          <w:p w14:paraId="609AF4D5" w14:textId="77777777" w:rsidR="00613B11" w:rsidRPr="00397C5A" w:rsidRDefault="00613B11" w:rsidP="00C45DBB">
            <w:pPr>
              <w:pStyle w:val="Tablehead"/>
              <w:keepNext w:val="0"/>
              <w:rPr>
                <w:ins w:id="127" w:author="France, Germany" w:date="2021-12-03T10:13:00Z"/>
                <w:b w:val="0"/>
                <w:noProof/>
              </w:rPr>
            </w:pPr>
            <w:ins w:id="128" w:author="France, Germany" w:date="2021-12-03T10:13:00Z">
              <w:r w:rsidRPr="00397C5A">
                <w:rPr>
                  <w:b w:val="0"/>
                  <w:noProof/>
                </w:rPr>
                <w:t>-</w:t>
              </w:r>
            </w:ins>
          </w:p>
        </w:tc>
        <w:tc>
          <w:tcPr>
            <w:tcW w:w="1509" w:type="dxa"/>
            <w:tcBorders>
              <w:top w:val="single" w:sz="4" w:space="0" w:color="auto"/>
              <w:left w:val="single" w:sz="4" w:space="0" w:color="auto"/>
              <w:bottom w:val="single" w:sz="4" w:space="0" w:color="auto"/>
              <w:right w:val="single" w:sz="4" w:space="0" w:color="auto"/>
            </w:tcBorders>
            <w:vAlign w:val="center"/>
          </w:tcPr>
          <w:p w14:paraId="33AF80D2" w14:textId="77777777" w:rsidR="00613B11" w:rsidRPr="00397C5A" w:rsidRDefault="00613B11" w:rsidP="00C45DBB">
            <w:pPr>
              <w:pStyle w:val="Tablehead"/>
              <w:keepNext w:val="0"/>
              <w:rPr>
                <w:ins w:id="129" w:author="France, Germany" w:date="2021-12-03T10:13:00Z"/>
                <w:b w:val="0"/>
                <w:noProof/>
              </w:rPr>
            </w:pPr>
            <w:ins w:id="130" w:author="France, Germany" w:date="2021-12-03T10:13:00Z">
              <w:r w:rsidRPr="00397C5A">
                <w:rPr>
                  <w:b w:val="0"/>
                  <w:noProof/>
                </w:rPr>
                <w:t>-</w:t>
              </w:r>
            </w:ins>
          </w:p>
        </w:tc>
      </w:tr>
      <w:tr w:rsidR="00613B11" w:rsidRPr="00397C5A" w14:paraId="2915DDC7" w14:textId="77777777" w:rsidTr="00C45DBB">
        <w:trPr>
          <w:trHeight w:val="620"/>
          <w:jc w:val="center"/>
          <w:ins w:id="131"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34A8CD67" w14:textId="77777777" w:rsidR="00613B11" w:rsidRPr="00397C5A" w:rsidRDefault="00613B11" w:rsidP="00C45DBB">
            <w:pPr>
              <w:pStyle w:val="Tablehead"/>
              <w:keepNext w:val="0"/>
              <w:rPr>
                <w:ins w:id="132" w:author="France, Germany" w:date="2021-12-03T10:13:00Z"/>
                <w:b w:val="0"/>
                <w:noProof/>
              </w:rPr>
            </w:pPr>
            <w:ins w:id="133" w:author="France, Germany" w:date="2021-12-03T10:13:00Z">
              <w:r w:rsidRPr="00397C5A">
                <w:rPr>
                  <w:b w:val="0"/>
                  <w:noProof/>
                </w:rPr>
                <w:t>System 5</w:t>
              </w:r>
            </w:ins>
          </w:p>
        </w:tc>
        <w:tc>
          <w:tcPr>
            <w:tcW w:w="1509" w:type="dxa"/>
            <w:tcBorders>
              <w:top w:val="single" w:sz="4" w:space="0" w:color="auto"/>
              <w:left w:val="single" w:sz="4" w:space="0" w:color="auto"/>
              <w:bottom w:val="single" w:sz="4" w:space="0" w:color="auto"/>
              <w:right w:val="single" w:sz="4" w:space="0" w:color="auto"/>
            </w:tcBorders>
            <w:vAlign w:val="center"/>
          </w:tcPr>
          <w:p w14:paraId="4ADCB991" w14:textId="77777777" w:rsidR="00613B11" w:rsidRPr="00397C5A" w:rsidRDefault="00613B11" w:rsidP="00C45DBB">
            <w:pPr>
              <w:pStyle w:val="Tablehead"/>
              <w:keepNext w:val="0"/>
              <w:rPr>
                <w:ins w:id="134" w:author="France, Germany" w:date="2021-12-03T10:13:00Z"/>
                <w:b w:val="0"/>
                <w:noProof/>
              </w:rPr>
            </w:pPr>
            <w:ins w:id="135" w:author="France, Germany" w:date="2021-12-03T10:13:00Z">
              <w:r w:rsidRPr="00397C5A">
                <w:rPr>
                  <w:b w:val="0"/>
                  <w:noProof/>
                </w:rPr>
                <w:t>-</w:t>
              </w:r>
            </w:ins>
          </w:p>
        </w:tc>
        <w:tc>
          <w:tcPr>
            <w:tcW w:w="1509" w:type="dxa"/>
            <w:tcBorders>
              <w:top w:val="single" w:sz="4" w:space="0" w:color="auto"/>
              <w:left w:val="single" w:sz="4" w:space="0" w:color="auto"/>
              <w:bottom w:val="single" w:sz="4" w:space="0" w:color="auto"/>
              <w:right w:val="single" w:sz="4" w:space="0" w:color="auto"/>
            </w:tcBorders>
            <w:vAlign w:val="center"/>
          </w:tcPr>
          <w:p w14:paraId="10C7BEA7" w14:textId="77777777" w:rsidR="00613B11" w:rsidRPr="00397C5A" w:rsidRDefault="00613B11" w:rsidP="00C45DBB">
            <w:pPr>
              <w:pStyle w:val="Tablehead"/>
              <w:keepNext w:val="0"/>
              <w:rPr>
                <w:ins w:id="136" w:author="France, Germany" w:date="2021-12-03T10:13:00Z"/>
                <w:b w:val="0"/>
                <w:noProof/>
              </w:rPr>
            </w:pPr>
            <w:ins w:id="137" w:author="France, Germany" w:date="2021-12-03T10:13:00Z">
              <w:r w:rsidRPr="00397C5A">
                <w:rPr>
                  <w:b w:val="0"/>
                  <w:noProof/>
                </w:rPr>
                <w:t>-</w:t>
              </w:r>
            </w:ins>
          </w:p>
        </w:tc>
        <w:tc>
          <w:tcPr>
            <w:tcW w:w="1508" w:type="dxa"/>
            <w:tcBorders>
              <w:top w:val="single" w:sz="4" w:space="0" w:color="auto"/>
              <w:left w:val="single" w:sz="4" w:space="0" w:color="auto"/>
              <w:bottom w:val="single" w:sz="4" w:space="0" w:color="auto"/>
              <w:right w:val="single" w:sz="4" w:space="0" w:color="auto"/>
            </w:tcBorders>
            <w:vAlign w:val="center"/>
          </w:tcPr>
          <w:p w14:paraId="59E9D160" w14:textId="77777777" w:rsidR="00613B11" w:rsidRPr="00397C5A" w:rsidRDefault="00613B11" w:rsidP="00C45DBB">
            <w:pPr>
              <w:pStyle w:val="Tablehead"/>
              <w:keepNext w:val="0"/>
              <w:rPr>
                <w:ins w:id="138" w:author="France, Germany" w:date="2021-12-03T10:13:00Z"/>
                <w:b w:val="0"/>
                <w:noProof/>
              </w:rPr>
            </w:pPr>
            <w:ins w:id="139" w:author="France, Germany" w:date="2021-12-03T10:13:00Z">
              <w:r w:rsidRPr="00397C5A">
                <w:rPr>
                  <w:b w:val="0"/>
                  <w:noProof/>
                </w:rPr>
                <w:t>Control centre</w:t>
              </w:r>
              <w:r w:rsidRPr="00397C5A">
                <w:rPr>
                  <w:b w:val="0"/>
                  <w:noProof/>
                  <w:sz w:val="18"/>
                  <w:vertAlign w:val="superscript"/>
                </w:rPr>
                <w:t>(4)</w:t>
              </w:r>
            </w:ins>
          </w:p>
        </w:tc>
        <w:tc>
          <w:tcPr>
            <w:tcW w:w="1509" w:type="dxa"/>
            <w:tcBorders>
              <w:top w:val="single" w:sz="4" w:space="0" w:color="auto"/>
              <w:left w:val="single" w:sz="4" w:space="0" w:color="auto"/>
              <w:bottom w:val="single" w:sz="4" w:space="0" w:color="auto"/>
              <w:right w:val="single" w:sz="4" w:space="0" w:color="auto"/>
            </w:tcBorders>
            <w:vAlign w:val="center"/>
          </w:tcPr>
          <w:p w14:paraId="7A123F5D" w14:textId="77777777" w:rsidR="00613B11" w:rsidRPr="00397C5A" w:rsidRDefault="00613B11" w:rsidP="00C45DBB">
            <w:pPr>
              <w:pStyle w:val="Tablehead"/>
              <w:keepNext w:val="0"/>
              <w:rPr>
                <w:ins w:id="140" w:author="France, Germany" w:date="2021-12-03T10:13:00Z"/>
                <w:b w:val="0"/>
                <w:noProof/>
              </w:rPr>
            </w:pPr>
            <w:ins w:id="141" w:author="France, Germany" w:date="2021-12-03T10:13:00Z">
              <w:r w:rsidRPr="00397C5A">
                <w:rPr>
                  <w:b w:val="0"/>
                  <w:noProof/>
                </w:rPr>
                <w:t>-</w:t>
              </w:r>
            </w:ins>
          </w:p>
        </w:tc>
      </w:tr>
      <w:tr w:rsidR="00613B11" w:rsidRPr="00397C5A" w14:paraId="27E58C1A" w14:textId="77777777" w:rsidTr="00C45DBB">
        <w:trPr>
          <w:trHeight w:val="620"/>
          <w:jc w:val="center"/>
          <w:ins w:id="142" w:author="France, Germany" w:date="2021-12-04T14:45: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46E9F309" w14:textId="77777777" w:rsidR="00613B11" w:rsidRPr="00C35E93" w:rsidRDefault="00613B11" w:rsidP="00C45DBB">
            <w:pPr>
              <w:pStyle w:val="Tablehead"/>
              <w:keepNext w:val="0"/>
              <w:rPr>
                <w:ins w:id="143" w:author="France, Germany" w:date="2021-12-04T14:45:00Z"/>
                <w:b w:val="0"/>
                <w:noProof/>
              </w:rPr>
            </w:pPr>
            <w:ins w:id="144" w:author="France, Germany" w:date="2021-12-04T14:47:00Z">
              <w:r w:rsidRPr="00C35E93">
                <w:rPr>
                  <w:b w:val="0"/>
                  <w:noProof/>
                </w:rPr>
                <w:lastRenderedPageBreak/>
                <w:t xml:space="preserve">Payload throughput per </w:t>
              </w:r>
            </w:ins>
            <w:ins w:id="145" w:author="France, Germany" w:date="2021-12-04T14:51:00Z">
              <w:r>
                <w:rPr>
                  <w:b w:val="0"/>
                  <w:noProof/>
                </w:rPr>
                <w:t>data</w:t>
              </w:r>
            </w:ins>
            <w:ins w:id="146" w:author="France, Germany" w:date="2021-12-04T14:47:00Z">
              <w:r w:rsidRPr="00C35E93">
                <w:rPr>
                  <w:b w:val="0"/>
                  <w:noProof/>
                </w:rPr>
                <w:t xml:space="preserve"> link</w:t>
              </w:r>
            </w:ins>
          </w:p>
        </w:tc>
        <w:tc>
          <w:tcPr>
            <w:tcW w:w="1509" w:type="dxa"/>
            <w:tcBorders>
              <w:top w:val="single" w:sz="4" w:space="0" w:color="auto"/>
              <w:left w:val="single" w:sz="4" w:space="0" w:color="auto"/>
              <w:bottom w:val="single" w:sz="4" w:space="0" w:color="auto"/>
              <w:right w:val="single" w:sz="4" w:space="0" w:color="auto"/>
            </w:tcBorders>
            <w:vAlign w:val="center"/>
          </w:tcPr>
          <w:p w14:paraId="181D6EA6" w14:textId="77777777" w:rsidR="00613B11" w:rsidRPr="00CA0BD9" w:rsidRDefault="00613B11" w:rsidP="00C45DBB">
            <w:pPr>
              <w:pStyle w:val="Tablehead"/>
              <w:keepNext w:val="0"/>
              <w:rPr>
                <w:ins w:id="147" w:author="France, Germany" w:date="2021-12-04T14:45:00Z"/>
                <w:b w:val="0"/>
                <w:noProof/>
              </w:rPr>
            </w:pPr>
            <w:ins w:id="148" w:author="France, Germany" w:date="2021-12-04T14:52:00Z">
              <w:r w:rsidRPr="00CA0BD9">
                <w:rPr>
                  <w:b w:val="0"/>
                  <w:noProof/>
                </w:rPr>
                <w:t>50</w:t>
              </w:r>
            </w:ins>
          </w:p>
        </w:tc>
        <w:tc>
          <w:tcPr>
            <w:tcW w:w="1509" w:type="dxa"/>
            <w:tcBorders>
              <w:top w:val="single" w:sz="4" w:space="0" w:color="auto"/>
              <w:left w:val="single" w:sz="4" w:space="0" w:color="auto"/>
              <w:bottom w:val="single" w:sz="4" w:space="0" w:color="auto"/>
              <w:right w:val="single" w:sz="4" w:space="0" w:color="auto"/>
            </w:tcBorders>
            <w:vAlign w:val="center"/>
          </w:tcPr>
          <w:p w14:paraId="3C2A89A2" w14:textId="77777777" w:rsidR="00613B11" w:rsidRPr="00CA0BD9" w:rsidRDefault="00613B11" w:rsidP="00C45DBB">
            <w:pPr>
              <w:pStyle w:val="Tablehead"/>
              <w:keepNext w:val="0"/>
              <w:rPr>
                <w:ins w:id="149" w:author="France, Germany" w:date="2021-12-04T14:45:00Z"/>
                <w:b w:val="0"/>
                <w:noProof/>
              </w:rPr>
            </w:pPr>
            <w:ins w:id="150" w:author="France, Germany" w:date="2021-12-04T14:52:00Z">
              <w:r w:rsidRPr="00CA0BD9">
                <w:rPr>
                  <w:b w:val="0"/>
                  <w:noProof/>
                </w:rPr>
                <w:t>30</w:t>
              </w:r>
            </w:ins>
          </w:p>
        </w:tc>
        <w:tc>
          <w:tcPr>
            <w:tcW w:w="1508" w:type="dxa"/>
            <w:tcBorders>
              <w:top w:val="single" w:sz="4" w:space="0" w:color="auto"/>
              <w:left w:val="single" w:sz="4" w:space="0" w:color="auto"/>
              <w:bottom w:val="single" w:sz="4" w:space="0" w:color="auto"/>
              <w:right w:val="single" w:sz="4" w:space="0" w:color="auto"/>
            </w:tcBorders>
            <w:vAlign w:val="center"/>
          </w:tcPr>
          <w:p w14:paraId="46EECF96" w14:textId="77777777" w:rsidR="00613B11" w:rsidRPr="00CA0BD9" w:rsidRDefault="00613B11" w:rsidP="00C45DBB">
            <w:pPr>
              <w:pStyle w:val="Tablehead"/>
              <w:keepNext w:val="0"/>
              <w:rPr>
                <w:ins w:id="151" w:author="France, Germany" w:date="2021-12-04T14:45:00Z"/>
                <w:b w:val="0"/>
                <w:noProof/>
              </w:rPr>
            </w:pPr>
            <w:ins w:id="152" w:author="France, Germany" w:date="2021-12-04T14:52:00Z">
              <w:r w:rsidRPr="00CA0BD9">
                <w:rPr>
                  <w:b w:val="0"/>
                  <w:noProof/>
                </w:rPr>
                <w:t>10,</w:t>
              </w:r>
              <w:r>
                <w:rPr>
                  <w:b w:val="0"/>
                  <w:noProof/>
                </w:rPr>
                <w:t xml:space="preserve"> </w:t>
              </w:r>
              <w:r w:rsidRPr="00CA0BD9">
                <w:rPr>
                  <w:b w:val="0"/>
                  <w:noProof/>
                </w:rPr>
                <w:t>20</w:t>
              </w:r>
              <w:r w:rsidRPr="00CA0BD9">
                <w:rPr>
                  <w:b w:val="0"/>
                  <w:noProof/>
                  <w:sz w:val="18"/>
                </w:rPr>
                <w:t xml:space="preserve"> </w:t>
              </w:r>
              <w:r w:rsidRPr="00CA0BD9">
                <w:rPr>
                  <w:b w:val="0"/>
                  <w:noProof/>
                </w:rPr>
                <w:t xml:space="preserve"> </w:t>
              </w:r>
            </w:ins>
          </w:p>
        </w:tc>
        <w:tc>
          <w:tcPr>
            <w:tcW w:w="1509" w:type="dxa"/>
            <w:tcBorders>
              <w:top w:val="single" w:sz="4" w:space="0" w:color="auto"/>
              <w:left w:val="single" w:sz="4" w:space="0" w:color="auto"/>
              <w:bottom w:val="single" w:sz="4" w:space="0" w:color="auto"/>
              <w:right w:val="single" w:sz="4" w:space="0" w:color="auto"/>
            </w:tcBorders>
            <w:vAlign w:val="center"/>
          </w:tcPr>
          <w:p w14:paraId="529E8F1F" w14:textId="77777777" w:rsidR="00613B11" w:rsidRPr="00CA0BD9" w:rsidRDefault="00613B11" w:rsidP="00C45DBB">
            <w:pPr>
              <w:pStyle w:val="Tablehead"/>
              <w:keepNext w:val="0"/>
              <w:rPr>
                <w:ins w:id="153" w:author="France, Germany" w:date="2021-12-04T14:45:00Z"/>
                <w:b w:val="0"/>
                <w:noProof/>
              </w:rPr>
            </w:pPr>
            <w:ins w:id="154" w:author="France, Germany" w:date="2021-12-04T14:52:00Z">
              <w:r w:rsidRPr="00CA0BD9">
                <w:rPr>
                  <w:b w:val="0"/>
                  <w:noProof/>
                </w:rPr>
                <w:t>20, 40, 60, 80, 160, 240, 320</w:t>
              </w:r>
            </w:ins>
          </w:p>
        </w:tc>
      </w:tr>
      <w:tr w:rsidR="00613B11" w:rsidRPr="00397C5A" w14:paraId="3FD2D8F7" w14:textId="77777777" w:rsidTr="00C45DBB">
        <w:trPr>
          <w:trHeight w:val="620"/>
          <w:jc w:val="center"/>
          <w:ins w:id="155" w:author="France, Germany" w:date="2021-12-04T14:48: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2C3C943E" w14:textId="77777777" w:rsidR="00613B11" w:rsidRPr="00C35E93" w:rsidRDefault="00613B11" w:rsidP="00C45DBB">
            <w:pPr>
              <w:pStyle w:val="Tablehead"/>
              <w:keepNext w:val="0"/>
              <w:rPr>
                <w:ins w:id="156" w:author="France, Germany" w:date="2021-12-04T14:48:00Z"/>
                <w:b w:val="0"/>
                <w:noProof/>
              </w:rPr>
            </w:pPr>
            <w:ins w:id="157" w:author="France, Germany" w:date="2021-12-04T14:48:00Z">
              <w:r w:rsidRPr="00C35E93">
                <w:rPr>
                  <w:b w:val="0"/>
                  <w:noProof/>
                </w:rPr>
                <w:t>Frequency reuse inside a cluster</w:t>
              </w:r>
            </w:ins>
          </w:p>
        </w:tc>
        <w:tc>
          <w:tcPr>
            <w:tcW w:w="4526" w:type="dxa"/>
            <w:gridSpan w:val="3"/>
            <w:tcBorders>
              <w:top w:val="single" w:sz="4" w:space="0" w:color="auto"/>
              <w:left w:val="single" w:sz="4" w:space="0" w:color="auto"/>
              <w:bottom w:val="single" w:sz="4" w:space="0" w:color="auto"/>
              <w:right w:val="single" w:sz="4" w:space="0" w:color="auto"/>
            </w:tcBorders>
            <w:vAlign w:val="center"/>
          </w:tcPr>
          <w:p w14:paraId="2B0FDD59" w14:textId="77777777" w:rsidR="00613B11" w:rsidRPr="00397C5A" w:rsidRDefault="00613B11" w:rsidP="00C45DBB">
            <w:pPr>
              <w:pStyle w:val="Tablehead"/>
              <w:keepNext w:val="0"/>
              <w:rPr>
                <w:ins w:id="158" w:author="France, Germany" w:date="2021-12-04T14:48:00Z"/>
                <w:b w:val="0"/>
                <w:noProof/>
              </w:rPr>
            </w:pPr>
            <w:ins w:id="159" w:author="France, Germany" w:date="2021-12-04T14:51:00Z">
              <w:r>
                <w:rPr>
                  <w:b w:val="0"/>
                  <w:noProof/>
                </w:rPr>
                <w:t>0</w:t>
              </w:r>
            </w:ins>
          </w:p>
        </w:tc>
        <w:tc>
          <w:tcPr>
            <w:tcW w:w="1509" w:type="dxa"/>
            <w:tcBorders>
              <w:top w:val="single" w:sz="4" w:space="0" w:color="auto"/>
              <w:left w:val="single" w:sz="4" w:space="0" w:color="auto"/>
              <w:bottom w:val="single" w:sz="4" w:space="0" w:color="auto"/>
              <w:right w:val="single" w:sz="4" w:space="0" w:color="auto"/>
            </w:tcBorders>
            <w:vAlign w:val="center"/>
          </w:tcPr>
          <w:p w14:paraId="1AAB7C78" w14:textId="77777777" w:rsidR="00613B11" w:rsidRPr="00397C5A" w:rsidRDefault="00613B11" w:rsidP="00C45DBB">
            <w:pPr>
              <w:pStyle w:val="Tablehead"/>
              <w:keepNext w:val="0"/>
              <w:rPr>
                <w:ins w:id="160" w:author="France, Germany" w:date="2021-12-04T14:48:00Z"/>
                <w:b w:val="0"/>
                <w:noProof/>
              </w:rPr>
            </w:pPr>
            <w:ins w:id="161" w:author="France, Germany" w:date="2021-12-04T14:51:00Z">
              <w:r>
                <w:rPr>
                  <w:b w:val="0"/>
                  <w:noProof/>
                </w:rPr>
                <w:t>1</w:t>
              </w:r>
            </w:ins>
          </w:p>
        </w:tc>
      </w:tr>
      <w:tr w:rsidR="00613B11" w:rsidRPr="00397C5A" w14:paraId="6337F3DB" w14:textId="77777777" w:rsidTr="00C45DBB">
        <w:trPr>
          <w:trHeight w:val="620"/>
          <w:jc w:val="center"/>
          <w:ins w:id="162" w:author="France, Germany" w:date="2021-12-04T14:48: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16DA5F9D" w14:textId="77777777" w:rsidR="00613B11" w:rsidRPr="00C35E93" w:rsidRDefault="00613B11" w:rsidP="00C45DBB">
            <w:pPr>
              <w:pStyle w:val="Tablehead"/>
              <w:keepNext w:val="0"/>
              <w:rPr>
                <w:ins w:id="163" w:author="France, Germany" w:date="2021-12-04T14:48:00Z"/>
                <w:b w:val="0"/>
                <w:noProof/>
              </w:rPr>
            </w:pPr>
            <w:ins w:id="164" w:author="France, Germany" w:date="2021-12-04T14:49:00Z">
              <w:r w:rsidRPr="00C35E93">
                <w:rPr>
                  <w:b w:val="0"/>
                  <w:noProof/>
                </w:rPr>
                <w:t>Payload throughput per control link</w:t>
              </w:r>
            </w:ins>
          </w:p>
        </w:tc>
        <w:tc>
          <w:tcPr>
            <w:tcW w:w="6035" w:type="dxa"/>
            <w:gridSpan w:val="4"/>
            <w:tcBorders>
              <w:top w:val="single" w:sz="4" w:space="0" w:color="auto"/>
              <w:left w:val="single" w:sz="4" w:space="0" w:color="auto"/>
              <w:bottom w:val="single" w:sz="4" w:space="0" w:color="auto"/>
              <w:right w:val="single" w:sz="4" w:space="0" w:color="auto"/>
            </w:tcBorders>
            <w:vAlign w:val="center"/>
          </w:tcPr>
          <w:p w14:paraId="5292C261" w14:textId="77777777" w:rsidR="00613B11" w:rsidRPr="00397C5A" w:rsidRDefault="00613B11" w:rsidP="00C45DBB">
            <w:pPr>
              <w:pStyle w:val="Tablehead"/>
              <w:keepNext w:val="0"/>
              <w:rPr>
                <w:ins w:id="165" w:author="France, Germany" w:date="2021-12-04T14:48:00Z"/>
                <w:b w:val="0"/>
                <w:noProof/>
              </w:rPr>
            </w:pPr>
            <w:ins w:id="166" w:author="France, Germany" w:date="2021-12-04T14:49:00Z">
              <w:r w:rsidRPr="00C35E93">
                <w:rPr>
                  <w:b w:val="0"/>
                  <w:noProof/>
                </w:rPr>
                <w:t>500 kbps</w:t>
              </w:r>
            </w:ins>
          </w:p>
        </w:tc>
      </w:tr>
      <w:tr w:rsidR="00613B11" w:rsidRPr="00397C5A" w14:paraId="7D176AB4" w14:textId="77777777" w:rsidTr="00C45DBB">
        <w:trPr>
          <w:trHeight w:val="620"/>
          <w:jc w:val="center"/>
          <w:ins w:id="167" w:author="France, Germany" w:date="2021-12-04T14:49: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7492F29F" w14:textId="77777777" w:rsidR="00613B11" w:rsidRPr="00C35E93" w:rsidRDefault="00613B11" w:rsidP="00C45DBB">
            <w:pPr>
              <w:pStyle w:val="Tablehead"/>
              <w:keepNext w:val="0"/>
              <w:rPr>
                <w:ins w:id="168" w:author="France, Germany" w:date="2021-12-04T14:49:00Z"/>
                <w:b w:val="0"/>
                <w:noProof/>
              </w:rPr>
            </w:pPr>
            <w:ins w:id="169" w:author="France, Germany" w:date="2021-12-04T14:49:00Z">
              <w:r>
                <w:rPr>
                  <w:b w:val="0"/>
                  <w:noProof/>
                </w:rPr>
                <w:t>Overhead factor</w:t>
              </w:r>
            </w:ins>
          </w:p>
        </w:tc>
        <w:tc>
          <w:tcPr>
            <w:tcW w:w="6035" w:type="dxa"/>
            <w:gridSpan w:val="4"/>
            <w:tcBorders>
              <w:top w:val="single" w:sz="4" w:space="0" w:color="auto"/>
              <w:left w:val="single" w:sz="4" w:space="0" w:color="auto"/>
              <w:bottom w:val="single" w:sz="4" w:space="0" w:color="auto"/>
              <w:right w:val="single" w:sz="4" w:space="0" w:color="auto"/>
            </w:tcBorders>
            <w:vAlign w:val="center"/>
          </w:tcPr>
          <w:p w14:paraId="4472A457" w14:textId="77777777" w:rsidR="00613B11" w:rsidRPr="00397C5A" w:rsidRDefault="00613B11" w:rsidP="00C45DBB">
            <w:pPr>
              <w:pStyle w:val="Tablehead"/>
              <w:keepNext w:val="0"/>
              <w:rPr>
                <w:ins w:id="170" w:author="France, Germany" w:date="2021-12-04T14:49:00Z"/>
                <w:b w:val="0"/>
                <w:noProof/>
              </w:rPr>
            </w:pPr>
            <w:ins w:id="171" w:author="France, Germany" w:date="2021-12-04T14:50:00Z">
              <w:r>
                <w:rPr>
                  <w:b w:val="0"/>
                  <w:noProof/>
                </w:rPr>
                <w:t>10 %</w:t>
              </w:r>
            </w:ins>
          </w:p>
        </w:tc>
      </w:tr>
      <w:tr w:rsidR="00613B11" w:rsidRPr="00397C5A" w14:paraId="373C5E5B" w14:textId="77777777" w:rsidTr="00C45DBB">
        <w:trPr>
          <w:trHeight w:val="620"/>
          <w:jc w:val="center"/>
          <w:ins w:id="172" w:author="France, Germany" w:date="2021-12-04T14:49: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06657813" w14:textId="77777777" w:rsidR="00613B11" w:rsidRDefault="00613B11" w:rsidP="00C45DBB">
            <w:pPr>
              <w:pStyle w:val="Tablehead"/>
              <w:keepNext w:val="0"/>
              <w:rPr>
                <w:ins w:id="173" w:author="France, Germany" w:date="2021-12-04T14:49:00Z"/>
                <w:b w:val="0"/>
                <w:noProof/>
              </w:rPr>
            </w:pPr>
            <w:ins w:id="174" w:author="France, Germany" w:date="2021-12-04T14:49:00Z">
              <w:r>
                <w:rPr>
                  <w:b w:val="0"/>
                  <w:noProof/>
                </w:rPr>
                <w:t>Spectrum efficiency</w:t>
              </w:r>
            </w:ins>
          </w:p>
        </w:tc>
        <w:tc>
          <w:tcPr>
            <w:tcW w:w="6035" w:type="dxa"/>
            <w:gridSpan w:val="4"/>
            <w:tcBorders>
              <w:top w:val="single" w:sz="4" w:space="0" w:color="auto"/>
              <w:left w:val="single" w:sz="4" w:space="0" w:color="auto"/>
              <w:bottom w:val="single" w:sz="4" w:space="0" w:color="auto"/>
              <w:right w:val="single" w:sz="4" w:space="0" w:color="auto"/>
            </w:tcBorders>
            <w:vAlign w:val="center"/>
          </w:tcPr>
          <w:p w14:paraId="7DBC2DF7" w14:textId="77777777" w:rsidR="00613B11" w:rsidRPr="00397C5A" w:rsidRDefault="00613B11" w:rsidP="00C45DBB">
            <w:pPr>
              <w:pStyle w:val="Tablehead"/>
              <w:keepNext w:val="0"/>
              <w:rPr>
                <w:ins w:id="175" w:author="France, Germany" w:date="2021-12-04T14:49:00Z"/>
                <w:b w:val="0"/>
                <w:noProof/>
              </w:rPr>
            </w:pPr>
            <w:ins w:id="176" w:author="France, Germany" w:date="2021-12-04T14:50:00Z">
              <w:r>
                <w:rPr>
                  <w:b w:val="0"/>
                  <w:noProof/>
                </w:rPr>
                <w:t>1 bps/Hz</w:t>
              </w:r>
            </w:ins>
          </w:p>
        </w:tc>
      </w:tr>
      <w:tr w:rsidR="00613B11" w:rsidRPr="00397C5A" w14:paraId="1ACB082D" w14:textId="77777777" w:rsidTr="00C45DBB">
        <w:trPr>
          <w:trHeight w:val="484"/>
          <w:jc w:val="center"/>
          <w:ins w:id="177"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21FCAC31" w14:textId="77777777" w:rsidR="00613B11" w:rsidRPr="00397C5A" w:rsidRDefault="00613B11" w:rsidP="00C45DBB">
            <w:pPr>
              <w:pStyle w:val="Tablehead"/>
              <w:keepNext w:val="0"/>
              <w:rPr>
                <w:ins w:id="178" w:author="France, Germany" w:date="2021-12-03T10:13:00Z"/>
                <w:b w:val="0"/>
                <w:noProof/>
              </w:rPr>
            </w:pPr>
            <w:ins w:id="179" w:author="France, Germany" w:date="2021-12-03T10:13:00Z">
              <w:r w:rsidRPr="00397C5A">
                <w:rPr>
                  <w:b w:val="0"/>
                  <w:noProof/>
                </w:rPr>
                <w:t>Frequency band</w:t>
              </w:r>
            </w:ins>
          </w:p>
        </w:tc>
        <w:tc>
          <w:tcPr>
            <w:tcW w:w="3018" w:type="dxa"/>
            <w:gridSpan w:val="2"/>
            <w:tcBorders>
              <w:top w:val="single" w:sz="4" w:space="0" w:color="auto"/>
              <w:left w:val="single" w:sz="4" w:space="0" w:color="auto"/>
              <w:bottom w:val="single" w:sz="4" w:space="0" w:color="auto"/>
              <w:right w:val="single" w:sz="4" w:space="0" w:color="auto"/>
            </w:tcBorders>
            <w:vAlign w:val="center"/>
          </w:tcPr>
          <w:p w14:paraId="75669330" w14:textId="77777777" w:rsidR="00613B11" w:rsidRPr="00397C5A" w:rsidRDefault="00613B11" w:rsidP="00C45DBB">
            <w:pPr>
              <w:pStyle w:val="Tablehead"/>
              <w:keepNext w:val="0"/>
              <w:rPr>
                <w:ins w:id="180" w:author="France, Germany" w:date="2021-12-03T10:13:00Z"/>
                <w:noProof/>
              </w:rPr>
            </w:pPr>
            <w:ins w:id="181" w:author="France, Germany" w:date="2021-12-03T10:13:00Z">
              <w:r w:rsidRPr="00397C5A">
                <w:rPr>
                  <w:rStyle w:val="Strong"/>
                  <w:noProof/>
                </w:rPr>
                <w:t>15.4-15.7 GHz or 22-22.21 GHz</w:t>
              </w:r>
            </w:ins>
          </w:p>
        </w:tc>
        <w:tc>
          <w:tcPr>
            <w:tcW w:w="3017" w:type="dxa"/>
            <w:gridSpan w:val="2"/>
            <w:tcBorders>
              <w:top w:val="single" w:sz="4" w:space="0" w:color="auto"/>
              <w:left w:val="single" w:sz="4" w:space="0" w:color="auto"/>
              <w:bottom w:val="single" w:sz="4" w:space="0" w:color="auto"/>
              <w:right w:val="single" w:sz="4" w:space="0" w:color="auto"/>
            </w:tcBorders>
            <w:vAlign w:val="center"/>
          </w:tcPr>
          <w:p w14:paraId="7B298BE6" w14:textId="77777777" w:rsidR="00613B11" w:rsidRPr="00397C5A" w:rsidRDefault="00613B11" w:rsidP="00C45DBB">
            <w:pPr>
              <w:pStyle w:val="Tabletext"/>
              <w:jc w:val="center"/>
              <w:rPr>
                <w:ins w:id="182" w:author="France, Germany" w:date="2021-12-03T10:13:00Z"/>
                <w:rStyle w:val="Strong"/>
                <w:b w:val="0"/>
                <w:bCs w:val="0"/>
                <w:noProof/>
              </w:rPr>
            </w:pPr>
            <w:ins w:id="183" w:author="France, Germany" w:date="2021-12-03T10:13:00Z">
              <w:r w:rsidRPr="00397C5A">
                <w:rPr>
                  <w:rStyle w:val="Strong"/>
                  <w:noProof/>
                </w:rPr>
                <w:t>Forward: 15.4-15.7 GHz;</w:t>
              </w:r>
            </w:ins>
          </w:p>
          <w:p w14:paraId="03E8F350" w14:textId="77777777" w:rsidR="00613B11" w:rsidRPr="00397C5A" w:rsidRDefault="00613B11" w:rsidP="00C45DBB">
            <w:pPr>
              <w:pStyle w:val="Tablehead"/>
              <w:keepNext w:val="0"/>
              <w:rPr>
                <w:ins w:id="184" w:author="France, Germany" w:date="2021-12-03T10:13:00Z"/>
                <w:noProof/>
              </w:rPr>
            </w:pPr>
            <w:ins w:id="185" w:author="France, Germany" w:date="2021-12-03T10:13:00Z">
              <w:r w:rsidRPr="00397C5A">
                <w:rPr>
                  <w:rStyle w:val="Strong"/>
                  <w:noProof/>
                </w:rPr>
                <w:t>Return 22-22.21 GHz</w:t>
              </w:r>
            </w:ins>
          </w:p>
        </w:tc>
      </w:tr>
      <w:tr w:rsidR="00613B11" w:rsidRPr="00397C5A" w14:paraId="04C24738" w14:textId="77777777" w:rsidTr="00C45DBB">
        <w:trPr>
          <w:trHeight w:val="425"/>
          <w:jc w:val="center"/>
          <w:ins w:id="186"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7A055E17" w14:textId="77777777" w:rsidR="00613B11" w:rsidRPr="00397C5A" w:rsidRDefault="00613B11" w:rsidP="00C45DBB">
            <w:pPr>
              <w:pStyle w:val="Tablehead"/>
              <w:keepNext w:val="0"/>
              <w:rPr>
                <w:ins w:id="187" w:author="France, Germany" w:date="2021-12-03T10:13:00Z"/>
                <w:b w:val="0"/>
                <w:noProof/>
              </w:rPr>
            </w:pPr>
            <w:ins w:id="188" w:author="France, Germany" w:date="2021-12-03T10:13:00Z">
              <w:r w:rsidRPr="00397C5A">
                <w:rPr>
                  <w:b w:val="0"/>
                  <w:noProof/>
                </w:rPr>
                <w:t>Altitude of ground station in m</w:t>
              </w:r>
            </w:ins>
          </w:p>
        </w:tc>
        <w:tc>
          <w:tcPr>
            <w:tcW w:w="1509" w:type="dxa"/>
            <w:tcBorders>
              <w:top w:val="single" w:sz="4" w:space="0" w:color="auto"/>
              <w:left w:val="single" w:sz="4" w:space="0" w:color="auto"/>
              <w:bottom w:val="single" w:sz="4" w:space="0" w:color="auto"/>
              <w:right w:val="single" w:sz="4" w:space="0" w:color="auto"/>
            </w:tcBorders>
            <w:vAlign w:val="center"/>
          </w:tcPr>
          <w:p w14:paraId="3AF79DF4" w14:textId="77777777" w:rsidR="00613B11" w:rsidRPr="00397C5A" w:rsidRDefault="00613B11" w:rsidP="00C45DBB">
            <w:pPr>
              <w:pStyle w:val="Tablehead"/>
              <w:keepNext w:val="0"/>
              <w:rPr>
                <w:ins w:id="189" w:author="France, Germany" w:date="2021-12-03T10:13:00Z"/>
                <w:b w:val="0"/>
                <w:noProof/>
              </w:rPr>
            </w:pPr>
            <w:ins w:id="190" w:author="France, Germany" w:date="2021-12-03T10:13:00Z">
              <w:r w:rsidRPr="00397C5A">
                <w:rPr>
                  <w:b w:val="0"/>
                  <w:noProof/>
                </w:rPr>
                <w:t>2</w:t>
              </w:r>
            </w:ins>
          </w:p>
        </w:tc>
        <w:tc>
          <w:tcPr>
            <w:tcW w:w="1509" w:type="dxa"/>
            <w:tcBorders>
              <w:top w:val="single" w:sz="4" w:space="0" w:color="auto"/>
              <w:left w:val="single" w:sz="4" w:space="0" w:color="auto"/>
              <w:bottom w:val="single" w:sz="4" w:space="0" w:color="auto"/>
              <w:right w:val="single" w:sz="4" w:space="0" w:color="auto"/>
            </w:tcBorders>
            <w:vAlign w:val="center"/>
          </w:tcPr>
          <w:p w14:paraId="48736E62" w14:textId="77777777" w:rsidR="00613B11" w:rsidRPr="00397C5A" w:rsidRDefault="00613B11" w:rsidP="00C45DBB">
            <w:pPr>
              <w:pStyle w:val="Tablehead"/>
              <w:keepNext w:val="0"/>
              <w:rPr>
                <w:ins w:id="191" w:author="France, Germany" w:date="2021-12-03T10:13:00Z"/>
                <w:b w:val="0"/>
                <w:noProof/>
              </w:rPr>
            </w:pPr>
            <w:ins w:id="192" w:author="France, Germany" w:date="2021-12-03T10:13:00Z">
              <w:r w:rsidRPr="00397C5A">
                <w:rPr>
                  <w:b w:val="0"/>
                  <w:noProof/>
                </w:rPr>
                <w:t>-</w:t>
              </w:r>
            </w:ins>
          </w:p>
        </w:tc>
        <w:tc>
          <w:tcPr>
            <w:tcW w:w="1508" w:type="dxa"/>
            <w:tcBorders>
              <w:top w:val="single" w:sz="4" w:space="0" w:color="auto"/>
              <w:left w:val="single" w:sz="4" w:space="0" w:color="auto"/>
              <w:bottom w:val="single" w:sz="4" w:space="0" w:color="auto"/>
              <w:right w:val="single" w:sz="4" w:space="0" w:color="auto"/>
            </w:tcBorders>
            <w:vAlign w:val="center"/>
          </w:tcPr>
          <w:p w14:paraId="0F5E9027" w14:textId="77777777" w:rsidR="00613B11" w:rsidRPr="00397C5A" w:rsidRDefault="00613B11" w:rsidP="00C45DBB">
            <w:pPr>
              <w:pStyle w:val="Tablehead"/>
              <w:keepNext w:val="0"/>
              <w:rPr>
                <w:ins w:id="193" w:author="France, Germany" w:date="2021-12-03T10:13:00Z"/>
                <w:b w:val="0"/>
                <w:noProof/>
              </w:rPr>
            </w:pPr>
            <w:ins w:id="194" w:author="France, Germany" w:date="2021-12-03T10:13:00Z">
              <w:r w:rsidRPr="00397C5A">
                <w:rPr>
                  <w:b w:val="0"/>
                  <w:noProof/>
                </w:rPr>
                <w:t>2</w:t>
              </w:r>
            </w:ins>
          </w:p>
        </w:tc>
        <w:tc>
          <w:tcPr>
            <w:tcW w:w="1509" w:type="dxa"/>
            <w:tcBorders>
              <w:top w:val="single" w:sz="4" w:space="0" w:color="auto"/>
              <w:left w:val="single" w:sz="4" w:space="0" w:color="auto"/>
              <w:bottom w:val="single" w:sz="4" w:space="0" w:color="auto"/>
              <w:right w:val="single" w:sz="4" w:space="0" w:color="auto"/>
            </w:tcBorders>
            <w:vAlign w:val="center"/>
          </w:tcPr>
          <w:p w14:paraId="39CCE6E2" w14:textId="77777777" w:rsidR="00613B11" w:rsidRPr="00397C5A" w:rsidRDefault="00613B11" w:rsidP="00C45DBB">
            <w:pPr>
              <w:pStyle w:val="Tablehead"/>
              <w:keepNext w:val="0"/>
              <w:rPr>
                <w:ins w:id="195" w:author="France, Germany" w:date="2021-12-03T10:13:00Z"/>
                <w:b w:val="0"/>
                <w:noProof/>
              </w:rPr>
            </w:pPr>
            <w:ins w:id="196" w:author="France, Germany" w:date="2021-12-03T10:13:00Z">
              <w:r w:rsidRPr="00397C5A">
                <w:rPr>
                  <w:b w:val="0"/>
                  <w:noProof/>
                </w:rPr>
                <w:t>-</w:t>
              </w:r>
            </w:ins>
          </w:p>
        </w:tc>
      </w:tr>
      <w:tr w:rsidR="00613B11" w:rsidRPr="00397C5A" w14:paraId="0A356F7C" w14:textId="77777777" w:rsidTr="00C45DBB">
        <w:trPr>
          <w:trHeight w:val="425"/>
          <w:jc w:val="center"/>
          <w:ins w:id="197"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2C32DE07" w14:textId="77777777" w:rsidR="00613B11" w:rsidRPr="00397C5A" w:rsidRDefault="00613B11" w:rsidP="00C45DBB">
            <w:pPr>
              <w:pStyle w:val="Tablehead"/>
              <w:keepNext w:val="0"/>
              <w:rPr>
                <w:ins w:id="198" w:author="France, Germany" w:date="2021-12-03T10:13:00Z"/>
                <w:b w:val="0"/>
                <w:noProof/>
              </w:rPr>
            </w:pPr>
            <w:ins w:id="199" w:author="France, Germany" w:date="2021-12-03T10:13:00Z">
              <w:r w:rsidRPr="00397C5A">
                <w:rPr>
                  <w:b w:val="0"/>
                  <w:noProof/>
                </w:rPr>
                <w:t>Altitude of airborne stations above ground in m</w:t>
              </w:r>
            </w:ins>
          </w:p>
        </w:tc>
        <w:tc>
          <w:tcPr>
            <w:tcW w:w="1509" w:type="dxa"/>
            <w:tcBorders>
              <w:top w:val="single" w:sz="4" w:space="0" w:color="auto"/>
              <w:left w:val="single" w:sz="4" w:space="0" w:color="auto"/>
              <w:bottom w:val="single" w:sz="4" w:space="0" w:color="auto"/>
              <w:right w:val="single" w:sz="4" w:space="0" w:color="auto"/>
            </w:tcBorders>
            <w:vAlign w:val="center"/>
          </w:tcPr>
          <w:p w14:paraId="367C6C3D" w14:textId="77777777" w:rsidR="00613B11" w:rsidRPr="00397C5A" w:rsidRDefault="00613B11" w:rsidP="00C45DBB">
            <w:pPr>
              <w:pStyle w:val="Tablehead"/>
              <w:keepNext w:val="0"/>
              <w:rPr>
                <w:ins w:id="200" w:author="France, Germany" w:date="2021-12-03T10:13:00Z"/>
                <w:b w:val="0"/>
                <w:noProof/>
              </w:rPr>
            </w:pPr>
            <w:ins w:id="201" w:author="France, Germany" w:date="2021-12-03T10:13:00Z">
              <w:r w:rsidRPr="00397C5A">
                <w:rPr>
                  <w:b w:val="0"/>
                  <w:noProof/>
                </w:rPr>
                <w:t>300</w:t>
              </w:r>
            </w:ins>
          </w:p>
        </w:tc>
        <w:tc>
          <w:tcPr>
            <w:tcW w:w="1509" w:type="dxa"/>
            <w:tcBorders>
              <w:top w:val="single" w:sz="4" w:space="0" w:color="auto"/>
              <w:left w:val="single" w:sz="4" w:space="0" w:color="auto"/>
              <w:bottom w:val="single" w:sz="4" w:space="0" w:color="auto"/>
              <w:right w:val="single" w:sz="4" w:space="0" w:color="auto"/>
            </w:tcBorders>
            <w:vAlign w:val="center"/>
          </w:tcPr>
          <w:p w14:paraId="5E5134C1" w14:textId="77777777" w:rsidR="00613B11" w:rsidRPr="00397C5A" w:rsidRDefault="00613B11" w:rsidP="00C45DBB">
            <w:pPr>
              <w:pStyle w:val="Tablehead"/>
              <w:keepNext w:val="0"/>
              <w:rPr>
                <w:ins w:id="202" w:author="France, Germany" w:date="2021-12-03T10:13:00Z"/>
                <w:noProof/>
              </w:rPr>
            </w:pPr>
            <w:ins w:id="203" w:author="France, Germany" w:date="2021-12-03T10:13:00Z">
              <w:r w:rsidRPr="00397C5A">
                <w:rPr>
                  <w:rStyle w:val="Strong"/>
                  <w:noProof/>
                </w:rPr>
                <w:t>Aircraft 1,2,3,5,6,7: 3,600;     Aircraft 4: 1,000</w:t>
              </w:r>
            </w:ins>
          </w:p>
        </w:tc>
        <w:tc>
          <w:tcPr>
            <w:tcW w:w="1508" w:type="dxa"/>
            <w:tcBorders>
              <w:top w:val="single" w:sz="4" w:space="0" w:color="auto"/>
              <w:left w:val="single" w:sz="4" w:space="0" w:color="auto"/>
              <w:bottom w:val="single" w:sz="4" w:space="0" w:color="auto"/>
              <w:right w:val="single" w:sz="4" w:space="0" w:color="auto"/>
            </w:tcBorders>
            <w:vAlign w:val="center"/>
          </w:tcPr>
          <w:p w14:paraId="6C61ACB9" w14:textId="77777777" w:rsidR="00613B11" w:rsidRPr="00397C5A" w:rsidRDefault="00613B11" w:rsidP="00C45DBB">
            <w:pPr>
              <w:pStyle w:val="Tabletext"/>
              <w:jc w:val="center"/>
              <w:rPr>
                <w:ins w:id="204" w:author="France, Germany" w:date="2021-12-03T10:13:00Z"/>
                <w:noProof/>
              </w:rPr>
            </w:pPr>
            <w:ins w:id="205" w:author="France, Germany" w:date="2021-12-03T10:13:00Z">
              <w:r w:rsidRPr="00397C5A">
                <w:rPr>
                  <w:rStyle w:val="Strong"/>
                  <w:noProof/>
                </w:rPr>
                <w:t>Observation aircraft : 3,000;       Relay: 10,000</w:t>
              </w:r>
            </w:ins>
          </w:p>
        </w:tc>
        <w:tc>
          <w:tcPr>
            <w:tcW w:w="1509" w:type="dxa"/>
            <w:tcBorders>
              <w:top w:val="single" w:sz="4" w:space="0" w:color="auto"/>
              <w:left w:val="single" w:sz="4" w:space="0" w:color="auto"/>
              <w:bottom w:val="single" w:sz="4" w:space="0" w:color="auto"/>
              <w:right w:val="single" w:sz="4" w:space="0" w:color="auto"/>
            </w:tcBorders>
            <w:vAlign w:val="center"/>
          </w:tcPr>
          <w:p w14:paraId="7A2C2286" w14:textId="77777777" w:rsidR="00613B11" w:rsidRPr="00397C5A" w:rsidRDefault="00613B11" w:rsidP="00C45DBB">
            <w:pPr>
              <w:pStyle w:val="Tablehead"/>
              <w:keepNext w:val="0"/>
              <w:rPr>
                <w:ins w:id="206" w:author="France, Germany" w:date="2021-12-03T10:13:00Z"/>
                <w:b w:val="0"/>
                <w:noProof/>
              </w:rPr>
            </w:pPr>
            <w:ins w:id="207" w:author="France, Germany" w:date="2021-12-03T10:13:00Z">
              <w:r w:rsidRPr="00397C5A">
                <w:rPr>
                  <w:b w:val="0"/>
                  <w:noProof/>
                </w:rPr>
                <w:t>10,000</w:t>
              </w:r>
            </w:ins>
          </w:p>
        </w:tc>
      </w:tr>
      <w:tr w:rsidR="00613B11" w:rsidRPr="00397C5A" w14:paraId="6998C075" w14:textId="77777777" w:rsidTr="00C45DBB">
        <w:trPr>
          <w:trHeight w:val="425"/>
          <w:jc w:val="center"/>
          <w:ins w:id="208"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3F02A4D0" w14:textId="77777777" w:rsidR="00613B11" w:rsidRPr="00397C5A" w:rsidRDefault="00613B11" w:rsidP="00C45DBB">
            <w:pPr>
              <w:pStyle w:val="Tablehead"/>
              <w:keepNext w:val="0"/>
              <w:rPr>
                <w:ins w:id="209" w:author="France, Germany" w:date="2021-12-03T10:13:00Z"/>
                <w:b w:val="0"/>
                <w:noProof/>
              </w:rPr>
            </w:pPr>
            <w:ins w:id="210" w:author="France, Germany" w:date="2021-12-03T10:13:00Z">
              <w:r w:rsidRPr="00397C5A">
                <w:rPr>
                  <w:b w:val="0"/>
                  <w:noProof/>
                </w:rPr>
                <w:t>Air-to-air link distance in km</w:t>
              </w:r>
            </w:ins>
          </w:p>
        </w:tc>
        <w:tc>
          <w:tcPr>
            <w:tcW w:w="1509" w:type="dxa"/>
            <w:tcBorders>
              <w:top w:val="single" w:sz="4" w:space="0" w:color="auto"/>
              <w:left w:val="single" w:sz="4" w:space="0" w:color="auto"/>
              <w:bottom w:val="single" w:sz="4" w:space="0" w:color="auto"/>
              <w:right w:val="single" w:sz="4" w:space="0" w:color="auto"/>
            </w:tcBorders>
            <w:vAlign w:val="center"/>
          </w:tcPr>
          <w:p w14:paraId="6379A550" w14:textId="77777777" w:rsidR="00613B11" w:rsidRPr="00397C5A" w:rsidRDefault="00613B11" w:rsidP="00C45DBB">
            <w:pPr>
              <w:pStyle w:val="Tablehead"/>
              <w:keepNext w:val="0"/>
              <w:rPr>
                <w:ins w:id="211" w:author="France, Germany" w:date="2021-12-03T10:13:00Z"/>
                <w:b w:val="0"/>
                <w:noProof/>
              </w:rPr>
            </w:pPr>
            <w:ins w:id="212" w:author="France, Germany" w:date="2021-12-03T10:13:00Z">
              <w:r w:rsidRPr="00397C5A">
                <w:rPr>
                  <w:b w:val="0"/>
                  <w:noProof/>
                </w:rPr>
                <w:t>-</w:t>
              </w:r>
            </w:ins>
          </w:p>
        </w:tc>
        <w:tc>
          <w:tcPr>
            <w:tcW w:w="1509" w:type="dxa"/>
            <w:tcBorders>
              <w:top w:val="single" w:sz="4" w:space="0" w:color="auto"/>
              <w:left w:val="single" w:sz="4" w:space="0" w:color="auto"/>
              <w:bottom w:val="single" w:sz="4" w:space="0" w:color="auto"/>
              <w:right w:val="single" w:sz="4" w:space="0" w:color="auto"/>
            </w:tcBorders>
            <w:vAlign w:val="center"/>
          </w:tcPr>
          <w:p w14:paraId="4CC7E187" w14:textId="77777777" w:rsidR="00613B11" w:rsidRPr="00397C5A" w:rsidRDefault="00613B11" w:rsidP="00C45DBB">
            <w:pPr>
              <w:pStyle w:val="Tablehead"/>
              <w:keepNext w:val="0"/>
              <w:rPr>
                <w:ins w:id="213" w:author="France, Germany" w:date="2021-12-03T10:13:00Z"/>
                <w:rStyle w:val="Strong"/>
                <w:bCs w:val="0"/>
                <w:noProof/>
              </w:rPr>
            </w:pPr>
            <w:ins w:id="214" w:author="France, Germany" w:date="2021-12-03T10:13:00Z">
              <w:r w:rsidRPr="00397C5A">
                <w:rPr>
                  <w:rStyle w:val="Strong"/>
                  <w:noProof/>
                </w:rPr>
                <w:t>6.9, 8.4, 12.6</w:t>
              </w:r>
              <w:r w:rsidRPr="00397C5A">
                <w:rPr>
                  <w:b w:val="0"/>
                  <w:noProof/>
                  <w:sz w:val="18"/>
                  <w:vertAlign w:val="superscript"/>
                </w:rPr>
                <w:t>(6)</w:t>
              </w:r>
            </w:ins>
          </w:p>
        </w:tc>
        <w:tc>
          <w:tcPr>
            <w:tcW w:w="1508" w:type="dxa"/>
            <w:tcBorders>
              <w:top w:val="single" w:sz="4" w:space="0" w:color="auto"/>
              <w:left w:val="single" w:sz="4" w:space="0" w:color="auto"/>
              <w:bottom w:val="single" w:sz="4" w:space="0" w:color="auto"/>
              <w:right w:val="single" w:sz="4" w:space="0" w:color="auto"/>
            </w:tcBorders>
            <w:vAlign w:val="center"/>
          </w:tcPr>
          <w:p w14:paraId="2B23CE5D" w14:textId="77777777" w:rsidR="00613B11" w:rsidRPr="00397C5A" w:rsidRDefault="00613B11" w:rsidP="00C45DBB">
            <w:pPr>
              <w:pStyle w:val="Tabletext"/>
              <w:jc w:val="center"/>
              <w:rPr>
                <w:ins w:id="215" w:author="France, Germany" w:date="2021-12-03T10:13:00Z"/>
                <w:rStyle w:val="Strong"/>
                <w:b w:val="0"/>
                <w:bCs w:val="0"/>
                <w:noProof/>
              </w:rPr>
            </w:pPr>
            <w:ins w:id="216" w:author="France, Germany" w:date="2021-12-03T10:13:00Z">
              <w:r w:rsidRPr="00397C5A">
                <w:rPr>
                  <w:rStyle w:val="Strong"/>
                  <w:noProof/>
                </w:rPr>
                <w:t>8.7</w:t>
              </w:r>
              <w:r w:rsidRPr="00397C5A">
                <w:rPr>
                  <w:b/>
                  <w:noProof/>
                  <w:sz w:val="18"/>
                  <w:vertAlign w:val="superscript"/>
                </w:rPr>
                <w:t>(7)</w:t>
              </w:r>
            </w:ins>
          </w:p>
        </w:tc>
        <w:tc>
          <w:tcPr>
            <w:tcW w:w="1509" w:type="dxa"/>
            <w:tcBorders>
              <w:top w:val="single" w:sz="4" w:space="0" w:color="auto"/>
              <w:left w:val="single" w:sz="4" w:space="0" w:color="auto"/>
              <w:bottom w:val="single" w:sz="4" w:space="0" w:color="auto"/>
              <w:right w:val="single" w:sz="4" w:space="0" w:color="auto"/>
            </w:tcBorders>
            <w:vAlign w:val="center"/>
          </w:tcPr>
          <w:p w14:paraId="17B082DB" w14:textId="77777777" w:rsidR="00613B11" w:rsidRPr="00397C5A" w:rsidRDefault="00613B11" w:rsidP="00C45DBB">
            <w:pPr>
              <w:pStyle w:val="Tablehead"/>
              <w:keepNext w:val="0"/>
              <w:rPr>
                <w:ins w:id="217" w:author="France, Germany" w:date="2021-12-03T10:13:00Z"/>
                <w:b w:val="0"/>
                <w:noProof/>
              </w:rPr>
            </w:pPr>
            <w:ins w:id="218" w:author="France, Germany" w:date="2021-12-03T10:13:00Z">
              <w:r w:rsidRPr="00397C5A">
                <w:rPr>
                  <w:b w:val="0"/>
                  <w:noProof/>
                </w:rPr>
                <w:t>150 to 800</w:t>
              </w:r>
              <w:r w:rsidRPr="00397C5A">
                <w:rPr>
                  <w:b w:val="0"/>
                  <w:noProof/>
                  <w:sz w:val="18"/>
                  <w:vertAlign w:val="superscript"/>
                </w:rPr>
                <w:t>(8)</w:t>
              </w:r>
            </w:ins>
          </w:p>
        </w:tc>
      </w:tr>
      <w:tr w:rsidR="00613B11" w:rsidRPr="00397C5A" w14:paraId="252C4310" w14:textId="77777777" w:rsidTr="00C45DBB">
        <w:trPr>
          <w:trHeight w:val="425"/>
          <w:jc w:val="center"/>
          <w:ins w:id="219" w:author="France, Germany" w:date="2021-12-03T10:13:00Z"/>
        </w:trPr>
        <w:tc>
          <w:tcPr>
            <w:tcW w:w="1903" w:type="dxa"/>
            <w:tcBorders>
              <w:top w:val="single" w:sz="4" w:space="0" w:color="auto"/>
              <w:left w:val="single" w:sz="4" w:space="0" w:color="auto"/>
              <w:bottom w:val="single" w:sz="4" w:space="0" w:color="auto"/>
              <w:right w:val="single" w:sz="4" w:space="0" w:color="auto"/>
              <w:tl2br w:val="nil"/>
            </w:tcBorders>
            <w:vAlign w:val="center"/>
          </w:tcPr>
          <w:p w14:paraId="241C2B7C" w14:textId="77777777" w:rsidR="00613B11" w:rsidRPr="00397C5A" w:rsidRDefault="00613B11" w:rsidP="00C45DBB">
            <w:pPr>
              <w:pStyle w:val="Tablehead"/>
              <w:keepNext w:val="0"/>
              <w:rPr>
                <w:ins w:id="220" w:author="France, Germany" w:date="2021-12-03T10:13:00Z"/>
                <w:b w:val="0"/>
                <w:noProof/>
              </w:rPr>
            </w:pPr>
            <w:ins w:id="221" w:author="France, Germany" w:date="2021-12-03T10:13:00Z">
              <w:r w:rsidRPr="00397C5A">
                <w:rPr>
                  <w:b w:val="0"/>
                  <w:noProof/>
                </w:rPr>
                <w:t>Air-to-ground link distance in km</w:t>
              </w:r>
            </w:ins>
          </w:p>
        </w:tc>
        <w:tc>
          <w:tcPr>
            <w:tcW w:w="1509" w:type="dxa"/>
            <w:tcBorders>
              <w:top w:val="single" w:sz="4" w:space="0" w:color="auto"/>
              <w:left w:val="single" w:sz="4" w:space="0" w:color="auto"/>
              <w:bottom w:val="single" w:sz="4" w:space="0" w:color="auto"/>
              <w:right w:val="single" w:sz="4" w:space="0" w:color="auto"/>
            </w:tcBorders>
            <w:vAlign w:val="center"/>
          </w:tcPr>
          <w:p w14:paraId="67BD0BDC" w14:textId="77777777" w:rsidR="00613B11" w:rsidRPr="00397C5A" w:rsidRDefault="00613B11" w:rsidP="00C45DBB">
            <w:pPr>
              <w:pStyle w:val="Tablehead"/>
              <w:keepNext w:val="0"/>
              <w:rPr>
                <w:ins w:id="222" w:author="France, Germany" w:date="2021-12-03T10:13:00Z"/>
                <w:b w:val="0"/>
                <w:noProof/>
              </w:rPr>
            </w:pPr>
            <w:ins w:id="223" w:author="France, Germany" w:date="2021-12-03T10:13:00Z">
              <w:r w:rsidRPr="00397C5A">
                <w:rPr>
                  <w:b w:val="0"/>
                  <w:noProof/>
                </w:rPr>
                <w:t>1 to 2</w:t>
              </w:r>
              <w:r w:rsidRPr="00397C5A">
                <w:rPr>
                  <w:b w:val="0"/>
                  <w:noProof/>
                  <w:sz w:val="18"/>
                  <w:vertAlign w:val="superscript"/>
                </w:rPr>
                <w:t>(6)</w:t>
              </w:r>
            </w:ins>
          </w:p>
        </w:tc>
        <w:tc>
          <w:tcPr>
            <w:tcW w:w="1509" w:type="dxa"/>
            <w:tcBorders>
              <w:top w:val="single" w:sz="4" w:space="0" w:color="auto"/>
              <w:left w:val="single" w:sz="4" w:space="0" w:color="auto"/>
              <w:bottom w:val="single" w:sz="4" w:space="0" w:color="auto"/>
              <w:right w:val="single" w:sz="4" w:space="0" w:color="auto"/>
            </w:tcBorders>
            <w:vAlign w:val="center"/>
          </w:tcPr>
          <w:p w14:paraId="5A7CF2A1" w14:textId="77777777" w:rsidR="00613B11" w:rsidRPr="00397C5A" w:rsidRDefault="00613B11" w:rsidP="00C45DBB">
            <w:pPr>
              <w:pStyle w:val="Tablehead"/>
              <w:keepNext w:val="0"/>
              <w:rPr>
                <w:ins w:id="224" w:author="France, Germany" w:date="2021-12-03T10:13:00Z"/>
                <w:rStyle w:val="Strong"/>
                <w:bCs w:val="0"/>
                <w:noProof/>
              </w:rPr>
            </w:pPr>
            <w:ins w:id="225" w:author="France, Germany" w:date="2021-12-03T10:13:00Z">
              <w:r w:rsidRPr="00397C5A">
                <w:rPr>
                  <w:rStyle w:val="Strong"/>
                  <w:noProof/>
                </w:rPr>
                <w:t>-</w:t>
              </w:r>
            </w:ins>
          </w:p>
        </w:tc>
        <w:tc>
          <w:tcPr>
            <w:tcW w:w="1508" w:type="dxa"/>
            <w:tcBorders>
              <w:top w:val="single" w:sz="4" w:space="0" w:color="auto"/>
              <w:left w:val="single" w:sz="4" w:space="0" w:color="auto"/>
              <w:bottom w:val="single" w:sz="4" w:space="0" w:color="auto"/>
              <w:right w:val="single" w:sz="4" w:space="0" w:color="auto"/>
            </w:tcBorders>
            <w:vAlign w:val="center"/>
          </w:tcPr>
          <w:p w14:paraId="0674E00F" w14:textId="77777777" w:rsidR="00613B11" w:rsidRPr="00397C5A" w:rsidRDefault="00613B11" w:rsidP="00C45DBB">
            <w:pPr>
              <w:pStyle w:val="Tabletext"/>
              <w:jc w:val="center"/>
              <w:rPr>
                <w:ins w:id="226" w:author="France, Germany" w:date="2021-12-03T10:13:00Z"/>
                <w:rStyle w:val="Strong"/>
                <w:b w:val="0"/>
                <w:bCs w:val="0"/>
                <w:noProof/>
              </w:rPr>
            </w:pPr>
            <w:ins w:id="227" w:author="France, Germany" w:date="2021-12-03T10:13:00Z">
              <w:r w:rsidRPr="00397C5A">
                <w:rPr>
                  <w:rStyle w:val="Strong"/>
                  <w:noProof/>
                </w:rPr>
                <w:t>50 to 250</w:t>
              </w:r>
              <w:r w:rsidRPr="00397C5A">
                <w:rPr>
                  <w:b/>
                  <w:noProof/>
                  <w:sz w:val="18"/>
                  <w:vertAlign w:val="superscript"/>
                </w:rPr>
                <w:t>(7)</w:t>
              </w:r>
            </w:ins>
          </w:p>
        </w:tc>
        <w:tc>
          <w:tcPr>
            <w:tcW w:w="1509" w:type="dxa"/>
            <w:tcBorders>
              <w:top w:val="single" w:sz="4" w:space="0" w:color="auto"/>
              <w:left w:val="single" w:sz="4" w:space="0" w:color="auto"/>
              <w:bottom w:val="single" w:sz="4" w:space="0" w:color="auto"/>
              <w:right w:val="single" w:sz="4" w:space="0" w:color="auto"/>
            </w:tcBorders>
            <w:vAlign w:val="center"/>
          </w:tcPr>
          <w:p w14:paraId="4CC4638F" w14:textId="77777777" w:rsidR="00613B11" w:rsidRPr="00397C5A" w:rsidRDefault="00613B11" w:rsidP="00C45DBB">
            <w:pPr>
              <w:pStyle w:val="Tablehead"/>
              <w:keepNext w:val="0"/>
              <w:rPr>
                <w:ins w:id="228" w:author="France, Germany" w:date="2021-12-03T10:13:00Z"/>
                <w:b w:val="0"/>
                <w:noProof/>
              </w:rPr>
            </w:pPr>
            <w:ins w:id="229" w:author="France, Germany" w:date="2021-12-03T10:13:00Z">
              <w:r w:rsidRPr="00397C5A">
                <w:rPr>
                  <w:b w:val="0"/>
                  <w:noProof/>
                </w:rPr>
                <w:t>-</w:t>
              </w:r>
            </w:ins>
          </w:p>
        </w:tc>
      </w:tr>
      <w:tr w:rsidR="00613B11" w:rsidRPr="00397C5A" w14:paraId="7DCBE289" w14:textId="77777777" w:rsidTr="00C45DBB">
        <w:trPr>
          <w:trHeight w:val="3635"/>
          <w:jc w:val="center"/>
          <w:ins w:id="230" w:author="France, Germany" w:date="2021-12-03T10:13:00Z"/>
        </w:trPr>
        <w:tc>
          <w:tcPr>
            <w:tcW w:w="7938" w:type="dxa"/>
            <w:gridSpan w:val="5"/>
            <w:tcBorders>
              <w:top w:val="single" w:sz="4" w:space="0" w:color="auto"/>
              <w:left w:val="nil"/>
              <w:bottom w:val="nil"/>
              <w:right w:val="nil"/>
              <w:tl2br w:val="nil"/>
            </w:tcBorders>
            <w:vAlign w:val="center"/>
          </w:tcPr>
          <w:p w14:paraId="2E1575AF" w14:textId="77777777" w:rsidR="00613B11" w:rsidRPr="00397C5A" w:rsidRDefault="00613B11" w:rsidP="00C45DBB">
            <w:pPr>
              <w:pStyle w:val="Tablelegend"/>
              <w:rPr>
                <w:ins w:id="231" w:author="France, Germany" w:date="2021-12-03T10:13:00Z"/>
                <w:b/>
                <w:noProof/>
                <w:vertAlign w:val="superscript"/>
              </w:rPr>
            </w:pPr>
            <w:ins w:id="232" w:author="France, Germany" w:date="2021-12-03T10:13:00Z">
              <w:r w:rsidRPr="00397C5A">
                <w:rPr>
                  <w:noProof/>
                </w:rPr>
                <w:t xml:space="preserve">Notes: </w:t>
              </w:r>
            </w:ins>
          </w:p>
          <w:p w14:paraId="08508F3F" w14:textId="77777777" w:rsidR="00613B11" w:rsidRPr="00397C5A" w:rsidRDefault="00613B11" w:rsidP="00C45DBB">
            <w:pPr>
              <w:pStyle w:val="Tablelegend"/>
              <w:rPr>
                <w:ins w:id="233" w:author="France, Germany" w:date="2021-12-03T10:13:00Z"/>
                <w:b/>
                <w:noProof/>
              </w:rPr>
            </w:pPr>
            <w:ins w:id="234" w:author="France, Germany" w:date="2021-12-03T10:13:00Z">
              <w:r w:rsidRPr="00397C5A">
                <w:rPr>
                  <w:noProof/>
                  <w:vertAlign w:val="superscript"/>
                </w:rPr>
                <w:t>(1)</w:t>
              </w:r>
              <w:r w:rsidRPr="00397C5A">
                <w:rPr>
                  <w:noProof/>
                </w:rPr>
                <w:t xml:space="preserve"> See Figure 2 in section 4.2;</w:t>
              </w:r>
            </w:ins>
          </w:p>
          <w:p w14:paraId="1594211B" w14:textId="77777777" w:rsidR="00613B11" w:rsidRPr="00397C5A" w:rsidRDefault="00613B11" w:rsidP="00C45DBB">
            <w:pPr>
              <w:pStyle w:val="Tablelegend"/>
              <w:rPr>
                <w:ins w:id="235" w:author="France, Germany" w:date="2021-12-03T10:13:00Z"/>
                <w:b/>
                <w:noProof/>
                <w:vertAlign w:val="superscript"/>
              </w:rPr>
            </w:pPr>
            <w:ins w:id="236" w:author="France, Germany" w:date="2021-12-03T10:13:00Z">
              <w:r w:rsidRPr="00397C5A">
                <w:rPr>
                  <w:noProof/>
                  <w:vertAlign w:val="superscript"/>
                </w:rPr>
                <w:t>(2)</w:t>
              </w:r>
              <w:r w:rsidRPr="00397C5A">
                <w:rPr>
                  <w:noProof/>
                </w:rPr>
                <w:t xml:space="preserve"> See Figure 3 in section 4.3;</w:t>
              </w:r>
            </w:ins>
          </w:p>
          <w:p w14:paraId="6EC6CBA4" w14:textId="77777777" w:rsidR="00613B11" w:rsidRPr="00397C5A" w:rsidRDefault="00613B11" w:rsidP="00C45DBB">
            <w:pPr>
              <w:pStyle w:val="Tablelegend"/>
              <w:rPr>
                <w:ins w:id="237" w:author="France, Germany" w:date="2021-12-03T10:13:00Z"/>
                <w:b/>
                <w:noProof/>
                <w:vertAlign w:val="superscript"/>
              </w:rPr>
            </w:pPr>
            <w:ins w:id="238" w:author="France, Germany" w:date="2021-12-03T10:13:00Z">
              <w:r w:rsidRPr="00397C5A">
                <w:rPr>
                  <w:noProof/>
                  <w:vertAlign w:val="superscript"/>
                </w:rPr>
                <w:t>(3)</w:t>
              </w:r>
              <w:r w:rsidRPr="00397C5A">
                <w:rPr>
                  <w:noProof/>
                </w:rPr>
                <w:t xml:space="preserve"> The relay is equipped with two Systems: System 2 to gather data from the observation aircraft, and System 1 to transmit these to the control centre; </w:t>
              </w:r>
            </w:ins>
          </w:p>
          <w:p w14:paraId="5B7F53AE" w14:textId="77777777" w:rsidR="00613B11" w:rsidRPr="00397C5A" w:rsidRDefault="00613B11" w:rsidP="00C45DBB">
            <w:pPr>
              <w:pStyle w:val="Tablelegend"/>
              <w:rPr>
                <w:ins w:id="239" w:author="France, Germany" w:date="2021-12-03T10:13:00Z"/>
                <w:b/>
                <w:noProof/>
                <w:vertAlign w:val="superscript"/>
              </w:rPr>
            </w:pPr>
            <w:ins w:id="240" w:author="France, Germany" w:date="2021-12-03T10:13:00Z">
              <w:r w:rsidRPr="00397C5A">
                <w:rPr>
                  <w:noProof/>
                  <w:vertAlign w:val="superscript"/>
                </w:rPr>
                <w:t>(4)</w:t>
              </w:r>
              <w:r w:rsidRPr="00397C5A">
                <w:rPr>
                  <w:noProof/>
                </w:rPr>
                <w:t xml:space="preserve"> See Figure 4 in section 4.4;</w:t>
              </w:r>
            </w:ins>
          </w:p>
          <w:p w14:paraId="3EBA12DA" w14:textId="77777777" w:rsidR="00613B11" w:rsidRPr="00397C5A" w:rsidRDefault="00613B11" w:rsidP="00C45DBB">
            <w:pPr>
              <w:pStyle w:val="Tablelegend"/>
              <w:rPr>
                <w:ins w:id="241" w:author="France, Germany" w:date="2021-12-03T10:13:00Z"/>
                <w:b/>
                <w:noProof/>
                <w:vertAlign w:val="superscript"/>
              </w:rPr>
            </w:pPr>
            <w:ins w:id="242" w:author="France, Germany" w:date="2021-12-03T10:13:00Z">
              <w:r w:rsidRPr="00397C5A">
                <w:rPr>
                  <w:noProof/>
                  <w:vertAlign w:val="superscript"/>
                </w:rPr>
                <w:t>(5)</w:t>
              </w:r>
              <w:r w:rsidRPr="00397C5A">
                <w:rPr>
                  <w:noProof/>
                </w:rPr>
                <w:t xml:space="preserve"> See Figure 5 in section 4.5;</w:t>
              </w:r>
            </w:ins>
          </w:p>
          <w:p w14:paraId="03720A78" w14:textId="77777777" w:rsidR="00613B11" w:rsidRPr="00397C5A" w:rsidRDefault="00613B11" w:rsidP="00C45DBB">
            <w:pPr>
              <w:pStyle w:val="Tablelegend"/>
              <w:rPr>
                <w:ins w:id="243" w:author="France, Germany" w:date="2021-12-03T10:13:00Z"/>
                <w:b/>
                <w:noProof/>
                <w:vertAlign w:val="superscript"/>
              </w:rPr>
            </w:pPr>
            <w:ins w:id="244" w:author="France, Germany" w:date="2021-12-03T10:13:00Z">
              <w:r w:rsidRPr="00397C5A">
                <w:rPr>
                  <w:noProof/>
                  <w:vertAlign w:val="superscript"/>
                </w:rPr>
                <w:t>(6)</w:t>
              </w:r>
              <w:r w:rsidRPr="00397C5A">
                <w:rPr>
                  <w:noProof/>
                </w:rPr>
                <w:t xml:space="preserve"> The relative positioning of observation aircraft with respect to the centre aircraft is shown in Figure 10 below;</w:t>
              </w:r>
            </w:ins>
          </w:p>
          <w:p w14:paraId="490845D4" w14:textId="77777777" w:rsidR="00613B11" w:rsidRPr="00397C5A" w:rsidRDefault="00613B11" w:rsidP="00C45DBB">
            <w:pPr>
              <w:pStyle w:val="Tablelegend"/>
              <w:rPr>
                <w:ins w:id="245" w:author="France, Germany" w:date="2021-12-03T10:13:00Z"/>
                <w:b/>
                <w:noProof/>
                <w:vertAlign w:val="superscript"/>
              </w:rPr>
            </w:pPr>
            <w:ins w:id="246" w:author="France, Germany" w:date="2021-12-03T10:13:00Z">
              <w:r w:rsidRPr="00397C5A">
                <w:rPr>
                  <w:noProof/>
                  <w:vertAlign w:val="superscript"/>
                </w:rPr>
                <w:t>(7)</w:t>
              </w:r>
              <w:r w:rsidRPr="00397C5A">
                <w:rPr>
                  <w:noProof/>
                </w:rPr>
                <w:t xml:space="preserve"> The relative positioning of observation aircraft and relay aircraft is shown in Figure 11 below; </w:t>
              </w:r>
            </w:ins>
          </w:p>
          <w:p w14:paraId="5D6BC49C" w14:textId="77777777" w:rsidR="00613B11" w:rsidRPr="00397C5A" w:rsidRDefault="00613B11" w:rsidP="00C45DBB">
            <w:pPr>
              <w:pStyle w:val="Tablelegend"/>
              <w:rPr>
                <w:ins w:id="247" w:author="France, Germany" w:date="2021-12-03T10:13:00Z"/>
                <w:b/>
                <w:noProof/>
                <w:szCs w:val="18"/>
              </w:rPr>
            </w:pPr>
            <w:ins w:id="248" w:author="France, Germany" w:date="2021-12-03T10:13:00Z">
              <w:r w:rsidRPr="00397C5A">
                <w:rPr>
                  <w:noProof/>
                  <w:vertAlign w:val="superscript"/>
                </w:rPr>
                <w:t>(8)</w:t>
              </w:r>
              <w:r w:rsidRPr="00397C5A">
                <w:rPr>
                  <w:noProof/>
                </w:rPr>
                <w:t xml:space="preserve"> The minimum link distance between two communicating aircraft in scenario 4.5 is based on the minimum longitudinal separation over oceanic airspace between two aircraft on the same route, which is 10 minutes (Source: FAA). It results in a separation of 150 km when considering the standard flying speed of 900 km/h. </w:t>
              </w:r>
              <w:r w:rsidRPr="00397C5A">
                <w:rPr>
                  <w:noProof/>
                  <w:szCs w:val="18"/>
                </w:rPr>
                <w:t xml:space="preserve"> </w:t>
              </w:r>
            </w:ins>
          </w:p>
          <w:p w14:paraId="0A627269" w14:textId="77777777" w:rsidR="00613B11" w:rsidRPr="00397C5A" w:rsidRDefault="00613B11" w:rsidP="00C45DBB">
            <w:pPr>
              <w:pStyle w:val="Tablelegend"/>
              <w:rPr>
                <w:ins w:id="249" w:author="France, Germany" w:date="2021-12-03T10:13:00Z"/>
                <w:b/>
                <w:noProof/>
              </w:rPr>
            </w:pPr>
            <w:ins w:id="250" w:author="France, Germany" w:date="2021-12-03T10:13:00Z">
              <w:r w:rsidRPr="00397C5A">
                <w:rPr>
                  <w:noProof/>
                  <w:szCs w:val="18"/>
                </w:rPr>
                <w:t xml:space="preserve">The separation distance is upper bounded by the maximum LOS distance between two aircraft flying at 10,000 m above mean sea level, which is about 800 km as per ITU-R Rec. P.528-5. Figures 12 and 13 below indeed show that the distance to the radio horizon of an aircraft flying at 10,000 m above ground level is about 400 km, whether in the frequency band 15.4-15.7 GHz or 22-22.21 GHz.    </w:t>
              </w:r>
            </w:ins>
          </w:p>
        </w:tc>
      </w:tr>
    </w:tbl>
    <w:p w14:paraId="11BE8B0C" w14:textId="77777777" w:rsidR="00613B11" w:rsidRPr="00397C5A" w:rsidRDefault="00613B11" w:rsidP="00613B11">
      <w:pPr>
        <w:pStyle w:val="FigureNo"/>
        <w:rPr>
          <w:ins w:id="251" w:author="France, Germany" w:date="2021-12-03T10:13:00Z"/>
          <w:b/>
          <w:noProof/>
        </w:rPr>
      </w:pPr>
      <w:ins w:id="252" w:author="France, Germany" w:date="2021-12-03T10:13:00Z">
        <w:r w:rsidRPr="00397C5A">
          <w:rPr>
            <w:noProof/>
          </w:rPr>
          <w:lastRenderedPageBreak/>
          <w:t>FIGURE 10</w:t>
        </w:r>
      </w:ins>
    </w:p>
    <w:p w14:paraId="55E906C7" w14:textId="77777777" w:rsidR="00613B11" w:rsidRPr="00397C5A" w:rsidRDefault="00613B11" w:rsidP="00613B11">
      <w:pPr>
        <w:pStyle w:val="Figuretitle"/>
        <w:rPr>
          <w:ins w:id="253" w:author="France, Germany" w:date="2021-12-03T10:13:00Z"/>
          <w:noProof/>
        </w:rPr>
      </w:pPr>
      <w:ins w:id="254" w:author="France, Germany" w:date="2021-12-03T10:13:00Z">
        <w:r w:rsidRPr="00397C5A">
          <w:rPr>
            <w:noProof/>
          </w:rPr>
          <w:t>Relative positioning of the observation aircraft in scenario 4.3 (top view)</w:t>
        </w:r>
      </w:ins>
    </w:p>
    <w:p w14:paraId="67B5DBB4" w14:textId="77777777" w:rsidR="00613B11" w:rsidRPr="00397C5A" w:rsidRDefault="00613B11" w:rsidP="00613B11">
      <w:pPr>
        <w:pStyle w:val="Figure"/>
        <w:rPr>
          <w:ins w:id="255" w:author="France, Germany" w:date="2021-12-03T10:13:00Z"/>
        </w:rPr>
      </w:pPr>
      <w:ins w:id="256" w:author="France, Germany" w:date="2021-12-03T10:13:00Z">
        <w:r w:rsidRPr="00397C5A">
          <w:rPr>
            <w:lang w:val="fr-FR"/>
          </w:rPr>
          <w:drawing>
            <wp:inline distT="0" distB="0" distL="0" distR="0" wp14:anchorId="04233823" wp14:editId="562D36DC">
              <wp:extent cx="3704400" cy="1933200"/>
              <wp:effectExtent l="0" t="0" r="0" b="0"/>
              <wp:docPr id="82" name="Grafik 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descr="Diagram&#10;&#10;Description automatically generated"/>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3704400" cy="1933200"/>
                      </a:xfrm>
                      <a:prstGeom prst="rect">
                        <a:avLst/>
                      </a:prstGeom>
                      <a:ln>
                        <a:noFill/>
                      </a:ln>
                      <a:extLst>
                        <a:ext uri="{53640926-AAD7-44D8-BBD7-CCE9431645EC}">
                          <a14:shadowObscured xmlns:a14="http://schemas.microsoft.com/office/drawing/2010/main"/>
                        </a:ext>
                      </a:extLst>
                    </pic:spPr>
                  </pic:pic>
                </a:graphicData>
              </a:graphic>
            </wp:inline>
          </w:drawing>
        </w:r>
      </w:ins>
    </w:p>
    <w:p w14:paraId="46BA794F" w14:textId="77777777" w:rsidR="00613B11" w:rsidRPr="00397C5A" w:rsidRDefault="00613B11" w:rsidP="00613B11">
      <w:pPr>
        <w:jc w:val="both"/>
        <w:rPr>
          <w:ins w:id="257" w:author="Offline DG" w:date="2021-12-03T11:44:00Z"/>
          <w:noProof/>
        </w:rPr>
      </w:pPr>
      <w:ins w:id="258" w:author="Offline DG" w:date="2021-12-03T11:44:00Z">
        <w:r w:rsidRPr="00397C5A">
          <w:rPr>
            <w:noProof/>
            <w:highlight w:val="yellow"/>
          </w:rPr>
          <w:t>[</w:t>
        </w:r>
        <w:r w:rsidRPr="00397C5A">
          <w:rPr>
            <w:b/>
            <w:i/>
            <w:noProof/>
            <w:highlight w:val="yellow"/>
          </w:rPr>
          <w:t>Editor’s note</w:t>
        </w:r>
        <w:del w:id="259" w:author="5B-2" w:date="2021-12-06T16:25:00Z">
          <w:r w:rsidRPr="00397C5A" w:rsidDel="00944FA2">
            <w:rPr>
              <w:b/>
              <w:i/>
              <w:noProof/>
              <w:highlight w:val="yellow"/>
            </w:rPr>
            <w:delText xml:space="preserve"> </w:delText>
          </w:r>
        </w:del>
      </w:ins>
      <w:ins w:id="260" w:author="Offline DG" w:date="2021-12-04T15:31:00Z">
        <w:del w:id="261" w:author="5B-2" w:date="2021-12-06T16:25:00Z">
          <w:r w:rsidDel="00944FA2">
            <w:rPr>
              <w:b/>
              <w:i/>
              <w:noProof/>
              <w:highlight w:val="yellow"/>
            </w:rPr>
            <w:delText>58</w:delText>
          </w:r>
        </w:del>
      </w:ins>
      <w:ins w:id="262" w:author="Offline DG" w:date="2021-12-03T11:44:00Z">
        <w:del w:id="263" w:author="5B-2" w:date="2021-12-06T16:25:00Z">
          <w:r w:rsidRPr="00397C5A" w:rsidDel="00944FA2">
            <w:rPr>
              <w:noProof/>
              <w:highlight w:val="yellow"/>
            </w:rPr>
            <w:delText xml:space="preserve"> </w:delText>
          </w:r>
        </w:del>
        <w:r>
          <w:rPr>
            <w:noProof/>
            <w:highlight w:val="yellow"/>
          </w:rPr>
          <w:t>–</w:t>
        </w:r>
        <w:r w:rsidRPr="00397C5A">
          <w:rPr>
            <w:noProof/>
            <w:highlight w:val="yellow"/>
          </w:rPr>
          <w:t xml:space="preserve"> </w:t>
        </w:r>
        <w:r>
          <w:rPr>
            <w:noProof/>
            <w:highlight w:val="yellow"/>
          </w:rPr>
          <w:t>USA pointed out that the km scale should be indicated in this figure.</w:t>
        </w:r>
        <w:r w:rsidRPr="00397C5A">
          <w:rPr>
            <w:noProof/>
            <w:highlight w:val="yellow"/>
          </w:rPr>
          <w:t>]</w:t>
        </w:r>
      </w:ins>
    </w:p>
    <w:p w14:paraId="7ACC9B45" w14:textId="77777777" w:rsidR="00613B11" w:rsidRPr="00397C5A" w:rsidRDefault="00613B11" w:rsidP="00613B11">
      <w:pPr>
        <w:pStyle w:val="FigureNo"/>
        <w:rPr>
          <w:ins w:id="264" w:author="France, Germany" w:date="2021-12-03T10:13:00Z"/>
          <w:noProof/>
        </w:rPr>
      </w:pPr>
      <w:ins w:id="265" w:author="France, Germany" w:date="2021-12-03T10:13:00Z">
        <w:r w:rsidRPr="00397C5A">
          <w:rPr>
            <w:noProof/>
          </w:rPr>
          <w:t>FIGURE 11</w:t>
        </w:r>
      </w:ins>
    </w:p>
    <w:p w14:paraId="166DA286" w14:textId="77777777" w:rsidR="00613B11" w:rsidRPr="00397C5A" w:rsidRDefault="00613B11" w:rsidP="00613B11">
      <w:pPr>
        <w:pStyle w:val="Figuretitle"/>
        <w:rPr>
          <w:ins w:id="266" w:author="France, Germany" w:date="2021-12-03T10:13:00Z"/>
          <w:noProof/>
        </w:rPr>
      </w:pPr>
      <w:ins w:id="267" w:author="France, Germany" w:date="2021-12-03T10:13:00Z">
        <w:r w:rsidRPr="00397C5A">
          <w:rPr>
            <w:noProof/>
          </w:rPr>
          <w:t>Relative positioning of the observation and relay aircraft in scenario 4.4</w:t>
        </w:r>
      </w:ins>
    </w:p>
    <w:p w14:paraId="0700BD49" w14:textId="77777777" w:rsidR="00613B11" w:rsidRPr="00397C5A" w:rsidRDefault="00613B11" w:rsidP="00613B11">
      <w:pPr>
        <w:pStyle w:val="Figure"/>
        <w:rPr>
          <w:ins w:id="268" w:author="France, Germany" w:date="2021-12-03T10:13:00Z"/>
        </w:rPr>
      </w:pPr>
      <w:ins w:id="269" w:author="France, Germany" w:date="2021-12-03T10:13:00Z">
        <w:r w:rsidRPr="00397C5A">
          <w:rPr>
            <w:lang w:val="fr-FR"/>
          </w:rPr>
          <w:drawing>
            <wp:inline distT="0" distB="0" distL="0" distR="0" wp14:anchorId="1F9E6CD7" wp14:editId="1BC2428F">
              <wp:extent cx="3704400" cy="1541371"/>
              <wp:effectExtent l="0" t="0" r="0" b="1905"/>
              <wp:docPr id="7" name="Grafik 7"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Diagram, timeline&#10;&#10;Description automatically generated"/>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3704400" cy="1541371"/>
                      </a:xfrm>
                      <a:prstGeom prst="rect">
                        <a:avLst/>
                      </a:prstGeom>
                      <a:ln>
                        <a:noFill/>
                      </a:ln>
                      <a:extLst>
                        <a:ext uri="{53640926-AAD7-44D8-BBD7-CCE9431645EC}">
                          <a14:shadowObscured xmlns:a14="http://schemas.microsoft.com/office/drawing/2010/main"/>
                        </a:ext>
                      </a:extLst>
                    </pic:spPr>
                  </pic:pic>
                </a:graphicData>
              </a:graphic>
            </wp:inline>
          </w:drawing>
        </w:r>
      </w:ins>
    </w:p>
    <w:p w14:paraId="426A3B63" w14:textId="77777777" w:rsidR="00613B11" w:rsidRPr="00397C5A" w:rsidRDefault="00613B11" w:rsidP="00613B11">
      <w:pPr>
        <w:pStyle w:val="FigureNo"/>
        <w:rPr>
          <w:ins w:id="270" w:author="France, Germany" w:date="2021-12-03T10:13:00Z"/>
          <w:noProof/>
        </w:rPr>
      </w:pPr>
      <w:ins w:id="271" w:author="France, Germany" w:date="2021-12-03T10:13:00Z">
        <w:r w:rsidRPr="00397C5A">
          <w:rPr>
            <w:noProof/>
          </w:rPr>
          <w:lastRenderedPageBreak/>
          <w:t>FIGURE 12</w:t>
        </w:r>
      </w:ins>
    </w:p>
    <w:p w14:paraId="007522B4" w14:textId="77777777" w:rsidR="00613B11" w:rsidRPr="00397C5A" w:rsidRDefault="00613B11" w:rsidP="00613B11">
      <w:pPr>
        <w:pStyle w:val="Figuretitle"/>
        <w:rPr>
          <w:ins w:id="272" w:author="France, Germany" w:date="2021-12-03T10:13:00Z"/>
          <w:noProof/>
        </w:rPr>
      </w:pPr>
      <w:ins w:id="273" w:author="France, Germany" w:date="2021-12-03T10:13:00Z">
        <w:r w:rsidRPr="00397C5A">
          <w:rPr>
            <w:noProof/>
          </w:rPr>
          <w:t>Propagation loss between an airborne station and a station at ground level, for f = 15.55 GHz, h = 10,000 m,  vertical polarization, not exceeded for more than 50 % of the time</w:t>
        </w:r>
      </w:ins>
    </w:p>
    <w:p w14:paraId="28C10FC9" w14:textId="77777777" w:rsidR="00613B11" w:rsidRPr="00397C5A" w:rsidRDefault="00613B11" w:rsidP="00613B11">
      <w:pPr>
        <w:pStyle w:val="Figure"/>
        <w:rPr>
          <w:ins w:id="274" w:author="France, Germany" w:date="2021-12-03T10:13:00Z"/>
        </w:rPr>
      </w:pPr>
      <w:ins w:id="275" w:author="France, Germany" w:date="2021-12-03T10:13:00Z">
        <w:r w:rsidRPr="00397C5A">
          <w:rPr>
            <w:lang w:val="fr-FR"/>
          </w:rPr>
          <w:drawing>
            <wp:inline distT="0" distB="0" distL="0" distR="0" wp14:anchorId="0680223F" wp14:editId="7CAE8A7F">
              <wp:extent cx="3690000" cy="2620800"/>
              <wp:effectExtent l="0" t="0" r="5715" b="8255"/>
              <wp:docPr id="62" name="Grafik 6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Chart&#10;&#10;Description automatically generated with low confidence"/>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690000" cy="2620800"/>
                      </a:xfrm>
                      <a:prstGeom prst="rect">
                        <a:avLst/>
                      </a:prstGeom>
                      <a:ln>
                        <a:noFill/>
                      </a:ln>
                      <a:extLst>
                        <a:ext uri="{53640926-AAD7-44D8-BBD7-CCE9431645EC}">
                          <a14:shadowObscured xmlns:a14="http://schemas.microsoft.com/office/drawing/2010/main"/>
                        </a:ext>
                      </a:extLst>
                    </pic:spPr>
                  </pic:pic>
                </a:graphicData>
              </a:graphic>
            </wp:inline>
          </w:drawing>
        </w:r>
      </w:ins>
    </w:p>
    <w:p w14:paraId="118754EF" w14:textId="77777777" w:rsidR="00613B11" w:rsidRPr="00397C5A" w:rsidRDefault="00613B11" w:rsidP="00613B11">
      <w:pPr>
        <w:pStyle w:val="FigureNo"/>
        <w:rPr>
          <w:ins w:id="276" w:author="France, Germany" w:date="2021-12-03T10:13:00Z"/>
          <w:b/>
          <w:noProof/>
        </w:rPr>
      </w:pPr>
      <w:ins w:id="277" w:author="France, Germany" w:date="2021-12-03T10:13:00Z">
        <w:r w:rsidRPr="00397C5A">
          <w:rPr>
            <w:noProof/>
          </w:rPr>
          <w:t>FIGURE 13</w:t>
        </w:r>
      </w:ins>
    </w:p>
    <w:p w14:paraId="0FD21BAC" w14:textId="77777777" w:rsidR="00613B11" w:rsidRPr="00397C5A" w:rsidRDefault="00613B11" w:rsidP="00613B11">
      <w:pPr>
        <w:pStyle w:val="Figuretitle"/>
        <w:rPr>
          <w:ins w:id="278" w:author="France, Germany" w:date="2021-12-03T10:13:00Z"/>
          <w:noProof/>
        </w:rPr>
      </w:pPr>
      <w:ins w:id="279" w:author="France, Germany" w:date="2021-12-03T10:13:00Z">
        <w:r w:rsidRPr="00397C5A">
          <w:rPr>
            <w:noProof/>
          </w:rPr>
          <w:t>Propagation loss between an airborne station and a station at ground level, for f = 22.105 GHz, h = 10,000 m,  vertical polarization, not exceeded for more than 50 % of the time</w:t>
        </w:r>
      </w:ins>
    </w:p>
    <w:p w14:paraId="0A7C5238" w14:textId="77777777" w:rsidR="00613B11" w:rsidRPr="00397C5A" w:rsidRDefault="00613B11" w:rsidP="00613B11">
      <w:pPr>
        <w:pStyle w:val="Figure"/>
        <w:rPr>
          <w:ins w:id="280" w:author="France, Germany" w:date="2021-12-03T10:13:00Z"/>
        </w:rPr>
      </w:pPr>
      <w:ins w:id="281" w:author="France, Germany" w:date="2021-12-03T10:13:00Z">
        <w:r w:rsidRPr="00397C5A">
          <w:rPr>
            <w:lang w:val="fr-FR"/>
          </w:rPr>
          <w:drawing>
            <wp:inline distT="0" distB="0" distL="0" distR="0" wp14:anchorId="4F043281" wp14:editId="6F126F2E">
              <wp:extent cx="3492000" cy="2620800"/>
              <wp:effectExtent l="0" t="0" r="0" b="8255"/>
              <wp:docPr id="66" name="Grafik 6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Chart&#10;&#10;Description automatically generated"/>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3492000" cy="2620800"/>
                      </a:xfrm>
                      <a:prstGeom prst="rect">
                        <a:avLst/>
                      </a:prstGeom>
                      <a:ln>
                        <a:noFill/>
                      </a:ln>
                      <a:extLst>
                        <a:ext uri="{53640926-AAD7-44D8-BBD7-CCE9431645EC}">
                          <a14:shadowObscured xmlns:a14="http://schemas.microsoft.com/office/drawing/2010/main"/>
                        </a:ext>
                      </a:extLst>
                    </pic:spPr>
                  </pic:pic>
                </a:graphicData>
              </a:graphic>
            </wp:inline>
          </w:drawing>
        </w:r>
      </w:ins>
    </w:p>
    <w:p w14:paraId="5E6AD711" w14:textId="77777777" w:rsidR="00613B11" w:rsidRPr="00397C5A" w:rsidRDefault="00613B11" w:rsidP="00613B11">
      <w:pPr>
        <w:jc w:val="both"/>
        <w:rPr>
          <w:ins w:id="282" w:author="Offline DG" w:date="2021-12-03T11:45:00Z"/>
          <w:noProof/>
        </w:rPr>
      </w:pPr>
      <w:ins w:id="283" w:author="Offline DG" w:date="2021-12-03T11:45:00Z">
        <w:r w:rsidRPr="00397C5A">
          <w:rPr>
            <w:noProof/>
            <w:highlight w:val="yellow"/>
          </w:rPr>
          <w:t>[</w:t>
        </w:r>
        <w:r w:rsidRPr="00397C5A">
          <w:rPr>
            <w:b/>
            <w:i/>
            <w:noProof/>
            <w:highlight w:val="yellow"/>
          </w:rPr>
          <w:t>Editor’s note</w:t>
        </w:r>
        <w:del w:id="284" w:author="5B-2" w:date="2021-12-06T16:25:00Z">
          <w:r w:rsidRPr="00397C5A" w:rsidDel="00944FA2">
            <w:rPr>
              <w:b/>
              <w:i/>
              <w:noProof/>
              <w:highlight w:val="yellow"/>
            </w:rPr>
            <w:delText xml:space="preserve"> </w:delText>
          </w:r>
        </w:del>
      </w:ins>
      <w:ins w:id="285" w:author="Offline DG" w:date="2021-12-04T15:31:00Z">
        <w:del w:id="286" w:author="5B-2" w:date="2021-12-06T16:25:00Z">
          <w:r w:rsidDel="00944FA2">
            <w:rPr>
              <w:b/>
              <w:i/>
              <w:noProof/>
              <w:highlight w:val="yellow"/>
            </w:rPr>
            <w:delText>59</w:delText>
          </w:r>
        </w:del>
      </w:ins>
      <w:ins w:id="287" w:author="Offline DG" w:date="2021-12-03T11:45:00Z">
        <w:del w:id="288" w:author="5B-2" w:date="2021-12-06T16:25:00Z">
          <w:r w:rsidRPr="00397C5A" w:rsidDel="00944FA2">
            <w:rPr>
              <w:noProof/>
              <w:highlight w:val="yellow"/>
            </w:rPr>
            <w:delText xml:space="preserve"> </w:delText>
          </w:r>
        </w:del>
        <w:r>
          <w:rPr>
            <w:noProof/>
            <w:highlight w:val="yellow"/>
          </w:rPr>
          <w:t>–</w:t>
        </w:r>
        <w:r w:rsidRPr="00397C5A">
          <w:rPr>
            <w:noProof/>
            <w:highlight w:val="yellow"/>
          </w:rPr>
          <w:t xml:space="preserve"> </w:t>
        </w:r>
        <w:r>
          <w:rPr>
            <w:noProof/>
            <w:highlight w:val="yellow"/>
          </w:rPr>
          <w:t>USA raised the question</w:t>
        </w:r>
      </w:ins>
      <w:ins w:id="289" w:author="Offline DG" w:date="2021-12-03T11:49:00Z">
        <w:r>
          <w:rPr>
            <w:noProof/>
            <w:highlight w:val="yellow"/>
          </w:rPr>
          <w:t xml:space="preserve"> of</w:t>
        </w:r>
      </w:ins>
      <w:ins w:id="290" w:author="Offline DG" w:date="2021-12-03T11:45:00Z">
        <w:r>
          <w:rPr>
            <w:noProof/>
            <w:highlight w:val="yellow"/>
          </w:rPr>
          <w:t xml:space="preserve"> which propagation model was used to generated figures </w:t>
        </w:r>
      </w:ins>
      <w:ins w:id="291" w:author="Offline DG" w:date="2021-12-03T11:46:00Z">
        <w:r>
          <w:rPr>
            <w:noProof/>
            <w:highlight w:val="yellow"/>
          </w:rPr>
          <w:t>12 and 13, and whether the 50 % time assumption was valid. France and Germany answered that Rec. ITU-R P.528-5 had been used, and that the median assumption was justified because these figures are merely meant to help choose suitable distances between airborne stations in the operational scenarios</w:t>
        </w:r>
      </w:ins>
      <w:ins w:id="292" w:author="Offline DG" w:date="2021-12-03T11:45:00Z">
        <w:r>
          <w:rPr>
            <w:noProof/>
            <w:highlight w:val="yellow"/>
          </w:rPr>
          <w:t>.</w:t>
        </w:r>
        <w:r w:rsidRPr="00397C5A">
          <w:rPr>
            <w:noProof/>
            <w:highlight w:val="yellow"/>
          </w:rPr>
          <w:t>]</w:t>
        </w:r>
      </w:ins>
    </w:p>
    <w:p w14:paraId="43C98985" w14:textId="77777777" w:rsidR="00613B11" w:rsidRPr="007C344E" w:rsidRDefault="00613B11" w:rsidP="00613B11">
      <w:pPr>
        <w:rPr>
          <w:ins w:id="293" w:author="France, Germany" w:date="2021-12-04T14:38:00Z"/>
        </w:rPr>
      </w:pPr>
    </w:p>
    <w:p w14:paraId="25AD897C" w14:textId="77777777" w:rsidR="00613B11" w:rsidRDefault="00613B11" w:rsidP="00613B11">
      <w:pPr>
        <w:pStyle w:val="Heading6"/>
        <w:rPr>
          <w:b w:val="0"/>
          <w:noProof/>
        </w:rPr>
      </w:pPr>
      <w:ins w:id="294" w:author="France, Germany" w:date="2021-12-04T14:38:00Z">
        <w:r w:rsidRPr="0079729C">
          <w:rPr>
            <w:b w:val="0"/>
            <w:noProof/>
          </w:rPr>
          <w:lastRenderedPageBreak/>
          <w:t>A1.4.1.2.1.1</w:t>
        </w:r>
        <w:r w:rsidRPr="0079729C">
          <w:rPr>
            <w:b w:val="0"/>
            <w:noProof/>
          </w:rPr>
          <w:tab/>
        </w:r>
      </w:ins>
      <w:ins w:id="295" w:author="France, Germany" w:date="2021-12-04T14:42:00Z">
        <w:r>
          <w:rPr>
            <w:b w:val="0"/>
            <w:noProof/>
          </w:rPr>
          <w:t>Step-by-step approach</w:t>
        </w:r>
      </w:ins>
    </w:p>
    <w:p w14:paraId="0D802F8B" w14:textId="77777777" w:rsidR="00613B11" w:rsidRDefault="00613B11" w:rsidP="00613B11">
      <w:pPr>
        <w:rPr>
          <w:ins w:id="296" w:author="France, Germany" w:date="2021-12-03T11:09:00Z"/>
          <w:noProof/>
        </w:rPr>
      </w:pPr>
      <w:ins w:id="297" w:author="France, Germany" w:date="2021-12-03T10:13:00Z">
        <w:r w:rsidRPr="00397C5A">
          <w:rPr>
            <w:noProof/>
          </w:rPr>
          <w:t xml:space="preserve">Table 11 below illustrates the methodology that was followed to perform Monte Carlo simulations between future AMS systems and incumbent services. </w:t>
        </w:r>
      </w:ins>
    </w:p>
    <w:p w14:paraId="09ACA4A4" w14:textId="77777777" w:rsidR="00613B11" w:rsidRPr="00541976" w:rsidDel="00541976" w:rsidRDefault="00613B11" w:rsidP="00613B11">
      <w:pPr>
        <w:rPr>
          <w:del w:id="298" w:author="5B-2" w:date="2021-12-06T21:14:00Z"/>
          <w:noProof/>
        </w:rPr>
      </w:pPr>
      <w:ins w:id="299" w:author="5B-2" w:date="2021-12-06T21:14:00Z">
        <w:r w:rsidRPr="00541976" w:rsidDel="00541976">
          <w:rPr>
            <w:noProof/>
          </w:rPr>
          <w:t xml:space="preserve"> </w:t>
        </w:r>
      </w:ins>
      <w:ins w:id="300" w:author="Offline DG" w:date="2021-12-03T11:54:00Z">
        <w:del w:id="301" w:author="5B-2" w:date="2021-12-06T21:14:00Z">
          <w:r w:rsidRPr="00541976" w:rsidDel="00541976">
            <w:rPr>
              <w:noProof/>
            </w:rPr>
            <w:delText>[</w:delText>
          </w:r>
          <w:r w:rsidRPr="00541976" w:rsidDel="00541976">
            <w:rPr>
              <w:b/>
              <w:i/>
              <w:noProof/>
            </w:rPr>
            <w:delText>Editor’s note</w:delText>
          </w:r>
        </w:del>
        <w:del w:id="302" w:author="5B-2" w:date="2021-12-06T16:25:00Z">
          <w:r w:rsidRPr="00541976" w:rsidDel="00944FA2">
            <w:rPr>
              <w:b/>
              <w:i/>
              <w:noProof/>
            </w:rPr>
            <w:delText xml:space="preserve"> </w:delText>
          </w:r>
        </w:del>
      </w:ins>
      <w:ins w:id="303" w:author="Offline DG" w:date="2021-12-04T15:31:00Z">
        <w:del w:id="304" w:author="5B-2" w:date="2021-12-06T16:25:00Z">
          <w:r w:rsidRPr="00541976" w:rsidDel="00944FA2">
            <w:rPr>
              <w:b/>
              <w:i/>
              <w:noProof/>
            </w:rPr>
            <w:delText>60</w:delText>
          </w:r>
        </w:del>
      </w:ins>
      <w:ins w:id="305" w:author="Offline DG" w:date="2021-12-03T11:54:00Z">
        <w:del w:id="306" w:author="5B-2" w:date="2021-12-06T16:25:00Z">
          <w:r w:rsidRPr="00541976" w:rsidDel="00944FA2">
            <w:rPr>
              <w:noProof/>
            </w:rPr>
            <w:delText xml:space="preserve"> </w:delText>
          </w:r>
        </w:del>
        <w:del w:id="307" w:author="5B-2" w:date="2021-12-06T21:14:00Z">
          <w:r w:rsidRPr="00541976" w:rsidDel="00541976">
            <w:rPr>
              <w:noProof/>
            </w:rPr>
            <w:delText>– Russian Federation raised questions about the validity of the assumption which consists in defining the simulation area as the area which is in LOS of the victim (see step 2). France and Germany demonstrated that assuming NLOS interferers has negligible effects on the results.]</w:delText>
          </w:r>
        </w:del>
      </w:ins>
    </w:p>
    <w:p w14:paraId="3F34E372" w14:textId="77777777" w:rsidR="00613B11" w:rsidDel="00541976" w:rsidRDefault="00613B11" w:rsidP="00613B11">
      <w:pPr>
        <w:rPr>
          <w:del w:id="308" w:author="5B-2" w:date="2021-12-06T21:14:00Z"/>
          <w:noProof/>
        </w:rPr>
      </w:pPr>
      <w:ins w:id="309" w:author="Offline DG" w:date="2021-12-03T11:54:00Z">
        <w:del w:id="310" w:author="5B-2" w:date="2021-12-06T21:14:00Z">
          <w:r w:rsidRPr="00541976" w:rsidDel="00541976">
            <w:rPr>
              <w:noProof/>
            </w:rPr>
            <w:delText>[</w:delText>
          </w:r>
          <w:r w:rsidRPr="00541976" w:rsidDel="00541976">
            <w:rPr>
              <w:b/>
              <w:i/>
              <w:noProof/>
            </w:rPr>
            <w:delText>Editor’s note</w:delText>
          </w:r>
        </w:del>
        <w:del w:id="311" w:author="5B-2" w:date="2021-12-06T16:25:00Z">
          <w:r w:rsidRPr="00541976" w:rsidDel="00944FA2">
            <w:rPr>
              <w:b/>
              <w:i/>
              <w:noProof/>
            </w:rPr>
            <w:delText xml:space="preserve"> </w:delText>
          </w:r>
        </w:del>
      </w:ins>
      <w:ins w:id="312" w:author="Offline DG" w:date="2021-12-04T15:31:00Z">
        <w:del w:id="313" w:author="5B-2" w:date="2021-12-06T16:25:00Z">
          <w:r w:rsidRPr="00541976" w:rsidDel="00944FA2">
            <w:rPr>
              <w:b/>
              <w:i/>
              <w:noProof/>
            </w:rPr>
            <w:delText>61</w:delText>
          </w:r>
        </w:del>
      </w:ins>
      <w:ins w:id="314" w:author="Offline DG" w:date="2021-12-03T11:54:00Z">
        <w:del w:id="315" w:author="5B-2" w:date="2021-12-06T16:25:00Z">
          <w:r w:rsidRPr="00541976" w:rsidDel="00944FA2">
            <w:rPr>
              <w:noProof/>
            </w:rPr>
            <w:delText xml:space="preserve"> </w:delText>
          </w:r>
        </w:del>
        <w:del w:id="316" w:author="5B-2" w:date="2021-12-06T21:14:00Z">
          <w:r w:rsidRPr="00541976" w:rsidDel="00541976">
            <w:rPr>
              <w:noProof/>
            </w:rPr>
            <w:delText>– France and Germany corrected the TBD references in the Table.]</w:delText>
          </w:r>
        </w:del>
      </w:ins>
    </w:p>
    <w:p w14:paraId="6B066B45" w14:textId="77777777" w:rsidR="00613B11" w:rsidRPr="008B76AC" w:rsidRDefault="00613B11" w:rsidP="00613B11">
      <w:pPr>
        <w:rPr>
          <w:ins w:id="317" w:author="France, Germany" w:date="2021-12-03T10:13:00Z"/>
          <w:noProof/>
        </w:rPr>
      </w:pPr>
      <w:ins w:id="318" w:author="Offline DG" w:date="2021-12-03T11:56:00Z">
        <w:r w:rsidRPr="00397C5A">
          <w:rPr>
            <w:noProof/>
            <w:highlight w:val="yellow"/>
          </w:rPr>
          <w:t>[</w:t>
        </w:r>
        <w:r w:rsidRPr="00397C5A">
          <w:rPr>
            <w:b/>
            <w:i/>
            <w:noProof/>
            <w:highlight w:val="yellow"/>
          </w:rPr>
          <w:t>Editor’s note</w:t>
        </w:r>
        <w:del w:id="319" w:author="5B-2" w:date="2021-12-06T16:25:00Z">
          <w:r w:rsidRPr="00397C5A" w:rsidDel="00944FA2">
            <w:rPr>
              <w:b/>
              <w:i/>
              <w:noProof/>
              <w:highlight w:val="yellow"/>
            </w:rPr>
            <w:delText xml:space="preserve"> </w:delText>
          </w:r>
        </w:del>
      </w:ins>
      <w:ins w:id="320" w:author="Offline DG" w:date="2021-12-04T15:31:00Z">
        <w:del w:id="321" w:author="5B-2" w:date="2021-12-06T16:25:00Z">
          <w:r w:rsidDel="00944FA2">
            <w:rPr>
              <w:b/>
              <w:i/>
              <w:noProof/>
              <w:highlight w:val="yellow"/>
            </w:rPr>
            <w:delText>62</w:delText>
          </w:r>
        </w:del>
      </w:ins>
      <w:ins w:id="322" w:author="Offline DG" w:date="2021-12-03T11:56:00Z">
        <w:del w:id="323" w:author="5B-2" w:date="2021-12-06T16:25:00Z">
          <w:r w:rsidRPr="00397C5A" w:rsidDel="00944FA2">
            <w:rPr>
              <w:noProof/>
              <w:highlight w:val="yellow"/>
            </w:rPr>
            <w:delText xml:space="preserve"> </w:delText>
          </w:r>
        </w:del>
      </w:ins>
      <w:ins w:id="324" w:author="Offline DG" w:date="2021-12-03T11:57:00Z">
        <w:r>
          <w:rPr>
            <w:noProof/>
            <w:highlight w:val="yellow"/>
          </w:rPr>
          <w:t>– USA asked if 1,000,000 snapshots could be simulated in step 8. France and Germany answered that the number of snapshots is chosen to check if the protection criterion of the victim system is met with a given time percentage</w:t>
        </w:r>
      </w:ins>
      <w:ins w:id="325" w:author="Offline DG" w:date="2021-12-03T11:58:00Z">
        <w:r>
          <w:rPr>
            <w:noProof/>
            <w:highlight w:val="yellow"/>
          </w:rPr>
          <w:t>. For instance, an interference level not to be exceeded for more than 0.1</w:t>
        </w:r>
      </w:ins>
      <w:ins w:id="326" w:author="Offline DG" w:date="2021-12-03T11:59:00Z">
        <w:r>
          <w:rPr>
            <w:noProof/>
            <w:highlight w:val="yellow"/>
          </w:rPr>
          <w:t>% of the time would require 1,000 snapshots, 0.01 % 10,000 snapshots, and so on.</w:t>
        </w:r>
      </w:ins>
      <w:ins w:id="327" w:author="Offline DG" w:date="2021-12-03T11:56:00Z">
        <w:r w:rsidRPr="00397C5A">
          <w:rPr>
            <w:noProof/>
            <w:highlight w:val="yellow"/>
          </w:rPr>
          <w:t>]</w:t>
        </w:r>
      </w:ins>
    </w:p>
    <w:p w14:paraId="704E349E" w14:textId="77777777" w:rsidR="00613B11" w:rsidRDefault="00613B11" w:rsidP="00613B11">
      <w:pPr>
        <w:tabs>
          <w:tab w:val="clear" w:pos="1134"/>
          <w:tab w:val="clear" w:pos="1871"/>
          <w:tab w:val="clear" w:pos="2268"/>
        </w:tabs>
        <w:overflowPunct/>
        <w:autoSpaceDE/>
        <w:autoSpaceDN/>
        <w:adjustRightInd/>
        <w:spacing w:before="0"/>
        <w:textAlignment w:val="auto"/>
        <w:rPr>
          <w:noProof/>
          <w:sz w:val="20"/>
        </w:rPr>
      </w:pPr>
      <w:r>
        <w:rPr>
          <w:caps/>
          <w:noProof/>
        </w:rPr>
        <w:br w:type="page"/>
      </w:r>
    </w:p>
    <w:p w14:paraId="034589AA" w14:textId="77777777" w:rsidR="00613B11" w:rsidRPr="00397C5A" w:rsidRDefault="00613B11" w:rsidP="00613B11">
      <w:pPr>
        <w:pStyle w:val="TableNo"/>
        <w:keepNext w:val="0"/>
        <w:keepLines/>
        <w:rPr>
          <w:ins w:id="328" w:author="France, Germany" w:date="2021-12-03T10:13:00Z"/>
          <w:noProof/>
        </w:rPr>
      </w:pPr>
      <w:ins w:id="329" w:author="France, Germany" w:date="2021-12-03T10:13:00Z">
        <w:r w:rsidRPr="00397C5A">
          <w:rPr>
            <w:noProof/>
          </w:rPr>
          <w:lastRenderedPageBreak/>
          <w:t>TABLE 11</w:t>
        </w:r>
      </w:ins>
    </w:p>
    <w:p w14:paraId="1DBEE067" w14:textId="77777777" w:rsidR="00613B11" w:rsidRPr="00397C5A" w:rsidRDefault="00613B11" w:rsidP="00613B11">
      <w:pPr>
        <w:pStyle w:val="Tabletitle"/>
        <w:keepNext w:val="0"/>
        <w:rPr>
          <w:ins w:id="330" w:author="France, Germany" w:date="2021-12-03T10:13:00Z"/>
          <w:noProof/>
        </w:rPr>
      </w:pPr>
      <w:ins w:id="331" w:author="France, Germany" w:date="2021-12-03T10:13:00Z">
        <w:r w:rsidRPr="00397C5A">
          <w:rPr>
            <w:noProof/>
          </w:rPr>
          <w:t>Step-by-step methodology for Monte Carlo simulations</w:t>
        </w:r>
      </w:ins>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130"/>
        <w:gridCol w:w="4098"/>
      </w:tblGrid>
      <w:tr w:rsidR="00613B11" w:rsidRPr="00397C5A" w14:paraId="5716F84B" w14:textId="77777777" w:rsidTr="00C45DBB">
        <w:trPr>
          <w:trHeight w:val="425"/>
          <w:jc w:val="center"/>
          <w:ins w:id="332"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3EB39840" w14:textId="77777777" w:rsidR="00613B11" w:rsidRPr="00397C5A" w:rsidRDefault="00613B11" w:rsidP="00C45DBB">
            <w:pPr>
              <w:pStyle w:val="Tablehead"/>
              <w:keepNext w:val="0"/>
              <w:keepLines/>
              <w:rPr>
                <w:ins w:id="333" w:author="France, Germany" w:date="2021-12-03T10:13:00Z"/>
                <w:noProof/>
              </w:rPr>
            </w:pPr>
            <w:ins w:id="334" w:author="France, Germany" w:date="2021-12-03T10:13:00Z">
              <w:r w:rsidRPr="00397C5A">
                <w:rPr>
                  <w:noProof/>
                </w:rPr>
                <w:t>Step</w:t>
              </w:r>
            </w:ins>
          </w:p>
        </w:tc>
        <w:tc>
          <w:tcPr>
            <w:tcW w:w="3130" w:type="dxa"/>
            <w:tcBorders>
              <w:top w:val="single" w:sz="4" w:space="0" w:color="auto"/>
              <w:left w:val="single" w:sz="4" w:space="0" w:color="auto"/>
              <w:bottom w:val="single" w:sz="4" w:space="0" w:color="auto"/>
              <w:right w:val="single" w:sz="4" w:space="0" w:color="auto"/>
            </w:tcBorders>
            <w:vAlign w:val="center"/>
          </w:tcPr>
          <w:p w14:paraId="0AE4AF03" w14:textId="77777777" w:rsidR="00613B11" w:rsidRPr="00397C5A" w:rsidRDefault="00613B11" w:rsidP="00C45DBB">
            <w:pPr>
              <w:pStyle w:val="Tablehead"/>
              <w:keepNext w:val="0"/>
              <w:keepLines/>
              <w:rPr>
                <w:ins w:id="335" w:author="France, Germany" w:date="2021-12-03T10:13:00Z"/>
                <w:noProof/>
              </w:rPr>
            </w:pPr>
            <w:ins w:id="336" w:author="France, Germany" w:date="2021-12-03T10:13:00Z">
              <w:r w:rsidRPr="00397C5A">
                <w:rPr>
                  <w:noProof/>
                </w:rPr>
                <w:t>Description</w:t>
              </w:r>
            </w:ins>
          </w:p>
        </w:tc>
        <w:tc>
          <w:tcPr>
            <w:tcW w:w="4098" w:type="dxa"/>
            <w:tcBorders>
              <w:top w:val="single" w:sz="4" w:space="0" w:color="auto"/>
              <w:left w:val="single" w:sz="4" w:space="0" w:color="auto"/>
              <w:bottom w:val="single" w:sz="4" w:space="0" w:color="auto"/>
              <w:right w:val="single" w:sz="4" w:space="0" w:color="auto"/>
            </w:tcBorders>
          </w:tcPr>
          <w:p w14:paraId="021ABED1" w14:textId="77777777" w:rsidR="00613B11" w:rsidRPr="00397C5A" w:rsidRDefault="00613B11" w:rsidP="00C45DBB">
            <w:pPr>
              <w:pStyle w:val="Tablehead"/>
              <w:keepNext w:val="0"/>
              <w:keepLines/>
              <w:rPr>
                <w:ins w:id="337" w:author="France, Germany" w:date="2021-12-03T10:13:00Z"/>
                <w:noProof/>
              </w:rPr>
            </w:pPr>
            <w:ins w:id="338" w:author="France, Germany" w:date="2021-12-03T10:13:00Z">
              <w:r w:rsidRPr="00397C5A">
                <w:rPr>
                  <w:noProof/>
                </w:rPr>
                <w:t>Example</w:t>
              </w:r>
            </w:ins>
          </w:p>
        </w:tc>
      </w:tr>
      <w:tr w:rsidR="00613B11" w:rsidRPr="00397C5A" w14:paraId="6C558420" w14:textId="77777777" w:rsidTr="00C45DBB">
        <w:trPr>
          <w:trHeight w:val="425"/>
          <w:jc w:val="center"/>
          <w:ins w:id="339"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27404112" w14:textId="77777777" w:rsidR="00613B11" w:rsidRPr="00397C5A" w:rsidRDefault="00613B11" w:rsidP="00C45DBB">
            <w:pPr>
              <w:pStyle w:val="Tabletext"/>
              <w:rPr>
                <w:ins w:id="340" w:author="France, Germany" w:date="2021-12-03T10:13:00Z"/>
                <w:noProof/>
              </w:rPr>
            </w:pPr>
            <w:ins w:id="341" w:author="France, Germany" w:date="2021-12-03T10:13:00Z">
              <w:r w:rsidRPr="00397C5A">
                <w:rPr>
                  <w:noProof/>
                </w:rPr>
                <w:t>1</w:t>
              </w:r>
            </w:ins>
          </w:p>
        </w:tc>
        <w:tc>
          <w:tcPr>
            <w:tcW w:w="3130" w:type="dxa"/>
            <w:tcBorders>
              <w:top w:val="single" w:sz="4" w:space="0" w:color="auto"/>
              <w:left w:val="single" w:sz="4" w:space="0" w:color="auto"/>
              <w:bottom w:val="single" w:sz="4" w:space="0" w:color="auto"/>
              <w:right w:val="single" w:sz="4" w:space="0" w:color="auto"/>
            </w:tcBorders>
            <w:vAlign w:val="center"/>
          </w:tcPr>
          <w:p w14:paraId="670D28A0" w14:textId="77777777" w:rsidR="00613B11" w:rsidRPr="00397C5A" w:rsidRDefault="00613B11" w:rsidP="00C45DBB">
            <w:pPr>
              <w:pStyle w:val="Tabletext"/>
              <w:rPr>
                <w:ins w:id="342" w:author="France, Germany" w:date="2021-12-03T10:13:00Z"/>
                <w:noProof/>
              </w:rPr>
            </w:pPr>
            <w:ins w:id="343" w:author="France, Germany" w:date="2021-12-03T10:13:00Z">
              <w:r w:rsidRPr="00397C5A">
                <w:rPr>
                  <w:noProof/>
                </w:rPr>
                <w:t xml:space="preserve">Select a scenario among 4.2 to 4.5 and a victim service. </w:t>
              </w:r>
            </w:ins>
          </w:p>
        </w:tc>
        <w:tc>
          <w:tcPr>
            <w:tcW w:w="4098" w:type="dxa"/>
            <w:tcBorders>
              <w:top w:val="single" w:sz="4" w:space="0" w:color="auto"/>
              <w:left w:val="single" w:sz="4" w:space="0" w:color="auto"/>
              <w:bottom w:val="single" w:sz="4" w:space="0" w:color="auto"/>
              <w:right w:val="single" w:sz="4" w:space="0" w:color="auto"/>
            </w:tcBorders>
          </w:tcPr>
          <w:p w14:paraId="7EDC8133" w14:textId="77777777" w:rsidR="00613B11" w:rsidRPr="00397C5A" w:rsidRDefault="00613B11" w:rsidP="00C45DBB">
            <w:pPr>
              <w:pStyle w:val="Tabletext"/>
              <w:rPr>
                <w:ins w:id="344" w:author="France, Germany" w:date="2021-12-03T10:13:00Z"/>
                <w:noProof/>
              </w:rPr>
            </w:pPr>
            <w:ins w:id="345" w:author="France, Germany" w:date="2021-12-03T12:14:00Z">
              <w:r>
                <w:rPr>
                  <w:noProof/>
                </w:rPr>
                <w:t>The scenario under study is 4.2 and the victim system is the radiolocation.</w:t>
              </w:r>
            </w:ins>
          </w:p>
        </w:tc>
      </w:tr>
      <w:tr w:rsidR="00613B11" w:rsidRPr="00397C5A" w14:paraId="5BE31B44" w14:textId="77777777" w:rsidTr="00C45DBB">
        <w:trPr>
          <w:trHeight w:val="2189"/>
          <w:jc w:val="center"/>
          <w:ins w:id="346"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27BAB08B" w14:textId="77777777" w:rsidR="00613B11" w:rsidRPr="00397C5A" w:rsidRDefault="00613B11" w:rsidP="00C45DBB">
            <w:pPr>
              <w:pStyle w:val="Tabletext"/>
              <w:rPr>
                <w:ins w:id="347" w:author="France, Germany" w:date="2021-12-03T10:13:00Z"/>
                <w:noProof/>
              </w:rPr>
            </w:pPr>
            <w:ins w:id="348" w:author="France, Germany" w:date="2021-12-03T10:13:00Z">
              <w:r w:rsidRPr="00397C5A">
                <w:rPr>
                  <w:noProof/>
                </w:rPr>
                <w:t>2</w:t>
              </w:r>
            </w:ins>
          </w:p>
        </w:tc>
        <w:tc>
          <w:tcPr>
            <w:tcW w:w="3130" w:type="dxa"/>
            <w:tcBorders>
              <w:top w:val="single" w:sz="4" w:space="0" w:color="auto"/>
              <w:left w:val="single" w:sz="4" w:space="0" w:color="auto"/>
              <w:bottom w:val="single" w:sz="4" w:space="0" w:color="auto"/>
              <w:right w:val="single" w:sz="4" w:space="0" w:color="auto"/>
            </w:tcBorders>
            <w:vAlign w:val="center"/>
          </w:tcPr>
          <w:p w14:paraId="40139425" w14:textId="77777777" w:rsidR="00613B11" w:rsidRPr="00397C5A" w:rsidRDefault="00613B11" w:rsidP="00C45DBB">
            <w:pPr>
              <w:pStyle w:val="Tabletext"/>
              <w:rPr>
                <w:ins w:id="349" w:author="France, Germany" w:date="2021-12-03T10:13:00Z"/>
                <w:noProof/>
              </w:rPr>
            </w:pPr>
            <w:ins w:id="350" w:author="France, Germany" w:date="2021-12-03T10:13:00Z">
              <w:r w:rsidRPr="00397C5A">
                <w:rPr>
                  <w:noProof/>
                </w:rPr>
                <w:t xml:space="preserve">Define a simulation radius </w:t>
              </w:r>
            </w:ins>
            <m:oMath>
              <m:sSub>
                <m:sSubPr>
                  <m:ctrlPr>
                    <w:ins w:id="351" w:author="France, Germany" w:date="2021-12-03T10:13:00Z">
                      <w:rPr>
                        <w:rFonts w:ascii="Cambria Math" w:hAnsi="Cambria Math"/>
                        <w:noProof/>
                      </w:rPr>
                    </w:ins>
                  </m:ctrlPr>
                </m:sSubPr>
                <m:e>
                  <m:r>
                    <w:ins w:id="352" w:author="France, Germany" w:date="2021-12-03T10:13:00Z">
                      <m:rPr>
                        <m:sty m:val="b"/>
                      </m:rPr>
                      <w:rPr>
                        <w:rFonts w:ascii="Cambria Math" w:hAnsi="Cambria Math"/>
                        <w:noProof/>
                      </w:rPr>
                      <m:t>R</m:t>
                    </w:ins>
                  </m:r>
                </m:e>
                <m:sub>
                  <m:r>
                    <w:ins w:id="353" w:author="France, Germany" w:date="2021-12-03T10:13:00Z">
                      <m:rPr>
                        <m:sty m:val="b"/>
                      </m:rPr>
                      <w:rPr>
                        <w:rFonts w:ascii="Cambria Math" w:hAnsi="Cambria Math"/>
                        <w:noProof/>
                      </w:rPr>
                      <m:t>Simulation</m:t>
                    </w:ins>
                  </m:r>
                </m:sub>
              </m:sSub>
            </m:oMath>
            <w:ins w:id="354" w:author="France, Germany" w:date="2021-12-03T10:13:00Z">
              <w:r w:rsidRPr="00397C5A">
                <w:rPr>
                  <w:noProof/>
                </w:rPr>
                <w:t xml:space="preserve"> that delimits the simulation area as a spherical cap centred on the position of the victim station. </w:t>
              </w:r>
            </w:ins>
            <m:oMath>
              <m:sSub>
                <m:sSubPr>
                  <m:ctrlPr>
                    <w:ins w:id="355" w:author="France, Germany" w:date="2021-12-03T10:13:00Z">
                      <w:rPr>
                        <w:rFonts w:ascii="Cambria Math" w:hAnsi="Cambria Math"/>
                        <w:noProof/>
                      </w:rPr>
                    </w:ins>
                  </m:ctrlPr>
                </m:sSubPr>
                <m:e>
                  <m:r>
                    <w:ins w:id="356" w:author="France, Germany" w:date="2021-12-03T10:13:00Z">
                      <m:rPr>
                        <m:sty m:val="b"/>
                      </m:rPr>
                      <w:rPr>
                        <w:rFonts w:ascii="Cambria Math" w:hAnsi="Cambria Math"/>
                        <w:noProof/>
                      </w:rPr>
                      <m:t>R</m:t>
                    </w:ins>
                  </m:r>
                </m:e>
                <m:sub>
                  <m:r>
                    <w:ins w:id="357" w:author="France, Germany" w:date="2021-12-03T10:13:00Z">
                      <m:rPr>
                        <m:sty m:val="b"/>
                      </m:rPr>
                      <w:rPr>
                        <w:rFonts w:ascii="Cambria Math" w:hAnsi="Cambria Math"/>
                        <w:noProof/>
                      </w:rPr>
                      <m:t>Simulation</m:t>
                    </w:ins>
                  </m:r>
                </m:sub>
              </m:sSub>
            </m:oMath>
            <w:ins w:id="358" w:author="France, Germany" w:date="2021-12-03T10:13:00Z">
              <w:r w:rsidRPr="00397C5A">
                <w:rPr>
                  <w:noProof/>
                </w:rPr>
                <w:t xml:space="preserve"> is chosen as the radius of the disc in which one cluster is expected or </w:t>
              </w:r>
            </w:ins>
            <w:ins w:id="359" w:author="France, Germany" w:date="2021-12-03T12:15:00Z">
              <w:r>
                <w:rPr>
                  <w:noProof/>
                </w:rPr>
                <w:t xml:space="preserve">the maximum visibility distance when the victim and the interferer bith are at their maximum height. </w:t>
              </w:r>
            </w:ins>
          </w:p>
        </w:tc>
        <w:tc>
          <w:tcPr>
            <w:tcW w:w="4098" w:type="dxa"/>
            <w:tcBorders>
              <w:top w:val="single" w:sz="4" w:space="0" w:color="auto"/>
              <w:left w:val="single" w:sz="4" w:space="0" w:color="auto"/>
              <w:bottom w:val="single" w:sz="4" w:space="0" w:color="auto"/>
              <w:right w:val="single" w:sz="4" w:space="0" w:color="auto"/>
            </w:tcBorders>
          </w:tcPr>
          <w:p w14:paraId="4A272C81" w14:textId="77777777" w:rsidR="00613B11" w:rsidRPr="00397C5A" w:rsidRDefault="00613B11" w:rsidP="00C45DBB">
            <w:pPr>
              <w:pStyle w:val="Tabletext"/>
              <w:rPr>
                <w:ins w:id="360" w:author="France, Germany" w:date="2021-12-03T10:13:00Z"/>
                <w:noProof/>
              </w:rPr>
            </w:pPr>
            <w:ins w:id="361" w:author="France, Germany" w:date="2021-12-03T10:13:00Z">
              <w:r w:rsidRPr="00397C5A">
                <w:rPr>
                  <w:noProof/>
                </w:rPr>
                <w:t>The radius of the disc in which one cluster is expected is 254 km as per Table</w:t>
              </w:r>
            </w:ins>
            <w:ins w:id="362" w:author="France, Germany" w:date="2021-12-03T11:55:00Z">
              <w:r>
                <w:rPr>
                  <w:noProof/>
                </w:rPr>
                <w:t xml:space="preserve"> 2</w:t>
              </w:r>
            </w:ins>
            <w:ins w:id="363" w:author="France, Germany" w:date="2021-12-03T10:13:00Z">
              <w:r w:rsidRPr="00397C5A">
                <w:rPr>
                  <w:noProof/>
                </w:rPr>
                <w:t xml:space="preserve">. The victim station has a maximum altitude of 13,700 m above ground level (see Table </w:t>
              </w:r>
            </w:ins>
            <w:ins w:id="364" w:author="France, Germany" w:date="2021-12-03T11:56:00Z">
              <w:r>
                <w:rPr>
                  <w:noProof/>
                </w:rPr>
                <w:t>10</w:t>
              </w:r>
            </w:ins>
            <w:ins w:id="365" w:author="France, Germany" w:date="2021-12-03T10:13:00Z">
              <w:r w:rsidRPr="00397C5A">
                <w:rPr>
                  <w:noProof/>
                </w:rPr>
                <w:t xml:space="preserve">), which corresponds to a radio horizon of about 480 km using </w:t>
              </w:r>
            </w:ins>
            <w:ins w:id="366" w:author="France, Germany" w:date="2021-12-03T12:17:00Z">
              <w:r>
                <w:rPr>
                  <w:noProof/>
                </w:rPr>
                <w:t xml:space="preserve">Figure </w:t>
              </w:r>
            </w:ins>
            <w:ins w:id="367" w:author="France, Germany" w:date="2021-12-03T10:13:00Z">
              <w:r w:rsidRPr="00397C5A">
                <w:rPr>
                  <w:noProof/>
                </w:rPr>
                <w:t xml:space="preserve">. </w:t>
              </w:r>
            </w:ins>
            <w:ins w:id="368" w:author="France, Germany" w:date="2021-12-03T12:15:00Z">
              <w:r>
                <w:rPr>
                  <w:noProof/>
                </w:rPr>
                <w:t>The airb</w:t>
              </w:r>
            </w:ins>
            <w:ins w:id="369" w:author="France, Germany" w:date="2021-12-03T12:16:00Z">
              <w:r>
                <w:rPr>
                  <w:noProof/>
                </w:rPr>
                <w:t xml:space="preserve">orne stations are flying 300 m AGL in scenario 4.2, which corresponds to a radio horizon of 88 km using Figure </w:t>
              </w:r>
            </w:ins>
            <w:ins w:id="370" w:author="France, Germany" w:date="2021-12-03T10:13:00Z">
              <w:r w:rsidRPr="00397C5A">
                <w:rPr>
                  <w:noProof/>
                </w:rPr>
                <w:t xml:space="preserve">It follows that </w:t>
              </w:r>
            </w:ins>
            <m:oMath>
              <m:sSub>
                <m:sSubPr>
                  <m:ctrlPr>
                    <w:ins w:id="371" w:author="France, Germany" w:date="2021-12-03T10:13:00Z">
                      <w:rPr>
                        <w:rFonts w:ascii="Cambria Math" w:hAnsi="Cambria Math"/>
                        <w:noProof/>
                      </w:rPr>
                    </w:ins>
                  </m:ctrlPr>
                </m:sSubPr>
                <m:e>
                  <m:r>
                    <w:ins w:id="372" w:author="France, Germany" w:date="2021-12-03T10:13:00Z">
                      <m:rPr>
                        <m:sty m:val="b"/>
                      </m:rPr>
                      <w:rPr>
                        <w:rFonts w:ascii="Cambria Math" w:hAnsi="Cambria Math"/>
                        <w:noProof/>
                      </w:rPr>
                      <m:t>R</m:t>
                    </w:ins>
                  </m:r>
                </m:e>
                <m:sub>
                  <m:r>
                    <w:ins w:id="373" w:author="France, Germany" w:date="2021-12-03T10:13:00Z">
                      <m:rPr>
                        <m:sty m:val="b"/>
                      </m:rPr>
                      <w:rPr>
                        <w:rFonts w:ascii="Cambria Math" w:hAnsi="Cambria Math"/>
                        <w:noProof/>
                      </w:rPr>
                      <m:t>Simulation</m:t>
                    </w:ins>
                  </m:r>
                </m:sub>
              </m:sSub>
              <m:r>
                <w:ins w:id="374" w:author="France, Germany" w:date="2021-12-03T10:13:00Z">
                  <w:rPr>
                    <w:rFonts w:ascii="Cambria Math" w:hAnsi="Cambria Math"/>
                    <w:noProof/>
                  </w:rPr>
                  <m:t>=</m:t>
                </w:ins>
              </m:r>
              <m:r>
                <w:ins w:id="375" w:author="France, Germany" w:date="2021-12-03T12:16:00Z">
                  <m:rPr>
                    <m:sty m:val="b"/>
                  </m:rPr>
                  <w:rPr>
                    <w:rFonts w:ascii="Cambria Math" w:hAnsi="Cambria Math"/>
                    <w:noProof/>
                  </w:rPr>
                  <m:t>568</m:t>
                </w:ins>
              </m:r>
              <m:r>
                <w:ins w:id="376" w:author="France, Germany" w:date="2021-12-03T10:13:00Z">
                  <m:rPr>
                    <m:sty m:val="p"/>
                  </m:rPr>
                  <w:rPr>
                    <w:rFonts w:ascii="Cambria Math" w:hAnsi="Cambria Math"/>
                    <w:noProof/>
                  </w:rPr>
                  <m:t xml:space="preserve"> </m:t>
                </w:ins>
              </m:r>
              <m:r>
                <w:ins w:id="377" w:author="France, Germany" w:date="2021-12-03T10:13:00Z">
                  <m:rPr>
                    <m:sty m:val="b"/>
                  </m:rPr>
                  <w:rPr>
                    <w:rFonts w:ascii="Cambria Math" w:hAnsi="Cambria Math"/>
                    <w:noProof/>
                  </w:rPr>
                  <m:t>km</m:t>
                </w:ins>
              </m:r>
            </m:oMath>
            <w:ins w:id="378" w:author="France, Germany" w:date="2021-12-03T10:13:00Z">
              <w:r w:rsidRPr="00397C5A">
                <w:rPr>
                  <w:noProof/>
                </w:rPr>
                <w:t xml:space="preserve">. </w:t>
              </w:r>
            </w:ins>
          </w:p>
        </w:tc>
      </w:tr>
      <w:tr w:rsidR="00613B11" w:rsidRPr="00397C5A" w14:paraId="460B49A3" w14:textId="77777777" w:rsidTr="00C45DBB">
        <w:trPr>
          <w:trHeight w:val="425"/>
          <w:jc w:val="center"/>
          <w:ins w:id="379"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3299E7B4" w14:textId="77777777" w:rsidR="00613B11" w:rsidRPr="00397C5A" w:rsidRDefault="00613B11" w:rsidP="00C45DBB">
            <w:pPr>
              <w:pStyle w:val="Tabletext"/>
              <w:rPr>
                <w:ins w:id="380" w:author="France, Germany" w:date="2021-12-03T10:13:00Z"/>
                <w:noProof/>
              </w:rPr>
            </w:pPr>
            <w:ins w:id="381" w:author="France, Germany" w:date="2021-12-03T10:13:00Z">
              <w:r w:rsidRPr="00397C5A">
                <w:rPr>
                  <w:noProof/>
                </w:rPr>
                <w:t>3</w:t>
              </w:r>
            </w:ins>
          </w:p>
        </w:tc>
        <w:tc>
          <w:tcPr>
            <w:tcW w:w="3130" w:type="dxa"/>
            <w:tcBorders>
              <w:top w:val="single" w:sz="4" w:space="0" w:color="auto"/>
              <w:left w:val="single" w:sz="4" w:space="0" w:color="auto"/>
              <w:bottom w:val="single" w:sz="4" w:space="0" w:color="auto"/>
              <w:right w:val="single" w:sz="4" w:space="0" w:color="auto"/>
            </w:tcBorders>
            <w:vAlign w:val="center"/>
          </w:tcPr>
          <w:p w14:paraId="555AC2B9" w14:textId="77777777" w:rsidR="00613B11" w:rsidRPr="00397C5A" w:rsidRDefault="00613B11" w:rsidP="00C45DBB">
            <w:pPr>
              <w:pStyle w:val="Tabletext"/>
              <w:rPr>
                <w:ins w:id="382" w:author="France, Germany" w:date="2021-12-03T10:13:00Z"/>
                <w:noProof/>
              </w:rPr>
            </w:pPr>
            <w:ins w:id="383" w:author="France, Germany" w:date="2021-12-03T10:13:00Z">
              <w:r w:rsidRPr="00397C5A">
                <w:rPr>
                  <w:noProof/>
                </w:rPr>
                <w:t>Compute the number of clusters</w:t>
              </w:r>
            </w:ins>
            <m:oMath>
              <m:sSub>
                <m:sSubPr>
                  <m:ctrlPr>
                    <w:ins w:id="384" w:author="France, Germany" w:date="2021-12-03T10:13:00Z">
                      <w:rPr>
                        <w:rFonts w:ascii="Cambria Math" w:hAnsi="Cambria Math"/>
                        <w:noProof/>
                      </w:rPr>
                    </w:ins>
                  </m:ctrlPr>
                </m:sSubPr>
                <m:e>
                  <m:r>
                    <w:ins w:id="385" w:author="France, Germany" w:date="2021-12-03T10:13:00Z">
                      <m:rPr>
                        <m:sty m:val="b"/>
                      </m:rPr>
                      <w:rPr>
                        <w:rFonts w:ascii="Cambria Math" w:hAnsi="Cambria Math"/>
                        <w:noProof/>
                      </w:rPr>
                      <m:t>n</m:t>
                    </w:ins>
                  </m:r>
                </m:e>
                <m:sub>
                  <m:r>
                    <w:ins w:id="386" w:author="France, Germany" w:date="2021-12-03T10:13:00Z">
                      <m:rPr>
                        <m:sty m:val="b"/>
                      </m:rPr>
                      <w:rPr>
                        <w:rFonts w:ascii="Cambria Math" w:hAnsi="Cambria Math"/>
                        <w:noProof/>
                      </w:rPr>
                      <m:t>clusters</m:t>
                    </w:ins>
                  </m:r>
                </m:sub>
              </m:sSub>
            </m:oMath>
            <w:ins w:id="387" w:author="France, Germany" w:date="2021-12-03T10:13:00Z">
              <w:r w:rsidRPr="00397C5A">
                <w:rPr>
                  <w:noProof/>
                </w:rPr>
                <w:t xml:space="preserve">  to be deployed within the simulation area in accordance with the typical density values provided in section 4. </w:t>
              </w:r>
            </w:ins>
          </w:p>
        </w:tc>
        <w:tc>
          <w:tcPr>
            <w:tcW w:w="4098" w:type="dxa"/>
            <w:tcBorders>
              <w:top w:val="single" w:sz="4" w:space="0" w:color="auto"/>
              <w:left w:val="single" w:sz="4" w:space="0" w:color="auto"/>
              <w:bottom w:val="single" w:sz="4" w:space="0" w:color="auto"/>
              <w:right w:val="single" w:sz="4" w:space="0" w:color="auto"/>
            </w:tcBorders>
          </w:tcPr>
          <w:p w14:paraId="15ED2759" w14:textId="77777777" w:rsidR="00613B11" w:rsidRPr="00397C5A" w:rsidRDefault="00613B11" w:rsidP="00C45DBB">
            <w:pPr>
              <w:pStyle w:val="Tabletext"/>
              <w:rPr>
                <w:ins w:id="388" w:author="France, Germany" w:date="2021-12-03T10:13:00Z"/>
                <w:noProof/>
              </w:rPr>
            </w:pPr>
            <w:ins w:id="389" w:author="France, Germany" w:date="2021-12-03T10:13:00Z">
              <w:r w:rsidRPr="00397C5A">
                <w:rPr>
                  <w:noProof/>
                </w:rPr>
                <w:t xml:space="preserve">The typical density associated to scenario 4.2 is one cluster in a disc of radius 254 km. It follows that: </w:t>
              </w:r>
            </w:ins>
            <m:oMath>
              <m:sSub>
                <m:sSubPr>
                  <m:ctrlPr>
                    <w:ins w:id="390" w:author="France, Germany" w:date="2021-12-03T10:13:00Z">
                      <w:rPr>
                        <w:rFonts w:ascii="Cambria Math" w:hAnsi="Cambria Math"/>
                        <w:noProof/>
                      </w:rPr>
                    </w:ins>
                  </m:ctrlPr>
                </m:sSubPr>
                <m:e>
                  <m:r>
                    <w:ins w:id="391" w:author="France, Germany" w:date="2021-12-03T10:13:00Z">
                      <m:rPr>
                        <m:sty m:val="b"/>
                      </m:rPr>
                      <w:rPr>
                        <w:rFonts w:ascii="Cambria Math" w:hAnsi="Cambria Math"/>
                        <w:noProof/>
                      </w:rPr>
                      <m:t>n</m:t>
                    </w:ins>
                  </m:r>
                </m:e>
                <m:sub>
                  <m:r>
                    <w:ins w:id="392" w:author="France, Germany" w:date="2021-12-03T10:13:00Z">
                      <m:rPr>
                        <m:sty m:val="b"/>
                      </m:rPr>
                      <w:rPr>
                        <w:rFonts w:ascii="Cambria Math" w:hAnsi="Cambria Math"/>
                        <w:noProof/>
                      </w:rPr>
                      <m:t>clusters</m:t>
                    </w:ins>
                  </m:r>
                </m:sub>
              </m:sSub>
              <m:r>
                <w:ins w:id="393" w:author="France, Germany" w:date="2021-12-03T10:13:00Z">
                  <w:rPr>
                    <w:rFonts w:ascii="Cambria Math" w:hAnsi="Cambria Math"/>
                    <w:noProof/>
                  </w:rPr>
                  <m:t xml:space="preserve">= </m:t>
                </w:ins>
              </m:r>
              <m:sSup>
                <m:sSupPr>
                  <m:ctrlPr>
                    <w:ins w:id="394" w:author="France, Germany" w:date="2021-12-03T10:13:00Z">
                      <w:rPr>
                        <w:rFonts w:ascii="Cambria Math" w:hAnsi="Cambria Math"/>
                        <w:i/>
                        <w:noProof/>
                      </w:rPr>
                    </w:ins>
                  </m:ctrlPr>
                </m:sSupPr>
                <m:e>
                  <m:d>
                    <m:dPr>
                      <m:ctrlPr>
                        <w:ins w:id="395" w:author="France, Germany" w:date="2021-12-03T10:13:00Z">
                          <w:rPr>
                            <w:rFonts w:ascii="Cambria Math" w:hAnsi="Cambria Math"/>
                            <w:i/>
                            <w:noProof/>
                          </w:rPr>
                        </w:ins>
                      </m:ctrlPr>
                    </m:dPr>
                    <m:e>
                      <m:f>
                        <m:fPr>
                          <m:ctrlPr>
                            <w:ins w:id="396" w:author="France, Germany" w:date="2021-12-03T10:13:00Z">
                              <w:rPr>
                                <w:rFonts w:ascii="Cambria Math" w:hAnsi="Cambria Math"/>
                                <w:i/>
                                <w:noProof/>
                              </w:rPr>
                            </w:ins>
                          </m:ctrlPr>
                        </m:fPr>
                        <m:num>
                          <m:sSub>
                            <m:sSubPr>
                              <m:ctrlPr>
                                <w:ins w:id="397" w:author="France, Germany" w:date="2021-12-03T10:13:00Z">
                                  <w:rPr>
                                    <w:rFonts w:ascii="Cambria Math" w:hAnsi="Cambria Math"/>
                                    <w:noProof/>
                                  </w:rPr>
                                </w:ins>
                              </m:ctrlPr>
                            </m:sSubPr>
                            <m:e>
                              <m:r>
                                <w:ins w:id="398" w:author="France, Germany" w:date="2021-12-03T10:13:00Z">
                                  <m:rPr>
                                    <m:sty m:val="b"/>
                                  </m:rPr>
                                  <w:rPr>
                                    <w:rFonts w:ascii="Cambria Math" w:hAnsi="Cambria Math"/>
                                    <w:noProof/>
                                  </w:rPr>
                                  <m:t>R</m:t>
                                </w:ins>
                              </m:r>
                            </m:e>
                            <m:sub>
                              <m:r>
                                <w:ins w:id="399" w:author="France, Germany" w:date="2021-12-03T10:13:00Z">
                                  <m:rPr>
                                    <m:sty m:val="b"/>
                                  </m:rPr>
                                  <w:rPr>
                                    <w:rFonts w:ascii="Cambria Math" w:hAnsi="Cambria Math"/>
                                    <w:noProof/>
                                  </w:rPr>
                                  <m:t>Simulation</m:t>
                                </w:ins>
                              </m:r>
                            </m:sub>
                          </m:sSub>
                        </m:num>
                        <m:den>
                          <m:r>
                            <w:ins w:id="400" w:author="France, Germany" w:date="2021-12-03T10:13:00Z">
                              <m:rPr>
                                <m:sty m:val="bi"/>
                              </m:rPr>
                              <w:rPr>
                                <w:rFonts w:ascii="Cambria Math" w:hAnsi="Cambria Math"/>
                                <w:noProof/>
                              </w:rPr>
                              <m:t>254</m:t>
                            </w:ins>
                          </m:r>
                        </m:den>
                      </m:f>
                    </m:e>
                  </m:d>
                </m:e>
                <m:sup>
                  <m:r>
                    <w:ins w:id="401" w:author="France, Germany" w:date="2021-12-03T10:13:00Z">
                      <m:rPr>
                        <m:sty m:val="bi"/>
                      </m:rPr>
                      <w:rPr>
                        <w:rFonts w:ascii="Cambria Math" w:hAnsi="Cambria Math"/>
                        <w:noProof/>
                      </w:rPr>
                      <m:t>2</m:t>
                    </w:ins>
                  </m:r>
                </m:sup>
              </m:sSup>
              <m:r>
                <w:ins w:id="402" w:author="France, Germany" w:date="2021-12-03T10:13:00Z">
                  <w:rPr>
                    <w:rFonts w:ascii="Cambria Math" w:hAnsi="Cambria Math"/>
                    <w:noProof/>
                  </w:rPr>
                  <m:t>≈</m:t>
                </w:ins>
              </m:r>
              <m:r>
                <w:ins w:id="403" w:author="France, Germany" w:date="2021-12-03T10:13:00Z">
                  <m:rPr>
                    <m:sty m:val="bi"/>
                  </m:rPr>
                  <w:rPr>
                    <w:rFonts w:ascii="Cambria Math" w:hAnsi="Cambria Math"/>
                    <w:noProof/>
                  </w:rPr>
                  <m:t>3</m:t>
                </w:ins>
              </m:r>
              <m:r>
                <w:ins w:id="404" w:author="France, Germany" w:date="2021-12-03T10:13:00Z">
                  <w:rPr>
                    <w:rFonts w:ascii="Cambria Math" w:hAnsi="Cambria Math"/>
                    <w:noProof/>
                  </w:rPr>
                  <m:t>.</m:t>
                </w:ins>
              </m:r>
              <m:r>
                <w:ins w:id="405" w:author="France, Germany" w:date="2021-12-03T10:13:00Z">
                  <m:rPr>
                    <m:sty m:val="bi"/>
                  </m:rPr>
                  <w:rPr>
                    <w:rFonts w:ascii="Cambria Math" w:hAnsi="Cambria Math"/>
                    <w:noProof/>
                  </w:rPr>
                  <m:t>6</m:t>
                </w:ins>
              </m:r>
            </m:oMath>
            <w:ins w:id="406" w:author="France, Germany" w:date="2021-12-03T10:13:00Z">
              <w:r w:rsidRPr="00397C5A">
                <w:rPr>
                  <w:noProof/>
                </w:rPr>
                <w:t xml:space="preserve">. </w:t>
              </w:r>
            </w:ins>
          </w:p>
        </w:tc>
      </w:tr>
      <w:tr w:rsidR="00613B11" w:rsidRPr="00397C5A" w14:paraId="6DC39546" w14:textId="77777777" w:rsidTr="00C45DBB">
        <w:trPr>
          <w:trHeight w:val="425"/>
          <w:jc w:val="center"/>
          <w:ins w:id="407"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3A14D6EB" w14:textId="77777777" w:rsidR="00613B11" w:rsidRPr="00397C5A" w:rsidRDefault="00613B11" w:rsidP="00C45DBB">
            <w:pPr>
              <w:pStyle w:val="Tabletext"/>
              <w:rPr>
                <w:ins w:id="408" w:author="France, Germany" w:date="2021-12-03T10:13:00Z"/>
                <w:noProof/>
              </w:rPr>
            </w:pPr>
            <w:ins w:id="409" w:author="France, Germany" w:date="2021-12-03T10:13:00Z">
              <w:r w:rsidRPr="00397C5A">
                <w:rPr>
                  <w:noProof/>
                </w:rPr>
                <w:t>4</w:t>
              </w:r>
            </w:ins>
          </w:p>
        </w:tc>
        <w:tc>
          <w:tcPr>
            <w:tcW w:w="3130" w:type="dxa"/>
            <w:tcBorders>
              <w:top w:val="single" w:sz="4" w:space="0" w:color="auto"/>
              <w:left w:val="single" w:sz="4" w:space="0" w:color="auto"/>
              <w:bottom w:val="single" w:sz="4" w:space="0" w:color="auto"/>
              <w:right w:val="single" w:sz="4" w:space="0" w:color="auto"/>
            </w:tcBorders>
            <w:vAlign w:val="center"/>
          </w:tcPr>
          <w:p w14:paraId="4C85D401" w14:textId="77777777" w:rsidR="00613B11" w:rsidRPr="00397C5A" w:rsidRDefault="00613B11" w:rsidP="00C45DBB">
            <w:pPr>
              <w:pStyle w:val="Tabletext"/>
              <w:rPr>
                <w:ins w:id="410" w:author="France, Germany" w:date="2021-12-03T10:13:00Z"/>
                <w:noProof/>
              </w:rPr>
            </w:pPr>
            <w:ins w:id="411" w:author="France, Germany" w:date="2021-12-03T10:13:00Z">
              <w:r w:rsidRPr="00397C5A">
                <w:rPr>
                  <w:noProof/>
                </w:rPr>
                <w:t xml:space="preserve">Carefully increase </w:t>
              </w:r>
            </w:ins>
            <m:oMath>
              <m:sSub>
                <m:sSubPr>
                  <m:ctrlPr>
                    <w:ins w:id="412" w:author="France, Germany" w:date="2021-12-03T10:13:00Z">
                      <w:rPr>
                        <w:rFonts w:ascii="Cambria Math" w:hAnsi="Cambria Math"/>
                        <w:noProof/>
                      </w:rPr>
                    </w:ins>
                  </m:ctrlPr>
                </m:sSubPr>
                <m:e>
                  <m:r>
                    <w:ins w:id="413" w:author="France, Germany" w:date="2021-12-03T10:13:00Z">
                      <m:rPr>
                        <m:sty m:val="b"/>
                      </m:rPr>
                      <w:rPr>
                        <w:rFonts w:ascii="Cambria Math" w:hAnsi="Cambria Math"/>
                        <w:noProof/>
                      </w:rPr>
                      <m:t>R</m:t>
                    </w:ins>
                  </m:r>
                </m:e>
                <m:sub>
                  <m:r>
                    <w:ins w:id="414" w:author="France, Germany" w:date="2021-12-03T10:13:00Z">
                      <m:rPr>
                        <m:sty m:val="b"/>
                      </m:rPr>
                      <w:rPr>
                        <w:rFonts w:ascii="Cambria Math" w:hAnsi="Cambria Math"/>
                        <w:noProof/>
                      </w:rPr>
                      <m:t>Simulation</m:t>
                    </w:ins>
                  </m:r>
                </m:sub>
              </m:sSub>
            </m:oMath>
            <w:ins w:id="415" w:author="France, Germany" w:date="2021-12-03T10:13:00Z">
              <w:r w:rsidRPr="00397C5A">
                <w:rPr>
                  <w:noProof/>
                </w:rPr>
                <w:t xml:space="preserve"> to obtain an integer number of clusters. </w:t>
              </w:r>
            </w:ins>
          </w:p>
        </w:tc>
        <w:tc>
          <w:tcPr>
            <w:tcW w:w="4098" w:type="dxa"/>
            <w:tcBorders>
              <w:top w:val="single" w:sz="4" w:space="0" w:color="auto"/>
              <w:left w:val="single" w:sz="4" w:space="0" w:color="auto"/>
              <w:bottom w:val="single" w:sz="4" w:space="0" w:color="auto"/>
              <w:right w:val="single" w:sz="4" w:space="0" w:color="auto"/>
            </w:tcBorders>
          </w:tcPr>
          <w:p w14:paraId="45231403" w14:textId="77777777" w:rsidR="00613B11" w:rsidRPr="00397C5A" w:rsidRDefault="00613B11" w:rsidP="00C45DBB">
            <w:pPr>
              <w:pStyle w:val="Tabletext"/>
              <w:rPr>
                <w:ins w:id="416" w:author="France, Germany" w:date="2021-12-03T10:13:00Z"/>
                <w:noProof/>
              </w:rPr>
            </w:pPr>
            <w:ins w:id="417" w:author="France, Germany" w:date="2021-12-03T10:13:00Z">
              <w:r w:rsidRPr="00397C5A">
                <w:rPr>
                  <w:noProof/>
                </w:rPr>
                <w:t xml:space="preserve">The closest integer to 3.6 is 4. It follows that </w:t>
              </w:r>
            </w:ins>
            <m:oMath>
              <m:sSub>
                <m:sSubPr>
                  <m:ctrlPr>
                    <w:ins w:id="418" w:author="France, Germany" w:date="2021-12-03T10:13:00Z">
                      <w:rPr>
                        <w:rFonts w:ascii="Cambria Math" w:hAnsi="Cambria Math"/>
                        <w:noProof/>
                      </w:rPr>
                    </w:ins>
                  </m:ctrlPr>
                </m:sSubPr>
                <m:e>
                  <m:r>
                    <w:ins w:id="419" w:author="France, Germany" w:date="2021-12-03T10:13:00Z">
                      <m:rPr>
                        <m:sty m:val="b"/>
                      </m:rPr>
                      <w:rPr>
                        <w:rFonts w:ascii="Cambria Math" w:hAnsi="Cambria Math"/>
                        <w:noProof/>
                      </w:rPr>
                      <m:t>R</m:t>
                    </w:ins>
                  </m:r>
                </m:e>
                <m:sub>
                  <m:r>
                    <w:ins w:id="420" w:author="France, Germany" w:date="2021-12-03T10:13:00Z">
                      <m:rPr>
                        <m:sty m:val="b"/>
                      </m:rPr>
                      <w:rPr>
                        <w:rFonts w:ascii="Cambria Math" w:hAnsi="Cambria Math"/>
                        <w:noProof/>
                      </w:rPr>
                      <m:t>Simulation</m:t>
                    </w:ins>
                  </m:r>
                </m:sub>
              </m:sSub>
              <m:r>
                <w:ins w:id="421" w:author="France, Germany" w:date="2021-12-03T10:13:00Z">
                  <w:rPr>
                    <w:rFonts w:ascii="Cambria Math" w:hAnsi="Cambria Math"/>
                    <w:noProof/>
                  </w:rPr>
                  <m:t>=</m:t>
                </w:ins>
              </m:r>
              <m:r>
                <w:ins w:id="422" w:author="France, Germany" w:date="2021-12-03T10:13:00Z">
                  <m:rPr>
                    <m:sty m:val="bi"/>
                  </m:rPr>
                  <w:rPr>
                    <w:rFonts w:ascii="Cambria Math" w:hAnsi="Cambria Math"/>
                    <w:noProof/>
                  </w:rPr>
                  <m:t>2</m:t>
                </w:ins>
              </m:r>
              <m:r>
                <w:ins w:id="423" w:author="France, Germany" w:date="2021-12-03T10:13:00Z">
                  <w:rPr>
                    <w:rFonts w:ascii="Cambria Math" w:hAnsi="Cambria Math"/>
                    <w:noProof/>
                  </w:rPr>
                  <m:t>*</m:t>
                </w:ins>
              </m:r>
              <m:r>
                <w:ins w:id="424" w:author="France, Germany" w:date="2021-12-03T10:13:00Z">
                  <m:rPr>
                    <m:sty m:val="bi"/>
                  </m:rPr>
                  <w:rPr>
                    <w:rFonts w:ascii="Cambria Math" w:hAnsi="Cambria Math"/>
                    <w:noProof/>
                  </w:rPr>
                  <m:t>254</m:t>
                </w:ins>
              </m:r>
              <m:r>
                <w:ins w:id="425" w:author="France, Germany" w:date="2021-12-03T10:13:00Z">
                  <w:rPr>
                    <w:rFonts w:ascii="Cambria Math" w:hAnsi="Cambria Math"/>
                    <w:noProof/>
                  </w:rPr>
                  <m:t>=</m:t>
                </w:ins>
              </m:r>
              <m:r>
                <w:ins w:id="426" w:author="France, Germany" w:date="2021-12-03T10:13:00Z">
                  <m:rPr>
                    <m:sty m:val="bi"/>
                  </m:rPr>
                  <w:rPr>
                    <w:rFonts w:ascii="Cambria Math" w:hAnsi="Cambria Math"/>
                    <w:noProof/>
                  </w:rPr>
                  <m:t>508</m:t>
                </w:ins>
              </m:r>
              <m:r>
                <w:ins w:id="427" w:author="France, Germany" w:date="2021-12-03T10:13:00Z">
                  <w:rPr>
                    <w:rFonts w:ascii="Cambria Math" w:hAnsi="Cambria Math"/>
                    <w:noProof/>
                  </w:rPr>
                  <m:t xml:space="preserve"> </m:t>
                </w:ins>
              </m:r>
              <m:r>
                <w:ins w:id="428" w:author="France, Germany" w:date="2021-12-03T10:13:00Z">
                  <m:rPr>
                    <m:sty m:val="bi"/>
                  </m:rPr>
                  <w:rPr>
                    <w:rFonts w:ascii="Cambria Math" w:hAnsi="Cambria Math"/>
                    <w:noProof/>
                  </w:rPr>
                  <m:t>km</m:t>
                </w:ins>
              </m:r>
            </m:oMath>
            <w:ins w:id="429" w:author="France, Germany" w:date="2021-12-03T10:13:00Z">
              <w:r w:rsidRPr="00397C5A">
                <w:rPr>
                  <w:noProof/>
                </w:rPr>
                <w:t xml:space="preserve"> and </w:t>
              </w:r>
            </w:ins>
            <m:oMath>
              <m:sSub>
                <m:sSubPr>
                  <m:ctrlPr>
                    <w:ins w:id="430" w:author="France, Germany" w:date="2021-12-03T10:13:00Z">
                      <w:rPr>
                        <w:rFonts w:ascii="Cambria Math" w:hAnsi="Cambria Math"/>
                        <w:noProof/>
                      </w:rPr>
                    </w:ins>
                  </m:ctrlPr>
                </m:sSubPr>
                <m:e>
                  <m:r>
                    <w:ins w:id="431" w:author="France, Germany" w:date="2021-12-03T10:13:00Z">
                      <m:rPr>
                        <m:sty m:val="b"/>
                      </m:rPr>
                      <w:rPr>
                        <w:rFonts w:ascii="Cambria Math" w:hAnsi="Cambria Math"/>
                        <w:noProof/>
                      </w:rPr>
                      <m:t>n</m:t>
                    </w:ins>
                  </m:r>
                </m:e>
                <m:sub>
                  <m:r>
                    <w:ins w:id="432" w:author="France, Germany" w:date="2021-12-03T10:13:00Z">
                      <m:rPr>
                        <m:sty m:val="b"/>
                      </m:rPr>
                      <w:rPr>
                        <w:rFonts w:ascii="Cambria Math" w:hAnsi="Cambria Math"/>
                        <w:noProof/>
                      </w:rPr>
                      <m:t>clusters</m:t>
                    </w:ins>
                  </m:r>
                </m:sub>
              </m:sSub>
              <m:r>
                <w:ins w:id="433" w:author="France, Germany" w:date="2021-12-03T10:13:00Z">
                  <w:rPr>
                    <w:rFonts w:ascii="Cambria Math" w:hAnsi="Cambria Math"/>
                    <w:noProof/>
                  </w:rPr>
                  <m:t>=</m:t>
                </w:ins>
              </m:r>
              <m:r>
                <w:ins w:id="434" w:author="France, Germany" w:date="2021-12-03T10:13:00Z">
                  <m:rPr>
                    <m:sty m:val="bi"/>
                  </m:rPr>
                  <w:rPr>
                    <w:rFonts w:ascii="Cambria Math" w:hAnsi="Cambria Math"/>
                    <w:noProof/>
                  </w:rPr>
                  <m:t>4</m:t>
                </w:ins>
              </m:r>
            </m:oMath>
            <w:ins w:id="435" w:author="France, Germany" w:date="2021-12-03T10:13:00Z">
              <w:r w:rsidRPr="00397C5A">
                <w:rPr>
                  <w:noProof/>
                </w:rPr>
                <w:t>.</w:t>
              </w:r>
            </w:ins>
          </w:p>
        </w:tc>
      </w:tr>
      <w:tr w:rsidR="00613B11" w:rsidRPr="00397C5A" w14:paraId="517E4568" w14:textId="77777777" w:rsidTr="00C45DBB">
        <w:trPr>
          <w:trHeight w:val="425"/>
          <w:jc w:val="center"/>
          <w:ins w:id="436"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034284A3" w14:textId="77777777" w:rsidR="00613B11" w:rsidRPr="00397C5A" w:rsidRDefault="00613B11" w:rsidP="00C45DBB">
            <w:pPr>
              <w:pStyle w:val="Tabletext"/>
              <w:rPr>
                <w:ins w:id="437" w:author="France, Germany" w:date="2021-12-03T10:13:00Z"/>
                <w:noProof/>
              </w:rPr>
            </w:pPr>
            <w:ins w:id="438" w:author="France, Germany" w:date="2021-12-03T10:13:00Z">
              <w:r w:rsidRPr="00397C5A">
                <w:rPr>
                  <w:noProof/>
                </w:rPr>
                <w:t>5</w:t>
              </w:r>
            </w:ins>
          </w:p>
        </w:tc>
        <w:tc>
          <w:tcPr>
            <w:tcW w:w="3130" w:type="dxa"/>
            <w:tcBorders>
              <w:top w:val="single" w:sz="4" w:space="0" w:color="auto"/>
              <w:left w:val="single" w:sz="4" w:space="0" w:color="auto"/>
              <w:bottom w:val="single" w:sz="4" w:space="0" w:color="auto"/>
              <w:right w:val="single" w:sz="4" w:space="0" w:color="auto"/>
            </w:tcBorders>
            <w:vAlign w:val="center"/>
          </w:tcPr>
          <w:p w14:paraId="29E70B67" w14:textId="77777777" w:rsidR="00613B11" w:rsidRPr="00397C5A" w:rsidRDefault="00613B11" w:rsidP="00C45DBB">
            <w:pPr>
              <w:pStyle w:val="Tabletext"/>
              <w:rPr>
                <w:ins w:id="439" w:author="France, Germany" w:date="2021-12-03T10:13:00Z"/>
                <w:noProof/>
              </w:rPr>
            </w:pPr>
            <w:ins w:id="440" w:author="France, Germany" w:date="2021-12-03T10:13:00Z">
              <w:r w:rsidRPr="00397C5A">
                <w:rPr>
                  <w:noProof/>
                </w:rPr>
                <w:t xml:space="preserve">Deploy the victim using operational parameters as provided in sections A1.2 and A2.2. </w:t>
              </w:r>
            </w:ins>
          </w:p>
        </w:tc>
        <w:tc>
          <w:tcPr>
            <w:tcW w:w="4098" w:type="dxa"/>
            <w:tcBorders>
              <w:top w:val="single" w:sz="4" w:space="0" w:color="auto"/>
              <w:left w:val="single" w:sz="4" w:space="0" w:color="auto"/>
              <w:bottom w:val="single" w:sz="4" w:space="0" w:color="auto"/>
              <w:right w:val="single" w:sz="4" w:space="0" w:color="auto"/>
            </w:tcBorders>
          </w:tcPr>
          <w:p w14:paraId="1FAD2C03" w14:textId="77777777" w:rsidR="00613B11" w:rsidRPr="00397C5A" w:rsidRDefault="00613B11" w:rsidP="00C45DBB">
            <w:pPr>
              <w:pStyle w:val="Tabletext"/>
              <w:rPr>
                <w:ins w:id="441" w:author="France, Germany" w:date="2021-12-03T10:13:00Z"/>
                <w:noProof/>
              </w:rPr>
            </w:pPr>
            <w:ins w:id="442" w:author="France, Germany" w:date="2021-12-03T10:13:00Z">
              <w:r w:rsidRPr="00397C5A">
                <w:rPr>
                  <w:noProof/>
                </w:rPr>
                <w:t xml:space="preserve">The victim is deployed using parameters as provided in Table </w:t>
              </w:r>
            </w:ins>
            <w:ins w:id="443" w:author="France, Germany" w:date="2021-12-03T11:56:00Z">
              <w:r>
                <w:rPr>
                  <w:noProof/>
                </w:rPr>
                <w:t>10</w:t>
              </w:r>
            </w:ins>
            <w:ins w:id="444" w:author="France, Germany" w:date="2021-12-03T10:13:00Z">
              <w:r w:rsidRPr="00397C5A">
                <w:rPr>
                  <w:noProof/>
                </w:rPr>
                <w:t xml:space="preserve">. The altitude is drawn uniformly between 300 m and 13,700 m, the antenna as provided in section A1.2.1.2 is offset in azimuth between -45° and 45°, and in elevation between +5° and -45°. </w:t>
              </w:r>
            </w:ins>
          </w:p>
        </w:tc>
      </w:tr>
      <w:tr w:rsidR="00613B11" w:rsidRPr="00397C5A" w14:paraId="2503D067" w14:textId="77777777" w:rsidTr="00C45DBB">
        <w:trPr>
          <w:trHeight w:val="425"/>
          <w:jc w:val="center"/>
          <w:ins w:id="445"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74398A35" w14:textId="77777777" w:rsidR="00613B11" w:rsidRPr="00397C5A" w:rsidRDefault="00613B11" w:rsidP="00C45DBB">
            <w:pPr>
              <w:pStyle w:val="Tabletext"/>
              <w:rPr>
                <w:ins w:id="446" w:author="France, Germany" w:date="2021-12-03T10:13:00Z"/>
                <w:noProof/>
              </w:rPr>
            </w:pPr>
            <w:ins w:id="447" w:author="France, Germany" w:date="2021-12-03T10:13:00Z">
              <w:r w:rsidRPr="00397C5A">
                <w:rPr>
                  <w:noProof/>
                </w:rPr>
                <w:t>6</w:t>
              </w:r>
            </w:ins>
          </w:p>
        </w:tc>
        <w:tc>
          <w:tcPr>
            <w:tcW w:w="3130" w:type="dxa"/>
            <w:tcBorders>
              <w:top w:val="single" w:sz="4" w:space="0" w:color="auto"/>
              <w:left w:val="single" w:sz="4" w:space="0" w:color="auto"/>
              <w:bottom w:val="single" w:sz="4" w:space="0" w:color="auto"/>
              <w:right w:val="single" w:sz="4" w:space="0" w:color="auto"/>
            </w:tcBorders>
            <w:vAlign w:val="center"/>
          </w:tcPr>
          <w:p w14:paraId="5E7814E1" w14:textId="77777777" w:rsidR="00613B11" w:rsidRPr="00397C5A" w:rsidRDefault="00613B11" w:rsidP="00C45DBB">
            <w:pPr>
              <w:pStyle w:val="Tabletext"/>
              <w:rPr>
                <w:ins w:id="448" w:author="France, Germany" w:date="2021-12-03T10:13:00Z"/>
                <w:noProof/>
              </w:rPr>
            </w:pPr>
            <w:ins w:id="449" w:author="France, Germany" w:date="2021-12-03T10:13:00Z">
              <w:r w:rsidRPr="00397C5A">
                <w:rPr>
                  <w:noProof/>
                </w:rPr>
                <w:t xml:space="preserve">Deploy the clusters within the simulation area using input parameters provided in Table </w:t>
              </w:r>
            </w:ins>
            <w:ins w:id="450" w:author="France, Germany" w:date="2021-12-03T11:56:00Z">
              <w:r>
                <w:rPr>
                  <w:noProof/>
                </w:rPr>
                <w:t>10</w:t>
              </w:r>
            </w:ins>
            <w:ins w:id="451" w:author="France, Germany" w:date="2021-12-03T10:13:00Z">
              <w:r w:rsidRPr="00397C5A">
                <w:rPr>
                  <w:noProof/>
                </w:rPr>
                <w:t xml:space="preserve">. </w:t>
              </w:r>
            </w:ins>
          </w:p>
        </w:tc>
        <w:tc>
          <w:tcPr>
            <w:tcW w:w="4098" w:type="dxa"/>
            <w:tcBorders>
              <w:top w:val="single" w:sz="4" w:space="0" w:color="auto"/>
              <w:left w:val="single" w:sz="4" w:space="0" w:color="auto"/>
              <w:bottom w:val="single" w:sz="4" w:space="0" w:color="auto"/>
              <w:right w:val="single" w:sz="4" w:space="0" w:color="auto"/>
            </w:tcBorders>
          </w:tcPr>
          <w:p w14:paraId="3FC5DEDE" w14:textId="77777777" w:rsidR="00613B11" w:rsidRPr="00397C5A" w:rsidRDefault="00613B11" w:rsidP="00C45DBB">
            <w:pPr>
              <w:pStyle w:val="Tabletext"/>
              <w:rPr>
                <w:ins w:id="452" w:author="France, Germany" w:date="2021-12-03T10:13:00Z"/>
                <w:noProof/>
              </w:rPr>
            </w:pPr>
            <w:ins w:id="453" w:author="France, Germany" w:date="2021-12-03T10:13:00Z">
              <w:r w:rsidRPr="00397C5A">
                <w:rPr>
                  <w:noProof/>
                </w:rPr>
                <w:t xml:space="preserve">4 clusters are deployed within the simulation area using input parameters provided in Table </w:t>
              </w:r>
            </w:ins>
            <w:ins w:id="454" w:author="France, Germany" w:date="2021-12-03T11:56:00Z">
              <w:r>
                <w:rPr>
                  <w:noProof/>
                </w:rPr>
                <w:t>10</w:t>
              </w:r>
            </w:ins>
            <w:ins w:id="455" w:author="France, Germany" w:date="2021-12-03T10:13:00Z">
              <w:r w:rsidRPr="00397C5A">
                <w:rPr>
                  <w:noProof/>
                </w:rPr>
                <w:t xml:space="preserve">. The location of the clusters is chosen with uniform distribution. </w:t>
              </w:r>
            </w:ins>
          </w:p>
        </w:tc>
      </w:tr>
      <w:tr w:rsidR="00613B11" w:rsidRPr="00397C5A" w14:paraId="007BC76C" w14:textId="77777777" w:rsidTr="00C45DBB">
        <w:trPr>
          <w:trHeight w:val="425"/>
          <w:jc w:val="center"/>
          <w:ins w:id="456"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1E5ECC86" w14:textId="77777777" w:rsidR="00613B11" w:rsidRPr="00397C5A" w:rsidRDefault="00613B11" w:rsidP="00C45DBB">
            <w:pPr>
              <w:pStyle w:val="Tabletext"/>
              <w:rPr>
                <w:ins w:id="457" w:author="France, Germany" w:date="2021-12-03T10:13:00Z"/>
                <w:noProof/>
              </w:rPr>
            </w:pPr>
            <w:ins w:id="458" w:author="France, Germany" w:date="2021-12-03T10:13:00Z">
              <w:r w:rsidRPr="00397C5A">
                <w:rPr>
                  <w:noProof/>
                </w:rPr>
                <w:t>7</w:t>
              </w:r>
            </w:ins>
          </w:p>
        </w:tc>
        <w:tc>
          <w:tcPr>
            <w:tcW w:w="3130" w:type="dxa"/>
            <w:tcBorders>
              <w:top w:val="single" w:sz="4" w:space="0" w:color="auto"/>
              <w:left w:val="single" w:sz="4" w:space="0" w:color="auto"/>
              <w:bottom w:val="single" w:sz="4" w:space="0" w:color="auto"/>
              <w:right w:val="single" w:sz="4" w:space="0" w:color="auto"/>
            </w:tcBorders>
            <w:vAlign w:val="center"/>
          </w:tcPr>
          <w:p w14:paraId="35D8E0A2" w14:textId="77777777" w:rsidR="00613B11" w:rsidRPr="00397C5A" w:rsidRDefault="00613B11" w:rsidP="00C45DBB">
            <w:pPr>
              <w:pStyle w:val="Tabletext"/>
              <w:rPr>
                <w:ins w:id="459" w:author="France, Germany" w:date="2021-12-03T10:13:00Z"/>
                <w:noProof/>
              </w:rPr>
            </w:pPr>
            <w:ins w:id="460" w:author="France, Germany" w:date="2021-12-03T10:13:00Z">
              <w:r w:rsidRPr="00397C5A">
                <w:rPr>
                  <w:noProof/>
                </w:rPr>
                <w:t xml:space="preserve">Compute the aggregate interference power </w:t>
              </w:r>
            </w:ins>
            <m:oMath>
              <m:r>
                <w:ins w:id="461" w:author="France, Germany" w:date="2021-12-03T10:13:00Z">
                  <m:rPr>
                    <m:sty m:val="b"/>
                  </m:rPr>
                  <w:rPr>
                    <w:rFonts w:ascii="Cambria Math" w:hAnsi="Cambria Math"/>
                    <w:noProof/>
                  </w:rPr>
                  <m:t>I</m:t>
                </w:ins>
              </m:r>
            </m:oMath>
            <w:ins w:id="462" w:author="France, Germany" w:date="2021-12-03T10:13:00Z">
              <w:r w:rsidRPr="00397C5A">
                <w:rPr>
                  <w:noProof/>
                </w:rPr>
                <w:t xml:space="preserve">  at the victim receiver, taking into account geographical</w:t>
              </w:r>
              <w:r w:rsidRPr="00397C5A">
                <w:rPr>
                  <w:noProof/>
                  <w:sz w:val="18"/>
                  <w:vertAlign w:val="superscript"/>
                </w:rPr>
                <w:t xml:space="preserve">(1) </w:t>
              </w:r>
              <w:r w:rsidRPr="00397C5A">
                <w:rPr>
                  <w:noProof/>
                </w:rPr>
                <w:t>and frequency separation</w:t>
              </w:r>
              <w:r w:rsidRPr="00397C5A">
                <w:rPr>
                  <w:noProof/>
                  <w:sz w:val="18"/>
                  <w:vertAlign w:val="superscript"/>
                </w:rPr>
                <w:t>(2)</w:t>
              </w:r>
              <w:r w:rsidRPr="00397C5A">
                <w:rPr>
                  <w:noProof/>
                </w:rPr>
                <w:t xml:space="preserve">. </w:t>
              </w:r>
            </w:ins>
          </w:p>
        </w:tc>
        <w:tc>
          <w:tcPr>
            <w:tcW w:w="4098" w:type="dxa"/>
            <w:tcBorders>
              <w:top w:val="single" w:sz="4" w:space="0" w:color="auto"/>
              <w:left w:val="single" w:sz="4" w:space="0" w:color="auto"/>
              <w:bottom w:val="single" w:sz="4" w:space="0" w:color="auto"/>
              <w:right w:val="single" w:sz="4" w:space="0" w:color="auto"/>
            </w:tcBorders>
          </w:tcPr>
          <w:p w14:paraId="5C2E8A48" w14:textId="77777777" w:rsidR="00613B11" w:rsidRPr="00397C5A" w:rsidRDefault="00613B11" w:rsidP="00C45DBB">
            <w:pPr>
              <w:pStyle w:val="Tabletext"/>
              <w:rPr>
                <w:ins w:id="463" w:author="France, Germany" w:date="2021-12-03T10:13:00Z"/>
                <w:noProof/>
              </w:rPr>
            </w:pPr>
            <w:ins w:id="464" w:author="France, Germany" w:date="2021-12-03T10:13:00Z">
              <w:r w:rsidRPr="00397C5A">
                <w:rPr>
                  <w:noProof/>
                </w:rPr>
                <w:t xml:space="preserve">The aggregate interference power at the victim RLS receiver depends on the position of the four clusters within the simulation area relative to the victim, of the orientation of the stations inside each cluster, and the position of the channels within the frequency band 15.4-15.7 GHz. </w:t>
              </w:r>
            </w:ins>
          </w:p>
        </w:tc>
      </w:tr>
      <w:tr w:rsidR="00613B11" w:rsidRPr="00397C5A" w14:paraId="7913C526" w14:textId="77777777" w:rsidTr="00C45DBB">
        <w:trPr>
          <w:trHeight w:val="425"/>
          <w:jc w:val="center"/>
          <w:ins w:id="465"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279E36DA" w14:textId="77777777" w:rsidR="00613B11" w:rsidRPr="00397C5A" w:rsidRDefault="00613B11" w:rsidP="00C45DBB">
            <w:pPr>
              <w:pStyle w:val="Tabletext"/>
              <w:rPr>
                <w:ins w:id="466" w:author="France, Germany" w:date="2021-12-03T10:13:00Z"/>
                <w:noProof/>
              </w:rPr>
            </w:pPr>
            <w:ins w:id="467" w:author="France, Germany" w:date="2021-12-03T10:13:00Z">
              <w:r w:rsidRPr="00397C5A">
                <w:rPr>
                  <w:noProof/>
                </w:rPr>
                <w:t>8</w:t>
              </w:r>
            </w:ins>
          </w:p>
        </w:tc>
        <w:tc>
          <w:tcPr>
            <w:tcW w:w="3130" w:type="dxa"/>
            <w:tcBorders>
              <w:top w:val="single" w:sz="4" w:space="0" w:color="auto"/>
              <w:left w:val="single" w:sz="4" w:space="0" w:color="auto"/>
              <w:bottom w:val="single" w:sz="4" w:space="0" w:color="auto"/>
              <w:right w:val="single" w:sz="4" w:space="0" w:color="auto"/>
            </w:tcBorders>
            <w:vAlign w:val="center"/>
          </w:tcPr>
          <w:p w14:paraId="7BAB2102" w14:textId="77777777" w:rsidR="00613B11" w:rsidRPr="00397C5A" w:rsidRDefault="00613B11" w:rsidP="00C45DBB">
            <w:pPr>
              <w:pStyle w:val="Tabletext"/>
              <w:rPr>
                <w:ins w:id="468" w:author="France, Germany" w:date="2021-12-03T10:13:00Z"/>
                <w:noProof/>
              </w:rPr>
            </w:pPr>
            <w:ins w:id="469" w:author="France, Germany" w:date="2021-12-03T10:13:00Z">
              <w:r w:rsidRPr="00397C5A">
                <w:rPr>
                  <w:noProof/>
                </w:rPr>
                <w:t>Repeat steps 5, 6 and 7</w:t>
              </w:r>
            </w:ins>
            <m:oMath>
              <m:sSub>
                <m:sSubPr>
                  <m:ctrlPr>
                    <w:ins w:id="470" w:author="France, Germany" w:date="2021-12-03T10:13:00Z">
                      <w:rPr>
                        <w:rFonts w:ascii="Cambria Math" w:hAnsi="Cambria Math"/>
                        <w:noProof/>
                      </w:rPr>
                    </w:ins>
                  </m:ctrlPr>
                </m:sSubPr>
                <m:e>
                  <m:r>
                    <w:ins w:id="471" w:author="France, Germany" w:date="2021-12-03T10:13:00Z">
                      <m:rPr>
                        <m:sty m:val="b"/>
                      </m:rPr>
                      <w:rPr>
                        <w:rFonts w:ascii="Cambria Math" w:hAnsi="Cambria Math"/>
                        <w:noProof/>
                      </w:rPr>
                      <m:t>n</m:t>
                    </w:ins>
                  </m:r>
                </m:e>
                <m:sub>
                  <m:r>
                    <w:ins w:id="472" w:author="France, Germany" w:date="2021-12-03T10:13:00Z">
                      <m:rPr>
                        <m:sty m:val="b"/>
                      </m:rPr>
                      <w:rPr>
                        <w:rFonts w:ascii="Cambria Math" w:hAnsi="Cambria Math"/>
                        <w:noProof/>
                      </w:rPr>
                      <m:t>spapshots</m:t>
                    </w:ins>
                  </m:r>
                </m:sub>
              </m:sSub>
            </m:oMath>
            <w:ins w:id="473" w:author="France, Germany" w:date="2021-12-03T10:13:00Z">
              <w:r w:rsidRPr="00397C5A">
                <w:rPr>
                  <w:noProof/>
                </w:rPr>
                <w:t xml:space="preserve">  times.</w:t>
              </w:r>
            </w:ins>
          </w:p>
        </w:tc>
        <w:tc>
          <w:tcPr>
            <w:tcW w:w="4098" w:type="dxa"/>
            <w:tcBorders>
              <w:top w:val="single" w:sz="4" w:space="0" w:color="auto"/>
              <w:left w:val="single" w:sz="4" w:space="0" w:color="auto"/>
              <w:bottom w:val="single" w:sz="4" w:space="0" w:color="auto"/>
              <w:right w:val="single" w:sz="4" w:space="0" w:color="auto"/>
            </w:tcBorders>
          </w:tcPr>
          <w:p w14:paraId="6F1E50EF" w14:textId="77777777" w:rsidR="00613B11" w:rsidRPr="00397C5A" w:rsidRDefault="00613B11" w:rsidP="00C45DBB">
            <w:pPr>
              <w:pStyle w:val="Tabletext"/>
              <w:rPr>
                <w:ins w:id="474" w:author="France, Germany" w:date="2021-12-03T10:13:00Z"/>
                <w:noProof/>
              </w:rPr>
            </w:pPr>
            <w:ins w:id="475" w:author="France, Germany" w:date="2021-12-03T10:13:00Z">
              <w:r w:rsidRPr="00397C5A">
                <w:rPr>
                  <w:noProof/>
                </w:rPr>
                <w:t xml:space="preserve">The computation time increases as  </w:t>
              </w:r>
            </w:ins>
            <m:oMath>
              <m:sSub>
                <m:sSubPr>
                  <m:ctrlPr>
                    <w:ins w:id="476" w:author="France, Germany" w:date="2021-12-03T10:13:00Z">
                      <w:rPr>
                        <w:rFonts w:ascii="Cambria Math" w:hAnsi="Cambria Math"/>
                        <w:noProof/>
                      </w:rPr>
                    </w:ins>
                  </m:ctrlPr>
                </m:sSubPr>
                <m:e>
                  <m:r>
                    <w:ins w:id="477" w:author="France, Germany" w:date="2021-12-03T10:13:00Z">
                      <m:rPr>
                        <m:sty m:val="b"/>
                      </m:rPr>
                      <w:rPr>
                        <w:rFonts w:ascii="Cambria Math" w:hAnsi="Cambria Math"/>
                        <w:noProof/>
                      </w:rPr>
                      <m:t>n</m:t>
                    </w:ins>
                  </m:r>
                </m:e>
                <m:sub>
                  <m:r>
                    <w:ins w:id="478" w:author="France, Germany" w:date="2021-12-03T10:13:00Z">
                      <m:rPr>
                        <m:sty m:val="b"/>
                      </m:rPr>
                      <w:rPr>
                        <w:rFonts w:ascii="Cambria Math" w:hAnsi="Cambria Math"/>
                        <w:noProof/>
                      </w:rPr>
                      <m:t>spapshots</m:t>
                    </w:ins>
                  </m:r>
                </m:sub>
              </m:sSub>
            </m:oMath>
            <w:ins w:id="479" w:author="France, Germany" w:date="2021-12-03T10:13:00Z">
              <w:r w:rsidRPr="00397C5A">
                <w:rPr>
                  <w:noProof/>
                </w:rPr>
                <w:t xml:space="preserve"> increases. Therefore </w:t>
              </w:r>
            </w:ins>
            <m:oMath>
              <m:sSub>
                <m:sSubPr>
                  <m:ctrlPr>
                    <w:ins w:id="480" w:author="France, Germany" w:date="2021-12-03T10:13:00Z">
                      <w:rPr>
                        <w:rFonts w:ascii="Cambria Math" w:hAnsi="Cambria Math"/>
                        <w:noProof/>
                      </w:rPr>
                    </w:ins>
                  </m:ctrlPr>
                </m:sSubPr>
                <m:e>
                  <m:r>
                    <w:ins w:id="481" w:author="France, Germany" w:date="2021-12-03T10:13:00Z">
                      <m:rPr>
                        <m:sty m:val="b"/>
                      </m:rPr>
                      <w:rPr>
                        <w:rFonts w:ascii="Cambria Math" w:hAnsi="Cambria Math"/>
                        <w:noProof/>
                      </w:rPr>
                      <m:t>n</m:t>
                    </w:ins>
                  </m:r>
                </m:e>
                <m:sub>
                  <m:r>
                    <w:ins w:id="482" w:author="France, Germany" w:date="2021-12-03T10:13:00Z">
                      <m:rPr>
                        <m:sty m:val="b"/>
                      </m:rPr>
                      <w:rPr>
                        <w:rFonts w:ascii="Cambria Math" w:hAnsi="Cambria Math"/>
                        <w:noProof/>
                      </w:rPr>
                      <m:t>spapshots</m:t>
                    </w:ins>
                  </m:r>
                </m:sub>
              </m:sSub>
              <m:r>
                <w:ins w:id="483" w:author="France, Germany" w:date="2021-12-03T10:13:00Z">
                  <w:rPr>
                    <w:rFonts w:ascii="Cambria Math" w:hAnsi="Cambria Math"/>
                    <w:noProof/>
                  </w:rPr>
                  <m:t>=</m:t>
                </w:ins>
              </m:r>
              <m:r>
                <w:ins w:id="484" w:author="France, Germany" w:date="2021-12-03T10:13:00Z">
                  <m:rPr>
                    <m:sty m:val="bi"/>
                  </m:rPr>
                  <w:rPr>
                    <w:rFonts w:ascii="Cambria Math" w:hAnsi="Cambria Math"/>
                    <w:noProof/>
                  </w:rPr>
                  <m:t>100</m:t>
                </w:ins>
              </m:r>
              <m:r>
                <w:ins w:id="485" w:author="France, Germany" w:date="2021-12-03T10:13:00Z">
                  <w:rPr>
                    <w:rFonts w:ascii="Cambria Math" w:hAnsi="Cambria Math"/>
                    <w:noProof/>
                  </w:rPr>
                  <m:t>,</m:t>
                </w:ins>
              </m:r>
              <m:r>
                <w:ins w:id="486" w:author="France, Germany" w:date="2021-12-03T10:13:00Z">
                  <m:rPr>
                    <m:sty m:val="bi"/>
                  </m:rPr>
                  <w:rPr>
                    <w:rFonts w:ascii="Cambria Math" w:hAnsi="Cambria Math"/>
                    <w:noProof/>
                  </w:rPr>
                  <m:t>000</m:t>
                </w:ins>
              </m:r>
            </m:oMath>
            <w:ins w:id="487" w:author="France, Germany" w:date="2021-12-03T10:13:00Z">
              <w:r w:rsidRPr="00397C5A">
                <w:rPr>
                  <w:noProof/>
                </w:rPr>
                <w:t xml:space="preserve"> was found to be a </w:t>
              </w:r>
              <w:r w:rsidRPr="00397C5A">
                <w:rPr>
                  <w:noProof/>
                </w:rPr>
                <w:lastRenderedPageBreak/>
                <w:t>good compromise between computational effort and precision of the results.</w:t>
              </w:r>
            </w:ins>
          </w:p>
        </w:tc>
      </w:tr>
      <w:tr w:rsidR="00613B11" w:rsidRPr="00397C5A" w14:paraId="15529B3E" w14:textId="77777777" w:rsidTr="00C45DBB">
        <w:trPr>
          <w:trHeight w:val="425"/>
          <w:jc w:val="center"/>
          <w:ins w:id="488" w:author="France, Germany" w:date="2021-12-03T10:13:00Z"/>
        </w:trPr>
        <w:tc>
          <w:tcPr>
            <w:tcW w:w="710" w:type="dxa"/>
            <w:tcBorders>
              <w:top w:val="single" w:sz="4" w:space="0" w:color="auto"/>
              <w:left w:val="single" w:sz="4" w:space="0" w:color="auto"/>
              <w:bottom w:val="single" w:sz="4" w:space="0" w:color="auto"/>
              <w:right w:val="single" w:sz="4" w:space="0" w:color="auto"/>
              <w:tl2br w:val="nil"/>
            </w:tcBorders>
            <w:vAlign w:val="center"/>
          </w:tcPr>
          <w:p w14:paraId="067F4B67" w14:textId="77777777" w:rsidR="00613B11" w:rsidRPr="00397C5A" w:rsidRDefault="00613B11" w:rsidP="00C45DBB">
            <w:pPr>
              <w:pStyle w:val="Tabletext"/>
              <w:rPr>
                <w:ins w:id="489" w:author="France, Germany" w:date="2021-12-03T10:13:00Z"/>
                <w:noProof/>
              </w:rPr>
            </w:pPr>
            <w:ins w:id="490" w:author="France, Germany" w:date="2021-12-03T10:13:00Z">
              <w:r w:rsidRPr="00397C5A">
                <w:rPr>
                  <w:noProof/>
                </w:rPr>
                <w:lastRenderedPageBreak/>
                <w:t>9</w:t>
              </w:r>
            </w:ins>
          </w:p>
        </w:tc>
        <w:tc>
          <w:tcPr>
            <w:tcW w:w="3130" w:type="dxa"/>
            <w:tcBorders>
              <w:top w:val="single" w:sz="4" w:space="0" w:color="auto"/>
              <w:left w:val="single" w:sz="4" w:space="0" w:color="auto"/>
              <w:bottom w:val="single" w:sz="4" w:space="0" w:color="auto"/>
              <w:right w:val="single" w:sz="4" w:space="0" w:color="auto"/>
            </w:tcBorders>
            <w:vAlign w:val="center"/>
          </w:tcPr>
          <w:p w14:paraId="5C7C66FD" w14:textId="77777777" w:rsidR="00613B11" w:rsidRPr="00397C5A" w:rsidRDefault="00613B11" w:rsidP="00C45DBB">
            <w:pPr>
              <w:pStyle w:val="Tabletext"/>
              <w:rPr>
                <w:ins w:id="491" w:author="France, Germany" w:date="2021-12-03T10:13:00Z"/>
                <w:noProof/>
              </w:rPr>
            </w:pPr>
            <w:ins w:id="492" w:author="France, Germany" w:date="2021-12-03T10:13:00Z">
              <w:r w:rsidRPr="00397C5A">
                <w:rPr>
                  <w:noProof/>
                </w:rPr>
                <w:t>Compare against the protection criterion, the empirical cumulative distribution function (ECDF) of</w:t>
              </w:r>
            </w:ins>
            <m:oMath>
              <m:r>
                <w:ins w:id="493" w:author="France, Germany" w:date="2021-12-03T10:13:00Z">
                  <m:rPr>
                    <m:sty m:val="p"/>
                  </m:rPr>
                  <w:rPr>
                    <w:rFonts w:ascii="Cambria Math" w:hAnsi="Cambria Math"/>
                    <w:noProof/>
                  </w:rPr>
                  <m:t xml:space="preserve"> </m:t>
                </w:ins>
              </m:r>
              <m:r>
                <w:ins w:id="494" w:author="France, Germany" w:date="2021-12-03T10:13:00Z">
                  <m:rPr>
                    <m:sty m:val="b"/>
                  </m:rPr>
                  <w:rPr>
                    <w:rFonts w:ascii="Cambria Math" w:hAnsi="Cambria Math"/>
                    <w:noProof/>
                  </w:rPr>
                  <m:t>I</m:t>
                </w:ins>
              </m:r>
            </m:oMath>
            <w:ins w:id="495" w:author="France, Germany" w:date="2021-12-03T10:13:00Z">
              <w:r w:rsidRPr="00397C5A">
                <w:rPr>
                  <w:noProof/>
                </w:rPr>
                <w:t xml:space="preserve"> or </w:t>
              </w:r>
            </w:ins>
            <m:oMath>
              <m:f>
                <m:fPr>
                  <m:type m:val="skw"/>
                  <m:ctrlPr>
                    <w:ins w:id="496" w:author="France, Germany" w:date="2021-12-03T10:13:00Z">
                      <w:rPr>
                        <w:rFonts w:ascii="Cambria Math" w:hAnsi="Cambria Math"/>
                        <w:noProof/>
                      </w:rPr>
                    </w:ins>
                  </m:ctrlPr>
                </m:fPr>
                <m:num>
                  <m:r>
                    <w:ins w:id="497" w:author="France, Germany" w:date="2021-12-03T10:13:00Z">
                      <m:rPr>
                        <m:sty m:val="b"/>
                      </m:rPr>
                      <w:rPr>
                        <w:rFonts w:ascii="Cambria Math" w:hAnsi="Cambria Math"/>
                        <w:noProof/>
                      </w:rPr>
                      <m:t>I</m:t>
                    </w:ins>
                  </m:r>
                </m:num>
                <m:den>
                  <m:r>
                    <w:ins w:id="498" w:author="France, Germany" w:date="2021-12-03T10:13:00Z">
                      <m:rPr>
                        <m:sty m:val="b"/>
                      </m:rPr>
                      <w:rPr>
                        <w:rFonts w:ascii="Cambria Math" w:hAnsi="Cambria Math"/>
                        <w:noProof/>
                      </w:rPr>
                      <m:t>N</m:t>
                    </w:ins>
                  </m:r>
                </m:den>
              </m:f>
            </m:oMath>
            <w:ins w:id="499" w:author="France, Germany" w:date="2021-12-03T10:13:00Z">
              <w:r w:rsidRPr="00397C5A">
                <w:rPr>
                  <w:noProof/>
                </w:rPr>
                <w:t xml:space="preserve">, whichever is appropriate. </w:t>
              </w:r>
            </w:ins>
          </w:p>
        </w:tc>
        <w:tc>
          <w:tcPr>
            <w:tcW w:w="4098" w:type="dxa"/>
            <w:tcBorders>
              <w:top w:val="single" w:sz="4" w:space="0" w:color="auto"/>
              <w:left w:val="single" w:sz="4" w:space="0" w:color="auto"/>
              <w:bottom w:val="single" w:sz="4" w:space="0" w:color="auto"/>
              <w:right w:val="single" w:sz="4" w:space="0" w:color="auto"/>
            </w:tcBorders>
          </w:tcPr>
          <w:p w14:paraId="2B87D712" w14:textId="77777777" w:rsidR="00613B11" w:rsidRPr="00397C5A" w:rsidRDefault="00613B11" w:rsidP="00C45DBB">
            <w:pPr>
              <w:pStyle w:val="Tabletext"/>
              <w:rPr>
                <w:ins w:id="500" w:author="France, Germany" w:date="2021-12-03T10:13:00Z"/>
                <w:noProof/>
              </w:rPr>
            </w:pPr>
            <w:ins w:id="501" w:author="France, Germany" w:date="2021-12-03T10:13:00Z">
              <w:r w:rsidRPr="00397C5A">
                <w:rPr>
                  <w:noProof/>
                </w:rPr>
                <w:t xml:space="preserve">In this example, the protection criterion is </w:t>
              </w:r>
            </w:ins>
            <m:oMath>
              <m:f>
                <m:fPr>
                  <m:type m:val="skw"/>
                  <m:ctrlPr>
                    <w:ins w:id="502" w:author="France, Germany" w:date="2021-12-03T10:13:00Z">
                      <w:rPr>
                        <w:rFonts w:ascii="Cambria Math" w:hAnsi="Cambria Math"/>
                        <w:noProof/>
                      </w:rPr>
                    </w:ins>
                  </m:ctrlPr>
                </m:fPr>
                <m:num>
                  <m:r>
                    <w:ins w:id="503" w:author="France, Germany" w:date="2021-12-03T10:13:00Z">
                      <m:rPr>
                        <m:sty m:val="b"/>
                      </m:rPr>
                      <w:rPr>
                        <w:rFonts w:ascii="Cambria Math" w:hAnsi="Cambria Math"/>
                        <w:noProof/>
                      </w:rPr>
                      <m:t>I</m:t>
                    </w:ins>
                  </m:r>
                </m:num>
                <m:den>
                  <m:r>
                    <w:ins w:id="504" w:author="France, Germany" w:date="2021-12-03T10:13:00Z">
                      <m:rPr>
                        <m:sty m:val="b"/>
                      </m:rPr>
                      <w:rPr>
                        <w:rFonts w:ascii="Cambria Math" w:hAnsi="Cambria Math"/>
                        <w:noProof/>
                      </w:rPr>
                      <m:t>N</m:t>
                    </w:ins>
                  </m:r>
                </m:den>
              </m:f>
              <m:r>
                <w:ins w:id="505" w:author="France, Germany" w:date="2021-12-03T10:13:00Z">
                  <m:rPr>
                    <m:sty m:val="p"/>
                  </m:rPr>
                  <w:rPr>
                    <w:rFonts w:ascii="Cambria Math" w:hAnsi="Cambria Math"/>
                    <w:noProof/>
                  </w:rPr>
                  <m:t>&lt;-</m:t>
                </w:ins>
              </m:r>
              <m:r>
                <w:ins w:id="506" w:author="France, Germany" w:date="2021-12-03T10:13:00Z">
                  <m:rPr>
                    <m:sty m:val="b"/>
                  </m:rPr>
                  <w:rPr>
                    <w:rFonts w:ascii="Cambria Math" w:hAnsi="Cambria Math"/>
                    <w:noProof/>
                  </w:rPr>
                  <m:t>6dB</m:t>
                </w:ins>
              </m:r>
            </m:oMath>
            <w:ins w:id="507" w:author="France, Germany" w:date="2021-12-03T10:13:00Z">
              <w:r w:rsidRPr="00397C5A">
                <w:rPr>
                  <w:noProof/>
                </w:rPr>
                <w:t>.</w:t>
              </w:r>
            </w:ins>
          </w:p>
        </w:tc>
      </w:tr>
      <w:tr w:rsidR="00613B11" w:rsidRPr="00397C5A" w14:paraId="4CFEB21D" w14:textId="77777777" w:rsidTr="00C45DBB">
        <w:trPr>
          <w:trHeight w:val="571"/>
          <w:jc w:val="center"/>
          <w:ins w:id="508" w:author="France, Germany" w:date="2021-12-03T10:13:00Z"/>
        </w:trPr>
        <w:tc>
          <w:tcPr>
            <w:tcW w:w="7938" w:type="dxa"/>
            <w:gridSpan w:val="3"/>
            <w:tcBorders>
              <w:top w:val="single" w:sz="4" w:space="0" w:color="auto"/>
              <w:left w:val="nil"/>
              <w:bottom w:val="nil"/>
              <w:right w:val="nil"/>
              <w:tl2br w:val="nil"/>
            </w:tcBorders>
            <w:vAlign w:val="center"/>
          </w:tcPr>
          <w:p w14:paraId="1D1A5ADD" w14:textId="77777777" w:rsidR="00613B11" w:rsidRPr="00397C5A" w:rsidRDefault="00613B11" w:rsidP="00C45DBB">
            <w:pPr>
              <w:pStyle w:val="Tablelegend"/>
              <w:rPr>
                <w:ins w:id="509" w:author="France, Germany" w:date="2021-12-03T10:13:00Z"/>
                <w:b/>
                <w:noProof/>
                <w:vertAlign w:val="superscript"/>
              </w:rPr>
            </w:pPr>
            <w:ins w:id="510" w:author="France, Germany" w:date="2021-12-03T10:13:00Z">
              <w:r w:rsidRPr="00397C5A">
                <w:rPr>
                  <w:noProof/>
                </w:rPr>
                <w:t xml:space="preserve">Notes: </w:t>
              </w:r>
            </w:ins>
          </w:p>
          <w:p w14:paraId="171C92C0" w14:textId="77777777" w:rsidR="00613B11" w:rsidRPr="00397C5A" w:rsidRDefault="00613B11" w:rsidP="00C45DBB">
            <w:pPr>
              <w:pStyle w:val="Tablelegend"/>
              <w:rPr>
                <w:ins w:id="511" w:author="France, Germany" w:date="2021-12-03T10:13:00Z"/>
                <w:b/>
                <w:noProof/>
              </w:rPr>
            </w:pPr>
            <w:ins w:id="512" w:author="France, Germany" w:date="2021-12-03T10:13:00Z">
              <w:r w:rsidRPr="00397C5A">
                <w:rPr>
                  <w:noProof/>
                  <w:vertAlign w:val="superscript"/>
                </w:rPr>
                <w:t>(1)</w:t>
              </w:r>
              <w:r w:rsidRPr="00397C5A">
                <w:rPr>
                  <w:noProof/>
                </w:rPr>
                <w:t xml:space="preserve"> Propagation loss are accounted for using Rec. ITU-R P.528-5;</w:t>
              </w:r>
            </w:ins>
          </w:p>
          <w:p w14:paraId="3E3687A6" w14:textId="77777777" w:rsidR="00613B11" w:rsidRPr="00397C5A" w:rsidRDefault="00613B11" w:rsidP="00C45DBB">
            <w:pPr>
              <w:pStyle w:val="Tablelegend"/>
              <w:rPr>
                <w:ins w:id="513" w:author="France, Germany" w:date="2021-12-03T10:13:00Z"/>
                <w:b/>
                <w:noProof/>
              </w:rPr>
            </w:pPr>
            <w:ins w:id="514" w:author="France, Germany" w:date="2021-12-03T10:13:00Z">
              <w:r w:rsidRPr="00397C5A">
                <w:rPr>
                  <w:noProof/>
                  <w:vertAlign w:val="superscript"/>
                </w:rPr>
                <w:t>(2)</w:t>
              </w:r>
              <w:r w:rsidRPr="00397C5A">
                <w:rPr>
                  <w:noProof/>
                </w:rPr>
                <w:t xml:space="preserve"> The frequency offset is accounted for using Rec. ITU-R SM.337-4;</w:t>
              </w:r>
            </w:ins>
          </w:p>
        </w:tc>
      </w:tr>
    </w:tbl>
    <w:p w14:paraId="6203CEF6" w14:textId="77777777" w:rsidR="00613B11" w:rsidRDefault="00613B11" w:rsidP="00613B11">
      <w:pPr>
        <w:jc w:val="both"/>
        <w:rPr>
          <w:ins w:id="515" w:author="France, Germany" w:date="2021-12-03T12:18:00Z"/>
          <w:noProof/>
        </w:rPr>
      </w:pPr>
    </w:p>
    <w:p w14:paraId="472797B2" w14:textId="77777777" w:rsidR="00613B11" w:rsidRPr="00541976" w:rsidRDefault="00613B11" w:rsidP="00613B11">
      <w:pPr>
        <w:pStyle w:val="FigureNo"/>
        <w:rPr>
          <w:ins w:id="516" w:author="France, Germany" w:date="2021-12-03T12:18:00Z"/>
          <w:b/>
        </w:rPr>
      </w:pPr>
      <w:ins w:id="517" w:author="France, Germany" w:date="2021-12-03T12:18:00Z">
        <w:r w:rsidRPr="00541976">
          <w:t>FIGURE 14</w:t>
        </w:r>
      </w:ins>
    </w:p>
    <w:p w14:paraId="54F369D2" w14:textId="77777777" w:rsidR="00613B11" w:rsidRPr="006F040D" w:rsidRDefault="00613B11" w:rsidP="00613B11">
      <w:pPr>
        <w:pStyle w:val="Figuretitle"/>
        <w:rPr>
          <w:ins w:id="518" w:author="France, Germany" w:date="2021-12-03T12:18:00Z"/>
        </w:rPr>
      </w:pPr>
      <w:ins w:id="519" w:author="France, Germany" w:date="2021-12-03T12:18:00Z">
        <w:r w:rsidRPr="00541976">
          <w:t>Radio horizon as per Rec. ITU-R P.528-5</w:t>
        </w:r>
      </w:ins>
    </w:p>
    <w:p w14:paraId="192F752F" w14:textId="77777777" w:rsidR="00613B11" w:rsidRPr="006F040D" w:rsidRDefault="00613B11" w:rsidP="00613B11">
      <w:pPr>
        <w:pStyle w:val="Figure"/>
        <w:rPr>
          <w:ins w:id="520" w:author="France, Germany" w:date="2021-12-03T12:18:00Z"/>
          <w:noProof w:val="0"/>
          <w:spacing w:val="-2"/>
        </w:rPr>
      </w:pPr>
      <w:ins w:id="521" w:author="France, Germany" w:date="2021-12-03T12:18:00Z">
        <w:r w:rsidRPr="006F040D">
          <w:rPr>
            <w:lang w:val="fr-FR"/>
          </w:rPr>
          <w:drawing>
            <wp:inline distT="0" distB="0" distL="0" distR="0" wp14:anchorId="31401C44" wp14:editId="03892D8E">
              <wp:extent cx="2941607" cy="2089258"/>
              <wp:effectExtent l="0" t="0" r="0" b="6350"/>
              <wp:docPr id="8" name="Grafik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A picture containing chart&#10;&#10;Description automatically generated"/>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963747" cy="2104983"/>
                      </a:xfrm>
                      <a:prstGeom prst="rect">
                        <a:avLst/>
                      </a:prstGeom>
                      <a:ln>
                        <a:noFill/>
                      </a:ln>
                      <a:extLst>
                        <a:ext uri="{53640926-AAD7-44D8-BBD7-CCE9431645EC}">
                          <a14:shadowObscured xmlns:a14="http://schemas.microsoft.com/office/drawing/2010/main"/>
                        </a:ext>
                      </a:extLst>
                    </pic:spPr>
                  </pic:pic>
                </a:graphicData>
              </a:graphic>
            </wp:inline>
          </w:drawing>
        </w:r>
      </w:ins>
    </w:p>
    <w:p w14:paraId="4CAF4206" w14:textId="77777777" w:rsidR="00613B11" w:rsidRDefault="00613B11" w:rsidP="00613B11">
      <w:pPr>
        <w:rPr>
          <w:ins w:id="522" w:author="Offline DG" w:date="2021-12-03T12:19:00Z"/>
          <w:noProof/>
        </w:rPr>
      </w:pPr>
      <w:ins w:id="523" w:author="Offline DG" w:date="2021-12-03T12:19:00Z">
        <w:del w:id="524" w:author="5B-2" w:date="2021-12-06T21:15:00Z">
          <w:r w:rsidRPr="00541976" w:rsidDel="00541976">
            <w:rPr>
              <w:noProof/>
            </w:rPr>
            <w:delText>[</w:delText>
          </w:r>
          <w:r w:rsidRPr="00541976" w:rsidDel="00541976">
            <w:rPr>
              <w:b/>
              <w:i/>
              <w:noProof/>
            </w:rPr>
            <w:delText>Editor’s note</w:delText>
          </w:r>
        </w:del>
        <w:del w:id="525" w:author="5B-2" w:date="2021-12-06T16:25:00Z">
          <w:r w:rsidRPr="00541976" w:rsidDel="00944FA2">
            <w:rPr>
              <w:b/>
              <w:i/>
              <w:noProof/>
            </w:rPr>
            <w:delText xml:space="preserve"> </w:delText>
          </w:r>
        </w:del>
      </w:ins>
      <w:ins w:id="526" w:author="Offline DG" w:date="2021-12-04T15:31:00Z">
        <w:del w:id="527" w:author="5B-2" w:date="2021-12-06T16:25:00Z">
          <w:r w:rsidRPr="00541976" w:rsidDel="00944FA2">
            <w:rPr>
              <w:b/>
              <w:i/>
              <w:noProof/>
            </w:rPr>
            <w:delText>63</w:delText>
          </w:r>
        </w:del>
      </w:ins>
      <w:ins w:id="528" w:author="Offline DG" w:date="2021-12-03T12:19:00Z">
        <w:del w:id="529" w:author="5B-2" w:date="2021-12-06T16:25:00Z">
          <w:r w:rsidRPr="00541976" w:rsidDel="00944FA2">
            <w:rPr>
              <w:noProof/>
            </w:rPr>
            <w:delText xml:space="preserve"> </w:delText>
          </w:r>
        </w:del>
        <w:del w:id="530" w:author="5B-2" w:date="2021-12-06T21:15:00Z">
          <w:r w:rsidRPr="00541976" w:rsidDel="00541976">
            <w:rPr>
              <w:noProof/>
            </w:rPr>
            <w:delText>– France and Germany update the title of this figure following a remark from the USA.]</w:delText>
          </w:r>
        </w:del>
      </w:ins>
    </w:p>
    <w:p w14:paraId="7A84B1A0" w14:textId="77777777" w:rsidR="00613B11" w:rsidRDefault="00613B11" w:rsidP="00613B11">
      <w:pPr>
        <w:jc w:val="both"/>
        <w:rPr>
          <w:noProof/>
        </w:rPr>
      </w:pPr>
    </w:p>
    <w:p w14:paraId="4F9F31F9" w14:textId="77777777" w:rsidR="00613B11" w:rsidRPr="00397C5A" w:rsidDel="0076318A" w:rsidRDefault="00613B11" w:rsidP="00613B11">
      <w:pPr>
        <w:jc w:val="both"/>
        <w:rPr>
          <w:del w:id="531" w:author="France, Germany" w:date="2021-11-11T11:12:00Z"/>
          <w:noProof/>
        </w:rPr>
      </w:pPr>
      <w:del w:id="532" w:author="France, Germany" w:date="2021-11-11T11:12:00Z">
        <w:r w:rsidRPr="00397C5A" w:rsidDel="0076318A">
          <w:rPr>
            <w:noProof/>
          </w:rPr>
          <w:delText>The possibility of sharing the frequency bands 15.4-15.7 and 22-22.21 GHz between the AMS and incumbent co-primary services, as well as the coexistence with services in adjacent bands may be assessed through a Monte Carlo simulation. In contrast to more a conservative minimum coupling loss analysis, this approach can take into account the probability of interference. Depending on the considered victim system, other methodologies may be considered as more appropriate.</w:delText>
        </w:r>
      </w:del>
    </w:p>
    <w:p w14:paraId="294CF832" w14:textId="77777777" w:rsidR="00613B11" w:rsidRPr="00397C5A" w:rsidDel="0076318A" w:rsidRDefault="00613B11" w:rsidP="00613B11">
      <w:pPr>
        <w:jc w:val="both"/>
        <w:rPr>
          <w:del w:id="533" w:author="France, Germany" w:date="2021-11-11T11:12:00Z"/>
          <w:noProof/>
        </w:rPr>
      </w:pPr>
      <w:del w:id="534" w:author="France, Germany" w:date="2021-11-11T11:12:00Z">
        <w:r w:rsidRPr="00397C5A" w:rsidDel="0076318A">
          <w:rPr>
            <w:noProof/>
          </w:rPr>
          <w:delText xml:space="preserve">This section proposes a methodology which may be used for AMS sharing and compatibility studies, which involves a single victim surrounded by a number of so-called “interfering clusters”. Each of these clusters represents one of the AMS scenarios, which is again composed of multiple AMS stations. </w:delText>
        </w:r>
      </w:del>
    </w:p>
    <w:p w14:paraId="08DA6EBC" w14:textId="77777777" w:rsidR="00613B11" w:rsidRPr="00397C5A" w:rsidDel="0076318A" w:rsidRDefault="00613B11" w:rsidP="00613B11">
      <w:pPr>
        <w:jc w:val="both"/>
        <w:rPr>
          <w:del w:id="535" w:author="France, Germany" w:date="2021-11-11T11:12:00Z"/>
          <w:noProof/>
          <w:sz w:val="8"/>
          <w:szCs w:val="8"/>
        </w:rPr>
      </w:pPr>
      <w:del w:id="536" w:author="France, Germany" w:date="2021-11-11T11:12:00Z">
        <w:r w:rsidRPr="00397C5A" w:rsidDel="0076318A">
          <w:rPr>
            <w:noProof/>
          </w:rPr>
          <w:delText xml:space="preserve">The general setup of the simulation is depicted in Figure 7 below and obtained through the following steps: </w:delText>
        </w:r>
      </w:del>
    </w:p>
    <w:p w14:paraId="3ED6CA3C" w14:textId="77777777" w:rsidR="00613B11" w:rsidRPr="00397C5A" w:rsidDel="0076318A" w:rsidRDefault="00613B11" w:rsidP="00613B11">
      <w:pPr>
        <w:pStyle w:val="enumlev1"/>
        <w:rPr>
          <w:del w:id="537" w:author="France, Germany" w:date="2021-11-11T11:12:00Z"/>
          <w:noProof/>
        </w:rPr>
      </w:pPr>
      <w:del w:id="538" w:author="France, Germany" w:date="2021-11-11T11:12:00Z">
        <w:r w:rsidRPr="00397C5A" w:rsidDel="0076318A">
          <w:rPr>
            <w:noProof/>
          </w:rPr>
          <w:delText>1</w:delText>
        </w:r>
        <w:r w:rsidRPr="00397C5A" w:rsidDel="0076318A">
          <w:rPr>
            <w:noProof/>
          </w:rPr>
          <w:tab/>
          <w:delText xml:space="preserve">Depending on the operational characteristics extracted from the relevant recommendation or report, the victim receiver is randomly positioned according to a uniform distribution </w:delText>
        </w:r>
        <w:r w:rsidRPr="00397C5A" w:rsidDel="0076318A">
          <w:rPr>
            <w:noProof/>
          </w:rPr>
          <w:lastRenderedPageBreak/>
          <w:delText xml:space="preserve">between a minimum and a maximum altitude above ground level. The pointing direction of its antenna is also uniformly distributed in its scanning range, as well as the operating channel that is chosen in the tuning range. </w:delText>
        </w:r>
      </w:del>
    </w:p>
    <w:p w14:paraId="51193284" w14:textId="77777777" w:rsidR="00613B11" w:rsidRPr="00397C5A" w:rsidDel="0076318A" w:rsidRDefault="00613B11" w:rsidP="00613B11">
      <w:pPr>
        <w:pStyle w:val="enumlev1"/>
        <w:rPr>
          <w:del w:id="539" w:author="France, Germany" w:date="2021-11-11T11:12:00Z"/>
          <w:noProof/>
        </w:rPr>
      </w:pPr>
      <w:del w:id="540" w:author="France, Germany" w:date="2021-11-11T11:12:00Z">
        <w:r w:rsidRPr="00397C5A" w:rsidDel="0076318A">
          <w:rPr>
            <w:noProof/>
          </w:rPr>
          <w:delText>2</w:delText>
        </w:r>
        <w:r w:rsidRPr="00397C5A" w:rsidDel="0076318A">
          <w:rPr>
            <w:noProof/>
          </w:rPr>
          <w:tab/>
          <w:delText xml:space="preserve">Interfering clusters are uniformly deployed inside the simulation volume. The simulation volume is defined as the space volume surrounding the victim in which interfering clusters are deployed. We make the assumption that, in such a frequency band, beyond horizon propagation modes can be neglected. Therefore, the simulation volume can be defined as the spherical cap whose base’s radius is the sum of the victim’s radio horizon and the interferer’s radio horizon when flying at maximum height and whose height corresponds to the maximum flying altitude of interfering clusters as defined in Section 5 of this report. </w:delText>
        </w:r>
      </w:del>
    </w:p>
    <w:p w14:paraId="4EB3E02C" w14:textId="77777777" w:rsidR="00613B11" w:rsidRPr="00397C5A" w:rsidDel="0076318A" w:rsidRDefault="00613B11" w:rsidP="00613B11">
      <w:pPr>
        <w:pStyle w:val="enumlev1"/>
        <w:rPr>
          <w:del w:id="541" w:author="France, Germany" w:date="2021-11-11T11:12:00Z"/>
          <w:noProof/>
        </w:rPr>
      </w:pPr>
      <w:del w:id="542" w:author="France, Germany" w:date="2021-11-11T11:12:00Z">
        <w:r w:rsidRPr="00397C5A" w:rsidDel="0076318A">
          <w:rPr>
            <w:noProof/>
          </w:rPr>
          <w:tab/>
          <w:delText xml:space="preserve">Each cluster is representing an operational scenario. A discussion on the number of clusters to be rolled out will be led in Section 5 of this report. The freqeuncy channel of each terminal within is chosen randomly within the tuning range. However, within a cluster the channels of the terminals should not overlap to avoid self interference. The transmit power of each terminal is chosen in such a way that the target </w:delText>
        </w:r>
        <w:r w:rsidRPr="00397C5A" w:rsidDel="0076318A">
          <w:rPr>
            <w:i/>
            <w:iCs/>
            <w:noProof/>
          </w:rPr>
          <w:delText>C/N</w:delText>
        </w:r>
        <w:r w:rsidRPr="00397C5A" w:rsidDel="0076318A">
          <w:rPr>
            <w:noProof/>
          </w:rPr>
          <w:delText xml:space="preserve"> is achieved.</w:delText>
        </w:r>
      </w:del>
    </w:p>
    <w:p w14:paraId="65ABD93D" w14:textId="77777777" w:rsidR="00613B11" w:rsidRPr="00397C5A" w:rsidDel="0076318A" w:rsidRDefault="00613B11" w:rsidP="00613B11">
      <w:pPr>
        <w:pStyle w:val="enumlev1"/>
        <w:rPr>
          <w:del w:id="543" w:author="France, Germany" w:date="2021-11-11T11:12:00Z"/>
          <w:noProof/>
        </w:rPr>
      </w:pPr>
      <w:del w:id="544" w:author="France, Germany" w:date="2021-11-11T11:12:00Z">
        <w:r w:rsidRPr="00397C5A" w:rsidDel="0076318A">
          <w:rPr>
            <w:noProof/>
          </w:rPr>
          <w:delText>3</w:delText>
        </w:r>
        <w:r w:rsidRPr="00397C5A" w:rsidDel="0076318A">
          <w:rPr>
            <w:noProof/>
          </w:rPr>
          <w:tab/>
          <w:delText xml:space="preserve">Interfering clusters are uniformly deployed inside the simulation volume. As explained further above, each cluster is composed of a number of ADTs and GDTs that communicate with one another according to the scenarios depicted in Section 7 of WDPDN Report [AMS non-safety characteristics]. In the example given in Figure 7, each cluster comprises 4 ADTs (tagged 1 to 4 in Figure 7) that are connected in pairs through a so-called “wanted link” (tagged black in Figure 7). ADT 1 is connected to 1’ through link </w:delText>
        </w:r>
        <w:r w:rsidRPr="00397C5A" w:rsidDel="0076318A">
          <w:rPr>
            <w:i/>
            <w:iCs/>
            <w:noProof/>
          </w:rPr>
          <w:delText>I</w:delText>
        </w:r>
        <w:r w:rsidRPr="00397C5A" w:rsidDel="0076318A">
          <w:rPr>
            <w:noProof/>
          </w:rPr>
          <w:delText xml:space="preserve"> and 2 to 2’ through link II. Note that this example does not reflect any of the operational scenarios considered in Section 5 of this report.</w:delText>
        </w:r>
      </w:del>
    </w:p>
    <w:p w14:paraId="0CB9F086" w14:textId="77777777" w:rsidR="00613B11" w:rsidRPr="00397C5A" w:rsidDel="0076318A" w:rsidRDefault="00613B11" w:rsidP="00613B11">
      <w:pPr>
        <w:pStyle w:val="enumlev1"/>
        <w:rPr>
          <w:del w:id="545" w:author="France, Germany" w:date="2021-11-11T11:12:00Z"/>
          <w:noProof/>
        </w:rPr>
      </w:pPr>
      <w:del w:id="546" w:author="France, Germany" w:date="2021-11-11T11:12:00Z">
        <w:r w:rsidRPr="00397C5A" w:rsidDel="0076318A">
          <w:rPr>
            <w:noProof/>
          </w:rPr>
          <w:delText>4</w:delText>
        </w:r>
        <w:r w:rsidRPr="00397C5A" w:rsidDel="0076318A">
          <w:rPr>
            <w:noProof/>
          </w:rPr>
          <w:tab/>
          <w:delText xml:space="preserve">To each wanted link in each interfering cluster corresponds a so-called “unwanted path” (tagged red in Figure 7). For instance, to the wanted link </w:delText>
        </w:r>
        <w:r w:rsidRPr="00397C5A" w:rsidDel="0076318A">
          <w:rPr>
            <w:i/>
            <w:iCs/>
            <w:noProof/>
          </w:rPr>
          <w:delText>I</w:delText>
        </w:r>
        <w:r w:rsidRPr="00397C5A" w:rsidDel="0076318A">
          <w:rPr>
            <w:noProof/>
          </w:rPr>
          <w:delText xml:space="preserve"> in cluster #1 corresponds the inerfering link </w:delText>
        </w:r>
        <w:r w:rsidRPr="00397C5A" w:rsidDel="0076318A">
          <w:rPr>
            <w:i/>
            <w:iCs/>
            <w:noProof/>
          </w:rPr>
          <w:delText>I</w:delText>
        </w:r>
        <w:r w:rsidRPr="00397C5A" w:rsidDel="0076318A">
          <w:rPr>
            <w:noProof/>
          </w:rPr>
          <w:delText xml:space="preserve">. Each of these interfering paths produces a single interference level </w:delText>
        </w:r>
      </w:del>
      <m:oMath>
        <m:sSub>
          <m:sSubPr>
            <m:ctrlPr>
              <w:del w:id="547" w:author="France, Germany" w:date="2021-11-11T11:12:00Z">
                <w:rPr>
                  <w:rFonts w:ascii="Cambria Math" w:hAnsi="Cambria Math"/>
                  <w:i/>
                  <w:noProof/>
                </w:rPr>
              </w:del>
            </m:ctrlPr>
          </m:sSubPr>
          <m:e>
            <m:r>
              <w:del w:id="548" w:author="France, Germany" w:date="2021-11-11T11:12:00Z">
                <w:rPr>
                  <w:rFonts w:ascii="Cambria Math" w:hAnsi="Cambria Math"/>
                  <w:noProof/>
                </w:rPr>
                <m:t>I</m:t>
              </w:del>
            </m:r>
          </m:e>
          <m:sub>
            <m:r>
              <w:del w:id="549" w:author="France, Germany" w:date="2021-11-11T11:12:00Z">
                <w:rPr>
                  <w:rFonts w:ascii="Cambria Math" w:hAnsi="Cambria Math"/>
                  <w:noProof/>
                </w:rPr>
                <m:t>single</m:t>
              </w:del>
            </m:r>
          </m:sub>
        </m:sSub>
      </m:oMath>
      <w:del w:id="550" w:author="France, Germany" w:date="2021-11-11T11:12:00Z">
        <w:r w:rsidRPr="00397C5A" w:rsidDel="0076318A">
          <w:rPr>
            <w:rFonts w:eastAsiaTheme="minorEastAsia"/>
            <w:noProof/>
          </w:rPr>
          <w:delText xml:space="preserve"> at the victim receiver. </w:delText>
        </w:r>
      </w:del>
    </w:p>
    <w:p w14:paraId="544D05B7" w14:textId="77777777" w:rsidR="00613B11" w:rsidRPr="00397C5A" w:rsidDel="0076318A" w:rsidRDefault="00613B11" w:rsidP="00613B11">
      <w:pPr>
        <w:pStyle w:val="enumlev1"/>
        <w:rPr>
          <w:del w:id="551" w:author="France, Germany" w:date="2021-11-11T11:12:00Z"/>
          <w:noProof/>
        </w:rPr>
      </w:pPr>
      <w:del w:id="552" w:author="France, Germany" w:date="2021-11-11T11:12:00Z">
        <w:r w:rsidRPr="00397C5A" w:rsidDel="0076318A">
          <w:rPr>
            <w:noProof/>
          </w:rPr>
          <w:delText>5</w:delText>
        </w:r>
        <w:r w:rsidRPr="00397C5A" w:rsidDel="0076318A">
          <w:rPr>
            <w:noProof/>
          </w:rPr>
          <w:tab/>
          <w:delText xml:space="preserve">The overall interference level </w:delText>
        </w:r>
      </w:del>
      <m:oMath>
        <m:sSub>
          <m:sSubPr>
            <m:ctrlPr>
              <w:del w:id="553" w:author="France, Germany" w:date="2021-11-11T11:12:00Z">
                <w:rPr>
                  <w:rFonts w:ascii="Cambria Math" w:hAnsi="Cambria Math"/>
                  <w:i/>
                  <w:noProof/>
                </w:rPr>
              </w:del>
            </m:ctrlPr>
          </m:sSubPr>
          <m:e>
            <m:r>
              <w:del w:id="554" w:author="France, Germany" w:date="2021-11-11T11:12:00Z">
                <w:rPr>
                  <w:rFonts w:ascii="Cambria Math" w:hAnsi="Cambria Math"/>
                  <w:noProof/>
                </w:rPr>
                <m:t>I</m:t>
              </w:del>
            </m:r>
          </m:e>
          <m:sub>
            <m:r>
              <w:del w:id="555" w:author="France, Germany" w:date="2021-11-11T11:12:00Z">
                <w:rPr>
                  <w:rFonts w:ascii="Cambria Math" w:hAnsi="Cambria Math"/>
                  <w:noProof/>
                </w:rPr>
                <m:t xml:space="preserve">aggregate </m:t>
              </w:del>
            </m:r>
          </m:sub>
        </m:sSub>
      </m:oMath>
      <w:del w:id="556" w:author="France, Germany" w:date="2021-11-11T11:12:00Z">
        <w:r w:rsidRPr="00397C5A" w:rsidDel="0076318A">
          <w:rPr>
            <w:noProof/>
          </w:rPr>
          <w:delText xml:space="preserve">at the victim </w:delText>
        </w:r>
        <w:r w:rsidRPr="00397C5A" w:rsidDel="0076318A">
          <w:rPr>
            <w:rFonts w:eastAsiaTheme="minorEastAsia"/>
            <w:noProof/>
          </w:rPr>
          <w:delText xml:space="preserve">is calculated from the sum of all individual contributions </w:delText>
        </w:r>
      </w:del>
      <m:oMath>
        <m:sSub>
          <m:sSubPr>
            <m:ctrlPr>
              <w:del w:id="557" w:author="France, Germany" w:date="2021-11-11T11:12:00Z">
                <w:rPr>
                  <w:rFonts w:ascii="Cambria Math" w:hAnsi="Cambria Math"/>
                  <w:i/>
                  <w:noProof/>
                </w:rPr>
              </w:del>
            </m:ctrlPr>
          </m:sSubPr>
          <m:e>
            <m:r>
              <w:del w:id="558" w:author="France, Germany" w:date="2021-11-11T11:12:00Z">
                <w:rPr>
                  <w:rFonts w:ascii="Cambria Math" w:hAnsi="Cambria Math"/>
                  <w:noProof/>
                </w:rPr>
                <m:t>I</m:t>
              </w:del>
            </m:r>
          </m:e>
          <m:sub>
            <m:r>
              <w:del w:id="559" w:author="France, Germany" w:date="2021-11-11T11:12:00Z">
                <w:rPr>
                  <w:rFonts w:ascii="Cambria Math" w:hAnsi="Cambria Math"/>
                  <w:noProof/>
                </w:rPr>
                <m:t>single</m:t>
              </w:del>
            </m:r>
          </m:sub>
        </m:sSub>
      </m:oMath>
    </w:p>
    <w:p w14:paraId="29E130CC" w14:textId="77777777" w:rsidR="00613B11" w:rsidRPr="00397C5A" w:rsidDel="0076318A" w:rsidRDefault="00613B11" w:rsidP="00613B11">
      <w:pPr>
        <w:pStyle w:val="enumlev1"/>
        <w:rPr>
          <w:del w:id="560" w:author="France, Germany" w:date="2021-11-11T11:12:00Z"/>
          <w:noProof/>
        </w:rPr>
      </w:pPr>
      <w:del w:id="561" w:author="France, Germany" w:date="2021-11-11T11:12:00Z">
        <w:r w:rsidRPr="00397C5A" w:rsidDel="0076318A">
          <w:rPr>
            <w:noProof/>
          </w:rPr>
          <w:delText>6</w:delText>
        </w:r>
        <w:r w:rsidRPr="00397C5A" w:rsidDel="0076318A">
          <w:rPr>
            <w:noProof/>
          </w:rPr>
          <w:tab/>
          <w:delText xml:space="preserve">The </w:delText>
        </w:r>
      </w:del>
      <m:oMath>
        <m:sSub>
          <m:sSubPr>
            <m:ctrlPr>
              <w:del w:id="562" w:author="France, Germany" w:date="2021-11-11T11:12:00Z">
                <w:rPr>
                  <w:rFonts w:ascii="Cambria Math" w:hAnsi="Cambria Math"/>
                  <w:i/>
                  <w:noProof/>
                </w:rPr>
              </w:del>
            </m:ctrlPr>
          </m:sSubPr>
          <m:e>
            <m:r>
              <w:del w:id="563" w:author="France, Germany" w:date="2021-11-11T11:12:00Z">
                <w:rPr>
                  <w:rFonts w:ascii="Cambria Math" w:hAnsi="Cambria Math"/>
                  <w:noProof/>
                </w:rPr>
                <m:t>I</m:t>
              </w:del>
            </m:r>
          </m:e>
          <m:sub>
            <m:r>
              <w:del w:id="564" w:author="France, Germany" w:date="2021-11-11T11:12:00Z">
                <w:rPr>
                  <w:rFonts w:ascii="Cambria Math" w:hAnsi="Cambria Math"/>
                  <w:noProof/>
                </w:rPr>
                <m:t xml:space="preserve">aggregate </m:t>
              </w:del>
            </m:r>
          </m:sub>
        </m:sSub>
      </m:oMath>
      <w:del w:id="565" w:author="France, Germany" w:date="2021-11-11T11:12:00Z">
        <w:r w:rsidRPr="00397C5A" w:rsidDel="0076318A">
          <w:rPr>
            <w:rFonts w:eastAsiaTheme="minorEastAsia"/>
            <w:noProof/>
          </w:rPr>
          <w:delText xml:space="preserve">can then be used to obtain the aggregate </w:delText>
        </w:r>
        <w:r w:rsidRPr="00397C5A" w:rsidDel="0076318A">
          <w:rPr>
            <w:rFonts w:eastAsiaTheme="minorEastAsia"/>
            <w:i/>
            <w:iCs/>
            <w:noProof/>
          </w:rPr>
          <w:delText>I/N</w:delText>
        </w:r>
        <w:r w:rsidRPr="00397C5A" w:rsidDel="0076318A">
          <w:rPr>
            <w:rFonts w:eastAsiaTheme="minorEastAsia"/>
            <w:noProof/>
          </w:rPr>
          <w:delText xml:space="preserve"> level at the victim system</w:delText>
        </w:r>
      </w:del>
    </w:p>
    <w:p w14:paraId="3F19CA7E" w14:textId="77777777" w:rsidR="00613B11" w:rsidRPr="00397C5A" w:rsidDel="0076318A" w:rsidRDefault="00613B11" w:rsidP="00613B11">
      <w:pPr>
        <w:pStyle w:val="enumlev1"/>
        <w:rPr>
          <w:del w:id="566" w:author="France, Germany" w:date="2021-11-11T11:12:00Z"/>
          <w:noProof/>
        </w:rPr>
      </w:pPr>
      <w:del w:id="567" w:author="France, Germany" w:date="2021-11-11T11:12:00Z">
        <w:r w:rsidRPr="00397C5A" w:rsidDel="0076318A">
          <w:rPr>
            <w:noProof/>
          </w:rPr>
          <w:delText>7</w:delText>
        </w:r>
        <w:r w:rsidRPr="00397C5A" w:rsidDel="0076318A">
          <w:rPr>
            <w:noProof/>
          </w:rPr>
          <w:tab/>
          <w:delText xml:space="preserve">Steps 1 to 5 produce a value of aggregate </w:delText>
        </w:r>
        <w:r w:rsidRPr="00397C5A" w:rsidDel="0076318A">
          <w:rPr>
            <w:i/>
            <w:iCs/>
            <w:noProof/>
          </w:rPr>
          <w:delText>I/N</w:delText>
        </w:r>
        <w:r w:rsidRPr="00397C5A" w:rsidDel="0076318A">
          <w:rPr>
            <w:noProof/>
          </w:rPr>
          <w:delText xml:space="preserve"> at the victim receiver, which is computed as the difference between </w:delText>
        </w:r>
      </w:del>
      <m:oMath>
        <m:sSub>
          <m:sSubPr>
            <m:ctrlPr>
              <w:del w:id="568" w:author="France, Germany" w:date="2021-11-11T11:12:00Z">
                <w:rPr>
                  <w:rFonts w:ascii="Cambria Math" w:hAnsi="Cambria Math"/>
                  <w:i/>
                  <w:noProof/>
                </w:rPr>
              </w:del>
            </m:ctrlPr>
          </m:sSubPr>
          <m:e>
            <m:r>
              <w:del w:id="569" w:author="France, Germany" w:date="2021-11-11T11:12:00Z">
                <w:rPr>
                  <w:rFonts w:ascii="Cambria Math" w:hAnsi="Cambria Math"/>
                  <w:noProof/>
                </w:rPr>
                <m:t>I</m:t>
              </w:del>
            </m:r>
          </m:e>
          <m:sub>
            <m:r>
              <w:del w:id="570" w:author="France, Germany" w:date="2021-11-11T11:12:00Z">
                <w:rPr>
                  <w:rFonts w:ascii="Cambria Math" w:hAnsi="Cambria Math"/>
                  <w:noProof/>
                </w:rPr>
                <m:t xml:space="preserve">aggregate </m:t>
              </w:del>
            </m:r>
          </m:sub>
        </m:sSub>
      </m:oMath>
      <w:del w:id="571" w:author="France, Germany" w:date="2021-11-11T11:12:00Z">
        <w:r w:rsidRPr="00397C5A" w:rsidDel="0076318A">
          <w:rPr>
            <w:rFonts w:eastAsiaTheme="minorEastAsia"/>
            <w:noProof/>
          </w:rPr>
          <w:delText xml:space="preserve"> and </w:delText>
        </w:r>
        <w:r w:rsidRPr="00397C5A" w:rsidDel="0076318A">
          <w:rPr>
            <w:rFonts w:eastAsiaTheme="minorEastAsia"/>
            <w:i/>
            <w:iCs/>
            <w:noProof/>
          </w:rPr>
          <w:delText>N</w:delText>
        </w:r>
        <w:r w:rsidRPr="00397C5A" w:rsidDel="0076318A">
          <w:rPr>
            <w:rFonts w:eastAsiaTheme="minorEastAsia"/>
            <w:noProof/>
          </w:rPr>
          <w:delText xml:space="preserve">, the thermal noise in the victim receiver, that depends on the receiver bandwidth and the noise figure. As </w:delText>
        </w:r>
        <w:r w:rsidRPr="00397C5A" w:rsidDel="0076318A">
          <w:rPr>
            <w:noProof/>
          </w:rPr>
          <w:delText xml:space="preserve">this value of </w:delText>
        </w:r>
        <w:r w:rsidRPr="00397C5A" w:rsidDel="0076318A">
          <w:rPr>
            <w:i/>
            <w:iCs/>
            <w:noProof/>
          </w:rPr>
          <w:delText>I/N</w:delText>
        </w:r>
        <w:r w:rsidRPr="00397C5A" w:rsidDel="0076318A">
          <w:rPr>
            <w:noProof/>
          </w:rPr>
          <w:delText xml:space="preserve"> strongly depends on the choice of position for the interfering clusters in the simulation area, as well as on the positon of the AMS stations inside the clusters themselves. </w:delText>
        </w:r>
      </w:del>
    </w:p>
    <w:p w14:paraId="5B7A0915" w14:textId="77777777" w:rsidR="00613B11" w:rsidRPr="00397C5A" w:rsidDel="0076318A" w:rsidRDefault="00613B11" w:rsidP="00613B11">
      <w:pPr>
        <w:pStyle w:val="enumlev1"/>
        <w:rPr>
          <w:del w:id="572" w:author="France, Germany" w:date="2021-11-11T11:12:00Z"/>
          <w:noProof/>
        </w:rPr>
      </w:pPr>
      <w:del w:id="573" w:author="France, Germany" w:date="2021-11-11T11:12:00Z">
        <w:r w:rsidRPr="00397C5A" w:rsidDel="0076318A">
          <w:rPr>
            <w:noProof/>
          </w:rPr>
          <w:delText>8</w:delText>
        </w:r>
        <w:r w:rsidRPr="00397C5A" w:rsidDel="0076318A">
          <w:rPr>
            <w:noProof/>
          </w:rPr>
          <w:tab/>
          <w:delText xml:space="preserve">Therefore, Steps 1 to 6 are repeated a number of times and each of these repetitions produces an aggregate </w:delText>
        </w:r>
        <w:r w:rsidRPr="00397C5A" w:rsidDel="0076318A">
          <w:rPr>
            <w:i/>
            <w:iCs/>
            <w:noProof/>
          </w:rPr>
          <w:delText>I/N</w:delText>
        </w:r>
        <w:r w:rsidRPr="00397C5A" w:rsidDel="0076318A">
          <w:rPr>
            <w:noProof/>
          </w:rPr>
          <w:delText xml:space="preserve"> value.</w:delText>
        </w:r>
      </w:del>
    </w:p>
    <w:p w14:paraId="73BB4524" w14:textId="77777777" w:rsidR="00613B11" w:rsidRPr="00397C5A" w:rsidDel="0076318A" w:rsidRDefault="00613B11" w:rsidP="00613B11">
      <w:pPr>
        <w:pStyle w:val="enumlev1"/>
        <w:rPr>
          <w:del w:id="574" w:author="France, Germany" w:date="2021-11-11T11:12:00Z"/>
          <w:noProof/>
        </w:rPr>
      </w:pPr>
      <w:del w:id="575" w:author="France, Germany" w:date="2021-11-11T11:12:00Z">
        <w:r w:rsidRPr="00397C5A" w:rsidDel="0076318A">
          <w:rPr>
            <w:noProof/>
          </w:rPr>
          <w:delText>9</w:delText>
        </w:r>
        <w:r w:rsidRPr="00397C5A" w:rsidDel="0076318A">
          <w:rPr>
            <w:noProof/>
          </w:rPr>
          <w:tab/>
          <w:delText xml:space="preserve">The cumulative distribution function of the aggregate </w:delText>
        </w:r>
        <w:r w:rsidRPr="00397C5A" w:rsidDel="0076318A">
          <w:rPr>
            <w:i/>
            <w:iCs/>
            <w:noProof/>
          </w:rPr>
          <w:delText>I/N</w:delText>
        </w:r>
        <w:r w:rsidRPr="00397C5A" w:rsidDel="0076318A">
          <w:rPr>
            <w:noProof/>
          </w:rPr>
          <w:delText xml:space="preserve"> values is plotted and compared to the protection criterion of the victim receiver</w:delText>
        </w:r>
      </w:del>
    </w:p>
    <w:p w14:paraId="72586019" w14:textId="77777777" w:rsidR="00613B11" w:rsidRPr="00397C5A" w:rsidDel="006E252B" w:rsidRDefault="00613B11" w:rsidP="00613B11">
      <w:pPr>
        <w:pStyle w:val="enumlev1"/>
        <w:rPr>
          <w:del w:id="576" w:author="France, Germany" w:date="2021-11-11T11:12:00Z"/>
          <w:noProof/>
        </w:rPr>
      </w:pPr>
      <w:del w:id="577" w:author="France, Germany" w:date="2021-11-11T11:12:00Z">
        <w:r w:rsidRPr="00397C5A" w:rsidDel="0076318A">
          <w:rPr>
            <w:noProof/>
          </w:rPr>
          <w:tab/>
          <w:delText>The proposed methodology allows to perform sharing and compatibility studies either with the same type of interfering clusters or, if needed, with different types of interfering clusters.</w:delText>
        </w:r>
      </w:del>
    </w:p>
    <w:p w14:paraId="436BA02F" w14:textId="77777777" w:rsidR="00613B11" w:rsidRPr="00397C5A" w:rsidRDefault="00613B11" w:rsidP="00613B11">
      <w:pPr>
        <w:pStyle w:val="enumlev1"/>
        <w:rPr>
          <w:ins w:id="578" w:author="5B-2" w:date="2021-11-28T11:33:00Z"/>
          <w:b/>
          <w:noProof/>
          <w:sz w:val="36"/>
        </w:rPr>
      </w:pPr>
      <w:ins w:id="579" w:author="5B-2" w:date="2021-11-28T11:33:00Z">
        <w:r w:rsidRPr="00397C5A">
          <w:rPr>
            <w:b/>
            <w:noProof/>
            <w:sz w:val="36"/>
          </w:rPr>
          <w:lastRenderedPageBreak/>
          <w:t>]</w:t>
        </w:r>
      </w:ins>
    </w:p>
    <w:p w14:paraId="12ED03B8" w14:textId="77777777" w:rsidR="00613B11" w:rsidRPr="00397C5A" w:rsidDel="0076318A" w:rsidRDefault="00613B11" w:rsidP="00613B11">
      <w:pPr>
        <w:pStyle w:val="FigureNo"/>
        <w:rPr>
          <w:del w:id="580" w:author="France, Germany" w:date="2021-11-11T11:12:00Z"/>
          <w:noProof/>
        </w:rPr>
      </w:pPr>
      <w:del w:id="581" w:author="France, Germany" w:date="2021-11-11T11:12:00Z">
        <w:r w:rsidRPr="00397C5A" w:rsidDel="0076318A">
          <w:rPr>
            <w:noProof/>
          </w:rPr>
          <w:delText>FIGURE 7</w:delText>
        </w:r>
      </w:del>
    </w:p>
    <w:p w14:paraId="29B458C0" w14:textId="77777777" w:rsidR="00613B11" w:rsidRPr="00397C5A" w:rsidDel="0076318A" w:rsidRDefault="00613B11" w:rsidP="00613B11">
      <w:pPr>
        <w:pStyle w:val="Figuretitle"/>
        <w:rPr>
          <w:del w:id="582" w:author="France, Germany" w:date="2021-11-11T11:12:00Z"/>
          <w:noProof/>
        </w:rPr>
      </w:pPr>
      <w:del w:id="583" w:author="France, Germany" w:date="2021-11-11T11:12:00Z">
        <w:r w:rsidRPr="00397C5A" w:rsidDel="0076318A">
          <w:rPr>
            <w:noProof/>
          </w:rPr>
          <w:delText>Simulation setup</w:delText>
        </w:r>
      </w:del>
    </w:p>
    <w:p w14:paraId="06BD8C5B" w14:textId="77777777" w:rsidR="00613B11" w:rsidRPr="00397C5A" w:rsidRDefault="00613B11" w:rsidP="00613B11">
      <w:pPr>
        <w:jc w:val="center"/>
        <w:rPr>
          <w:ins w:id="584" w:author="France, Germany" w:date="2021-11-11T11:12:00Z"/>
          <w:noProof/>
          <w:lang w:eastAsia="zh-CN"/>
        </w:rPr>
      </w:pPr>
      <w:del w:id="585" w:author="France, Germany" w:date="2021-11-11T11:12:00Z">
        <w:r w:rsidRPr="00397C5A" w:rsidDel="0076318A">
          <w:rPr>
            <w:noProof/>
            <w:lang w:val="fr-FR" w:eastAsia="fr-FR"/>
          </w:rPr>
          <w:drawing>
            <wp:inline distT="0" distB="0" distL="0" distR="0" wp14:anchorId="40A553B0" wp14:editId="21885C22">
              <wp:extent cx="4679950" cy="4974590"/>
              <wp:effectExtent l="0" t="0" r="6350" b="0"/>
              <wp:docPr id="55" name="Grafik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Diagram&#10;&#10;Description automatically generate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679950" cy="4974590"/>
                      </a:xfrm>
                      <a:prstGeom prst="rect">
                        <a:avLst/>
                      </a:prstGeom>
                      <a:noFill/>
                      <a:ln>
                        <a:noFill/>
                      </a:ln>
                    </pic:spPr>
                  </pic:pic>
                </a:graphicData>
              </a:graphic>
            </wp:inline>
          </w:drawing>
        </w:r>
      </w:del>
    </w:p>
    <w:p w14:paraId="30BE20ED" w14:textId="77777777" w:rsidR="00613B11" w:rsidRPr="00397C5A" w:rsidRDefault="00613B11" w:rsidP="00613B11">
      <w:pPr>
        <w:rPr>
          <w:noProof/>
          <w:lang w:eastAsia="zh-CN"/>
        </w:rPr>
      </w:pPr>
    </w:p>
    <w:p w14:paraId="090201D6" w14:textId="77777777" w:rsidR="00613B11" w:rsidDel="00944FA2" w:rsidRDefault="00613B11" w:rsidP="00613B11">
      <w:pPr>
        <w:rPr>
          <w:del w:id="586" w:author="5B-2" w:date="2021-12-06T16:24:00Z"/>
        </w:rPr>
      </w:pPr>
      <w:ins w:id="587" w:author="Offline DG" w:date="2021-12-03T10:21:00Z">
        <w:del w:id="588" w:author="5B-2" w:date="2021-12-06T16:24:00Z">
          <w:r w:rsidRPr="00541976" w:rsidDel="00944FA2">
            <w:rPr>
              <w:noProof/>
            </w:rPr>
            <w:delText>[</w:delText>
          </w:r>
          <w:r w:rsidRPr="00541976" w:rsidDel="00944FA2">
            <w:rPr>
              <w:b/>
              <w:i/>
              <w:noProof/>
            </w:rPr>
            <w:delText xml:space="preserve">Editor’s note </w:delText>
          </w:r>
        </w:del>
      </w:ins>
      <w:ins w:id="589" w:author="Offline DG" w:date="2021-12-04T15:31:00Z">
        <w:del w:id="590" w:author="5B-2" w:date="2021-12-06T16:24:00Z">
          <w:r w:rsidRPr="00541976" w:rsidDel="00944FA2">
            <w:rPr>
              <w:b/>
              <w:i/>
              <w:noProof/>
            </w:rPr>
            <w:delText>64</w:delText>
          </w:r>
        </w:del>
      </w:ins>
      <w:ins w:id="591" w:author="Offline DG" w:date="2021-12-03T10:21:00Z">
        <w:del w:id="592" w:author="5B-2" w:date="2021-12-06T16:24:00Z">
          <w:r w:rsidRPr="00541976" w:rsidDel="00944FA2">
            <w:rPr>
              <w:noProof/>
            </w:rPr>
            <w:delText xml:space="preserve"> -</w:delText>
          </w:r>
        </w:del>
      </w:ins>
      <w:ins w:id="593" w:author="RUS Iastrebtsova" w:date="2021-12-03T10:38:00Z">
        <w:del w:id="594" w:author="5B-2" w:date="2021-12-06T16:24:00Z">
          <w:r w:rsidRPr="00541976" w:rsidDel="00944FA2">
            <w:rPr>
              <w:noProof/>
            </w:rPr>
            <w:delText>–</w:delText>
          </w:r>
        </w:del>
      </w:ins>
      <w:ins w:id="595" w:author="Offline DG" w:date="2021-12-03T10:21:00Z">
        <w:del w:id="596" w:author="5B-2" w:date="2021-12-06T16:24:00Z">
          <w:r w:rsidRPr="00541976" w:rsidDel="00944FA2">
            <w:rPr>
              <w:noProof/>
            </w:rPr>
            <w:delText xml:space="preserve"> USA</w:delText>
          </w:r>
        </w:del>
      </w:ins>
      <w:ins w:id="597" w:author="RUS Iastrebtsova" w:date="2021-12-03T10:38:00Z">
        <w:del w:id="598" w:author="5B-2" w:date="2021-12-06T16:24:00Z">
          <w:r w:rsidRPr="00541976" w:rsidDel="00944FA2">
            <w:rPr>
              <w:noProof/>
            </w:rPr>
            <w:delText xml:space="preserve"> </w:delText>
          </w:r>
        </w:del>
      </w:ins>
      <w:ins w:id="599" w:author="Offline DG" w:date="2021-12-03T10:38:00Z">
        <w:del w:id="600" w:author="5B-2" w:date="2021-12-06T16:24:00Z">
          <w:r w:rsidRPr="00541976" w:rsidDel="00944FA2">
            <w:rPr>
              <w:noProof/>
            </w:rPr>
            <w:delText>and R</w:delText>
          </w:r>
        </w:del>
      </w:ins>
      <w:ins w:id="601" w:author="Offline DG" w:date="2021-12-03T10:39:00Z">
        <w:del w:id="602" w:author="5B-2" w:date="2021-12-06T16:24:00Z">
          <w:r w:rsidRPr="00541976" w:rsidDel="00944FA2">
            <w:rPr>
              <w:noProof/>
            </w:rPr>
            <w:delText>ussian Federation</w:delText>
          </w:r>
        </w:del>
      </w:ins>
      <w:ins w:id="603" w:author="Offline DG" w:date="2021-12-03T10:21:00Z">
        <w:del w:id="604" w:author="5B-2" w:date="2021-12-06T16:24:00Z">
          <w:r w:rsidRPr="00541976" w:rsidDel="00944FA2">
            <w:rPr>
              <w:noProof/>
            </w:rPr>
            <w:delText xml:space="preserve"> proposal]</w:delText>
          </w:r>
        </w:del>
      </w:ins>
    </w:p>
    <w:p w14:paraId="2D0D2B23" w14:textId="77777777" w:rsidR="00613B11" w:rsidRPr="00397C5A" w:rsidRDefault="00613B11" w:rsidP="00613B11">
      <w:pPr>
        <w:jc w:val="both"/>
        <w:rPr>
          <w:noProof/>
        </w:rPr>
      </w:pPr>
      <w:r w:rsidRPr="00397C5A">
        <w:rPr>
          <w:noProof/>
        </w:rPr>
        <w:t>The possibility of sharing the frequency bands 15.4-15.7 and 22-22.21 GHz between the AMS and incumbent co-primary services, as well as the coexistence with services in adjacent bands may be assessed through a Monte Carlo simulation. In contrast to</w:t>
      </w:r>
      <w:ins w:id="605" w:author="United States of America" w:date="2021-11-25T17:30:00Z">
        <w:r w:rsidRPr="00397C5A">
          <w:rPr>
            <w:noProof/>
          </w:rPr>
          <w:t xml:space="preserve"> a</w:t>
        </w:r>
      </w:ins>
      <w:r w:rsidRPr="00397C5A">
        <w:rPr>
          <w:noProof/>
        </w:rPr>
        <w:t xml:space="preserve"> more a conservative minimum coupling loss analysis, this approach can take into account the probability of interference. Depending on the considered victim system, other methodologies may be considered as more appropriate.</w:t>
      </w:r>
    </w:p>
    <w:p w14:paraId="6D3CA0A0" w14:textId="77777777" w:rsidR="00613B11" w:rsidRPr="00397C5A" w:rsidRDefault="00613B11" w:rsidP="00613B11">
      <w:pPr>
        <w:jc w:val="both"/>
        <w:rPr>
          <w:noProof/>
        </w:rPr>
      </w:pPr>
      <w:r w:rsidRPr="00397C5A">
        <w:rPr>
          <w:noProof/>
        </w:rPr>
        <w:t xml:space="preserve">This section proposes a methodology which may be used for AMS sharing and compatibility studies, which involves a single victim surrounded by a number of so-called “interfering clusters”. </w:t>
      </w:r>
      <w:r w:rsidRPr="00397C5A">
        <w:rPr>
          <w:noProof/>
        </w:rPr>
        <w:lastRenderedPageBreak/>
        <w:t xml:space="preserve">Each of these clusters represents one of the AMS scenarios, which is again composed of multiple AMS stations. </w:t>
      </w:r>
    </w:p>
    <w:p w14:paraId="49EAFBD5" w14:textId="77777777" w:rsidR="00613B11" w:rsidRPr="00397C5A" w:rsidRDefault="00613B11" w:rsidP="00613B11">
      <w:pPr>
        <w:jc w:val="both"/>
        <w:rPr>
          <w:noProof/>
          <w:sz w:val="8"/>
          <w:szCs w:val="8"/>
        </w:rPr>
      </w:pPr>
      <w:r w:rsidRPr="00397C5A">
        <w:rPr>
          <w:noProof/>
        </w:rPr>
        <w:t xml:space="preserve">The general setup of the simulation is depicted in Figure 7 below and obtained through the following steps: </w:t>
      </w:r>
    </w:p>
    <w:p w14:paraId="56CBEED2" w14:textId="77777777" w:rsidR="00613B11" w:rsidRPr="00397C5A" w:rsidRDefault="00613B11" w:rsidP="00613B11">
      <w:pPr>
        <w:pStyle w:val="enumlev1"/>
        <w:rPr>
          <w:noProof/>
        </w:rPr>
      </w:pPr>
      <w:r w:rsidRPr="00397C5A">
        <w:rPr>
          <w:noProof/>
        </w:rPr>
        <w:t>1</w:t>
      </w:r>
      <w:r w:rsidRPr="00397C5A">
        <w:rPr>
          <w:noProof/>
        </w:rPr>
        <w:tab/>
        <w:t>Depending on the operational characteristics extracted from the relevant recommendation or report</w:t>
      </w:r>
      <w:ins w:id="606" w:author="United States of America" w:date="2021-11-25T17:31:00Z">
        <w:r w:rsidRPr="00397C5A">
          <w:rPr>
            <w:noProof/>
          </w:rPr>
          <w:t>ITU-R Recommendation or Report</w:t>
        </w:r>
      </w:ins>
      <w:r w:rsidRPr="00397C5A">
        <w:rPr>
          <w:noProof/>
        </w:rPr>
        <w:t xml:space="preserve">, the victim receiver is randomly positioned according to a uniform distribution between a minimum and a maximum altitude above ground level. The pointing direction of its antenna is also uniformly distributed in its scanning range, as well as the operating channel that is chosen in the tuning range. </w:t>
      </w:r>
    </w:p>
    <w:p w14:paraId="6895E353" w14:textId="77777777" w:rsidR="00613B11" w:rsidRPr="00397C5A" w:rsidRDefault="00613B11" w:rsidP="00613B11">
      <w:pPr>
        <w:pStyle w:val="enumlev1"/>
        <w:rPr>
          <w:noProof/>
        </w:rPr>
      </w:pPr>
      <w:r w:rsidRPr="00397C5A">
        <w:rPr>
          <w:noProof/>
        </w:rPr>
        <w:t>2</w:t>
      </w:r>
      <w:r w:rsidRPr="00397C5A">
        <w:rPr>
          <w:noProof/>
        </w:rPr>
        <w:tab/>
        <w:t>Interfering clusters are uniformly deployed inside the simulation volume. The simulation volume is defined as the space volume surrounding the victim in which interfering clusters are deployed.</w:t>
      </w:r>
      <w:del w:id="607" w:author="RUS Iastrebtsova" w:date="2021-12-03T10:38:00Z">
        <w:r w:rsidRPr="00397C5A" w:rsidDel="00B244EF">
          <w:rPr>
            <w:noProof/>
          </w:rPr>
          <w:delText xml:space="preserve"> We make the assumption that, in such a frequency band, beyond horizon propagation modes can be neglected</w:delText>
        </w:r>
      </w:del>
      <w:r w:rsidRPr="00397C5A">
        <w:rPr>
          <w:noProof/>
        </w:rPr>
        <w:t xml:space="preserve">. Therefore, the simulation volume can be defined as the spherical cap whose base’s radius is the sum of the victim’s radio horizon and the interferer’s radio horizon when flying at maximum height and whose height corresponds to the maximum flying altitude of interfering clusters as defined in Section 5 of this report. </w:t>
      </w:r>
    </w:p>
    <w:p w14:paraId="593EDCB7" w14:textId="77777777" w:rsidR="00613B11" w:rsidRPr="00397C5A" w:rsidRDefault="00613B11" w:rsidP="00613B11">
      <w:pPr>
        <w:pStyle w:val="enumlev1"/>
        <w:rPr>
          <w:noProof/>
        </w:rPr>
      </w:pPr>
      <w:r w:rsidRPr="00397C5A">
        <w:rPr>
          <w:noProof/>
        </w:rPr>
        <w:tab/>
        <w:t xml:space="preserve">Each cluster is representing an operational scenario. A discussion on the number of clusters to be rolled out will be led in Section 5 of this </w:t>
      </w:r>
      <w:ins w:id="608" w:author="United States of America" w:date="2021-11-25T17:31:00Z">
        <w:r w:rsidRPr="00397C5A">
          <w:rPr>
            <w:noProof/>
          </w:rPr>
          <w:t>R</w:t>
        </w:r>
      </w:ins>
      <w:r w:rsidRPr="00397C5A">
        <w:rPr>
          <w:noProof/>
        </w:rPr>
        <w:t xml:space="preserve">report. The freqeuncy channel of each terminal within is chosen randomly within the tuning range. However, within a cluster the channels of the terminals should not overlap to avoid self interference. The transmit power of each terminal is chosen in such a way that the target </w:t>
      </w:r>
      <w:r w:rsidRPr="00397C5A">
        <w:rPr>
          <w:i/>
          <w:iCs/>
          <w:noProof/>
        </w:rPr>
        <w:t>C/N</w:t>
      </w:r>
      <w:r w:rsidRPr="00397C5A">
        <w:rPr>
          <w:noProof/>
        </w:rPr>
        <w:t xml:space="preserve"> is achieved.</w:t>
      </w:r>
    </w:p>
    <w:p w14:paraId="5BA63218" w14:textId="77777777" w:rsidR="00613B11" w:rsidRPr="00397C5A" w:rsidRDefault="00613B11" w:rsidP="00613B11">
      <w:pPr>
        <w:pStyle w:val="enumlev1"/>
        <w:rPr>
          <w:noProof/>
        </w:rPr>
      </w:pPr>
      <w:r w:rsidRPr="00397C5A">
        <w:rPr>
          <w:noProof/>
        </w:rPr>
        <w:t>3</w:t>
      </w:r>
      <w:r w:rsidRPr="00397C5A">
        <w:rPr>
          <w:noProof/>
        </w:rPr>
        <w:tab/>
        <w:t xml:space="preserve">Interfering clusters are uniformly deployed inside the simulation volume. As explained further above, each cluster is composed of a number of ADTs and GDTs that communicate with one another according to the scenarios depicted in Section 7 of WDPDN Report [AMS non-safety characteristics]. In the example given in Figure 7, each cluster comprises 4 ADTs (tagged 1 to 4 in Figure 7) that are connected in pairs through a so-called “wanted link” (tagged black in Figure 7). ADT 1 is connected to 1’ through link </w:t>
      </w:r>
      <w:r w:rsidRPr="00397C5A">
        <w:rPr>
          <w:i/>
          <w:iCs/>
          <w:noProof/>
        </w:rPr>
        <w:t>I</w:t>
      </w:r>
      <w:r w:rsidRPr="00397C5A">
        <w:rPr>
          <w:noProof/>
        </w:rPr>
        <w:t xml:space="preserve"> and 2 to 2’ through link II. Note that this example does not reflect any of the operational scenarios considered in Section 5 of this </w:t>
      </w:r>
      <w:ins w:id="609" w:author="United States of America" w:date="2021-11-25T17:31:00Z">
        <w:r w:rsidRPr="00397C5A">
          <w:rPr>
            <w:noProof/>
          </w:rPr>
          <w:t>R</w:t>
        </w:r>
      </w:ins>
      <w:r w:rsidRPr="00397C5A">
        <w:rPr>
          <w:noProof/>
        </w:rPr>
        <w:t>report.</w:t>
      </w:r>
    </w:p>
    <w:p w14:paraId="11DCA5DA" w14:textId="77777777" w:rsidR="00613B11" w:rsidRPr="00397C5A" w:rsidRDefault="00613B11" w:rsidP="00613B11">
      <w:pPr>
        <w:pStyle w:val="enumlev1"/>
        <w:rPr>
          <w:noProof/>
        </w:rPr>
      </w:pPr>
      <w:r w:rsidRPr="00397C5A">
        <w:rPr>
          <w:noProof/>
        </w:rPr>
        <w:t>4</w:t>
      </w:r>
      <w:r w:rsidRPr="00397C5A">
        <w:rPr>
          <w:noProof/>
        </w:rPr>
        <w:tab/>
        <w:t xml:space="preserve">To each wanted link in each interfering cluster corresponds a so-called “unwanted path” (tagged red in Figure 7). For instance, to the wanted link </w:t>
      </w:r>
      <w:r w:rsidRPr="00397C5A">
        <w:rPr>
          <w:i/>
          <w:iCs/>
          <w:noProof/>
        </w:rPr>
        <w:t>I</w:t>
      </w:r>
      <w:r w:rsidRPr="00397C5A">
        <w:rPr>
          <w:noProof/>
        </w:rPr>
        <w:t xml:space="preserve"> in cluster #1 corresponds the inerfering link </w:t>
      </w:r>
      <w:r w:rsidRPr="00397C5A">
        <w:rPr>
          <w:i/>
          <w:iCs/>
          <w:noProof/>
        </w:rPr>
        <w:t>I</w:t>
      </w:r>
      <w:r w:rsidRPr="00397C5A">
        <w:rPr>
          <w:noProof/>
        </w:rPr>
        <w:t xml:space="preserve">. Each of these interfering paths produces a single interference level </w:t>
      </w:r>
      <m:oMath>
        <m:sSub>
          <m:sSubPr>
            <m:ctrlPr>
              <w:rPr>
                <w:rFonts w:ascii="Cambria Math" w:hAnsi="Cambria Math"/>
                <w:i/>
                <w:noProof/>
              </w:rPr>
            </m:ctrlPr>
          </m:sSubPr>
          <m:e>
            <m:r>
              <w:rPr>
                <w:rFonts w:ascii="Cambria Math" w:hAnsi="Cambria Math"/>
                <w:noProof/>
              </w:rPr>
              <m:t>I</m:t>
            </m:r>
          </m:e>
          <m:sub>
            <m:r>
              <w:rPr>
                <w:rFonts w:ascii="Cambria Math" w:hAnsi="Cambria Math"/>
                <w:noProof/>
              </w:rPr>
              <m:t>single</m:t>
            </m:r>
          </m:sub>
        </m:sSub>
      </m:oMath>
      <w:r w:rsidRPr="00397C5A">
        <w:rPr>
          <w:rFonts w:eastAsiaTheme="minorEastAsia"/>
          <w:noProof/>
        </w:rPr>
        <w:t xml:space="preserve"> at the victim receiver. </w:t>
      </w:r>
    </w:p>
    <w:p w14:paraId="58D35B95" w14:textId="77777777" w:rsidR="00613B11" w:rsidRPr="00397C5A" w:rsidRDefault="00613B11" w:rsidP="00613B11">
      <w:pPr>
        <w:pStyle w:val="enumlev1"/>
        <w:rPr>
          <w:noProof/>
        </w:rPr>
      </w:pPr>
      <w:r w:rsidRPr="00397C5A">
        <w:rPr>
          <w:noProof/>
        </w:rPr>
        <w:t>5</w:t>
      </w:r>
      <w:r w:rsidRPr="00397C5A">
        <w:rPr>
          <w:noProof/>
        </w:rPr>
        <w:tab/>
        <w:t xml:space="preserve">The overall interference level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397C5A">
        <w:rPr>
          <w:noProof/>
        </w:rPr>
        <w:t xml:space="preserve">at the victim </w:t>
      </w:r>
      <w:r w:rsidRPr="00397C5A">
        <w:rPr>
          <w:rFonts w:eastAsiaTheme="minorEastAsia"/>
          <w:noProof/>
        </w:rPr>
        <w:t xml:space="preserve">is calculated from the sum of all individual contributions </w:t>
      </w:r>
      <m:oMath>
        <m:sSub>
          <m:sSubPr>
            <m:ctrlPr>
              <w:rPr>
                <w:rFonts w:ascii="Cambria Math" w:hAnsi="Cambria Math"/>
                <w:i/>
                <w:noProof/>
              </w:rPr>
            </m:ctrlPr>
          </m:sSubPr>
          <m:e>
            <m:r>
              <w:rPr>
                <w:rFonts w:ascii="Cambria Math" w:hAnsi="Cambria Math"/>
                <w:noProof/>
              </w:rPr>
              <m:t>I</m:t>
            </m:r>
          </m:e>
          <m:sub>
            <m:r>
              <w:rPr>
                <w:rFonts w:ascii="Cambria Math" w:hAnsi="Cambria Math"/>
                <w:noProof/>
              </w:rPr>
              <m:t>single</m:t>
            </m:r>
          </m:sub>
        </m:sSub>
      </m:oMath>
    </w:p>
    <w:p w14:paraId="3F6D5698" w14:textId="77777777" w:rsidR="00613B11" w:rsidRPr="00397C5A" w:rsidRDefault="00613B11" w:rsidP="00613B11">
      <w:pPr>
        <w:pStyle w:val="enumlev1"/>
        <w:rPr>
          <w:noProof/>
        </w:rPr>
      </w:pPr>
      <w:r w:rsidRPr="00397C5A">
        <w:rPr>
          <w:noProof/>
        </w:rPr>
        <w:t>6</w:t>
      </w:r>
      <w:r w:rsidRPr="00397C5A">
        <w:rPr>
          <w:noProof/>
        </w:rPr>
        <w:tab/>
        <w:t xml:space="preserve">The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397C5A">
        <w:rPr>
          <w:rFonts w:eastAsiaTheme="minorEastAsia"/>
          <w:noProof/>
        </w:rPr>
        <w:t>can then be used to obtain the aggregate I/N level at the victim system</w:t>
      </w:r>
    </w:p>
    <w:p w14:paraId="609FDB89" w14:textId="77777777" w:rsidR="00613B11" w:rsidRPr="00397C5A" w:rsidRDefault="00613B11" w:rsidP="00613B11">
      <w:pPr>
        <w:pStyle w:val="enumlev1"/>
        <w:rPr>
          <w:noProof/>
        </w:rPr>
      </w:pPr>
      <w:r w:rsidRPr="00397C5A">
        <w:rPr>
          <w:noProof/>
        </w:rPr>
        <w:t>7</w:t>
      </w:r>
      <w:r w:rsidRPr="00397C5A">
        <w:rPr>
          <w:noProof/>
        </w:rPr>
        <w:tab/>
        <w:t xml:space="preserve">Steps 1 to 5 produce a value of aggregate </w:t>
      </w:r>
      <w:r w:rsidRPr="00397C5A">
        <w:rPr>
          <w:i/>
          <w:iCs/>
          <w:noProof/>
        </w:rPr>
        <w:t>I/N</w:t>
      </w:r>
      <w:r w:rsidRPr="00397C5A">
        <w:rPr>
          <w:noProof/>
        </w:rPr>
        <w:t xml:space="preserve"> at the victim receiver, which is computed as the difference between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397C5A">
        <w:rPr>
          <w:rFonts w:eastAsiaTheme="minorEastAsia"/>
          <w:noProof/>
        </w:rPr>
        <w:t xml:space="preserve"> and </w:t>
      </w:r>
      <w:r w:rsidRPr="00397C5A">
        <w:rPr>
          <w:rFonts w:eastAsiaTheme="minorEastAsia"/>
          <w:i/>
          <w:iCs/>
          <w:noProof/>
        </w:rPr>
        <w:t>N</w:t>
      </w:r>
      <w:r w:rsidRPr="00397C5A">
        <w:rPr>
          <w:rFonts w:eastAsiaTheme="minorEastAsia"/>
          <w:noProof/>
        </w:rPr>
        <w:t xml:space="preserve">, the thermal noise in the victim receiver, that depends on the receiver bandwidth and the noise figure. As </w:t>
      </w:r>
      <w:r w:rsidRPr="00397C5A">
        <w:rPr>
          <w:noProof/>
        </w:rPr>
        <w:t xml:space="preserve">this value of </w:t>
      </w:r>
      <w:r w:rsidRPr="00397C5A">
        <w:rPr>
          <w:i/>
          <w:iCs/>
          <w:noProof/>
        </w:rPr>
        <w:t>I/N</w:t>
      </w:r>
      <w:r w:rsidRPr="00397C5A">
        <w:rPr>
          <w:noProof/>
        </w:rPr>
        <w:t xml:space="preserve"> strongly depends on the choice of position for the interfering clusters in the simulation area, as well as on the positon of the AMS stations inside the clusters themselves. </w:t>
      </w:r>
    </w:p>
    <w:p w14:paraId="6FB5FA32" w14:textId="77777777" w:rsidR="00613B11" w:rsidRPr="00397C5A" w:rsidRDefault="00613B11" w:rsidP="00613B11">
      <w:pPr>
        <w:pStyle w:val="enumlev1"/>
        <w:rPr>
          <w:noProof/>
        </w:rPr>
      </w:pPr>
      <w:r w:rsidRPr="00397C5A">
        <w:rPr>
          <w:noProof/>
        </w:rPr>
        <w:t>8</w:t>
      </w:r>
      <w:r w:rsidRPr="00397C5A">
        <w:rPr>
          <w:noProof/>
        </w:rPr>
        <w:tab/>
        <w:t xml:space="preserve">Therefore, Steps 1 to 6 are repeated a number of times and each of these repetitions produces an aggregate </w:t>
      </w:r>
      <w:r w:rsidRPr="00397C5A">
        <w:rPr>
          <w:i/>
          <w:iCs/>
          <w:noProof/>
        </w:rPr>
        <w:t>I/N</w:t>
      </w:r>
      <w:r w:rsidRPr="00397C5A">
        <w:rPr>
          <w:noProof/>
        </w:rPr>
        <w:t xml:space="preserve"> value.</w:t>
      </w:r>
    </w:p>
    <w:p w14:paraId="334C51CB" w14:textId="77777777" w:rsidR="00613B11" w:rsidRPr="00397C5A" w:rsidRDefault="00613B11" w:rsidP="00613B11">
      <w:pPr>
        <w:pStyle w:val="enumlev1"/>
        <w:rPr>
          <w:noProof/>
        </w:rPr>
      </w:pPr>
      <w:r w:rsidRPr="00397C5A">
        <w:rPr>
          <w:noProof/>
        </w:rPr>
        <w:lastRenderedPageBreak/>
        <w:t>9</w:t>
      </w:r>
      <w:r w:rsidRPr="00397C5A">
        <w:rPr>
          <w:noProof/>
        </w:rPr>
        <w:tab/>
        <w:t xml:space="preserve">The cumulative distribution function of the aggregate </w:t>
      </w:r>
      <w:r w:rsidRPr="00397C5A">
        <w:rPr>
          <w:i/>
          <w:iCs/>
          <w:noProof/>
        </w:rPr>
        <w:t>I/N</w:t>
      </w:r>
      <w:r w:rsidRPr="00397C5A">
        <w:rPr>
          <w:noProof/>
        </w:rPr>
        <w:t xml:space="preserve"> values is plotted and compared to the protection criterion of the victim receiver</w:t>
      </w:r>
    </w:p>
    <w:p w14:paraId="11EA9584" w14:textId="77777777" w:rsidR="00613B11" w:rsidRDefault="00613B11" w:rsidP="00613B11">
      <w:pPr>
        <w:pStyle w:val="enumlev1"/>
        <w:rPr>
          <w:noProof/>
        </w:rPr>
      </w:pPr>
      <w:r w:rsidRPr="00397C5A">
        <w:rPr>
          <w:noProof/>
        </w:rPr>
        <w:tab/>
        <w:t>The proposed methodology allows to perform sharing and compatibility studies either with the same type of interfering clusters or, if needed, with different types of interfering clusters.</w:t>
      </w:r>
    </w:p>
    <w:p w14:paraId="6F76A857" w14:textId="77777777" w:rsidR="00613B11" w:rsidRDefault="00613B11" w:rsidP="00613B11">
      <w:pPr>
        <w:tabs>
          <w:tab w:val="clear" w:pos="1134"/>
          <w:tab w:val="clear" w:pos="1871"/>
          <w:tab w:val="clear" w:pos="2268"/>
        </w:tabs>
        <w:overflowPunct/>
        <w:autoSpaceDE/>
        <w:autoSpaceDN/>
        <w:adjustRightInd/>
        <w:spacing w:before="0"/>
        <w:textAlignment w:val="auto"/>
        <w:rPr>
          <w:noProof/>
        </w:rPr>
      </w:pPr>
      <w:r>
        <w:rPr>
          <w:b/>
          <w:noProof/>
        </w:rPr>
        <w:br w:type="page"/>
      </w:r>
    </w:p>
    <w:p w14:paraId="36250512" w14:textId="77777777" w:rsidR="00613B11" w:rsidRDefault="00613B11" w:rsidP="00613B11">
      <w:pPr>
        <w:pStyle w:val="Heading6"/>
        <w:rPr>
          <w:ins w:id="610" w:author="France, Germany" w:date="2021-12-04T14:42:00Z"/>
          <w:b w:val="0"/>
          <w:noProof/>
        </w:rPr>
      </w:pPr>
      <w:ins w:id="611" w:author="France, Germany" w:date="2021-12-04T14:42:00Z">
        <w:r w:rsidRPr="0079729C">
          <w:rPr>
            <w:b w:val="0"/>
            <w:noProof/>
          </w:rPr>
          <w:lastRenderedPageBreak/>
          <w:t>A1.4.1.2.1.1</w:t>
        </w:r>
        <w:r w:rsidRPr="0079729C">
          <w:rPr>
            <w:b w:val="0"/>
            <w:noProof/>
          </w:rPr>
          <w:tab/>
        </w:r>
      </w:ins>
      <w:ins w:id="612" w:author="France, Germany" w:date="2021-12-04T14:43:00Z">
        <w:r>
          <w:rPr>
            <w:b w:val="0"/>
            <w:noProof/>
          </w:rPr>
          <w:t>Study results</w:t>
        </w:r>
      </w:ins>
    </w:p>
    <w:p w14:paraId="454059EE" w14:textId="77777777" w:rsidR="00613B11" w:rsidRPr="00397C5A" w:rsidRDefault="00613B11" w:rsidP="00613B11">
      <w:pPr>
        <w:jc w:val="both"/>
        <w:rPr>
          <w:noProof/>
        </w:rPr>
      </w:pPr>
      <w:ins w:id="613" w:author="France, Germany" w:date="2021-11-11T00:00:00Z">
        <w:r w:rsidRPr="00397C5A">
          <w:rPr>
            <w:noProof/>
          </w:rPr>
          <w:t xml:space="preserve">Table </w:t>
        </w:r>
      </w:ins>
      <w:ins w:id="614" w:author="France, Germany" w:date="2021-11-18T12:36:00Z">
        <w:r w:rsidRPr="00397C5A">
          <w:rPr>
            <w:caps/>
            <w:noProof/>
          </w:rPr>
          <w:t>A1.21</w:t>
        </w:r>
      </w:ins>
      <w:ins w:id="615" w:author="France, Germany" w:date="2021-11-11T00:00:00Z">
        <w:r w:rsidRPr="00397C5A">
          <w:rPr>
            <w:noProof/>
          </w:rPr>
          <w:t xml:space="preserve"> below presents the simulation settings for the Monte Carlo study between the AMS and the Radiolocation service in the frequency band 15.4 - 15.7 GHz. AMS parameters have been provided in section A1.1, operational characteristics in section 6.2.1, and Radiolocation characteristics in section A1.2.1 of this report. </w:t>
        </w:r>
      </w:ins>
    </w:p>
    <w:p w14:paraId="50C6E9DC" w14:textId="77777777" w:rsidR="00613B11" w:rsidRPr="00397C5A" w:rsidRDefault="00613B11" w:rsidP="00613B11">
      <w:pPr>
        <w:pStyle w:val="TableNo"/>
        <w:keepLines/>
        <w:rPr>
          <w:ins w:id="616" w:author="France, Germany" w:date="2021-11-12T16:21:00Z"/>
          <w:noProof/>
        </w:rPr>
      </w:pPr>
      <w:ins w:id="617" w:author="France, Germany" w:date="2021-11-12T16:21:00Z">
        <w:r w:rsidRPr="00397C5A">
          <w:rPr>
            <w:noProof/>
          </w:rPr>
          <w:t xml:space="preserve">TABLE </w:t>
        </w:r>
      </w:ins>
      <w:ins w:id="618" w:author="France, Germany" w:date="2021-11-18T12:35:00Z">
        <w:r w:rsidRPr="00397C5A">
          <w:rPr>
            <w:noProof/>
          </w:rPr>
          <w:t>A1.21</w:t>
        </w:r>
      </w:ins>
    </w:p>
    <w:p w14:paraId="7A06740F" w14:textId="77777777" w:rsidR="00613B11" w:rsidRPr="00397C5A" w:rsidRDefault="00613B11" w:rsidP="00613B11">
      <w:pPr>
        <w:pStyle w:val="Tabletitle"/>
        <w:spacing w:after="0"/>
        <w:rPr>
          <w:ins w:id="619" w:author="France, Germany" w:date="2021-11-12T16:21:00Z"/>
          <w:noProof/>
        </w:rPr>
      </w:pPr>
      <w:ins w:id="620" w:author="France, Germany" w:date="2021-11-12T16:21:00Z">
        <w:r w:rsidRPr="00397C5A">
          <w:rPr>
            <w:noProof/>
          </w:rPr>
          <w:t>Input parameters for the Monte Carlo simulation</w:t>
        </w:r>
      </w:ins>
    </w:p>
    <w:p w14:paraId="649F6D2A" w14:textId="77777777" w:rsidR="00613B11" w:rsidRPr="00397C5A" w:rsidRDefault="00613B11" w:rsidP="00613B11">
      <w:pPr>
        <w:pStyle w:val="Tabletext"/>
        <w:keepNext/>
        <w:keepLines/>
        <w:spacing w:after="0"/>
        <w:jc w:val="center"/>
        <w:rPr>
          <w:ins w:id="621" w:author="France, Germany" w:date="2021-11-12T16:21:00Z"/>
          <w:b/>
          <w:noProof/>
        </w:rPr>
      </w:pPr>
      <w:ins w:id="622" w:author="France, Germany" w:date="2021-11-12T16:21:00Z">
        <w:r w:rsidRPr="00397C5A">
          <w:rPr>
            <w:b/>
            <w:noProof/>
          </w:rPr>
          <w:t>between the AMS and the RLS</w:t>
        </w:r>
      </w:ins>
    </w:p>
    <w:p w14:paraId="532BDF10" w14:textId="77777777" w:rsidR="00613B11" w:rsidRPr="00397C5A" w:rsidRDefault="00613B11" w:rsidP="00613B11">
      <w:pPr>
        <w:pStyle w:val="Tabletext"/>
        <w:keepNext/>
        <w:keepLines/>
        <w:spacing w:before="0"/>
        <w:jc w:val="center"/>
        <w:rPr>
          <w:ins w:id="623" w:author="France, Germany" w:date="2021-11-12T16:21:00Z"/>
          <w:b/>
          <w:noProof/>
          <w:sz w:val="10"/>
        </w:rPr>
      </w:pP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1022"/>
        <w:gridCol w:w="1023"/>
        <w:gridCol w:w="1023"/>
        <w:gridCol w:w="1023"/>
      </w:tblGrid>
      <w:tr w:rsidR="00613B11" w:rsidRPr="00397C5A" w14:paraId="10342CA7" w14:textId="77777777" w:rsidTr="00C45DBB">
        <w:trPr>
          <w:trHeight w:val="425"/>
          <w:jc w:val="center"/>
          <w:ins w:id="624" w:author="France, Germany" w:date="2021-11-12T16:21:00Z"/>
        </w:trPr>
        <w:tc>
          <w:tcPr>
            <w:tcW w:w="1012" w:type="dxa"/>
            <w:tcBorders>
              <w:top w:val="single" w:sz="4" w:space="0" w:color="auto"/>
              <w:left w:val="single" w:sz="4" w:space="0" w:color="auto"/>
              <w:bottom w:val="single" w:sz="4" w:space="0" w:color="auto"/>
              <w:right w:val="single" w:sz="4" w:space="0" w:color="auto"/>
            </w:tcBorders>
            <w:vAlign w:val="center"/>
          </w:tcPr>
          <w:p w14:paraId="55195DD9" w14:textId="77777777" w:rsidR="00613B11" w:rsidRPr="00397C5A" w:rsidRDefault="00613B11" w:rsidP="00C45DBB">
            <w:pPr>
              <w:pStyle w:val="Tablehead"/>
              <w:keepLines/>
              <w:rPr>
                <w:ins w:id="625" w:author="France, Germany" w:date="2021-11-12T16:21:00Z"/>
                <w:noProof/>
              </w:rPr>
            </w:pPr>
            <w:ins w:id="626" w:author="France, Germany" w:date="2021-11-12T16:21:00Z">
              <w:r w:rsidRPr="00397C5A">
                <w:rPr>
                  <w:noProof/>
                </w:rPr>
                <w:t>Scenario</w:t>
              </w:r>
            </w:ins>
          </w:p>
        </w:tc>
        <w:tc>
          <w:tcPr>
            <w:tcW w:w="1022" w:type="dxa"/>
            <w:tcBorders>
              <w:top w:val="single" w:sz="4" w:space="0" w:color="auto"/>
              <w:left w:val="single" w:sz="4" w:space="0" w:color="auto"/>
              <w:bottom w:val="single" w:sz="4" w:space="0" w:color="auto"/>
              <w:right w:val="single" w:sz="4" w:space="0" w:color="auto"/>
            </w:tcBorders>
            <w:vAlign w:val="center"/>
          </w:tcPr>
          <w:p w14:paraId="49324365" w14:textId="77777777" w:rsidR="00613B11" w:rsidRPr="00397C5A" w:rsidRDefault="00613B11" w:rsidP="00C45DBB">
            <w:pPr>
              <w:pStyle w:val="Tablehead"/>
              <w:keepLines/>
              <w:rPr>
                <w:ins w:id="627" w:author="France, Germany" w:date="2021-11-12T16:21:00Z"/>
                <w:noProof/>
              </w:rPr>
            </w:pPr>
            <w:ins w:id="628" w:author="France, Germany" w:date="2021-11-12T16:21:00Z">
              <w:r w:rsidRPr="00397C5A">
                <w:rPr>
                  <w:noProof/>
                </w:rPr>
                <w:t>4.2</w:t>
              </w:r>
            </w:ins>
          </w:p>
        </w:tc>
        <w:tc>
          <w:tcPr>
            <w:tcW w:w="1023" w:type="dxa"/>
            <w:tcBorders>
              <w:top w:val="single" w:sz="4" w:space="0" w:color="auto"/>
              <w:left w:val="single" w:sz="4" w:space="0" w:color="auto"/>
              <w:bottom w:val="single" w:sz="4" w:space="0" w:color="auto"/>
              <w:right w:val="single" w:sz="4" w:space="0" w:color="auto"/>
            </w:tcBorders>
            <w:vAlign w:val="center"/>
          </w:tcPr>
          <w:p w14:paraId="2850534F" w14:textId="77777777" w:rsidR="00613B11" w:rsidRPr="00397C5A" w:rsidRDefault="00613B11" w:rsidP="00C45DBB">
            <w:pPr>
              <w:pStyle w:val="Tablehead"/>
              <w:keepLines/>
              <w:rPr>
                <w:ins w:id="629" w:author="France, Germany" w:date="2021-11-12T16:21:00Z"/>
                <w:noProof/>
              </w:rPr>
            </w:pPr>
            <w:ins w:id="630" w:author="France, Germany" w:date="2021-11-12T16:21:00Z">
              <w:r w:rsidRPr="00397C5A">
                <w:rPr>
                  <w:noProof/>
                </w:rPr>
                <w:t>4.3</w:t>
              </w:r>
            </w:ins>
          </w:p>
        </w:tc>
        <w:tc>
          <w:tcPr>
            <w:tcW w:w="1023" w:type="dxa"/>
            <w:tcBorders>
              <w:top w:val="single" w:sz="4" w:space="0" w:color="auto"/>
              <w:left w:val="single" w:sz="4" w:space="0" w:color="auto"/>
              <w:bottom w:val="single" w:sz="4" w:space="0" w:color="auto"/>
              <w:right w:val="single" w:sz="4" w:space="0" w:color="auto"/>
            </w:tcBorders>
            <w:vAlign w:val="center"/>
          </w:tcPr>
          <w:p w14:paraId="2C98BA78" w14:textId="77777777" w:rsidR="00613B11" w:rsidRPr="00397C5A" w:rsidRDefault="00613B11" w:rsidP="00C45DBB">
            <w:pPr>
              <w:pStyle w:val="Tablehead"/>
              <w:keepLines/>
              <w:rPr>
                <w:ins w:id="631" w:author="France, Germany" w:date="2021-11-12T16:21:00Z"/>
                <w:noProof/>
              </w:rPr>
            </w:pPr>
            <w:ins w:id="632" w:author="France, Germany" w:date="2021-11-12T16:21:00Z">
              <w:r w:rsidRPr="00397C5A">
                <w:rPr>
                  <w:noProof/>
                </w:rPr>
                <w:t>4.4</w:t>
              </w:r>
            </w:ins>
          </w:p>
        </w:tc>
        <w:tc>
          <w:tcPr>
            <w:tcW w:w="1023" w:type="dxa"/>
            <w:tcBorders>
              <w:top w:val="single" w:sz="4" w:space="0" w:color="auto"/>
              <w:left w:val="single" w:sz="4" w:space="0" w:color="auto"/>
              <w:bottom w:val="single" w:sz="4" w:space="0" w:color="auto"/>
              <w:right w:val="single" w:sz="4" w:space="0" w:color="auto"/>
            </w:tcBorders>
            <w:vAlign w:val="center"/>
          </w:tcPr>
          <w:p w14:paraId="7A364CFB" w14:textId="77777777" w:rsidR="00613B11" w:rsidRPr="00397C5A" w:rsidRDefault="00613B11" w:rsidP="00C45DBB">
            <w:pPr>
              <w:pStyle w:val="Tablehead"/>
              <w:keepLines/>
              <w:rPr>
                <w:ins w:id="633" w:author="France, Germany" w:date="2021-11-12T16:21:00Z"/>
                <w:noProof/>
              </w:rPr>
            </w:pPr>
            <w:ins w:id="634" w:author="France, Germany" w:date="2021-11-12T16:21:00Z">
              <w:r w:rsidRPr="00397C5A">
                <w:rPr>
                  <w:noProof/>
                </w:rPr>
                <w:t>4.5</w:t>
              </w:r>
            </w:ins>
          </w:p>
        </w:tc>
      </w:tr>
      <w:tr w:rsidR="00613B11" w:rsidRPr="00397C5A" w14:paraId="709ABB8F" w14:textId="77777777" w:rsidTr="00C45DBB">
        <w:trPr>
          <w:trHeight w:val="425"/>
          <w:jc w:val="center"/>
          <w:ins w:id="635" w:author="France, Germany" w:date="2021-11-12T16:21:00Z"/>
        </w:trPr>
        <w:tc>
          <w:tcPr>
            <w:tcW w:w="1012" w:type="dxa"/>
            <w:tcBorders>
              <w:top w:val="single" w:sz="4" w:space="0" w:color="auto"/>
              <w:left w:val="single" w:sz="4" w:space="0" w:color="auto"/>
              <w:bottom w:val="single" w:sz="4" w:space="0" w:color="auto"/>
              <w:right w:val="single" w:sz="4" w:space="0" w:color="auto"/>
            </w:tcBorders>
            <w:vAlign w:val="center"/>
          </w:tcPr>
          <w:p w14:paraId="3CA1B2B3" w14:textId="77777777" w:rsidR="00613B11" w:rsidRPr="00397C5A" w:rsidRDefault="001D4A6E" w:rsidP="00C45DBB">
            <w:pPr>
              <w:pStyle w:val="Tablehead"/>
              <w:keepLines/>
              <w:jc w:val="both"/>
              <w:rPr>
                <w:ins w:id="636" w:author="France, Germany" w:date="2021-11-12T16:21:00Z"/>
                <w:b w:val="0"/>
                <w:noProof/>
              </w:rPr>
            </w:pPr>
            <m:oMathPara>
              <m:oMath>
                <m:sSub>
                  <m:sSubPr>
                    <m:ctrlPr>
                      <w:ins w:id="637" w:author="France, Germany" w:date="2021-11-12T16:21:00Z">
                        <w:rPr>
                          <w:rFonts w:ascii="Cambria Math" w:hAnsi="Cambria Math"/>
                          <w:b w:val="0"/>
                          <w:noProof/>
                        </w:rPr>
                      </w:ins>
                    </m:ctrlPr>
                  </m:sSubPr>
                  <m:e>
                    <m:r>
                      <w:ins w:id="638" w:author="France, Germany" w:date="2021-11-12T16:21:00Z">
                        <m:rPr>
                          <m:sty m:val="b"/>
                        </m:rPr>
                        <w:rPr>
                          <w:rFonts w:ascii="Cambria Math" w:hAnsi="Cambria Math"/>
                          <w:noProof/>
                        </w:rPr>
                        <m:t>R</m:t>
                      </w:ins>
                    </m:r>
                  </m:e>
                  <m:sub>
                    <m:r>
                      <w:ins w:id="639" w:author="France, Germany" w:date="2021-11-12T16:21:00Z">
                        <m:rPr>
                          <m:sty m:val="b"/>
                        </m:rPr>
                        <w:rPr>
                          <w:rFonts w:ascii="Cambria Math" w:hAnsi="Cambria Math"/>
                          <w:noProof/>
                        </w:rPr>
                        <m:t>Simulation</m:t>
                      </w:ins>
                    </m:r>
                  </m:sub>
                </m:sSub>
              </m:oMath>
            </m:oMathPara>
          </w:p>
        </w:tc>
        <w:tc>
          <w:tcPr>
            <w:tcW w:w="1022" w:type="dxa"/>
            <w:tcBorders>
              <w:top w:val="single" w:sz="4" w:space="0" w:color="auto"/>
              <w:left w:val="single" w:sz="4" w:space="0" w:color="auto"/>
              <w:bottom w:val="single" w:sz="4" w:space="0" w:color="auto"/>
              <w:right w:val="single" w:sz="4" w:space="0" w:color="auto"/>
            </w:tcBorders>
            <w:vAlign w:val="center"/>
          </w:tcPr>
          <w:p w14:paraId="22514110" w14:textId="77777777" w:rsidR="00613B11" w:rsidRPr="00397C5A" w:rsidRDefault="00613B11" w:rsidP="00C45DBB">
            <w:pPr>
              <w:pStyle w:val="Tablehead"/>
              <w:keepLines/>
              <w:rPr>
                <w:ins w:id="640" w:author="France, Germany" w:date="2021-11-12T16:21:00Z"/>
                <w:b w:val="0"/>
                <w:noProof/>
              </w:rPr>
            </w:pPr>
            <w:ins w:id="641" w:author="France, Germany" w:date="2021-11-12T16:21:00Z">
              <w:r w:rsidRPr="00397C5A">
                <w:rPr>
                  <w:b w:val="0"/>
                  <w:noProof/>
                </w:rPr>
                <w:t>568</w:t>
              </w:r>
            </w:ins>
          </w:p>
        </w:tc>
        <w:tc>
          <w:tcPr>
            <w:tcW w:w="1023" w:type="dxa"/>
            <w:tcBorders>
              <w:top w:val="single" w:sz="4" w:space="0" w:color="auto"/>
              <w:left w:val="single" w:sz="4" w:space="0" w:color="auto"/>
              <w:bottom w:val="single" w:sz="4" w:space="0" w:color="auto"/>
              <w:right w:val="single" w:sz="4" w:space="0" w:color="auto"/>
            </w:tcBorders>
            <w:vAlign w:val="center"/>
          </w:tcPr>
          <w:p w14:paraId="2239D9F5" w14:textId="77777777" w:rsidR="00613B11" w:rsidRPr="00397C5A" w:rsidRDefault="00613B11" w:rsidP="00C45DBB">
            <w:pPr>
              <w:pStyle w:val="Tablehead"/>
              <w:keepLines/>
              <w:rPr>
                <w:ins w:id="642" w:author="France, Germany" w:date="2021-11-12T16:21:00Z"/>
                <w:b w:val="0"/>
                <w:noProof/>
              </w:rPr>
            </w:pPr>
            <w:ins w:id="643" w:author="France, Germany" w:date="2021-11-12T16:21:00Z">
              <w:r w:rsidRPr="00397C5A">
                <w:rPr>
                  <w:b w:val="0"/>
                  <w:noProof/>
                </w:rPr>
                <w:t>838</w:t>
              </w:r>
            </w:ins>
          </w:p>
        </w:tc>
        <w:tc>
          <w:tcPr>
            <w:tcW w:w="1023" w:type="dxa"/>
            <w:tcBorders>
              <w:top w:val="single" w:sz="4" w:space="0" w:color="auto"/>
              <w:left w:val="single" w:sz="4" w:space="0" w:color="auto"/>
              <w:bottom w:val="single" w:sz="4" w:space="0" w:color="auto"/>
              <w:right w:val="single" w:sz="4" w:space="0" w:color="auto"/>
            </w:tcBorders>
            <w:vAlign w:val="center"/>
          </w:tcPr>
          <w:p w14:paraId="206B48FF" w14:textId="77777777" w:rsidR="00613B11" w:rsidRPr="00397C5A" w:rsidRDefault="00613B11" w:rsidP="00C45DBB">
            <w:pPr>
              <w:pStyle w:val="Tablehead"/>
              <w:keepLines/>
              <w:rPr>
                <w:ins w:id="644" w:author="France, Germany" w:date="2021-11-12T16:21:00Z"/>
                <w:b w:val="0"/>
                <w:noProof/>
              </w:rPr>
            </w:pPr>
            <w:ins w:id="645" w:author="France, Germany" w:date="2021-11-12T16:21:00Z">
              <w:r w:rsidRPr="00397C5A">
                <w:rPr>
                  <w:b w:val="0"/>
                  <w:noProof/>
                </w:rPr>
                <w:t>934</w:t>
              </w:r>
            </w:ins>
          </w:p>
        </w:tc>
        <w:tc>
          <w:tcPr>
            <w:tcW w:w="1023" w:type="dxa"/>
            <w:tcBorders>
              <w:top w:val="single" w:sz="4" w:space="0" w:color="auto"/>
              <w:left w:val="single" w:sz="4" w:space="0" w:color="auto"/>
              <w:bottom w:val="single" w:sz="4" w:space="0" w:color="auto"/>
              <w:right w:val="single" w:sz="4" w:space="0" w:color="auto"/>
            </w:tcBorders>
            <w:vAlign w:val="center"/>
          </w:tcPr>
          <w:p w14:paraId="4EDC32EE" w14:textId="77777777" w:rsidR="00613B11" w:rsidRPr="00397C5A" w:rsidRDefault="00613B11" w:rsidP="00C45DBB">
            <w:pPr>
              <w:pStyle w:val="Tablehead"/>
              <w:keepLines/>
              <w:rPr>
                <w:ins w:id="646" w:author="France, Germany" w:date="2021-11-12T16:21:00Z"/>
                <w:b w:val="0"/>
                <w:noProof/>
              </w:rPr>
            </w:pPr>
            <w:ins w:id="647" w:author="France, Germany" w:date="2021-11-12T16:21:00Z">
              <w:r w:rsidRPr="00397C5A">
                <w:rPr>
                  <w:b w:val="0"/>
                  <w:noProof/>
                </w:rPr>
                <w:t>939</w:t>
              </w:r>
            </w:ins>
          </w:p>
        </w:tc>
      </w:tr>
      <w:tr w:rsidR="00613B11" w:rsidRPr="00397C5A" w14:paraId="65D9607D" w14:textId="77777777" w:rsidTr="00C45DBB">
        <w:trPr>
          <w:trHeight w:val="425"/>
          <w:jc w:val="center"/>
          <w:ins w:id="648" w:author="France, Germany" w:date="2021-11-12T16:21:00Z"/>
        </w:trPr>
        <w:tc>
          <w:tcPr>
            <w:tcW w:w="1012" w:type="dxa"/>
            <w:tcBorders>
              <w:top w:val="single" w:sz="4" w:space="0" w:color="auto"/>
              <w:left w:val="single" w:sz="4" w:space="0" w:color="auto"/>
              <w:bottom w:val="single" w:sz="4" w:space="0" w:color="auto"/>
              <w:right w:val="single" w:sz="4" w:space="0" w:color="auto"/>
            </w:tcBorders>
            <w:vAlign w:val="center"/>
          </w:tcPr>
          <w:p w14:paraId="7B1A5AC0" w14:textId="77777777" w:rsidR="00613B11" w:rsidRPr="00397C5A" w:rsidRDefault="001D4A6E" w:rsidP="00C45DBB">
            <w:pPr>
              <w:pStyle w:val="Tablehead"/>
              <w:keepLines/>
              <w:jc w:val="both"/>
              <w:rPr>
                <w:ins w:id="649" w:author="France, Germany" w:date="2021-11-12T16:21:00Z"/>
                <w:b w:val="0"/>
                <w:noProof/>
              </w:rPr>
            </w:pPr>
            <m:oMathPara>
              <m:oMath>
                <m:sSub>
                  <m:sSubPr>
                    <m:ctrlPr>
                      <w:ins w:id="650" w:author="France, Germany" w:date="2021-11-12T16:21:00Z">
                        <w:rPr>
                          <w:rFonts w:ascii="Cambria Math" w:hAnsi="Cambria Math"/>
                          <w:b w:val="0"/>
                          <w:noProof/>
                        </w:rPr>
                      </w:ins>
                    </m:ctrlPr>
                  </m:sSubPr>
                  <m:e>
                    <m:r>
                      <w:ins w:id="651" w:author="France, Germany" w:date="2021-11-12T16:21:00Z">
                        <m:rPr>
                          <m:sty m:val="b"/>
                        </m:rPr>
                        <w:rPr>
                          <w:rFonts w:ascii="Cambria Math" w:hAnsi="Cambria Math"/>
                          <w:noProof/>
                        </w:rPr>
                        <m:t>n</m:t>
                      </w:ins>
                    </m:r>
                  </m:e>
                  <m:sub>
                    <m:r>
                      <w:ins w:id="652" w:author="France, Germany" w:date="2021-11-12T16:21:00Z">
                        <m:rPr>
                          <m:sty m:val="b"/>
                        </m:rPr>
                        <w:rPr>
                          <w:rFonts w:ascii="Cambria Math" w:hAnsi="Cambria Math"/>
                          <w:noProof/>
                        </w:rPr>
                        <m:t>clusters</m:t>
                      </w:ins>
                    </m:r>
                  </m:sub>
                </m:sSub>
              </m:oMath>
            </m:oMathPara>
          </w:p>
        </w:tc>
        <w:tc>
          <w:tcPr>
            <w:tcW w:w="1022" w:type="dxa"/>
            <w:tcBorders>
              <w:top w:val="single" w:sz="4" w:space="0" w:color="auto"/>
              <w:left w:val="single" w:sz="4" w:space="0" w:color="auto"/>
              <w:bottom w:val="single" w:sz="4" w:space="0" w:color="auto"/>
              <w:right w:val="single" w:sz="4" w:space="0" w:color="auto"/>
            </w:tcBorders>
            <w:vAlign w:val="center"/>
          </w:tcPr>
          <w:p w14:paraId="3D18770E" w14:textId="77777777" w:rsidR="00613B11" w:rsidRPr="00397C5A" w:rsidRDefault="00613B11" w:rsidP="00C45DBB">
            <w:pPr>
              <w:pStyle w:val="Tablehead"/>
              <w:keepLines/>
              <w:rPr>
                <w:ins w:id="653" w:author="France, Germany" w:date="2021-11-12T16:21:00Z"/>
                <w:b w:val="0"/>
                <w:noProof/>
              </w:rPr>
            </w:pPr>
            <w:ins w:id="654" w:author="France, Germany" w:date="2021-11-12T16:21:00Z">
              <w:r w:rsidRPr="00397C5A">
                <w:rPr>
                  <w:b w:val="0"/>
                  <w:noProof/>
                </w:rPr>
                <w:t>5</w:t>
              </w:r>
            </w:ins>
          </w:p>
        </w:tc>
        <w:tc>
          <w:tcPr>
            <w:tcW w:w="1023" w:type="dxa"/>
            <w:tcBorders>
              <w:top w:val="single" w:sz="4" w:space="0" w:color="auto"/>
              <w:left w:val="single" w:sz="4" w:space="0" w:color="auto"/>
              <w:bottom w:val="single" w:sz="4" w:space="0" w:color="auto"/>
              <w:right w:val="single" w:sz="4" w:space="0" w:color="auto"/>
            </w:tcBorders>
            <w:vAlign w:val="center"/>
          </w:tcPr>
          <w:p w14:paraId="6E9C1EF0" w14:textId="77777777" w:rsidR="00613B11" w:rsidRPr="00397C5A" w:rsidRDefault="00613B11" w:rsidP="00C45DBB">
            <w:pPr>
              <w:pStyle w:val="Tablehead"/>
              <w:keepLines/>
              <w:rPr>
                <w:ins w:id="655" w:author="France, Germany" w:date="2021-11-12T16:21:00Z"/>
                <w:b w:val="0"/>
                <w:noProof/>
              </w:rPr>
            </w:pPr>
            <w:ins w:id="656" w:author="France, Germany" w:date="2021-11-12T16:21:00Z">
              <w:r w:rsidRPr="00397C5A">
                <w:rPr>
                  <w:b w:val="0"/>
                  <w:noProof/>
                </w:rPr>
                <w:t>3</w:t>
              </w:r>
            </w:ins>
          </w:p>
        </w:tc>
        <w:tc>
          <w:tcPr>
            <w:tcW w:w="1023" w:type="dxa"/>
            <w:tcBorders>
              <w:top w:val="single" w:sz="4" w:space="0" w:color="auto"/>
              <w:left w:val="single" w:sz="4" w:space="0" w:color="auto"/>
              <w:bottom w:val="single" w:sz="4" w:space="0" w:color="auto"/>
              <w:right w:val="single" w:sz="4" w:space="0" w:color="auto"/>
            </w:tcBorders>
            <w:vAlign w:val="center"/>
          </w:tcPr>
          <w:p w14:paraId="765BC8A2" w14:textId="77777777" w:rsidR="00613B11" w:rsidRPr="00397C5A" w:rsidRDefault="00613B11" w:rsidP="00C45DBB">
            <w:pPr>
              <w:pStyle w:val="Tablehead"/>
              <w:keepLines/>
              <w:rPr>
                <w:ins w:id="657" w:author="France, Germany" w:date="2021-11-12T16:21:00Z"/>
                <w:b w:val="0"/>
                <w:noProof/>
              </w:rPr>
            </w:pPr>
            <w:ins w:id="658" w:author="France, Germany" w:date="2021-11-12T16:21:00Z">
              <w:r w:rsidRPr="00397C5A">
                <w:rPr>
                  <w:b w:val="0"/>
                  <w:noProof/>
                </w:rPr>
                <w:t>4</w:t>
              </w:r>
            </w:ins>
          </w:p>
        </w:tc>
        <w:tc>
          <w:tcPr>
            <w:tcW w:w="1023" w:type="dxa"/>
            <w:tcBorders>
              <w:top w:val="single" w:sz="4" w:space="0" w:color="auto"/>
              <w:left w:val="single" w:sz="4" w:space="0" w:color="auto"/>
              <w:bottom w:val="single" w:sz="4" w:space="0" w:color="auto"/>
              <w:right w:val="single" w:sz="4" w:space="0" w:color="auto"/>
            </w:tcBorders>
            <w:vAlign w:val="center"/>
          </w:tcPr>
          <w:p w14:paraId="3A2CDAF9" w14:textId="77777777" w:rsidR="00613B11" w:rsidRPr="00397C5A" w:rsidRDefault="00613B11" w:rsidP="00C45DBB">
            <w:pPr>
              <w:pStyle w:val="Tablehead"/>
              <w:keepLines/>
              <w:rPr>
                <w:ins w:id="659" w:author="France, Germany" w:date="2021-11-12T16:21:00Z"/>
                <w:b w:val="0"/>
                <w:noProof/>
              </w:rPr>
            </w:pPr>
            <w:ins w:id="660" w:author="France, Germany" w:date="2021-11-12T16:21:00Z">
              <w:r w:rsidRPr="00397C5A">
                <w:rPr>
                  <w:b w:val="0"/>
                  <w:noProof/>
                </w:rPr>
                <w:t>8</w:t>
              </w:r>
            </w:ins>
          </w:p>
        </w:tc>
      </w:tr>
      <w:tr w:rsidR="00613B11" w:rsidRPr="00397C5A" w14:paraId="7EDCF470" w14:textId="77777777" w:rsidTr="00C45DBB">
        <w:trPr>
          <w:trHeight w:val="425"/>
          <w:jc w:val="center"/>
          <w:ins w:id="661" w:author="France, Germany" w:date="2021-11-12T16:21:00Z"/>
        </w:trPr>
        <w:tc>
          <w:tcPr>
            <w:tcW w:w="1012" w:type="dxa"/>
            <w:tcBorders>
              <w:top w:val="single" w:sz="4" w:space="0" w:color="auto"/>
              <w:left w:val="single" w:sz="4" w:space="0" w:color="auto"/>
              <w:bottom w:val="single" w:sz="4" w:space="0" w:color="auto"/>
              <w:right w:val="single" w:sz="4" w:space="0" w:color="auto"/>
            </w:tcBorders>
            <w:vAlign w:val="center"/>
          </w:tcPr>
          <w:p w14:paraId="5F579A0A" w14:textId="77777777" w:rsidR="00613B11" w:rsidRPr="00397C5A" w:rsidRDefault="001D4A6E" w:rsidP="00C45DBB">
            <w:pPr>
              <w:pStyle w:val="Tablehead"/>
              <w:keepLines/>
              <w:jc w:val="both"/>
              <w:rPr>
                <w:ins w:id="662" w:author="France, Germany" w:date="2021-11-12T16:21:00Z"/>
                <w:b w:val="0"/>
                <w:noProof/>
              </w:rPr>
            </w:pPr>
            <m:oMathPara>
              <m:oMath>
                <m:sSub>
                  <m:sSubPr>
                    <m:ctrlPr>
                      <w:ins w:id="663" w:author="France, Germany" w:date="2021-11-12T16:21:00Z">
                        <w:rPr>
                          <w:rFonts w:ascii="Cambria Math" w:hAnsi="Cambria Math"/>
                          <w:b w:val="0"/>
                          <w:noProof/>
                        </w:rPr>
                      </w:ins>
                    </m:ctrlPr>
                  </m:sSubPr>
                  <m:e>
                    <m:r>
                      <w:ins w:id="664" w:author="France, Germany" w:date="2021-11-12T16:21:00Z">
                        <m:rPr>
                          <m:sty m:val="b"/>
                        </m:rPr>
                        <w:rPr>
                          <w:rFonts w:ascii="Cambria Math" w:hAnsi="Cambria Math"/>
                          <w:noProof/>
                        </w:rPr>
                        <m:t>n</m:t>
                      </w:ins>
                    </m:r>
                  </m:e>
                  <m:sub>
                    <m:r>
                      <w:ins w:id="665" w:author="France, Germany" w:date="2021-11-12T16:21:00Z">
                        <m:rPr>
                          <m:sty m:val="b"/>
                        </m:rPr>
                        <w:rPr>
                          <w:rFonts w:ascii="Cambria Math" w:hAnsi="Cambria Math"/>
                          <w:noProof/>
                        </w:rPr>
                        <m:t>spapshots</m:t>
                      </w:ins>
                    </m:r>
                  </m:sub>
                </m:sSub>
              </m:oMath>
            </m:oMathPara>
          </w:p>
        </w:tc>
        <w:tc>
          <w:tcPr>
            <w:tcW w:w="4091" w:type="dxa"/>
            <w:gridSpan w:val="4"/>
            <w:tcBorders>
              <w:top w:val="single" w:sz="4" w:space="0" w:color="auto"/>
              <w:left w:val="single" w:sz="4" w:space="0" w:color="auto"/>
              <w:bottom w:val="single" w:sz="4" w:space="0" w:color="auto"/>
              <w:right w:val="single" w:sz="4" w:space="0" w:color="auto"/>
            </w:tcBorders>
            <w:vAlign w:val="center"/>
          </w:tcPr>
          <w:p w14:paraId="3EBD4A6C" w14:textId="77777777" w:rsidR="00613B11" w:rsidRPr="00397C5A" w:rsidRDefault="00613B11" w:rsidP="00C45DBB">
            <w:pPr>
              <w:pStyle w:val="Tablehead"/>
              <w:keepLines/>
              <w:rPr>
                <w:ins w:id="666" w:author="France, Germany" w:date="2021-11-12T16:21:00Z"/>
                <w:b w:val="0"/>
                <w:noProof/>
              </w:rPr>
            </w:pPr>
            <w:ins w:id="667" w:author="France, Germany" w:date="2021-11-12T16:21:00Z">
              <w:r w:rsidRPr="00397C5A">
                <w:rPr>
                  <w:b w:val="0"/>
                  <w:noProof/>
                </w:rPr>
                <w:t>100,000</w:t>
              </w:r>
            </w:ins>
          </w:p>
        </w:tc>
      </w:tr>
    </w:tbl>
    <w:p w14:paraId="7D9A5968" w14:textId="77777777" w:rsidR="00613B11" w:rsidRDefault="00613B11" w:rsidP="00613B11">
      <w:pPr>
        <w:jc w:val="both"/>
        <w:rPr>
          <w:ins w:id="668" w:author="France, Germany" w:date="2021-12-03T12:09:00Z"/>
          <w:noProof/>
          <w:highlight w:val="yellow"/>
        </w:rPr>
      </w:pPr>
    </w:p>
    <w:p w14:paraId="2564DA34" w14:textId="77777777" w:rsidR="00613B11" w:rsidRDefault="00613B11" w:rsidP="00613B11">
      <w:pPr>
        <w:jc w:val="both"/>
        <w:rPr>
          <w:ins w:id="669" w:author="Offline DG" w:date="2021-12-03T12:11:00Z"/>
          <w:noProof/>
        </w:rPr>
      </w:pPr>
      <w:ins w:id="670" w:author="Offline DG" w:date="2021-12-03T12:11:00Z">
        <w:del w:id="671" w:author="5B-2" w:date="2021-12-06T21:16:00Z">
          <w:r w:rsidRPr="007A64A2" w:rsidDel="007A64A2">
            <w:rPr>
              <w:noProof/>
            </w:rPr>
            <w:delText>[</w:delText>
          </w:r>
          <w:r w:rsidRPr="007A64A2" w:rsidDel="007A64A2">
            <w:rPr>
              <w:b/>
              <w:i/>
              <w:noProof/>
            </w:rPr>
            <w:delText xml:space="preserve">Editor’s note </w:delText>
          </w:r>
        </w:del>
      </w:ins>
      <w:ins w:id="672" w:author="Offline DG" w:date="2021-12-04T15:31:00Z">
        <w:del w:id="673" w:author="5B-2" w:date="2021-12-06T16:24:00Z">
          <w:r w:rsidRPr="007A64A2" w:rsidDel="00944FA2">
            <w:rPr>
              <w:b/>
              <w:i/>
              <w:noProof/>
            </w:rPr>
            <w:delText>65</w:delText>
          </w:r>
        </w:del>
      </w:ins>
      <w:ins w:id="674" w:author="Offline DG" w:date="2021-12-03T12:11:00Z">
        <w:del w:id="675" w:author="5B-2" w:date="2021-12-06T16:24:00Z">
          <w:r w:rsidRPr="007A64A2" w:rsidDel="00944FA2">
            <w:rPr>
              <w:noProof/>
            </w:rPr>
            <w:delText xml:space="preserve"> </w:delText>
          </w:r>
        </w:del>
        <w:del w:id="676" w:author="5B-2" w:date="2021-12-06T21:16:00Z">
          <w:r w:rsidRPr="007A64A2" w:rsidDel="007A64A2">
            <w:rPr>
              <w:noProof/>
            </w:rPr>
            <w:delText>– USA asked for clarification about the computation of these numbers. France and Germany provided and example and referred to steps 2,3 and 4 in section A1.3.1]</w:delText>
          </w:r>
        </w:del>
      </w:ins>
    </w:p>
    <w:p w14:paraId="2913B444" w14:textId="77777777" w:rsidR="00613B11" w:rsidRPr="00397C5A" w:rsidRDefault="00613B11" w:rsidP="00613B11">
      <w:pPr>
        <w:jc w:val="both"/>
        <w:rPr>
          <w:ins w:id="677" w:author="France, Germany" w:date="2021-11-12T14:38:00Z"/>
          <w:noProof/>
        </w:rPr>
      </w:pPr>
      <w:ins w:id="678" w:author="France, Germany" w:date="2021-11-12T15:59:00Z">
        <w:r w:rsidRPr="00397C5A">
          <w:rPr>
            <w:noProof/>
          </w:rPr>
          <w:t xml:space="preserve">Figure </w:t>
        </w:r>
      </w:ins>
      <w:ins w:id="679" w:author="France, Germany" w:date="2021-11-18T15:19:00Z">
        <w:r w:rsidRPr="00397C5A">
          <w:rPr>
            <w:noProof/>
          </w:rPr>
          <w:t>A1.</w:t>
        </w:r>
      </w:ins>
      <w:ins w:id="680" w:author="France, Germany" w:date="2021-11-18T15:20:00Z">
        <w:r w:rsidRPr="00397C5A">
          <w:rPr>
            <w:noProof/>
          </w:rPr>
          <w:t>14</w:t>
        </w:r>
      </w:ins>
      <w:ins w:id="681" w:author="France, Germany" w:date="2021-11-12T15:59:00Z">
        <w:r w:rsidRPr="00397C5A">
          <w:rPr>
            <w:noProof/>
          </w:rPr>
          <w:t xml:space="preserve"> below shows the ECDF of the propagation loss</w:t>
        </w:r>
      </w:ins>
      <w:ins w:id="682" w:author="France, Germany" w:date="2021-11-12T16:18:00Z">
        <w:r w:rsidRPr="00397C5A">
          <w:rPr>
            <w:noProof/>
          </w:rPr>
          <w:t>es</w:t>
        </w:r>
      </w:ins>
      <w:ins w:id="683" w:author="France, Germany" w:date="2021-11-12T15:59:00Z">
        <w:r w:rsidRPr="00397C5A">
          <w:rPr>
            <w:noProof/>
          </w:rPr>
          <w:t xml:space="preserve"> betw</w:t>
        </w:r>
      </w:ins>
      <w:ins w:id="684" w:author="France, Germany" w:date="2021-11-12T16:00:00Z">
        <w:r w:rsidRPr="00397C5A">
          <w:rPr>
            <w:noProof/>
          </w:rPr>
          <w:t>een the ground vehicle and the RLS receiver, or between the two helicopters and the RLS receiver</w:t>
        </w:r>
      </w:ins>
      <w:ins w:id="685" w:author="France, Germany" w:date="2021-11-12T16:02:00Z">
        <w:r w:rsidRPr="00397C5A">
          <w:rPr>
            <w:noProof/>
          </w:rPr>
          <w:t xml:space="preserve">. </w:t>
        </w:r>
      </w:ins>
      <w:ins w:id="686" w:author="France, Germany" w:date="2021-11-12T16:03:00Z">
        <w:r w:rsidRPr="00397C5A">
          <w:rPr>
            <w:noProof/>
          </w:rPr>
          <w:t>Propagation losses have been computed according to Rec. ITU-R P.528-5.</w:t>
        </w:r>
      </w:ins>
      <w:ins w:id="687" w:author="France, Germany" w:date="2021-11-12T16:11:00Z">
        <w:r w:rsidRPr="00397C5A">
          <w:rPr>
            <w:noProof/>
          </w:rPr>
          <w:t xml:space="preserve"> The distribution of the propagation losses indicates that, in this scenario, air-to-air paths (i.e. </w:t>
        </w:r>
      </w:ins>
      <w:ins w:id="688" w:author="France, Germany" w:date="2021-11-12T16:12:00Z">
        <w:r w:rsidRPr="00397C5A">
          <w:rPr>
            <w:noProof/>
          </w:rPr>
          <w:t xml:space="preserve">from the helicopters to the RLS receiver) have a median value which is about </w:t>
        </w:r>
      </w:ins>
      <w:ins w:id="689" w:author="France, Germany" w:date="2021-11-12T16:13:00Z">
        <w:r w:rsidRPr="00397C5A">
          <w:rPr>
            <w:noProof/>
          </w:rPr>
          <w:t xml:space="preserve">35 dB lower than air-to-ground paths (i.e. </w:t>
        </w:r>
      </w:ins>
      <w:ins w:id="690" w:author="France, Germany" w:date="2021-11-12T16:14:00Z">
        <w:r w:rsidRPr="00397C5A">
          <w:rPr>
            <w:noProof/>
          </w:rPr>
          <w:t xml:space="preserve">from the ground vehicle to the RLS receiver). However, </w:t>
        </w:r>
      </w:ins>
      <w:ins w:id="691" w:author="France, Germany" w:date="2021-11-12T16:16:00Z">
        <w:r w:rsidRPr="00397C5A">
          <w:rPr>
            <w:noProof/>
          </w:rPr>
          <w:t>this difference decreases for lower time percentages</w:t>
        </w:r>
      </w:ins>
      <w:ins w:id="692" w:author="France, Germany" w:date="2021-11-12T16:14:00Z">
        <w:r w:rsidRPr="00397C5A">
          <w:rPr>
            <w:noProof/>
          </w:rPr>
          <w:t xml:space="preserve">. </w:t>
        </w:r>
      </w:ins>
      <w:ins w:id="693" w:author="France, Germany" w:date="2021-11-12T16:15:00Z">
        <w:r w:rsidRPr="00397C5A">
          <w:rPr>
            <w:noProof/>
          </w:rPr>
          <w:t>For example, the propaga</w:t>
        </w:r>
      </w:ins>
      <w:ins w:id="694" w:author="France, Germany" w:date="2021-11-12T16:16:00Z">
        <w:r w:rsidRPr="00397C5A">
          <w:rPr>
            <w:noProof/>
          </w:rPr>
          <w:t>tion loss</w:t>
        </w:r>
      </w:ins>
      <w:ins w:id="695" w:author="France, Germany" w:date="2021-11-12T16:17:00Z">
        <w:r w:rsidRPr="00397C5A">
          <w:rPr>
            <w:noProof/>
          </w:rPr>
          <w:t>es</w:t>
        </w:r>
      </w:ins>
      <w:ins w:id="696" w:author="France, Germany" w:date="2021-11-12T16:16:00Z">
        <w:r w:rsidRPr="00397C5A">
          <w:rPr>
            <w:noProof/>
          </w:rPr>
          <w:t xml:space="preserve"> exceeded 90 % of the time for </w:t>
        </w:r>
      </w:ins>
      <w:ins w:id="697" w:author="France, Germany" w:date="2021-11-12T16:17:00Z">
        <w:r w:rsidRPr="00397C5A">
          <w:rPr>
            <w:noProof/>
          </w:rPr>
          <w:t>air-to-ground paths are</w:t>
        </w:r>
      </w:ins>
      <w:ins w:id="698" w:author="France, Germany" w:date="2021-11-12T16:16:00Z">
        <w:r w:rsidRPr="00397C5A">
          <w:rPr>
            <w:noProof/>
          </w:rPr>
          <w:t xml:space="preserve"> not even 1 dB </w:t>
        </w:r>
      </w:ins>
      <w:ins w:id="699" w:author="France, Germany" w:date="2021-11-12T16:18:00Z">
        <w:r w:rsidRPr="00397C5A">
          <w:rPr>
            <w:noProof/>
          </w:rPr>
          <w:t xml:space="preserve">higher </w:t>
        </w:r>
      </w:ins>
      <w:ins w:id="700" w:author="France, Germany" w:date="2021-11-12T16:16:00Z">
        <w:r w:rsidRPr="00397C5A">
          <w:rPr>
            <w:noProof/>
          </w:rPr>
          <w:t xml:space="preserve">than for air-to-air paths. </w:t>
        </w:r>
      </w:ins>
    </w:p>
    <w:p w14:paraId="73F75118" w14:textId="77777777" w:rsidR="00613B11" w:rsidRPr="00397C5A" w:rsidRDefault="00613B11" w:rsidP="00613B11">
      <w:pPr>
        <w:pStyle w:val="FigureNo"/>
        <w:rPr>
          <w:ins w:id="701" w:author="France, Germany" w:date="2021-11-11T00:00:00Z"/>
          <w:b/>
          <w:noProof/>
        </w:rPr>
      </w:pPr>
      <w:ins w:id="702" w:author="France, Germany" w:date="2021-11-11T00:00:00Z">
        <w:r w:rsidRPr="00397C5A">
          <w:rPr>
            <w:noProof/>
          </w:rPr>
          <w:lastRenderedPageBreak/>
          <w:t xml:space="preserve">FIGURE </w:t>
        </w:r>
      </w:ins>
      <w:ins w:id="703" w:author="France, Germany" w:date="2021-11-18T11:57:00Z">
        <w:r w:rsidRPr="00397C5A">
          <w:rPr>
            <w:noProof/>
          </w:rPr>
          <w:t>A1.14</w:t>
        </w:r>
      </w:ins>
    </w:p>
    <w:p w14:paraId="71EEEEFE" w14:textId="77777777" w:rsidR="00613B11" w:rsidRPr="00397C5A" w:rsidRDefault="00613B11" w:rsidP="00613B11">
      <w:pPr>
        <w:pStyle w:val="Figuretitle"/>
        <w:rPr>
          <w:ins w:id="704" w:author="France, Germany" w:date="2021-11-11T00:00:00Z"/>
          <w:noProof/>
        </w:rPr>
      </w:pPr>
      <w:ins w:id="705" w:author="France, Germany" w:date="2021-11-12T16:03:00Z">
        <w:r w:rsidRPr="00397C5A">
          <w:rPr>
            <w:noProof/>
          </w:rPr>
          <w:t xml:space="preserve">ECDF of the propagation losses between helicopters </w:t>
        </w:r>
      </w:ins>
      <w:ins w:id="706" w:author="France, Germany" w:date="2021-11-12T16:04:00Z">
        <w:r w:rsidRPr="00397C5A">
          <w:rPr>
            <w:noProof/>
          </w:rPr>
          <w:t xml:space="preserve">and the RLS receiver (blue) and between the </w:t>
        </w:r>
      </w:ins>
      <w:ins w:id="707" w:author="Chamova, Alisa" w:date="2021-11-23T10:53:00Z">
        <w:r w:rsidRPr="00397C5A">
          <w:rPr>
            <w:noProof/>
          </w:rPr>
          <w:br/>
        </w:r>
      </w:ins>
      <w:ins w:id="708" w:author="France, Germany" w:date="2021-11-12T16:05:00Z">
        <w:r w:rsidRPr="00397C5A">
          <w:rPr>
            <w:noProof/>
          </w:rPr>
          <w:t>ground vehicle and the RLS receiver</w:t>
        </w:r>
      </w:ins>
      <w:ins w:id="709" w:author="France, Germany" w:date="2021-11-12T16:10:00Z">
        <w:r w:rsidRPr="00397C5A">
          <w:rPr>
            <w:noProof/>
          </w:rPr>
          <w:t xml:space="preserve"> (red)</w:t>
        </w:r>
      </w:ins>
      <w:ins w:id="710" w:author="France, Germany" w:date="2021-11-12T16:06:00Z">
        <w:r w:rsidRPr="00397C5A">
          <w:rPr>
            <w:noProof/>
          </w:rPr>
          <w:t xml:space="preserve"> </w:t>
        </w:r>
      </w:ins>
      <w:ins w:id="711" w:author="France, Germany" w:date="2021-11-12T16:05:00Z">
        <w:r w:rsidRPr="00397C5A">
          <w:rPr>
            <w:noProof/>
          </w:rPr>
          <w:t>in scenario 4.2</w:t>
        </w:r>
      </w:ins>
    </w:p>
    <w:p w14:paraId="7653680D" w14:textId="77777777" w:rsidR="00613B11" w:rsidRPr="00397C5A" w:rsidRDefault="00613B11" w:rsidP="00613B11">
      <w:pPr>
        <w:pStyle w:val="Figure"/>
      </w:pPr>
      <w:ins w:id="712" w:author="France, Germany" w:date="2021-11-12T14:42:00Z">
        <w:r w:rsidRPr="00397C5A">
          <w:rPr>
            <w:lang w:val="fr-FR"/>
          </w:rPr>
          <w:drawing>
            <wp:inline distT="0" distB="0" distL="0" distR="0" wp14:anchorId="07434BFD" wp14:editId="3BC6CEE6">
              <wp:extent cx="3704400" cy="2778299"/>
              <wp:effectExtent l="0" t="0" r="0" b="3175"/>
              <wp:docPr id="60" name="Grafik 6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Chart, line chart&#10;&#10;Description automatically generated"/>
                      <pic:cNvPicPr/>
                    </pic:nvPicPr>
                    <pic:blipFill>
                      <a:blip r:embed="rId19">
                        <a:extLst>
                          <a:ext uri="{28A0092B-C50C-407E-A947-70E740481C1C}">
                            <a14:useLocalDpi xmlns:a14="http://schemas.microsoft.com/office/drawing/2010/main"/>
                          </a:ext>
                        </a:extLst>
                      </a:blip>
                      <a:stretch>
                        <a:fillRect/>
                      </a:stretch>
                    </pic:blipFill>
                    <pic:spPr>
                      <a:xfrm>
                        <a:off x="0" y="0"/>
                        <a:ext cx="3704400" cy="2778299"/>
                      </a:xfrm>
                      <a:prstGeom prst="rect">
                        <a:avLst/>
                      </a:prstGeom>
                    </pic:spPr>
                  </pic:pic>
                </a:graphicData>
              </a:graphic>
            </wp:inline>
          </w:drawing>
        </w:r>
      </w:ins>
    </w:p>
    <w:p w14:paraId="78CBBC92" w14:textId="77777777" w:rsidR="00613B11" w:rsidRPr="00397C5A" w:rsidRDefault="00613B11" w:rsidP="00613B11">
      <w:pPr>
        <w:jc w:val="both"/>
        <w:rPr>
          <w:ins w:id="713" w:author="France, Germany" w:date="2021-11-12T16:37:00Z"/>
          <w:noProof/>
        </w:rPr>
      </w:pPr>
      <w:ins w:id="714" w:author="France, Germany" w:date="2021-11-12T16:36:00Z">
        <w:r w:rsidRPr="00397C5A">
          <w:rPr>
            <w:noProof/>
          </w:rPr>
          <w:t xml:space="preserve">Figure </w:t>
        </w:r>
      </w:ins>
      <w:ins w:id="715" w:author="France, Germany" w:date="2021-11-18T15:20:00Z">
        <w:r w:rsidRPr="00397C5A">
          <w:rPr>
            <w:noProof/>
          </w:rPr>
          <w:t>A1.15</w:t>
        </w:r>
      </w:ins>
      <w:ins w:id="716" w:author="France, Germany" w:date="2021-11-12T16:36:00Z">
        <w:r w:rsidRPr="00397C5A">
          <w:rPr>
            <w:noProof/>
          </w:rPr>
          <w:t xml:space="preserve"> </w:t>
        </w:r>
      </w:ins>
      <w:ins w:id="717" w:author="France, Germany" w:date="2021-11-12T16:37:00Z">
        <w:r w:rsidRPr="00397C5A">
          <w:rPr>
            <w:noProof/>
          </w:rPr>
          <w:t>below</w:t>
        </w:r>
      </w:ins>
      <w:ins w:id="718" w:author="France, Germany" w:date="2021-11-12T16:36:00Z">
        <w:r w:rsidRPr="00397C5A">
          <w:rPr>
            <w:noProof/>
          </w:rPr>
          <w:t xml:space="preserve"> shows the ECDF of the transmit power of System 2 (i.e. the helicopters) and System 4 (i.e. the ground vehicle) in scenario 4.2. One can see that System 2 almost reaches its maximum transmit power in some cases, which is 25 dBm (see Table </w:t>
        </w:r>
      </w:ins>
      <w:ins w:id="719" w:author="France, Germany" w:date="2021-11-18T15:20:00Z">
        <w:r w:rsidRPr="00397C5A">
          <w:rPr>
            <w:noProof/>
          </w:rPr>
          <w:t>A1.11</w:t>
        </w:r>
      </w:ins>
      <w:ins w:id="720" w:author="France, Germany" w:date="2021-11-12T16:36:00Z">
        <w:r w:rsidRPr="00397C5A">
          <w:rPr>
            <w:noProof/>
          </w:rPr>
          <w:t>). System 4 needs less power because it only uses a narrowband control channel.</w:t>
        </w:r>
      </w:ins>
    </w:p>
    <w:p w14:paraId="3B0E2500" w14:textId="77777777" w:rsidR="00613B11" w:rsidRPr="00397C5A" w:rsidRDefault="00613B11" w:rsidP="00613B11">
      <w:pPr>
        <w:jc w:val="both"/>
        <w:rPr>
          <w:ins w:id="721" w:author="France, Germany" w:date="2021-11-12T16:49:00Z"/>
          <w:noProof/>
        </w:rPr>
      </w:pPr>
      <w:ins w:id="722" w:author="France, Germany" w:date="2021-11-12T16:37:00Z">
        <w:r w:rsidRPr="00397C5A">
          <w:rPr>
            <w:noProof/>
          </w:rPr>
          <w:t xml:space="preserve">Figure </w:t>
        </w:r>
      </w:ins>
      <w:ins w:id="723" w:author="France, Germany" w:date="2021-11-18T15:23:00Z">
        <w:r w:rsidRPr="00397C5A">
          <w:rPr>
            <w:noProof/>
          </w:rPr>
          <w:t>A1.16</w:t>
        </w:r>
      </w:ins>
      <w:ins w:id="724" w:author="France, Germany" w:date="2021-11-12T16:37:00Z">
        <w:r w:rsidRPr="00397C5A">
          <w:rPr>
            <w:noProof/>
          </w:rPr>
          <w:t xml:space="preserve"> below shows the ECDF of the gain at the RLS receiver.</w:t>
        </w:r>
      </w:ins>
      <w:ins w:id="725" w:author="France, Germany" w:date="2021-11-12T16:38:00Z">
        <w:r w:rsidRPr="00397C5A">
          <w:rPr>
            <w:noProof/>
          </w:rPr>
          <w:t xml:space="preserve"> </w:t>
        </w:r>
      </w:ins>
      <w:ins w:id="726" w:author="France, Germany" w:date="2021-11-12T16:47:00Z">
        <w:r w:rsidRPr="00397C5A">
          <w:rPr>
            <w:noProof/>
          </w:rPr>
          <w:t>It shows that</w:t>
        </w:r>
      </w:ins>
      <w:ins w:id="727" w:author="France, Germany" w:date="2021-11-12T16:48:00Z">
        <w:r w:rsidRPr="00397C5A">
          <w:rPr>
            <w:noProof/>
          </w:rPr>
          <w:t xml:space="preserve"> interference towards the RLS receiver has occurred through the main beam in less than 0.3 % of the cases. </w:t>
        </w:r>
      </w:ins>
    </w:p>
    <w:p w14:paraId="28AE437F" w14:textId="77777777" w:rsidR="00613B11" w:rsidRDefault="00613B11" w:rsidP="00613B11">
      <w:pPr>
        <w:jc w:val="both"/>
        <w:rPr>
          <w:ins w:id="728" w:author="Offline DG" w:date="2021-12-03T12:23:00Z"/>
          <w:noProof/>
        </w:rPr>
      </w:pPr>
      <w:ins w:id="729" w:author="France, Germany" w:date="2021-11-12T16:49:00Z">
        <w:r w:rsidRPr="00397C5A">
          <w:rPr>
            <w:noProof/>
          </w:rPr>
          <w:t xml:space="preserve">Figure </w:t>
        </w:r>
      </w:ins>
      <w:ins w:id="730" w:author="France, Germany" w:date="2021-11-18T15:23:00Z">
        <w:r w:rsidRPr="00397C5A">
          <w:rPr>
            <w:noProof/>
          </w:rPr>
          <w:t>A1.17</w:t>
        </w:r>
      </w:ins>
      <w:ins w:id="731" w:author="France, Germany" w:date="2021-11-12T16:49:00Z">
        <w:r w:rsidRPr="00397C5A">
          <w:rPr>
            <w:noProof/>
          </w:rPr>
          <w:t xml:space="preserve"> shows the Frequency Dependent Rejection</w:t>
        </w:r>
      </w:ins>
      <w:ins w:id="732" w:author="France, Germany" w:date="2021-11-12T16:52:00Z">
        <w:r w:rsidRPr="00397C5A">
          <w:rPr>
            <w:noProof/>
          </w:rPr>
          <w:t xml:space="preserve">. </w:t>
        </w:r>
      </w:ins>
      <w:ins w:id="733" w:author="France, Germany" w:date="2021-11-12T16:56:00Z">
        <w:r w:rsidRPr="00397C5A">
          <w:rPr>
            <w:noProof/>
          </w:rPr>
          <w:t>In the case of</w:t>
        </w:r>
      </w:ins>
      <w:ins w:id="734" w:author="France, Germany" w:date="2021-11-12T16:54:00Z">
        <w:r w:rsidRPr="00397C5A">
          <w:rPr>
            <w:noProof/>
          </w:rPr>
          <w:t xml:space="preserve"> System 4, which has a 500 kHz bandwidth, the minimum value is 0 </w:t>
        </w:r>
      </w:ins>
      <w:ins w:id="735" w:author="France, Germany" w:date="2021-11-12T16:56:00Z">
        <w:r w:rsidRPr="00397C5A">
          <w:rPr>
            <w:noProof/>
          </w:rPr>
          <w:t xml:space="preserve">dB </w:t>
        </w:r>
      </w:ins>
      <w:ins w:id="736" w:author="France, Germany" w:date="2021-11-12T16:54:00Z">
        <w:r w:rsidRPr="00397C5A">
          <w:rPr>
            <w:noProof/>
          </w:rPr>
          <w:t xml:space="preserve">and is attained when the signal falls within the RLS bandwidth </w:t>
        </w:r>
      </w:ins>
      <w:ins w:id="737" w:author="France, Germany" w:date="2021-11-12T16:55:00Z">
        <w:r w:rsidRPr="00397C5A">
          <w:rPr>
            <w:noProof/>
          </w:rPr>
          <w:t>(25 MHz)</w:t>
        </w:r>
      </w:ins>
      <w:ins w:id="738" w:author="France, Germany" w:date="2021-11-12T16:56:00Z">
        <w:r w:rsidRPr="00397C5A">
          <w:rPr>
            <w:noProof/>
          </w:rPr>
          <w:t xml:space="preserve">, and the maximum value 50 dB is attained the frequency separation with the RLS bandwidth is the biggest. </w:t>
        </w:r>
      </w:ins>
      <w:ins w:id="739" w:author="France, Germany" w:date="2021-11-12T16:57:00Z">
        <w:r w:rsidRPr="00397C5A">
          <w:rPr>
            <w:noProof/>
          </w:rPr>
          <w:t>In the case of System 2, which has a bandwidth of 5</w:t>
        </w:r>
      </w:ins>
      <w:ins w:id="740" w:author="France, Germany" w:date="2021-11-12T16:58:00Z">
        <w:r w:rsidRPr="00397C5A">
          <w:rPr>
            <w:noProof/>
          </w:rPr>
          <w:t>5</w:t>
        </w:r>
      </w:ins>
      <w:ins w:id="741" w:author="France, Germany" w:date="2021-11-12T16:57:00Z">
        <w:r w:rsidRPr="00397C5A">
          <w:rPr>
            <w:noProof/>
          </w:rPr>
          <w:t xml:space="preserve"> MHz, the minimum</w:t>
        </w:r>
      </w:ins>
      <w:ins w:id="742" w:author="France, Germany" w:date="2021-11-12T17:01:00Z">
        <w:r w:rsidRPr="00397C5A">
          <w:rPr>
            <w:noProof/>
          </w:rPr>
          <w:t xml:space="preserve"> 1.9 dB</w:t>
        </w:r>
      </w:ins>
      <w:ins w:id="743" w:author="France, Germany" w:date="2021-11-12T16:57:00Z">
        <w:r w:rsidRPr="00397C5A">
          <w:rPr>
            <w:noProof/>
          </w:rPr>
          <w:t xml:space="preserve"> value </w:t>
        </w:r>
      </w:ins>
      <w:ins w:id="744" w:author="France, Germany" w:date="2021-11-12T16:58:00Z">
        <w:r w:rsidRPr="00397C5A">
          <w:rPr>
            <w:noProof/>
          </w:rPr>
          <w:t>is attained when there is complete overlap with the RLS bandwidth</w:t>
        </w:r>
      </w:ins>
      <w:ins w:id="745" w:author="France, Germany" w:date="2021-11-12T17:03:00Z">
        <w:r w:rsidRPr="00397C5A">
          <w:rPr>
            <w:noProof/>
          </w:rPr>
          <w:t xml:space="preserve">, and the maximum value 70 dB, when the frequency separation with the RLS receiver bandwidth is the </w:t>
        </w:r>
      </w:ins>
      <w:ins w:id="746" w:author="France, Germany" w:date="2021-11-12T17:04:00Z">
        <w:r w:rsidRPr="00397C5A">
          <w:rPr>
            <w:noProof/>
          </w:rPr>
          <w:t xml:space="preserve">greatest. </w:t>
        </w:r>
      </w:ins>
      <w:ins w:id="747" w:author="France, Germany" w:date="2021-11-12T17:03:00Z">
        <w:r w:rsidRPr="00397C5A">
          <w:rPr>
            <w:noProof/>
          </w:rPr>
          <w:t xml:space="preserve"> </w:t>
        </w:r>
      </w:ins>
    </w:p>
    <w:p w14:paraId="40603874" w14:textId="77777777" w:rsidR="00613B11" w:rsidRPr="007A64A2" w:rsidDel="007A64A2" w:rsidRDefault="00613B11" w:rsidP="00613B11">
      <w:pPr>
        <w:rPr>
          <w:ins w:id="748" w:author="Offline DG" w:date="2021-12-03T12:25:00Z"/>
          <w:del w:id="749" w:author="5B-2" w:date="2021-12-06T21:16:00Z"/>
          <w:noProof/>
        </w:rPr>
      </w:pPr>
      <w:ins w:id="750" w:author="Offline DG" w:date="2021-12-03T12:23:00Z">
        <w:del w:id="751" w:author="5B-2" w:date="2021-12-06T21:16:00Z">
          <w:r w:rsidRPr="007A64A2" w:rsidDel="007A64A2">
            <w:rPr>
              <w:noProof/>
            </w:rPr>
            <w:delText>[</w:delText>
          </w:r>
          <w:r w:rsidRPr="007A64A2" w:rsidDel="007A64A2">
            <w:rPr>
              <w:b/>
              <w:i/>
              <w:noProof/>
            </w:rPr>
            <w:delText xml:space="preserve">Editor’s note </w:delText>
          </w:r>
        </w:del>
      </w:ins>
      <w:ins w:id="752" w:author="Offline DG" w:date="2021-12-04T15:32:00Z">
        <w:del w:id="753" w:author="5B-2" w:date="2021-12-06T16:24:00Z">
          <w:r w:rsidRPr="007A64A2" w:rsidDel="00944FA2">
            <w:rPr>
              <w:b/>
              <w:i/>
              <w:noProof/>
            </w:rPr>
            <w:delText>66</w:delText>
          </w:r>
        </w:del>
      </w:ins>
      <w:ins w:id="754" w:author="Offline DG" w:date="2021-12-03T12:23:00Z">
        <w:del w:id="755" w:author="5B-2" w:date="2021-12-06T16:24:00Z">
          <w:r w:rsidRPr="007A64A2" w:rsidDel="00944FA2">
            <w:rPr>
              <w:noProof/>
            </w:rPr>
            <w:delText xml:space="preserve"> </w:delText>
          </w:r>
        </w:del>
        <w:del w:id="756" w:author="5B-2" w:date="2021-12-06T21:16:00Z">
          <w:r w:rsidRPr="007A64A2" w:rsidDel="007A64A2">
            <w:rPr>
              <w:noProof/>
            </w:rPr>
            <w:delText xml:space="preserve">– USA asked how </w:delText>
          </w:r>
        </w:del>
      </w:ins>
      <w:ins w:id="757" w:author="Offline DG" w:date="2021-12-03T12:24:00Z">
        <w:del w:id="758" w:author="5B-2" w:date="2021-12-06T21:16:00Z">
          <w:r w:rsidRPr="007A64A2" w:rsidDel="007A64A2">
            <w:rPr>
              <w:noProof/>
            </w:rPr>
            <w:delText xml:space="preserve">Figures A1.15 to A1.17 have been geenrated. France and Germany asnwered that these </w:delText>
          </w:r>
        </w:del>
      </w:ins>
      <w:ins w:id="759" w:author="Offline DG" w:date="2021-12-03T12:25:00Z">
        <w:del w:id="760" w:author="5B-2" w:date="2021-12-06T21:16:00Z">
          <w:r w:rsidRPr="007A64A2" w:rsidDel="007A64A2">
            <w:rPr>
              <w:noProof/>
            </w:rPr>
            <w:delText>Figures showed intermediate results of the Monte Carlo simulation</w:delText>
          </w:r>
        </w:del>
      </w:ins>
      <w:ins w:id="761" w:author="Offline DG" w:date="2021-12-03T12:23:00Z">
        <w:del w:id="762" w:author="5B-2" w:date="2021-12-06T21:16:00Z">
          <w:r w:rsidRPr="007A64A2" w:rsidDel="007A64A2">
            <w:rPr>
              <w:noProof/>
            </w:rPr>
            <w:delText>.]</w:delText>
          </w:r>
        </w:del>
      </w:ins>
    </w:p>
    <w:p w14:paraId="46628166" w14:textId="77777777" w:rsidR="00613B11" w:rsidRDefault="00613B11" w:rsidP="00613B11">
      <w:pPr>
        <w:rPr>
          <w:ins w:id="763" w:author="Offline DG" w:date="2021-12-03T12:25:00Z"/>
          <w:noProof/>
        </w:rPr>
      </w:pPr>
      <w:ins w:id="764" w:author="Offline DG" w:date="2021-12-03T12:25:00Z">
        <w:del w:id="765" w:author="5B-2" w:date="2021-12-06T21:16:00Z">
          <w:r w:rsidRPr="007A64A2" w:rsidDel="007A64A2">
            <w:rPr>
              <w:noProof/>
            </w:rPr>
            <w:delText>[</w:delText>
          </w:r>
          <w:r w:rsidRPr="007A64A2" w:rsidDel="007A64A2">
            <w:rPr>
              <w:b/>
              <w:i/>
              <w:noProof/>
            </w:rPr>
            <w:delText xml:space="preserve">Editor’s note </w:delText>
          </w:r>
        </w:del>
      </w:ins>
      <w:ins w:id="766" w:author="Offline DG" w:date="2021-12-04T15:32:00Z">
        <w:del w:id="767" w:author="5B-2" w:date="2021-12-06T16:24:00Z">
          <w:r w:rsidRPr="007A64A2" w:rsidDel="00944FA2">
            <w:rPr>
              <w:b/>
              <w:i/>
              <w:noProof/>
            </w:rPr>
            <w:delText>67</w:delText>
          </w:r>
        </w:del>
      </w:ins>
      <w:ins w:id="768" w:author="Offline DG" w:date="2021-12-03T12:25:00Z">
        <w:del w:id="769" w:author="5B-2" w:date="2021-12-06T16:24:00Z">
          <w:r w:rsidRPr="007A64A2" w:rsidDel="00944FA2">
            <w:rPr>
              <w:noProof/>
            </w:rPr>
            <w:delText xml:space="preserve"> </w:delText>
          </w:r>
        </w:del>
        <w:del w:id="770" w:author="5B-2" w:date="2021-12-06T21:16:00Z">
          <w:r w:rsidRPr="007A64A2" w:rsidDel="007A64A2">
            <w:rPr>
              <w:noProof/>
            </w:rPr>
            <w:delText>– USA asked how the 1.9 d</w:delText>
          </w:r>
        </w:del>
      </w:ins>
      <w:ins w:id="771" w:author="Offline DG" w:date="2021-12-03T12:26:00Z">
        <w:del w:id="772" w:author="5B-2" w:date="2021-12-06T21:16:00Z">
          <w:r w:rsidRPr="007A64A2" w:rsidDel="007A64A2">
            <w:rPr>
              <w:noProof/>
            </w:rPr>
            <w:delText>B FDR has been calculated</w:delText>
          </w:r>
        </w:del>
      </w:ins>
      <w:ins w:id="773" w:author="Offline DG" w:date="2021-12-03T12:25:00Z">
        <w:del w:id="774" w:author="5B-2" w:date="2021-12-06T21:16:00Z">
          <w:r w:rsidRPr="007A64A2" w:rsidDel="007A64A2">
            <w:rPr>
              <w:noProof/>
            </w:rPr>
            <w:delText>.</w:delText>
          </w:r>
        </w:del>
      </w:ins>
      <w:ins w:id="775" w:author="Offline DG" w:date="2021-12-03T12:26:00Z">
        <w:del w:id="776" w:author="5B-2" w:date="2021-12-06T21:16:00Z">
          <w:r w:rsidRPr="007A64A2" w:rsidDel="007A64A2">
            <w:rPr>
              <w:noProof/>
            </w:rPr>
            <w:delText xml:space="preserve"> France and Germany referred to Formula (2) in Rec. ITU-R SM.337.</w:delText>
          </w:r>
        </w:del>
      </w:ins>
      <w:ins w:id="777" w:author="Offline DG" w:date="2021-12-03T12:25:00Z">
        <w:del w:id="778" w:author="5B-2" w:date="2021-12-06T21:16:00Z">
          <w:r w:rsidRPr="007A64A2" w:rsidDel="007A64A2">
            <w:rPr>
              <w:noProof/>
            </w:rPr>
            <w:delText>]</w:delText>
          </w:r>
        </w:del>
      </w:ins>
    </w:p>
    <w:p w14:paraId="4C0AF5EE" w14:textId="77777777" w:rsidR="00613B11" w:rsidRPr="00397C5A" w:rsidRDefault="00613B11" w:rsidP="00613B11">
      <w:pPr>
        <w:pStyle w:val="FigureNo"/>
        <w:rPr>
          <w:ins w:id="779" w:author="France, Germany" w:date="2021-11-12T16:20:00Z"/>
          <w:noProof/>
        </w:rPr>
      </w:pPr>
      <w:ins w:id="780" w:author="France, Germany" w:date="2021-11-12T16:20:00Z">
        <w:r w:rsidRPr="00397C5A">
          <w:rPr>
            <w:noProof/>
          </w:rPr>
          <w:lastRenderedPageBreak/>
          <w:t xml:space="preserve">FIGURE </w:t>
        </w:r>
      </w:ins>
      <w:ins w:id="781" w:author="France, Germany" w:date="2021-11-18T11:57:00Z">
        <w:r w:rsidRPr="00397C5A">
          <w:rPr>
            <w:noProof/>
          </w:rPr>
          <w:t>A1.15</w:t>
        </w:r>
      </w:ins>
    </w:p>
    <w:p w14:paraId="5B897710" w14:textId="77777777" w:rsidR="00613B11" w:rsidRPr="00397C5A" w:rsidRDefault="00613B11" w:rsidP="00613B11">
      <w:pPr>
        <w:pStyle w:val="Figuretitle"/>
        <w:rPr>
          <w:ins w:id="782" w:author="France, Germany" w:date="2021-11-12T16:20:00Z"/>
          <w:noProof/>
        </w:rPr>
      </w:pPr>
      <w:ins w:id="783" w:author="France, Germany" w:date="2021-11-12T16:20:00Z">
        <w:r w:rsidRPr="00397C5A">
          <w:rPr>
            <w:noProof/>
          </w:rPr>
          <w:t xml:space="preserve">ECDF of the </w:t>
        </w:r>
      </w:ins>
      <w:ins w:id="784" w:author="France, Germany" w:date="2021-11-12T16:35:00Z">
        <w:r w:rsidRPr="00397C5A">
          <w:rPr>
            <w:noProof/>
          </w:rPr>
          <w:t>transmit power of System 2 (blue) and System 4 (red) in scenario 4.2</w:t>
        </w:r>
      </w:ins>
    </w:p>
    <w:p w14:paraId="43A98537" w14:textId="77777777" w:rsidR="00613B11" w:rsidRPr="00397C5A" w:rsidRDefault="00613B11" w:rsidP="00613B11">
      <w:pPr>
        <w:pStyle w:val="Figure"/>
      </w:pPr>
      <w:ins w:id="785" w:author="France, Germany" w:date="2021-11-12T16:20:00Z">
        <w:r w:rsidRPr="00397C5A">
          <w:rPr>
            <w:lang w:val="fr-FR"/>
          </w:rPr>
          <w:drawing>
            <wp:inline distT="0" distB="0" distL="0" distR="0" wp14:anchorId="54FC2AEA" wp14:editId="69073948">
              <wp:extent cx="3704400" cy="2779200"/>
              <wp:effectExtent l="0" t="0" r="0" b="2540"/>
              <wp:docPr id="71" name="Grafik 7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descr="Chart, line chart&#10;&#10;Description automatically generated"/>
                      <pic:cNvPicPr/>
                    </pic:nvPicPr>
                    <pic:blipFill>
                      <a:blip r:embed="rId20">
                        <a:extLst>
                          <a:ext uri="{28A0092B-C50C-407E-A947-70E740481C1C}">
                            <a14:useLocalDpi xmlns:a14="http://schemas.microsoft.com/office/drawing/2010/main"/>
                          </a:ext>
                        </a:extLst>
                      </a:blip>
                      <a:stretch>
                        <a:fillRect/>
                      </a:stretch>
                    </pic:blipFill>
                    <pic:spPr>
                      <a:xfrm>
                        <a:off x="0" y="0"/>
                        <a:ext cx="3704400" cy="2779200"/>
                      </a:xfrm>
                      <a:prstGeom prst="rect">
                        <a:avLst/>
                      </a:prstGeom>
                    </pic:spPr>
                  </pic:pic>
                </a:graphicData>
              </a:graphic>
            </wp:inline>
          </w:drawing>
        </w:r>
      </w:ins>
    </w:p>
    <w:p w14:paraId="5968781B" w14:textId="77777777" w:rsidR="00613B11" w:rsidRPr="00397C5A" w:rsidRDefault="00613B11" w:rsidP="00613B11">
      <w:pPr>
        <w:pStyle w:val="FigureNo"/>
        <w:rPr>
          <w:ins w:id="786" w:author="France, Germany" w:date="2021-11-12T16:45:00Z"/>
          <w:noProof/>
        </w:rPr>
      </w:pPr>
      <w:ins w:id="787" w:author="France, Germany" w:date="2021-11-12T16:45:00Z">
        <w:r w:rsidRPr="00397C5A">
          <w:rPr>
            <w:noProof/>
          </w:rPr>
          <w:t xml:space="preserve">FIGURE </w:t>
        </w:r>
      </w:ins>
      <w:ins w:id="788" w:author="France, Germany" w:date="2021-11-18T11:57:00Z">
        <w:r w:rsidRPr="00397C5A">
          <w:rPr>
            <w:noProof/>
          </w:rPr>
          <w:t>A1.16</w:t>
        </w:r>
      </w:ins>
    </w:p>
    <w:p w14:paraId="17D47795" w14:textId="77777777" w:rsidR="00613B11" w:rsidRPr="00397C5A" w:rsidRDefault="00613B11" w:rsidP="00613B11">
      <w:pPr>
        <w:pStyle w:val="Figuretitle"/>
        <w:rPr>
          <w:ins w:id="789" w:author="France, Germany" w:date="2021-11-12T16:50:00Z"/>
          <w:noProof/>
        </w:rPr>
      </w:pPr>
      <w:ins w:id="790" w:author="France, Germany" w:date="2021-11-12T16:45:00Z">
        <w:r w:rsidRPr="00397C5A">
          <w:rPr>
            <w:noProof/>
          </w:rPr>
          <w:t xml:space="preserve">ECDF of the </w:t>
        </w:r>
      </w:ins>
      <w:ins w:id="791" w:author="France, Germany" w:date="2021-11-12T16:50:00Z">
        <w:r w:rsidRPr="00397C5A">
          <w:rPr>
            <w:noProof/>
          </w:rPr>
          <w:t>RLS antenna gain in the direction</w:t>
        </w:r>
      </w:ins>
    </w:p>
    <w:p w14:paraId="4CFC4574" w14:textId="77777777" w:rsidR="00613B11" w:rsidRPr="00397C5A" w:rsidRDefault="00613B11" w:rsidP="00613B11">
      <w:pPr>
        <w:pStyle w:val="Figuretitle"/>
        <w:rPr>
          <w:ins w:id="792" w:author="France, Germany" w:date="2021-11-12T16:45:00Z"/>
          <w:noProof/>
        </w:rPr>
      </w:pPr>
      <w:ins w:id="793" w:author="France, Germany" w:date="2021-11-12T16:50:00Z">
        <w:r w:rsidRPr="00397C5A">
          <w:rPr>
            <w:noProof/>
          </w:rPr>
          <w:t>of the interferer</w:t>
        </w:r>
      </w:ins>
    </w:p>
    <w:p w14:paraId="05014112" w14:textId="77777777" w:rsidR="00613B11" w:rsidRPr="00397C5A" w:rsidRDefault="00613B11" w:rsidP="00613B11">
      <w:pPr>
        <w:pStyle w:val="Figure"/>
      </w:pPr>
      <w:ins w:id="794" w:author="France, Germany" w:date="2021-11-12T16:45:00Z">
        <w:r w:rsidRPr="00397C5A">
          <w:rPr>
            <w:lang w:val="fr-FR"/>
          </w:rPr>
          <w:drawing>
            <wp:inline distT="0" distB="0" distL="0" distR="0" wp14:anchorId="552D7D09" wp14:editId="4D22A21A">
              <wp:extent cx="3704400" cy="2778299"/>
              <wp:effectExtent l="0" t="0" r="0" b="3175"/>
              <wp:docPr id="86" name="Grafik 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descr="Chart&#10;&#10;Description automatically generated"/>
                      <pic:cNvPicPr/>
                    </pic:nvPicPr>
                    <pic:blipFill>
                      <a:blip r:embed="rId21">
                        <a:extLst>
                          <a:ext uri="{28A0092B-C50C-407E-A947-70E740481C1C}">
                            <a14:useLocalDpi xmlns:a14="http://schemas.microsoft.com/office/drawing/2010/main"/>
                          </a:ext>
                        </a:extLst>
                      </a:blip>
                      <a:stretch>
                        <a:fillRect/>
                      </a:stretch>
                    </pic:blipFill>
                    <pic:spPr>
                      <a:xfrm>
                        <a:off x="0" y="0"/>
                        <a:ext cx="3704400" cy="2778299"/>
                      </a:xfrm>
                      <a:prstGeom prst="rect">
                        <a:avLst/>
                      </a:prstGeom>
                    </pic:spPr>
                  </pic:pic>
                </a:graphicData>
              </a:graphic>
            </wp:inline>
          </w:drawing>
        </w:r>
      </w:ins>
    </w:p>
    <w:p w14:paraId="1C29FF6C" w14:textId="77777777" w:rsidR="00613B11" w:rsidRPr="00397C5A" w:rsidRDefault="00613B11" w:rsidP="00613B11">
      <w:pPr>
        <w:pStyle w:val="FigureNo"/>
        <w:rPr>
          <w:ins w:id="795" w:author="France, Germany" w:date="2021-11-12T17:04:00Z"/>
          <w:noProof/>
        </w:rPr>
      </w:pPr>
      <w:ins w:id="796" w:author="France, Germany" w:date="2021-11-12T17:04:00Z">
        <w:r w:rsidRPr="00397C5A">
          <w:rPr>
            <w:noProof/>
          </w:rPr>
          <w:lastRenderedPageBreak/>
          <w:t xml:space="preserve">FIGURE </w:t>
        </w:r>
      </w:ins>
      <w:ins w:id="797" w:author="France, Germany" w:date="2021-11-18T11:57:00Z">
        <w:r w:rsidRPr="00397C5A">
          <w:rPr>
            <w:noProof/>
          </w:rPr>
          <w:t>A1.1</w:t>
        </w:r>
      </w:ins>
      <w:ins w:id="798" w:author="France, Germany" w:date="2021-11-18T11:58:00Z">
        <w:r w:rsidRPr="00397C5A">
          <w:rPr>
            <w:noProof/>
          </w:rPr>
          <w:t>7</w:t>
        </w:r>
      </w:ins>
    </w:p>
    <w:p w14:paraId="12388856" w14:textId="77777777" w:rsidR="00613B11" w:rsidRPr="00397C5A" w:rsidRDefault="00613B11" w:rsidP="00613B11">
      <w:pPr>
        <w:pStyle w:val="Figuretitle"/>
        <w:rPr>
          <w:ins w:id="799" w:author="France, Germany" w:date="2021-11-12T17:04:00Z"/>
          <w:noProof/>
        </w:rPr>
      </w:pPr>
      <w:ins w:id="800" w:author="France, Germany" w:date="2021-11-12T17:04:00Z">
        <w:r w:rsidRPr="00397C5A">
          <w:rPr>
            <w:noProof/>
          </w:rPr>
          <w:t xml:space="preserve">ECDF of the </w:t>
        </w:r>
      </w:ins>
      <w:ins w:id="801" w:author="France, Germany" w:date="2021-11-12T17:10:00Z">
        <w:r w:rsidRPr="00397C5A">
          <w:rPr>
            <w:noProof/>
          </w:rPr>
          <w:t>FDR betw</w:t>
        </w:r>
      </w:ins>
      <w:ins w:id="802" w:author="Chamova, Alisa" w:date="2021-11-23T12:33:00Z">
        <w:r w:rsidRPr="00397C5A">
          <w:rPr>
            <w:noProof/>
          </w:rPr>
          <w:t>e</w:t>
        </w:r>
      </w:ins>
      <w:ins w:id="803" w:author="France, Germany" w:date="2021-11-12T17:10:00Z">
        <w:r w:rsidRPr="00397C5A">
          <w:rPr>
            <w:noProof/>
          </w:rPr>
          <w:t xml:space="preserve">en the RLS receiver and </w:t>
        </w:r>
      </w:ins>
      <w:ins w:id="804" w:author="Chamova, Alisa" w:date="2021-11-23T12:33:00Z">
        <w:r w:rsidRPr="00397C5A">
          <w:rPr>
            <w:noProof/>
          </w:rPr>
          <w:br/>
        </w:r>
      </w:ins>
      <w:ins w:id="805" w:author="France, Germany" w:date="2021-11-12T17:10:00Z">
        <w:r w:rsidRPr="00397C5A">
          <w:rPr>
            <w:noProof/>
          </w:rPr>
          <w:t>system 2 (blue) and between the RLS receiver</w:t>
        </w:r>
      </w:ins>
      <w:ins w:id="806" w:author="Chamova, Alisa" w:date="2021-11-23T12:33:00Z">
        <w:r w:rsidRPr="00397C5A">
          <w:rPr>
            <w:noProof/>
          </w:rPr>
          <w:br/>
        </w:r>
      </w:ins>
      <w:ins w:id="807" w:author="France, Germany" w:date="2021-11-12T17:10:00Z">
        <w:r w:rsidRPr="00397C5A">
          <w:rPr>
            <w:noProof/>
          </w:rPr>
          <w:t>and System 4 (red)</w:t>
        </w:r>
      </w:ins>
    </w:p>
    <w:p w14:paraId="1DD30444" w14:textId="77777777" w:rsidR="00613B11" w:rsidRPr="00397C5A" w:rsidRDefault="00613B11" w:rsidP="00613B11">
      <w:pPr>
        <w:pStyle w:val="Figure"/>
      </w:pPr>
      <w:ins w:id="808" w:author="France, Germany" w:date="2021-11-12T17:04:00Z">
        <w:r w:rsidRPr="00397C5A">
          <w:rPr>
            <w:lang w:val="fr-FR"/>
          </w:rPr>
          <w:drawing>
            <wp:inline distT="0" distB="0" distL="0" distR="0" wp14:anchorId="44B1A57F" wp14:editId="6E26E21C">
              <wp:extent cx="3704399" cy="2778299"/>
              <wp:effectExtent l="0" t="0" r="0" b="3175"/>
              <wp:docPr id="97" name="Grafik 9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descr="Chart, line chart&#10;&#10;Description automatically generated"/>
                      <pic:cNvPicPr/>
                    </pic:nvPicPr>
                    <pic:blipFill>
                      <a:blip r:embed="rId22">
                        <a:extLst>
                          <a:ext uri="{28A0092B-C50C-407E-A947-70E740481C1C}">
                            <a14:useLocalDpi xmlns:a14="http://schemas.microsoft.com/office/drawing/2010/main"/>
                          </a:ext>
                        </a:extLst>
                      </a:blip>
                      <a:stretch>
                        <a:fillRect/>
                      </a:stretch>
                    </pic:blipFill>
                    <pic:spPr>
                      <a:xfrm>
                        <a:off x="0" y="0"/>
                        <a:ext cx="3704399" cy="2778299"/>
                      </a:xfrm>
                      <a:prstGeom prst="rect">
                        <a:avLst/>
                      </a:prstGeom>
                    </pic:spPr>
                  </pic:pic>
                </a:graphicData>
              </a:graphic>
            </wp:inline>
          </w:drawing>
        </w:r>
      </w:ins>
    </w:p>
    <w:p w14:paraId="435760F2" w14:textId="77777777" w:rsidR="00613B11" w:rsidRDefault="00613B11" w:rsidP="00613B11">
      <w:pPr>
        <w:jc w:val="both"/>
        <w:rPr>
          <w:ins w:id="809" w:author="Offline DG" w:date="2021-12-03T12:26:00Z"/>
          <w:noProof/>
        </w:rPr>
      </w:pPr>
      <w:ins w:id="810" w:author="France, Germany" w:date="2021-11-12T15:59:00Z">
        <w:r w:rsidRPr="00397C5A">
          <w:rPr>
            <w:noProof/>
          </w:rPr>
          <w:t xml:space="preserve">Results are shown in Figures </w:t>
        </w:r>
      </w:ins>
      <w:ins w:id="811" w:author="France, Germany" w:date="2021-11-18T15:23:00Z">
        <w:r w:rsidRPr="00397C5A">
          <w:rPr>
            <w:noProof/>
          </w:rPr>
          <w:t>A1.18</w:t>
        </w:r>
      </w:ins>
      <w:ins w:id="812" w:author="France, Germany" w:date="2021-11-12T15:59:00Z">
        <w:r w:rsidRPr="00397C5A">
          <w:rPr>
            <w:noProof/>
          </w:rPr>
          <w:t xml:space="preserve">, </w:t>
        </w:r>
      </w:ins>
      <w:ins w:id="813" w:author="France, Germany" w:date="2021-11-18T15:23:00Z">
        <w:r w:rsidRPr="00397C5A">
          <w:rPr>
            <w:noProof/>
          </w:rPr>
          <w:t>A1.19</w:t>
        </w:r>
      </w:ins>
      <w:ins w:id="814" w:author="France, Germany" w:date="2021-11-12T15:59:00Z">
        <w:r w:rsidRPr="00397C5A">
          <w:rPr>
            <w:noProof/>
          </w:rPr>
          <w:t xml:space="preserve">, </w:t>
        </w:r>
      </w:ins>
      <w:ins w:id="815" w:author="France, Germany" w:date="2021-11-18T15:23:00Z">
        <w:r w:rsidRPr="00397C5A">
          <w:rPr>
            <w:noProof/>
          </w:rPr>
          <w:t>A1.20</w:t>
        </w:r>
      </w:ins>
      <w:ins w:id="816" w:author="France, Germany" w:date="2021-11-12T15:59:00Z">
        <w:r w:rsidRPr="00397C5A">
          <w:rPr>
            <w:noProof/>
          </w:rPr>
          <w:t xml:space="preserve"> and </w:t>
        </w:r>
      </w:ins>
      <w:ins w:id="817" w:author="France, Germany" w:date="2021-11-18T15:23:00Z">
        <w:r w:rsidRPr="00397C5A">
          <w:rPr>
            <w:noProof/>
          </w:rPr>
          <w:t>A1.21</w:t>
        </w:r>
      </w:ins>
      <w:ins w:id="818" w:author="France, Germany" w:date="2021-11-12T15:59:00Z">
        <w:r w:rsidRPr="00397C5A">
          <w:rPr>
            <w:noProof/>
          </w:rPr>
          <w:t xml:space="preserve"> for scenarios 4.2, 4.3, 4.4 and 4.5, respectively. In scenarios 4.3, 4.4 and 4.5, no snapshot has led to an </w:t>
        </w:r>
        <w:r w:rsidRPr="00397C5A">
          <w:rPr>
            <w:i/>
            <w:iCs/>
            <w:noProof/>
          </w:rPr>
          <w:t>I/N</w:t>
        </w:r>
        <w:r w:rsidRPr="00397C5A">
          <w:rPr>
            <w:noProof/>
          </w:rPr>
          <w:t xml:space="preserve"> value at the Radiolocation receiver of more than -6 dB. </w:t>
        </w:r>
      </w:ins>
    </w:p>
    <w:p w14:paraId="0A2EFF41" w14:textId="77777777" w:rsidR="00613B11" w:rsidRDefault="00613B11" w:rsidP="00613B11">
      <w:pPr>
        <w:rPr>
          <w:noProof/>
        </w:rPr>
      </w:pPr>
      <w:ins w:id="819" w:author="Offline DG" w:date="2021-12-03T12:26:00Z">
        <w:del w:id="820" w:author="5B-2" w:date="2021-12-06T21:16:00Z">
          <w:r w:rsidRPr="00C75F34" w:rsidDel="00C75F34">
            <w:rPr>
              <w:noProof/>
            </w:rPr>
            <w:delText>[</w:delText>
          </w:r>
          <w:r w:rsidRPr="00C75F34" w:rsidDel="00C75F34">
            <w:rPr>
              <w:b/>
              <w:i/>
              <w:noProof/>
            </w:rPr>
            <w:delText xml:space="preserve">Editor’s note </w:delText>
          </w:r>
        </w:del>
      </w:ins>
      <w:ins w:id="821" w:author="Offline DG" w:date="2021-12-04T15:32:00Z">
        <w:del w:id="822" w:author="5B-2" w:date="2021-12-06T16:24:00Z">
          <w:r w:rsidRPr="00C75F34" w:rsidDel="00944FA2">
            <w:rPr>
              <w:b/>
              <w:i/>
              <w:noProof/>
            </w:rPr>
            <w:delText>68</w:delText>
          </w:r>
        </w:del>
      </w:ins>
      <w:ins w:id="823" w:author="Offline DG" w:date="2021-12-03T12:26:00Z">
        <w:del w:id="824" w:author="5B-2" w:date="2021-12-06T16:24:00Z">
          <w:r w:rsidRPr="00C75F34" w:rsidDel="00944FA2">
            <w:rPr>
              <w:noProof/>
            </w:rPr>
            <w:delText xml:space="preserve"> </w:delText>
          </w:r>
        </w:del>
        <w:del w:id="825" w:author="5B-2" w:date="2021-12-06T21:16:00Z">
          <w:r w:rsidRPr="00C75F34" w:rsidDel="00C75F34">
            <w:rPr>
              <w:noProof/>
            </w:rPr>
            <w:delText xml:space="preserve">– USA remarked that the sentence </w:delText>
          </w:r>
        </w:del>
      </w:ins>
      <w:ins w:id="826" w:author="Offline DG" w:date="2021-12-03T12:27:00Z">
        <w:del w:id="827" w:author="5B-2" w:date="2021-12-06T21:16:00Z">
          <w:r w:rsidRPr="00C75F34" w:rsidDel="00C75F34">
            <w:rPr>
              <w:noProof/>
            </w:rPr>
            <w:delText>“In Scenario 4.2, less than 0.003 % of all snapshots have exceeded this threshold”</w:delText>
          </w:r>
        </w:del>
      </w:ins>
      <w:ins w:id="828" w:author="Offline DG" w:date="2021-12-03T12:26:00Z">
        <w:del w:id="829" w:author="5B-2" w:date="2021-12-06T21:16:00Z">
          <w:r w:rsidRPr="00C75F34" w:rsidDel="00C75F34">
            <w:rPr>
              <w:noProof/>
            </w:rPr>
            <w:delText xml:space="preserve"> is wrong</w:delText>
          </w:r>
        </w:del>
      </w:ins>
      <w:ins w:id="830" w:author="Offline DG" w:date="2021-12-03T12:27:00Z">
        <w:del w:id="831" w:author="5B-2" w:date="2021-12-06T21:16:00Z">
          <w:r w:rsidRPr="00C75F34" w:rsidDel="00C75F34">
            <w:rPr>
              <w:noProof/>
            </w:rPr>
            <w:delText>. France and Germany simply deleted this sentence.</w:delText>
          </w:r>
        </w:del>
      </w:ins>
      <w:ins w:id="832" w:author="Offline DG" w:date="2021-12-03T12:26:00Z">
        <w:del w:id="833" w:author="5B-2" w:date="2021-12-06T21:16:00Z">
          <w:r w:rsidRPr="00C75F34" w:rsidDel="00C75F34">
            <w:rPr>
              <w:noProof/>
            </w:rPr>
            <w:delText>]</w:delText>
          </w:r>
        </w:del>
      </w:ins>
    </w:p>
    <w:p w14:paraId="48032433" w14:textId="77777777" w:rsidR="00613B11" w:rsidRDefault="00613B11" w:rsidP="00613B11">
      <w:pPr>
        <w:rPr>
          <w:noProof/>
        </w:rPr>
      </w:pPr>
    </w:p>
    <w:p w14:paraId="3B908C39" w14:textId="77777777" w:rsidR="00613B11" w:rsidRDefault="00613B11" w:rsidP="00613B11">
      <w:pPr>
        <w:rPr>
          <w:ins w:id="834" w:author="Offline DG" w:date="2021-12-03T12:28:00Z"/>
          <w:noProof/>
        </w:rPr>
      </w:pPr>
      <w:ins w:id="835" w:author="Offline DG" w:date="2021-12-03T12:28:00Z">
        <w:r w:rsidRPr="00397C5A">
          <w:rPr>
            <w:noProof/>
            <w:highlight w:val="yellow"/>
          </w:rPr>
          <w:t>[</w:t>
        </w:r>
        <w:r w:rsidRPr="00397C5A">
          <w:rPr>
            <w:b/>
            <w:i/>
            <w:noProof/>
            <w:highlight w:val="yellow"/>
          </w:rPr>
          <w:t xml:space="preserve">Editor’s note </w:t>
        </w:r>
      </w:ins>
      <w:ins w:id="836" w:author="Offline DG" w:date="2021-12-04T15:32:00Z">
        <w:del w:id="837" w:author="5B-2" w:date="2021-12-06T16:24:00Z">
          <w:r w:rsidDel="00944FA2">
            <w:rPr>
              <w:b/>
              <w:i/>
              <w:noProof/>
              <w:highlight w:val="yellow"/>
            </w:rPr>
            <w:delText>69</w:delText>
          </w:r>
        </w:del>
      </w:ins>
      <w:ins w:id="838" w:author="Offline DG" w:date="2021-12-03T12:28:00Z">
        <w:del w:id="839" w:author="5B-2" w:date="2021-12-06T16:24:00Z">
          <w:r w:rsidRPr="00397C5A" w:rsidDel="00944FA2">
            <w:rPr>
              <w:noProof/>
              <w:highlight w:val="yellow"/>
            </w:rPr>
            <w:delText xml:space="preserve"> </w:delText>
          </w:r>
        </w:del>
        <w:r>
          <w:rPr>
            <w:noProof/>
            <w:highlight w:val="yellow"/>
          </w:rPr>
          <w:t>–</w:t>
        </w:r>
        <w:r w:rsidRPr="00397C5A">
          <w:rPr>
            <w:noProof/>
            <w:highlight w:val="yellow"/>
          </w:rPr>
          <w:t xml:space="preserve"> </w:t>
        </w:r>
        <w:r>
          <w:rPr>
            <w:noProof/>
            <w:highlight w:val="yellow"/>
          </w:rPr>
          <w:t>USA asked what the AMS Tx power was in the simulation. F</w:t>
        </w:r>
      </w:ins>
      <w:ins w:id="840" w:author="Offline DG" w:date="2021-12-03T12:29:00Z">
        <w:r>
          <w:rPr>
            <w:noProof/>
            <w:highlight w:val="yellow"/>
          </w:rPr>
          <w:t xml:space="preserve">rance and Germany answered that the power was dependent on the distance between AMS stations. The power is chosen using an ATPC algorithm to reach the target C/N value of 3 dB indicated in Table A1.1. The AMS TX power is an intermediate result that will be provide for the next </w:t>
        </w:r>
      </w:ins>
      <w:ins w:id="841" w:author="Offline DG" w:date="2021-12-03T12:30:00Z">
        <w:r>
          <w:rPr>
            <w:noProof/>
            <w:highlight w:val="yellow"/>
          </w:rPr>
          <w:t>WP 5B meeting.</w:t>
        </w:r>
      </w:ins>
      <w:ins w:id="842" w:author="Offline DG" w:date="2021-12-03T12:28:00Z">
        <w:r w:rsidRPr="00397C5A">
          <w:rPr>
            <w:noProof/>
            <w:highlight w:val="yellow"/>
          </w:rPr>
          <w:t>]</w:t>
        </w:r>
      </w:ins>
    </w:p>
    <w:p w14:paraId="33603C6D" w14:textId="77777777" w:rsidR="00613B11" w:rsidRPr="00397C5A" w:rsidRDefault="00613B11" w:rsidP="00613B11">
      <w:pPr>
        <w:pStyle w:val="FigureNo"/>
        <w:rPr>
          <w:ins w:id="843" w:author="France, Germany" w:date="2021-11-11T00:00:00Z"/>
          <w:b/>
          <w:noProof/>
        </w:rPr>
      </w:pPr>
      <w:ins w:id="844" w:author="France, Germany" w:date="2021-11-11T00:00:00Z">
        <w:r w:rsidRPr="00397C5A">
          <w:rPr>
            <w:noProof/>
          </w:rPr>
          <w:lastRenderedPageBreak/>
          <w:t xml:space="preserve">FIGURE </w:t>
        </w:r>
      </w:ins>
      <w:ins w:id="845" w:author="France, Germany" w:date="2021-11-18T11:58:00Z">
        <w:r w:rsidRPr="00397C5A">
          <w:rPr>
            <w:noProof/>
          </w:rPr>
          <w:t>A1.18</w:t>
        </w:r>
      </w:ins>
    </w:p>
    <w:p w14:paraId="0DFAF3A6" w14:textId="77777777" w:rsidR="00613B11" w:rsidRPr="00397C5A" w:rsidRDefault="00613B11" w:rsidP="00613B11">
      <w:pPr>
        <w:pStyle w:val="Figuretitle"/>
        <w:rPr>
          <w:ins w:id="846" w:author="France, Germany" w:date="2021-11-11T00:00:00Z"/>
          <w:noProof/>
        </w:rPr>
      </w:pPr>
      <w:ins w:id="847" w:author="France, Germany" w:date="2021-11-11T00:00:00Z">
        <w:r w:rsidRPr="00397C5A">
          <w:rPr>
            <w:noProof/>
          </w:rPr>
          <w:t xml:space="preserve">ECDF of </w:t>
        </w:r>
        <w:r w:rsidRPr="00397C5A">
          <w:rPr>
            <w:i/>
            <w:iCs/>
            <w:noProof/>
          </w:rPr>
          <w:t>I/N</w:t>
        </w:r>
        <w:r w:rsidRPr="00397C5A">
          <w:rPr>
            <w:noProof/>
          </w:rPr>
          <w:t xml:space="preserve"> in scenario 4.2 (victim: RLS)</w:t>
        </w:r>
      </w:ins>
    </w:p>
    <w:p w14:paraId="6F61D6CF" w14:textId="77777777" w:rsidR="00613B11" w:rsidRPr="00397C5A" w:rsidRDefault="00613B11" w:rsidP="00613B11">
      <w:pPr>
        <w:pStyle w:val="Figuretitle"/>
        <w:rPr>
          <w:ins w:id="848" w:author="France, Germany" w:date="2021-11-11T00:00:00Z"/>
          <w:noProof/>
        </w:rPr>
      </w:pPr>
      <w:ins w:id="849" w:author="France, Germany" w:date="2021-11-11T00:00:00Z">
        <w:r w:rsidRPr="00397C5A">
          <w:rPr>
            <w:noProof/>
          </w:rPr>
          <w:t xml:space="preserve">(ECDF: blue; </w:t>
        </w:r>
        <w:r w:rsidRPr="00397C5A">
          <w:rPr>
            <w:i/>
            <w:iCs/>
            <w:noProof/>
          </w:rPr>
          <w:t>I/N</w:t>
        </w:r>
        <w:r w:rsidRPr="00397C5A">
          <w:rPr>
            <w:noProof/>
          </w:rPr>
          <w:t xml:space="preserve"> = - 6 dB: red dotted)</w:t>
        </w:r>
      </w:ins>
    </w:p>
    <w:p w14:paraId="177AA32F" w14:textId="77777777" w:rsidR="00613B11" w:rsidRPr="00397C5A" w:rsidRDefault="00613B11" w:rsidP="00613B11">
      <w:pPr>
        <w:pStyle w:val="Figure"/>
      </w:pPr>
      <w:ins w:id="850" w:author="France, Germany" w:date="2021-11-12T14:42:00Z">
        <w:r w:rsidRPr="00397C5A">
          <w:rPr>
            <w:lang w:val="fr-FR"/>
          </w:rPr>
          <w:drawing>
            <wp:inline distT="0" distB="0" distL="0" distR="0" wp14:anchorId="64BD385E" wp14:editId="4A285314">
              <wp:extent cx="3704400" cy="2779200"/>
              <wp:effectExtent l="0" t="0" r="0" b="2540"/>
              <wp:docPr id="28" name="Grafik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Chart&#10;&#10;Description automatically generated"/>
                      <pic:cNvPicPr/>
                    </pic:nvPicPr>
                    <pic:blipFill>
                      <a:blip r:embed="rId23">
                        <a:extLst>
                          <a:ext uri="{28A0092B-C50C-407E-A947-70E740481C1C}">
                            <a14:useLocalDpi xmlns:a14="http://schemas.microsoft.com/office/drawing/2010/main"/>
                          </a:ext>
                        </a:extLst>
                      </a:blip>
                      <a:stretch>
                        <a:fillRect/>
                      </a:stretch>
                    </pic:blipFill>
                    <pic:spPr>
                      <a:xfrm>
                        <a:off x="0" y="0"/>
                        <a:ext cx="3704400" cy="2779200"/>
                      </a:xfrm>
                      <a:prstGeom prst="rect">
                        <a:avLst/>
                      </a:prstGeom>
                    </pic:spPr>
                  </pic:pic>
                </a:graphicData>
              </a:graphic>
            </wp:inline>
          </w:drawing>
        </w:r>
      </w:ins>
    </w:p>
    <w:p w14:paraId="56D30FC6" w14:textId="77777777" w:rsidR="00613B11" w:rsidRPr="00397C5A" w:rsidRDefault="00613B11" w:rsidP="00613B11">
      <w:pPr>
        <w:pStyle w:val="FigureNo"/>
        <w:rPr>
          <w:ins w:id="851" w:author="France, Germany" w:date="2021-11-11T00:00:00Z"/>
          <w:b/>
          <w:noProof/>
        </w:rPr>
      </w:pPr>
      <w:ins w:id="852" w:author="France, Germany" w:date="2021-11-11T00:00:00Z">
        <w:r w:rsidRPr="00397C5A">
          <w:rPr>
            <w:noProof/>
          </w:rPr>
          <w:t xml:space="preserve">FIGURE </w:t>
        </w:r>
      </w:ins>
      <w:ins w:id="853" w:author="France, Germany" w:date="2021-11-18T11:58:00Z">
        <w:r w:rsidRPr="00397C5A">
          <w:rPr>
            <w:noProof/>
          </w:rPr>
          <w:t>A1.19</w:t>
        </w:r>
      </w:ins>
    </w:p>
    <w:p w14:paraId="7A1106A1" w14:textId="77777777" w:rsidR="00613B11" w:rsidRPr="00397C5A" w:rsidRDefault="00613B11" w:rsidP="00613B11">
      <w:pPr>
        <w:pStyle w:val="Figuretitle"/>
        <w:rPr>
          <w:ins w:id="854" w:author="France, Germany" w:date="2021-11-11T00:00:00Z"/>
          <w:noProof/>
        </w:rPr>
      </w:pPr>
      <w:ins w:id="855" w:author="France, Germany" w:date="2021-11-11T00:00:00Z">
        <w:r w:rsidRPr="00397C5A">
          <w:rPr>
            <w:noProof/>
          </w:rPr>
          <w:t xml:space="preserve">ECDF of </w:t>
        </w:r>
        <w:r w:rsidRPr="00397C5A">
          <w:rPr>
            <w:i/>
            <w:iCs/>
            <w:noProof/>
          </w:rPr>
          <w:t>I/N</w:t>
        </w:r>
        <w:r w:rsidRPr="00397C5A">
          <w:rPr>
            <w:noProof/>
          </w:rPr>
          <w:t xml:space="preserve"> in scenario 4.3 (victim: RLS)</w:t>
        </w:r>
      </w:ins>
    </w:p>
    <w:p w14:paraId="7A38374F" w14:textId="77777777" w:rsidR="00613B11" w:rsidRPr="00397C5A" w:rsidRDefault="00613B11" w:rsidP="00613B11">
      <w:pPr>
        <w:pStyle w:val="Figuretitle"/>
        <w:rPr>
          <w:ins w:id="856" w:author="France, Germany" w:date="2021-11-11T00:00:00Z"/>
          <w:noProof/>
        </w:rPr>
      </w:pPr>
      <w:ins w:id="857" w:author="France, Germany" w:date="2021-11-11T00:00:00Z">
        <w:r w:rsidRPr="00397C5A">
          <w:rPr>
            <w:noProof/>
          </w:rPr>
          <w:t xml:space="preserve">(ECDF: blue; </w:t>
        </w:r>
        <w:r w:rsidRPr="00397C5A">
          <w:rPr>
            <w:i/>
            <w:iCs/>
            <w:noProof/>
          </w:rPr>
          <w:t>I/N</w:t>
        </w:r>
        <w:r w:rsidRPr="00397C5A">
          <w:rPr>
            <w:noProof/>
          </w:rPr>
          <w:t xml:space="preserve"> = - 6 dB: red dotted)</w:t>
        </w:r>
      </w:ins>
    </w:p>
    <w:p w14:paraId="59AED665" w14:textId="77777777" w:rsidR="00613B11" w:rsidRPr="00397C5A" w:rsidRDefault="00613B11" w:rsidP="00613B11">
      <w:pPr>
        <w:pStyle w:val="Figure"/>
        <w:rPr>
          <w:ins w:id="858" w:author="France, Germany" w:date="2021-11-11T00:00:00Z"/>
        </w:rPr>
      </w:pPr>
      <w:ins w:id="859" w:author="France, Germany" w:date="2021-11-11T00:00:00Z">
        <w:r w:rsidRPr="00397C5A">
          <w:rPr>
            <w:lang w:val="fr-FR"/>
          </w:rPr>
          <w:drawing>
            <wp:inline distT="0" distB="0" distL="0" distR="0" wp14:anchorId="0807F372" wp14:editId="34131356">
              <wp:extent cx="3704400" cy="2779200"/>
              <wp:effectExtent l="0" t="0" r="0" b="2540"/>
              <wp:docPr id="67" name="Grafik 6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descr="Chart&#10;&#10;Description automatically generated"/>
                      <pic:cNvPicPr>
                        <a:picLocks noChangeAspect="1"/>
                      </pic:cNvPicPr>
                    </pic:nvPicPr>
                    <pic:blipFill>
                      <a:blip r:embed="rId24">
                        <a:extLst>
                          <a:ext uri="{28A0092B-C50C-407E-A947-70E740481C1C}">
                            <a14:useLocalDpi xmlns:a14="http://schemas.microsoft.com/office/drawing/2010/main"/>
                          </a:ext>
                        </a:extLst>
                      </a:blip>
                      <a:stretch>
                        <a:fillRect/>
                      </a:stretch>
                    </pic:blipFill>
                    <pic:spPr bwMode="auto">
                      <a:xfrm>
                        <a:off x="0" y="0"/>
                        <a:ext cx="3704400" cy="2779200"/>
                      </a:xfrm>
                      <a:prstGeom prst="rect">
                        <a:avLst/>
                      </a:prstGeom>
                      <a:ln>
                        <a:noFill/>
                      </a:ln>
                      <a:extLst>
                        <a:ext uri="{53640926-AAD7-44D8-BBD7-CCE9431645EC}">
                          <a14:shadowObscured xmlns:a14="http://schemas.microsoft.com/office/drawing/2010/main"/>
                        </a:ext>
                      </a:extLst>
                    </pic:spPr>
                  </pic:pic>
                </a:graphicData>
              </a:graphic>
            </wp:inline>
          </w:drawing>
        </w:r>
      </w:ins>
    </w:p>
    <w:p w14:paraId="2363D4E8" w14:textId="77777777" w:rsidR="00613B11" w:rsidRPr="00397C5A" w:rsidRDefault="00613B11" w:rsidP="00613B11">
      <w:pPr>
        <w:pStyle w:val="FigureNo"/>
        <w:rPr>
          <w:ins w:id="860" w:author="France, Germany" w:date="2021-11-11T00:00:00Z"/>
          <w:b/>
          <w:noProof/>
        </w:rPr>
      </w:pPr>
      <w:ins w:id="861" w:author="France, Germany" w:date="2021-11-11T00:00:00Z">
        <w:r w:rsidRPr="00397C5A">
          <w:rPr>
            <w:noProof/>
          </w:rPr>
          <w:lastRenderedPageBreak/>
          <w:t xml:space="preserve">FIGURE </w:t>
        </w:r>
      </w:ins>
      <w:ins w:id="862" w:author="France, Germany" w:date="2021-11-18T11:58:00Z">
        <w:r w:rsidRPr="00397C5A">
          <w:rPr>
            <w:noProof/>
          </w:rPr>
          <w:t>A1.20</w:t>
        </w:r>
      </w:ins>
    </w:p>
    <w:p w14:paraId="47EB978E" w14:textId="77777777" w:rsidR="00613B11" w:rsidRPr="00397C5A" w:rsidRDefault="00613B11" w:rsidP="00613B11">
      <w:pPr>
        <w:pStyle w:val="Figuretitle"/>
        <w:rPr>
          <w:ins w:id="863" w:author="France, Germany" w:date="2021-11-11T00:00:00Z"/>
          <w:noProof/>
        </w:rPr>
      </w:pPr>
      <w:ins w:id="864" w:author="France, Germany" w:date="2021-11-11T00:00:00Z">
        <w:r w:rsidRPr="00397C5A">
          <w:rPr>
            <w:noProof/>
          </w:rPr>
          <w:t xml:space="preserve">ECDF of </w:t>
        </w:r>
        <w:r w:rsidRPr="00397C5A">
          <w:rPr>
            <w:i/>
            <w:iCs/>
            <w:noProof/>
          </w:rPr>
          <w:t>I/N</w:t>
        </w:r>
        <w:r w:rsidRPr="00397C5A">
          <w:rPr>
            <w:noProof/>
          </w:rPr>
          <w:t xml:space="preserve"> in scenario 4.4 (victim: RLS)</w:t>
        </w:r>
      </w:ins>
    </w:p>
    <w:p w14:paraId="3422032B" w14:textId="77777777" w:rsidR="00613B11" w:rsidRPr="00397C5A" w:rsidRDefault="00613B11" w:rsidP="00613B11">
      <w:pPr>
        <w:pStyle w:val="Figuretitle"/>
        <w:rPr>
          <w:ins w:id="865" w:author="France, Germany" w:date="2021-11-11T00:00:00Z"/>
          <w:noProof/>
        </w:rPr>
      </w:pPr>
      <w:ins w:id="866" w:author="France, Germany" w:date="2021-11-11T00:00:00Z">
        <w:r w:rsidRPr="00397C5A">
          <w:rPr>
            <w:noProof/>
          </w:rPr>
          <w:t xml:space="preserve">(ECDF: blue; </w:t>
        </w:r>
        <w:r w:rsidRPr="00397C5A">
          <w:rPr>
            <w:i/>
            <w:iCs/>
            <w:noProof/>
          </w:rPr>
          <w:t>I/N</w:t>
        </w:r>
        <w:r w:rsidRPr="00397C5A">
          <w:rPr>
            <w:noProof/>
          </w:rPr>
          <w:t xml:space="preserve"> = - 6 dB: red dotted)</w:t>
        </w:r>
      </w:ins>
    </w:p>
    <w:p w14:paraId="17E067A2" w14:textId="77777777" w:rsidR="00613B11" w:rsidRPr="00397C5A" w:rsidRDefault="00613B11" w:rsidP="00613B11">
      <w:pPr>
        <w:pStyle w:val="Figure"/>
        <w:rPr>
          <w:ins w:id="867" w:author="France, Germany" w:date="2021-11-12T14:41:00Z"/>
        </w:rPr>
      </w:pPr>
      <w:ins w:id="868" w:author="France, Germany" w:date="2021-11-11T00:00:00Z">
        <w:r w:rsidRPr="00397C5A">
          <w:rPr>
            <w:lang w:val="fr-FR"/>
          </w:rPr>
          <w:drawing>
            <wp:inline distT="0" distB="0" distL="0" distR="0" wp14:anchorId="5AD9A98D" wp14:editId="6B4A61DC">
              <wp:extent cx="3700800" cy="2775600"/>
              <wp:effectExtent l="0" t="0" r="0" b="5715"/>
              <wp:docPr id="69" name="Grafik 6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descr="Chart&#10;&#10;Description automatically generated"/>
                      <pic:cNvPicPr>
                        <a:picLocks noChangeAspect="1"/>
                      </pic:cNvPicPr>
                    </pic:nvPicPr>
                    <pic:blipFill>
                      <a:blip r:embed="rId25">
                        <a:extLst>
                          <a:ext uri="{28A0092B-C50C-407E-A947-70E740481C1C}">
                            <a14:useLocalDpi xmlns:a14="http://schemas.microsoft.com/office/drawing/2010/main"/>
                          </a:ext>
                        </a:extLst>
                      </a:blip>
                      <a:stretch>
                        <a:fillRect/>
                      </a:stretch>
                    </pic:blipFill>
                    <pic:spPr bwMode="auto">
                      <a:xfrm>
                        <a:off x="0" y="0"/>
                        <a:ext cx="3700800" cy="2775600"/>
                      </a:xfrm>
                      <a:prstGeom prst="rect">
                        <a:avLst/>
                      </a:prstGeom>
                      <a:ln>
                        <a:noFill/>
                      </a:ln>
                      <a:extLst>
                        <a:ext uri="{53640926-AAD7-44D8-BBD7-CCE9431645EC}">
                          <a14:shadowObscured xmlns:a14="http://schemas.microsoft.com/office/drawing/2010/main"/>
                        </a:ext>
                      </a:extLst>
                    </pic:spPr>
                  </pic:pic>
                </a:graphicData>
              </a:graphic>
            </wp:inline>
          </w:drawing>
        </w:r>
      </w:ins>
    </w:p>
    <w:p w14:paraId="16F4719E" w14:textId="77777777" w:rsidR="00613B11" w:rsidRPr="00397C5A" w:rsidRDefault="00613B11" w:rsidP="00613B11">
      <w:pPr>
        <w:pStyle w:val="FigureNo"/>
        <w:rPr>
          <w:ins w:id="869" w:author="France, Germany" w:date="2021-11-11T00:00:00Z"/>
          <w:b/>
          <w:noProof/>
        </w:rPr>
      </w:pPr>
      <w:ins w:id="870" w:author="France, Germany" w:date="2021-11-11T00:00:00Z">
        <w:r w:rsidRPr="00397C5A">
          <w:rPr>
            <w:noProof/>
          </w:rPr>
          <w:t xml:space="preserve">FIGURE </w:t>
        </w:r>
      </w:ins>
      <w:ins w:id="871" w:author="France, Germany" w:date="2021-11-18T11:58:00Z">
        <w:r w:rsidRPr="00397C5A">
          <w:rPr>
            <w:noProof/>
          </w:rPr>
          <w:t>A1.21</w:t>
        </w:r>
      </w:ins>
    </w:p>
    <w:p w14:paraId="3AB783FB" w14:textId="77777777" w:rsidR="00613B11" w:rsidRPr="00397C5A" w:rsidRDefault="00613B11" w:rsidP="00613B11">
      <w:pPr>
        <w:pStyle w:val="Figuretitle"/>
        <w:rPr>
          <w:ins w:id="872" w:author="France, Germany" w:date="2021-11-11T00:00:00Z"/>
          <w:noProof/>
        </w:rPr>
      </w:pPr>
      <w:ins w:id="873" w:author="France, Germany" w:date="2021-11-11T00:00:00Z">
        <w:r w:rsidRPr="00397C5A">
          <w:rPr>
            <w:noProof/>
          </w:rPr>
          <w:t xml:space="preserve">ECDF of </w:t>
        </w:r>
        <w:r w:rsidRPr="00397C5A">
          <w:rPr>
            <w:i/>
            <w:iCs/>
            <w:noProof/>
          </w:rPr>
          <w:t>I/N</w:t>
        </w:r>
        <w:r w:rsidRPr="00397C5A">
          <w:rPr>
            <w:noProof/>
          </w:rPr>
          <w:t xml:space="preserve"> in scenario 4.5 (victim: RLS)</w:t>
        </w:r>
      </w:ins>
    </w:p>
    <w:p w14:paraId="2D4EF5E6" w14:textId="77777777" w:rsidR="00613B11" w:rsidRPr="00397C5A" w:rsidRDefault="00613B11" w:rsidP="00613B11">
      <w:pPr>
        <w:pStyle w:val="Figuretitle"/>
        <w:rPr>
          <w:noProof/>
        </w:rPr>
      </w:pPr>
      <w:ins w:id="874" w:author="France, Germany" w:date="2021-11-11T00:00:00Z">
        <w:r w:rsidRPr="00397C5A">
          <w:rPr>
            <w:noProof/>
          </w:rPr>
          <w:t xml:space="preserve">(ECDF: blue; </w:t>
        </w:r>
        <w:r w:rsidRPr="00397C5A">
          <w:rPr>
            <w:i/>
            <w:iCs/>
            <w:noProof/>
          </w:rPr>
          <w:t>I/N</w:t>
        </w:r>
        <w:r w:rsidRPr="00397C5A">
          <w:rPr>
            <w:noProof/>
          </w:rPr>
          <w:t xml:space="preserve"> = - 6 dB: red dotted)</w:t>
        </w:r>
      </w:ins>
    </w:p>
    <w:p w14:paraId="493C377F" w14:textId="77777777" w:rsidR="00613B11" w:rsidRPr="00397C5A" w:rsidRDefault="00613B11" w:rsidP="00613B11">
      <w:pPr>
        <w:pStyle w:val="Figure"/>
        <w:rPr>
          <w:ins w:id="875" w:author="United States of America" w:date="2021-11-25T17:41:00Z"/>
        </w:rPr>
      </w:pPr>
      <w:ins w:id="876" w:author="France, Germany" w:date="2021-11-11T00:00:00Z">
        <w:r w:rsidRPr="00397C5A">
          <w:rPr>
            <w:lang w:val="fr-FR"/>
          </w:rPr>
          <w:drawing>
            <wp:inline distT="0" distB="0" distL="0" distR="0" wp14:anchorId="1F991462" wp14:editId="4EAFB6F6">
              <wp:extent cx="3700800" cy="2775600"/>
              <wp:effectExtent l="0" t="0" r="0" b="5715"/>
              <wp:docPr id="70" name="Grafik 7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descr="Chart&#10;&#10;Description automatically generated"/>
                      <pic:cNvPicPr>
                        <a:picLocks noChangeAspect="1"/>
                      </pic:cNvPicPr>
                    </pic:nvPicPr>
                    <pic:blipFill>
                      <a:blip r:embed="rId26">
                        <a:extLst>
                          <a:ext uri="{28A0092B-C50C-407E-A947-70E740481C1C}">
                            <a14:useLocalDpi xmlns:a14="http://schemas.microsoft.com/office/drawing/2010/main"/>
                          </a:ext>
                        </a:extLst>
                      </a:blip>
                      <a:stretch>
                        <a:fillRect/>
                      </a:stretch>
                    </pic:blipFill>
                    <pic:spPr bwMode="auto">
                      <a:xfrm>
                        <a:off x="0" y="0"/>
                        <a:ext cx="3700800" cy="2775600"/>
                      </a:xfrm>
                      <a:prstGeom prst="rect">
                        <a:avLst/>
                      </a:prstGeom>
                      <a:ln>
                        <a:noFill/>
                      </a:ln>
                      <a:extLst>
                        <a:ext uri="{53640926-AAD7-44D8-BBD7-CCE9431645EC}">
                          <a14:shadowObscured xmlns:a14="http://schemas.microsoft.com/office/drawing/2010/main"/>
                        </a:ext>
                      </a:extLst>
                    </pic:spPr>
                  </pic:pic>
                </a:graphicData>
              </a:graphic>
            </wp:inline>
          </w:drawing>
        </w:r>
      </w:ins>
    </w:p>
    <w:p w14:paraId="2629CCCB" w14:textId="77777777" w:rsidR="00613B11" w:rsidRPr="00397C5A" w:rsidRDefault="00613B11" w:rsidP="00613B11">
      <w:pPr>
        <w:rPr>
          <w:ins w:id="877" w:author="United States of America" w:date="2021-11-25T17:41:00Z"/>
          <w:noProof/>
        </w:rPr>
      </w:pPr>
    </w:p>
    <w:p w14:paraId="2CA2506E" w14:textId="21C289B4" w:rsidR="00613B11" w:rsidRDefault="00613B11" w:rsidP="00613B11">
      <w:pPr>
        <w:pStyle w:val="Heading4"/>
        <w:rPr>
          <w:ins w:id="878" w:author="France, Germany" w:date="2021-12-03T11:18:00Z"/>
          <w:noProof/>
        </w:rPr>
      </w:pPr>
      <w:ins w:id="879" w:author="United States of America" w:date="2021-11-25T17:41:00Z">
        <w:r w:rsidRPr="00397C5A">
          <w:rPr>
            <w:noProof/>
          </w:rPr>
          <w:t>A1.</w:t>
        </w:r>
        <w:del w:id="880" w:author="France, Germany" w:date="2021-12-03T09:59:00Z">
          <w:r w:rsidRPr="00487153" w:rsidDel="00746558">
            <w:rPr>
              <w:noProof/>
              <w:highlight w:val="cyan"/>
              <w:rPrChange w:id="881" w:author="USA" w:date="2022-01-18T12:18:00Z">
                <w:rPr>
                  <w:noProof/>
                </w:rPr>
              </w:rPrChange>
            </w:rPr>
            <w:delText>3</w:delText>
          </w:r>
        </w:del>
      </w:ins>
      <w:ins w:id="882" w:author="France, Germany" w:date="2021-12-03T09:59:00Z">
        <w:del w:id="883" w:author="USA" w:date="2022-01-18T12:18:00Z">
          <w:r w:rsidRPr="00487153" w:rsidDel="00487153">
            <w:rPr>
              <w:noProof/>
              <w:highlight w:val="cyan"/>
              <w:rPrChange w:id="884" w:author="USA" w:date="2022-01-18T12:18:00Z">
                <w:rPr>
                  <w:noProof/>
                </w:rPr>
              </w:rPrChange>
            </w:rPr>
            <w:delText>4</w:delText>
          </w:r>
        </w:del>
      </w:ins>
      <w:ins w:id="885" w:author="USA" w:date="2022-01-18T12:18:00Z">
        <w:r w:rsidR="00487153" w:rsidRPr="00487153">
          <w:rPr>
            <w:noProof/>
            <w:highlight w:val="cyan"/>
            <w:rPrChange w:id="886" w:author="USA" w:date="2022-01-18T12:18:00Z">
              <w:rPr>
                <w:noProof/>
              </w:rPr>
            </w:rPrChange>
          </w:rPr>
          <w:t>3</w:t>
        </w:r>
      </w:ins>
      <w:ins w:id="887" w:author="United States of America" w:date="2021-11-25T17:41:00Z">
        <w:r w:rsidRPr="00397C5A">
          <w:rPr>
            <w:noProof/>
          </w:rPr>
          <w:t>.1.3</w:t>
        </w:r>
        <w:r w:rsidRPr="00397C5A">
          <w:rPr>
            <w:noProof/>
          </w:rPr>
          <w:tab/>
          <w:t>Sharing study C</w:t>
        </w:r>
      </w:ins>
    </w:p>
    <w:p w14:paraId="69F446C7" w14:textId="77777777" w:rsidR="00613B11" w:rsidRPr="008D70F5" w:rsidRDefault="00613B11" w:rsidP="00613B11">
      <w:pPr>
        <w:rPr>
          <w:ins w:id="888" w:author="Offline DG" w:date="2021-12-03T13:45:00Z"/>
          <w:noProof/>
          <w:szCs w:val="24"/>
          <w:highlight w:val="yellow"/>
        </w:rPr>
      </w:pPr>
      <w:r w:rsidRPr="008D70F5">
        <w:rPr>
          <w:noProof/>
          <w:highlight w:val="yellow"/>
        </w:rPr>
        <w:t xml:space="preserve"> </w:t>
      </w:r>
      <w:ins w:id="889" w:author="Offline DG" w:date="2021-12-03T13:45:00Z">
        <w:r w:rsidRPr="008D70F5">
          <w:rPr>
            <w:noProof/>
            <w:highlight w:val="yellow"/>
          </w:rPr>
          <w:t>[</w:t>
        </w:r>
        <w:r w:rsidRPr="008D70F5">
          <w:rPr>
            <w:b/>
            <w:i/>
            <w:noProof/>
            <w:highlight w:val="yellow"/>
          </w:rPr>
          <w:t xml:space="preserve">Editor’s note </w:t>
        </w:r>
      </w:ins>
      <w:ins w:id="890" w:author="Offline DG" w:date="2021-12-04T15:32:00Z">
        <w:del w:id="891" w:author="5B-2" w:date="2021-12-06T16:24:00Z">
          <w:r w:rsidDel="00944FA2">
            <w:rPr>
              <w:b/>
              <w:i/>
              <w:noProof/>
              <w:highlight w:val="yellow"/>
            </w:rPr>
            <w:delText>70</w:delText>
          </w:r>
        </w:del>
      </w:ins>
      <w:ins w:id="892" w:author="Offline DG" w:date="2021-12-03T13:45:00Z">
        <w:r w:rsidRPr="008D70F5">
          <w:rPr>
            <w:noProof/>
            <w:highlight w:val="yellow"/>
          </w:rPr>
          <w:t xml:space="preserve"> – </w:t>
        </w:r>
        <w:r w:rsidRPr="008D70F5">
          <w:rPr>
            <w:noProof/>
            <w:szCs w:val="24"/>
            <w:highlight w:val="yellow"/>
          </w:rPr>
          <w:t xml:space="preserve">France and Germany remarked </w:t>
        </w:r>
        <w:r>
          <w:rPr>
            <w:noProof/>
            <w:szCs w:val="24"/>
            <w:highlight w:val="yellow"/>
          </w:rPr>
          <w:t>that</w:t>
        </w:r>
        <w:r w:rsidRPr="008D70F5">
          <w:rPr>
            <w:noProof/>
            <w:szCs w:val="24"/>
            <w:highlight w:val="yellow"/>
          </w:rPr>
          <w:t xml:space="preserve">: </w:t>
        </w:r>
      </w:ins>
    </w:p>
    <w:p w14:paraId="5B4C30AF" w14:textId="77777777" w:rsidR="00613B11" w:rsidRPr="008D70F5" w:rsidRDefault="00613B11" w:rsidP="00613B11">
      <w:pPr>
        <w:pStyle w:val="ListParagraph"/>
        <w:numPr>
          <w:ilvl w:val="0"/>
          <w:numId w:val="42"/>
        </w:numPr>
        <w:tabs>
          <w:tab w:val="left" w:pos="1134"/>
          <w:tab w:val="left" w:pos="1871"/>
          <w:tab w:val="left" w:pos="2268"/>
        </w:tabs>
        <w:overflowPunct w:val="0"/>
        <w:autoSpaceDE w:val="0"/>
        <w:autoSpaceDN w:val="0"/>
        <w:adjustRightInd w:val="0"/>
        <w:spacing w:before="120"/>
        <w:textAlignment w:val="baseline"/>
        <w:rPr>
          <w:ins w:id="893" w:author="Offline DG" w:date="2021-12-03T13:45:00Z"/>
          <w:noProof/>
          <w:highlight w:val="yellow"/>
        </w:rPr>
      </w:pPr>
      <w:ins w:id="894" w:author="Offline DG" w:date="2021-12-03T13:45:00Z">
        <w:r>
          <w:rPr>
            <w:noProof/>
            <w:highlight w:val="yellow"/>
          </w:rPr>
          <w:lastRenderedPageBreak/>
          <w:t>T</w:t>
        </w:r>
        <w:r w:rsidRPr="008D70F5">
          <w:rPr>
            <w:color w:val="201F1E"/>
            <w:highlight w:val="yellow"/>
          </w:rPr>
          <w:t>he randomized distance between AMS and radiolocation receiver is chosen based on the radio horizon</w:t>
        </w:r>
        <w:r w:rsidRPr="008D70F5">
          <w:rPr>
            <w:noProof/>
            <w:highlight w:val="yellow"/>
          </w:rPr>
          <w:t>, which is a similar assumption as in studies performed in Monte Carlo simulations.</w:t>
        </w:r>
      </w:ins>
    </w:p>
    <w:p w14:paraId="14F49519" w14:textId="77777777" w:rsidR="00613B11" w:rsidRPr="008D70F5" w:rsidRDefault="00613B11" w:rsidP="00613B11">
      <w:pPr>
        <w:pStyle w:val="ListParagraph"/>
        <w:rPr>
          <w:ins w:id="895" w:author="Offline DG" w:date="2021-12-03T13:45:00Z"/>
          <w:noProof/>
          <w:sz w:val="12"/>
          <w:highlight w:val="yellow"/>
        </w:rPr>
      </w:pPr>
    </w:p>
    <w:p w14:paraId="0608ACAA" w14:textId="77777777" w:rsidR="00613B11" w:rsidRPr="008D70F5" w:rsidRDefault="00613B11" w:rsidP="00613B11">
      <w:pPr>
        <w:pStyle w:val="ListParagraph"/>
        <w:numPr>
          <w:ilvl w:val="0"/>
          <w:numId w:val="42"/>
        </w:numPr>
        <w:tabs>
          <w:tab w:val="left" w:pos="1134"/>
          <w:tab w:val="left" w:pos="1871"/>
          <w:tab w:val="left" w:pos="2268"/>
        </w:tabs>
        <w:overflowPunct w:val="0"/>
        <w:autoSpaceDE w:val="0"/>
        <w:autoSpaceDN w:val="0"/>
        <w:adjustRightInd w:val="0"/>
        <w:spacing w:before="120"/>
        <w:textAlignment w:val="baseline"/>
        <w:rPr>
          <w:ins w:id="896" w:author="Offline DG" w:date="2021-12-03T13:45:00Z"/>
          <w:noProof/>
          <w:highlight w:val="yellow"/>
        </w:rPr>
      </w:pPr>
      <w:ins w:id="897" w:author="Offline DG" w:date="2021-12-03T13:45:00Z">
        <w:r>
          <w:rPr>
            <w:noProof/>
            <w:highlight w:val="yellow"/>
          </w:rPr>
          <w:t>T</w:t>
        </w:r>
        <w:r w:rsidRPr="008D70F5">
          <w:rPr>
            <w:noProof/>
            <w:highlight w:val="yellow"/>
          </w:rPr>
          <w:t>his study should be updated to take the newest AMS parameters into account, and in particular to make sure that there is no discrepancy with the typical AMS density values.</w:t>
        </w:r>
      </w:ins>
    </w:p>
    <w:p w14:paraId="15D49B4D" w14:textId="77777777" w:rsidR="00613B11" w:rsidRPr="008D70F5" w:rsidRDefault="00613B11" w:rsidP="00613B11">
      <w:pPr>
        <w:pStyle w:val="ListParagraph"/>
        <w:rPr>
          <w:ins w:id="898" w:author="Offline DG" w:date="2021-12-03T13:45:00Z"/>
          <w:noProof/>
          <w:sz w:val="12"/>
          <w:szCs w:val="12"/>
          <w:highlight w:val="yellow"/>
        </w:rPr>
      </w:pPr>
    </w:p>
    <w:p w14:paraId="18568C87" w14:textId="77777777" w:rsidR="00613B11" w:rsidRDefault="00613B11" w:rsidP="00613B11">
      <w:pPr>
        <w:pStyle w:val="ListParagraph"/>
        <w:numPr>
          <w:ilvl w:val="0"/>
          <w:numId w:val="42"/>
        </w:numPr>
        <w:tabs>
          <w:tab w:val="left" w:pos="1134"/>
          <w:tab w:val="left" w:pos="1871"/>
          <w:tab w:val="left" w:pos="2268"/>
        </w:tabs>
        <w:overflowPunct w:val="0"/>
        <w:autoSpaceDE w:val="0"/>
        <w:autoSpaceDN w:val="0"/>
        <w:adjustRightInd w:val="0"/>
        <w:spacing w:before="120"/>
        <w:textAlignment w:val="baseline"/>
        <w:rPr>
          <w:ins w:id="899" w:author="Offline DG" w:date="2021-12-03T13:45:00Z"/>
          <w:noProof/>
          <w:highlight w:val="yellow"/>
        </w:rPr>
      </w:pPr>
      <w:ins w:id="900" w:author="Offline DG" w:date="2021-12-03T13:45:00Z">
        <w:r>
          <w:rPr>
            <w:noProof/>
            <w:highlight w:val="yellow"/>
          </w:rPr>
          <w:t>The radiolocation receiver is always chose at the same altitude as the AMS, which is a very conservative assumption as it neglects vertical antenna discrimination.</w:t>
        </w:r>
      </w:ins>
    </w:p>
    <w:p w14:paraId="4B59C952" w14:textId="77777777" w:rsidR="00613B11" w:rsidRPr="00FB59E8" w:rsidRDefault="00613B11" w:rsidP="00613B11">
      <w:pPr>
        <w:pStyle w:val="ListParagraph"/>
        <w:rPr>
          <w:ins w:id="901" w:author="Offline DG" w:date="2021-12-03T13:45:00Z"/>
          <w:noProof/>
          <w:highlight w:val="yellow"/>
        </w:rPr>
      </w:pPr>
    </w:p>
    <w:p w14:paraId="4E8D240F" w14:textId="77777777" w:rsidR="00613B11" w:rsidRDefault="00613B11" w:rsidP="00613B11">
      <w:pPr>
        <w:pStyle w:val="ListParagraph"/>
        <w:numPr>
          <w:ilvl w:val="0"/>
          <w:numId w:val="42"/>
        </w:numPr>
        <w:tabs>
          <w:tab w:val="left" w:pos="1134"/>
          <w:tab w:val="left" w:pos="1871"/>
          <w:tab w:val="left" w:pos="2268"/>
        </w:tabs>
        <w:overflowPunct w:val="0"/>
        <w:autoSpaceDE w:val="0"/>
        <w:autoSpaceDN w:val="0"/>
        <w:adjustRightInd w:val="0"/>
        <w:spacing w:before="120"/>
        <w:textAlignment w:val="baseline"/>
        <w:rPr>
          <w:ins w:id="902" w:author="Offline DG" w:date="2021-12-03T13:45:00Z"/>
          <w:noProof/>
          <w:highlight w:val="yellow"/>
        </w:rPr>
      </w:pPr>
      <w:ins w:id="903" w:author="Offline DG" w:date="2021-12-03T13:45:00Z">
        <w:r>
          <w:rPr>
            <w:noProof/>
            <w:highlight w:val="yellow"/>
          </w:rPr>
          <w:t>It is not clear how the separation distances in Table 13 are derived from the CDf plots.</w:t>
        </w:r>
        <w:r w:rsidRPr="00FB59E8">
          <w:rPr>
            <w:noProof/>
            <w:highlight w:val="yellow"/>
          </w:rPr>
          <w:t>]</w:t>
        </w:r>
      </w:ins>
    </w:p>
    <w:p w14:paraId="17AD220D" w14:textId="77777777" w:rsidR="00613B11" w:rsidRPr="00FB59E8" w:rsidRDefault="00613B11" w:rsidP="00613B11">
      <w:pPr>
        <w:pStyle w:val="ListParagraph"/>
        <w:rPr>
          <w:ins w:id="904" w:author="Offline DG" w:date="2021-12-03T13:45:00Z"/>
          <w:noProof/>
          <w:highlight w:val="yellow"/>
        </w:rPr>
      </w:pPr>
    </w:p>
    <w:p w14:paraId="680014F4" w14:textId="77777777" w:rsidR="00613B11" w:rsidRPr="00FB59E8" w:rsidRDefault="00613B11" w:rsidP="00613B11">
      <w:pPr>
        <w:pStyle w:val="ListParagraph"/>
        <w:rPr>
          <w:ins w:id="905" w:author="Offline DG" w:date="2021-12-03T13:45:00Z"/>
          <w:noProof/>
          <w:highlight w:val="yellow"/>
        </w:rPr>
      </w:pPr>
    </w:p>
    <w:p w14:paraId="6630B260" w14:textId="77777777" w:rsidR="00613B11" w:rsidRDefault="00613B11" w:rsidP="00613B11">
      <w:pPr>
        <w:rPr>
          <w:ins w:id="906" w:author="Offline DG" w:date="2021-12-03T13:45:00Z"/>
          <w:color w:val="201F1E"/>
          <w:szCs w:val="24"/>
          <w:highlight w:val="yellow"/>
        </w:rPr>
      </w:pPr>
      <w:ins w:id="907" w:author="Offline DG" w:date="2021-12-03T13:45:00Z">
        <w:r w:rsidRPr="00365AE7">
          <w:rPr>
            <w:noProof/>
            <w:szCs w:val="24"/>
            <w:highlight w:val="yellow"/>
          </w:rPr>
          <w:t>[</w:t>
        </w:r>
        <w:r w:rsidRPr="00365AE7">
          <w:rPr>
            <w:b/>
            <w:i/>
            <w:noProof/>
            <w:szCs w:val="24"/>
            <w:highlight w:val="yellow"/>
          </w:rPr>
          <w:t xml:space="preserve">Editor’s note </w:t>
        </w:r>
      </w:ins>
      <w:ins w:id="908" w:author="Offline DG" w:date="2021-12-04T15:32:00Z">
        <w:del w:id="909" w:author="5B-2" w:date="2021-12-06T16:24:00Z">
          <w:r w:rsidDel="00944FA2">
            <w:rPr>
              <w:b/>
              <w:i/>
              <w:noProof/>
              <w:szCs w:val="24"/>
              <w:highlight w:val="yellow"/>
            </w:rPr>
            <w:delText>71</w:delText>
          </w:r>
        </w:del>
      </w:ins>
      <w:ins w:id="910" w:author="Offline DG" w:date="2021-12-03T13:45:00Z">
        <w:del w:id="911" w:author="5B-2" w:date="2021-12-06T16:24:00Z">
          <w:r w:rsidRPr="00365AE7" w:rsidDel="00944FA2">
            <w:rPr>
              <w:noProof/>
              <w:szCs w:val="24"/>
              <w:highlight w:val="yellow"/>
            </w:rPr>
            <w:delText xml:space="preserve"> </w:delText>
          </w:r>
        </w:del>
        <w:r w:rsidRPr="00365AE7">
          <w:rPr>
            <w:noProof/>
            <w:szCs w:val="24"/>
            <w:highlight w:val="yellow"/>
          </w:rPr>
          <w:t xml:space="preserve">– </w:t>
        </w:r>
        <w:r>
          <w:rPr>
            <w:noProof/>
            <w:szCs w:val="24"/>
            <w:highlight w:val="yellow"/>
          </w:rPr>
          <w:t xml:space="preserve">For the next WP 5B meeting, </w:t>
        </w:r>
        <w:r w:rsidRPr="00365AE7">
          <w:rPr>
            <w:color w:val="201F1E"/>
            <w:szCs w:val="24"/>
            <w:highlight w:val="yellow"/>
          </w:rPr>
          <w:t>USA will</w:t>
        </w:r>
        <w:r>
          <w:rPr>
            <w:color w:val="201F1E"/>
            <w:szCs w:val="24"/>
            <w:highlight w:val="yellow"/>
          </w:rPr>
          <w:t xml:space="preserve">: </w:t>
        </w:r>
      </w:ins>
    </w:p>
    <w:p w14:paraId="7537EFA1" w14:textId="77777777" w:rsidR="00613B11" w:rsidRDefault="00613B11" w:rsidP="00613B11">
      <w:pPr>
        <w:pStyle w:val="ListParagraph"/>
        <w:numPr>
          <w:ilvl w:val="0"/>
          <w:numId w:val="42"/>
        </w:numPr>
        <w:tabs>
          <w:tab w:val="left" w:pos="1134"/>
          <w:tab w:val="left" w:pos="1871"/>
          <w:tab w:val="left" w:pos="2268"/>
        </w:tabs>
        <w:overflowPunct w:val="0"/>
        <w:autoSpaceDE w:val="0"/>
        <w:autoSpaceDN w:val="0"/>
        <w:adjustRightInd w:val="0"/>
        <w:spacing w:before="120"/>
        <w:textAlignment w:val="baseline"/>
        <w:rPr>
          <w:ins w:id="912" w:author="Offline DG" w:date="2021-12-03T13:45:00Z"/>
          <w:noProof/>
        </w:rPr>
      </w:pPr>
      <w:ins w:id="913" w:author="Offline DG" w:date="2021-12-03T13:45:00Z">
        <w:r>
          <w:rPr>
            <w:color w:val="201F1E"/>
            <w:highlight w:val="yellow"/>
          </w:rPr>
          <w:t>R</w:t>
        </w:r>
        <w:r w:rsidRPr="00FB59E8">
          <w:rPr>
            <w:color w:val="201F1E"/>
            <w:highlight w:val="yellow"/>
          </w:rPr>
          <w:t>evise the document and conduct the sharing study with Rec. ITU-R P.528-5 and provide results</w:t>
        </w:r>
        <w:r w:rsidRPr="00FB59E8">
          <w:rPr>
            <w:noProof/>
            <w:highlight w:val="yellow"/>
          </w:rPr>
          <w:t>.</w:t>
        </w:r>
      </w:ins>
    </w:p>
    <w:p w14:paraId="7DF0DCC2" w14:textId="77777777" w:rsidR="00613B11" w:rsidRPr="008060D0" w:rsidRDefault="00613B11" w:rsidP="00613B11">
      <w:pPr>
        <w:pStyle w:val="ListParagraph"/>
        <w:rPr>
          <w:ins w:id="914" w:author="Offline DG" w:date="2021-12-03T13:45:00Z"/>
          <w:noProof/>
          <w:sz w:val="12"/>
          <w:szCs w:val="12"/>
        </w:rPr>
      </w:pPr>
    </w:p>
    <w:p w14:paraId="1C5206A0" w14:textId="77777777" w:rsidR="00613B11" w:rsidRPr="00FB59E8" w:rsidRDefault="00613B11" w:rsidP="00613B11">
      <w:pPr>
        <w:pStyle w:val="ListParagraph"/>
        <w:numPr>
          <w:ilvl w:val="0"/>
          <w:numId w:val="42"/>
        </w:numPr>
        <w:tabs>
          <w:tab w:val="left" w:pos="1134"/>
          <w:tab w:val="left" w:pos="1871"/>
          <w:tab w:val="left" w:pos="2268"/>
        </w:tabs>
        <w:overflowPunct w:val="0"/>
        <w:autoSpaceDE w:val="0"/>
        <w:autoSpaceDN w:val="0"/>
        <w:adjustRightInd w:val="0"/>
        <w:spacing w:before="120"/>
        <w:textAlignment w:val="baseline"/>
        <w:rPr>
          <w:ins w:id="915" w:author="Offline DG" w:date="2021-12-03T13:45:00Z"/>
          <w:noProof/>
        </w:rPr>
      </w:pPr>
      <w:ins w:id="916" w:author="Offline DG" w:date="2021-12-03T13:45:00Z">
        <w:r>
          <w:rPr>
            <w:noProof/>
            <w:highlight w:val="yellow"/>
          </w:rPr>
          <w:t xml:space="preserve">Provide the revised </w:t>
        </w:r>
        <w:del w:id="917" w:author="5B-2" w:date="2021-12-06T21:18:00Z">
          <w:r w:rsidDel="001B141D">
            <w:rPr>
              <w:noProof/>
              <w:highlight w:val="yellow"/>
            </w:rPr>
            <w:delText>v</w:delText>
          </w:r>
        </w:del>
        <w:r>
          <w:rPr>
            <w:noProof/>
            <w:highlight w:val="yellow"/>
          </w:rPr>
          <w:t xml:space="preserve">calculations to determine the separation distances, </w:t>
        </w:r>
        <w:r w:rsidRPr="008060D0">
          <w:rPr>
            <w:noProof/>
            <w:highlight w:val="yellow"/>
          </w:rPr>
          <w:t xml:space="preserve">as </w:t>
        </w:r>
        <w:r w:rsidRPr="008060D0">
          <w:rPr>
            <w:color w:val="201F1E"/>
            <w:highlight w:val="yellow"/>
          </w:rPr>
          <w:t>the non-safety AMS technical parameters (Ex: Antenna pattern, a new control link, bandwidth, etc.) have been changed</w:t>
        </w:r>
        <w:r w:rsidRPr="008060D0">
          <w:rPr>
            <w:noProof/>
            <w:highlight w:val="yellow"/>
          </w:rPr>
          <w:t>]</w:t>
        </w:r>
      </w:ins>
    </w:p>
    <w:p w14:paraId="11D4DD41" w14:textId="77777777" w:rsidR="00613B11" w:rsidRPr="00365AE7" w:rsidRDefault="00613B11" w:rsidP="00613B11"/>
    <w:p w14:paraId="2E38B1C6" w14:textId="77777777" w:rsidR="00613B11" w:rsidRPr="00397C5A" w:rsidRDefault="00613B11" w:rsidP="00613B11">
      <w:pPr>
        <w:rPr>
          <w:ins w:id="918" w:author="United States of America" w:date="2021-11-25T17:41:00Z"/>
          <w:noProof/>
        </w:rPr>
      </w:pPr>
      <w:del w:id="919" w:author="United States of America" w:date="2021-11-25T17:46:00Z">
        <w:r w:rsidRPr="00397C5A" w:rsidDel="00C93322">
          <w:rPr>
            <w:noProof/>
          </w:rPr>
          <w:delText>To be populated later</w:delText>
        </w:r>
      </w:del>
    </w:p>
    <w:p w14:paraId="5008C462" w14:textId="2033B3F4" w:rsidR="00613B11" w:rsidRPr="00397C5A" w:rsidRDefault="00613B11" w:rsidP="00613B11">
      <w:pPr>
        <w:pStyle w:val="Heading5"/>
        <w:rPr>
          <w:ins w:id="920" w:author="United States of America" w:date="2021-11-25T17:46:00Z"/>
          <w:noProof/>
        </w:rPr>
      </w:pPr>
      <w:ins w:id="921" w:author="United States of America" w:date="2021-11-25T17:46:00Z">
        <w:r w:rsidRPr="00397C5A">
          <w:rPr>
            <w:noProof/>
          </w:rPr>
          <w:t>A1.</w:t>
        </w:r>
        <w:del w:id="922" w:author="France, Germany" w:date="2021-12-03T09:59:00Z">
          <w:r w:rsidRPr="00487153" w:rsidDel="00746558">
            <w:rPr>
              <w:noProof/>
              <w:highlight w:val="cyan"/>
              <w:rPrChange w:id="923" w:author="USA" w:date="2022-01-18T12:18:00Z">
                <w:rPr>
                  <w:noProof/>
                </w:rPr>
              </w:rPrChange>
            </w:rPr>
            <w:delText>3</w:delText>
          </w:r>
        </w:del>
      </w:ins>
      <w:ins w:id="924" w:author="France, Germany" w:date="2021-12-03T09:59:00Z">
        <w:del w:id="925" w:author="USA" w:date="2022-01-18T12:18:00Z">
          <w:r w:rsidRPr="00487153" w:rsidDel="00487153">
            <w:rPr>
              <w:noProof/>
              <w:highlight w:val="cyan"/>
              <w:rPrChange w:id="926" w:author="USA" w:date="2022-01-18T12:18:00Z">
                <w:rPr>
                  <w:noProof/>
                </w:rPr>
              </w:rPrChange>
            </w:rPr>
            <w:delText>4</w:delText>
          </w:r>
        </w:del>
      </w:ins>
      <w:ins w:id="927" w:author="USA" w:date="2022-01-18T12:18:00Z">
        <w:r w:rsidR="00487153" w:rsidRPr="00487153">
          <w:rPr>
            <w:noProof/>
            <w:highlight w:val="cyan"/>
            <w:rPrChange w:id="928" w:author="USA" w:date="2022-01-18T12:18:00Z">
              <w:rPr>
                <w:noProof/>
              </w:rPr>
            </w:rPrChange>
          </w:rPr>
          <w:t>3</w:t>
        </w:r>
      </w:ins>
      <w:ins w:id="929" w:author="United States of America" w:date="2021-11-25T17:46:00Z">
        <w:r w:rsidRPr="00397C5A">
          <w:rPr>
            <w:noProof/>
          </w:rPr>
          <w:t>.1.</w:t>
        </w:r>
      </w:ins>
      <w:ins w:id="930" w:author="USA" w:date="2022-01-18T12:37:00Z">
        <w:r w:rsidR="003863F5" w:rsidRPr="00946481">
          <w:rPr>
            <w:noProof/>
            <w:highlight w:val="cyan"/>
          </w:rPr>
          <w:t>3</w:t>
        </w:r>
      </w:ins>
      <w:ins w:id="931" w:author="United States of America" w:date="2021-11-25T17:46:00Z">
        <w:del w:id="932" w:author="USA" w:date="2022-01-18T12:37:00Z">
          <w:r w:rsidRPr="00946481" w:rsidDel="003863F5">
            <w:rPr>
              <w:noProof/>
              <w:highlight w:val="cyan"/>
            </w:rPr>
            <w:delText>2</w:delText>
          </w:r>
        </w:del>
        <w:r w:rsidRPr="00397C5A">
          <w:rPr>
            <w:noProof/>
          </w:rPr>
          <w:t>.1</w:t>
        </w:r>
        <w:r w:rsidRPr="00397C5A">
          <w:rPr>
            <w:noProof/>
          </w:rPr>
          <w:tab/>
          <w:t xml:space="preserve">Introduction </w:t>
        </w:r>
      </w:ins>
    </w:p>
    <w:p w14:paraId="7B62BA11" w14:textId="7872DEE5" w:rsidR="00613B11" w:rsidRPr="00397C5A" w:rsidRDefault="00613B11" w:rsidP="00613B11">
      <w:pPr>
        <w:rPr>
          <w:ins w:id="933" w:author="United States of America" w:date="2021-11-25T17:46:00Z"/>
          <w:bCs/>
          <w:noProof/>
          <w:szCs w:val="24"/>
          <w:lang w:eastAsia="ja-JP"/>
        </w:rPr>
      </w:pPr>
      <w:ins w:id="934" w:author="United States of America" w:date="2021-11-25T17:46:00Z">
        <w:r w:rsidRPr="00397C5A">
          <w:rPr>
            <w:bCs/>
            <w:noProof/>
            <w:szCs w:val="24"/>
            <w:lang w:eastAsia="ja-JP"/>
          </w:rPr>
          <w:t xml:space="preserve">This section introduces the co-frequency sharing and compatibility study between a non-safety AMS transmitter and a radiolocation system operating in the frequency range 15.4-15.7 GHz. The study determines the required separation distance between a non-safety AMS transmitter and a radiolocation system. Analysis scenarios will be based on Figures </w:t>
        </w:r>
      </w:ins>
      <w:ins w:id="935" w:author="USA" w:date="2022-01-18T12:17:00Z">
        <w:r w:rsidR="00252571" w:rsidRPr="00946481">
          <w:rPr>
            <w:bCs/>
            <w:noProof/>
            <w:szCs w:val="24"/>
            <w:highlight w:val="cyan"/>
            <w:lang w:eastAsia="ja-JP"/>
          </w:rPr>
          <w:t xml:space="preserve">2, </w:t>
        </w:r>
      </w:ins>
      <w:ins w:id="936" w:author="United States of America" w:date="2021-11-25T17:46:00Z">
        <w:r w:rsidRPr="00946481">
          <w:rPr>
            <w:bCs/>
            <w:noProof/>
            <w:szCs w:val="24"/>
            <w:highlight w:val="cyan"/>
            <w:lang w:eastAsia="ja-JP"/>
          </w:rPr>
          <w:t xml:space="preserve">3, 4, </w:t>
        </w:r>
      </w:ins>
      <w:ins w:id="937" w:author="USA" w:date="2022-01-18T12:17:00Z">
        <w:r w:rsidR="00252571" w:rsidRPr="00946481">
          <w:rPr>
            <w:bCs/>
            <w:noProof/>
            <w:szCs w:val="24"/>
            <w:highlight w:val="cyan"/>
            <w:lang w:eastAsia="ja-JP"/>
          </w:rPr>
          <w:t xml:space="preserve">and </w:t>
        </w:r>
      </w:ins>
      <w:ins w:id="938" w:author="United States of America" w:date="2021-11-25T17:46:00Z">
        <w:r w:rsidRPr="00946481">
          <w:rPr>
            <w:bCs/>
            <w:noProof/>
            <w:szCs w:val="24"/>
            <w:highlight w:val="cyan"/>
            <w:lang w:eastAsia="ja-JP"/>
          </w:rPr>
          <w:t>5</w:t>
        </w:r>
        <w:del w:id="939" w:author="USA" w:date="2022-01-18T12:17:00Z">
          <w:r w:rsidRPr="00946481" w:rsidDel="00252571">
            <w:rPr>
              <w:bCs/>
              <w:noProof/>
              <w:szCs w:val="24"/>
              <w:highlight w:val="cyan"/>
              <w:lang w:eastAsia="ja-JP"/>
            </w:rPr>
            <w:delText>, and 6</w:delText>
          </w:r>
        </w:del>
        <w:r w:rsidRPr="00946481">
          <w:rPr>
            <w:bCs/>
            <w:noProof/>
            <w:szCs w:val="24"/>
            <w:highlight w:val="cyan"/>
            <w:lang w:eastAsia="ja-JP"/>
          </w:rPr>
          <w:t>.</w:t>
        </w:r>
      </w:ins>
    </w:p>
    <w:p w14:paraId="15890F8C" w14:textId="4688480D" w:rsidR="00613B11" w:rsidRPr="00397C5A" w:rsidRDefault="00613B11" w:rsidP="00613B11">
      <w:pPr>
        <w:pStyle w:val="Heading5"/>
        <w:rPr>
          <w:ins w:id="940" w:author="United States of America" w:date="2021-11-25T17:47:00Z"/>
          <w:noProof/>
        </w:rPr>
      </w:pPr>
      <w:ins w:id="941" w:author="United States of America" w:date="2021-11-25T17:47:00Z">
        <w:r w:rsidRPr="00397C5A">
          <w:rPr>
            <w:noProof/>
          </w:rPr>
          <w:t>A1.</w:t>
        </w:r>
        <w:del w:id="942" w:author="France, Germany" w:date="2021-12-03T10:07:00Z">
          <w:r w:rsidRPr="00487153" w:rsidDel="00B775BE">
            <w:rPr>
              <w:noProof/>
              <w:highlight w:val="cyan"/>
              <w:rPrChange w:id="943" w:author="USA" w:date="2022-01-18T12:18:00Z">
                <w:rPr>
                  <w:noProof/>
                </w:rPr>
              </w:rPrChange>
            </w:rPr>
            <w:delText>3</w:delText>
          </w:r>
        </w:del>
      </w:ins>
      <w:ins w:id="944" w:author="France, Germany" w:date="2021-12-03T10:07:00Z">
        <w:del w:id="945" w:author="USA" w:date="2022-01-18T12:18:00Z">
          <w:r w:rsidRPr="00487153" w:rsidDel="00487153">
            <w:rPr>
              <w:noProof/>
              <w:highlight w:val="cyan"/>
              <w:rPrChange w:id="946" w:author="USA" w:date="2022-01-18T12:18:00Z">
                <w:rPr>
                  <w:noProof/>
                </w:rPr>
              </w:rPrChange>
            </w:rPr>
            <w:delText>4</w:delText>
          </w:r>
        </w:del>
      </w:ins>
      <w:ins w:id="947" w:author="USA" w:date="2022-01-18T12:18:00Z">
        <w:r w:rsidR="00487153" w:rsidRPr="00487153">
          <w:rPr>
            <w:noProof/>
            <w:highlight w:val="cyan"/>
            <w:rPrChange w:id="948" w:author="USA" w:date="2022-01-18T12:18:00Z">
              <w:rPr>
                <w:noProof/>
              </w:rPr>
            </w:rPrChange>
          </w:rPr>
          <w:t>3</w:t>
        </w:r>
      </w:ins>
      <w:ins w:id="949" w:author="United States of America" w:date="2021-11-25T17:47:00Z">
        <w:r w:rsidRPr="00397C5A">
          <w:rPr>
            <w:noProof/>
          </w:rPr>
          <w:t>.1.</w:t>
        </w:r>
        <w:del w:id="950" w:author="USA" w:date="2022-01-18T12:37:00Z">
          <w:r w:rsidRPr="003863F5" w:rsidDel="003863F5">
            <w:rPr>
              <w:noProof/>
              <w:highlight w:val="cyan"/>
              <w:rPrChange w:id="951" w:author="USA" w:date="2022-01-18T12:37:00Z">
                <w:rPr>
                  <w:noProof/>
                </w:rPr>
              </w:rPrChange>
            </w:rPr>
            <w:delText>2</w:delText>
          </w:r>
        </w:del>
      </w:ins>
      <w:ins w:id="952" w:author="USA" w:date="2022-01-18T12:37:00Z">
        <w:r w:rsidR="003863F5" w:rsidRPr="003863F5">
          <w:rPr>
            <w:noProof/>
            <w:highlight w:val="cyan"/>
            <w:rPrChange w:id="953" w:author="USA" w:date="2022-01-18T12:37:00Z">
              <w:rPr>
                <w:noProof/>
              </w:rPr>
            </w:rPrChange>
          </w:rPr>
          <w:t>3</w:t>
        </w:r>
      </w:ins>
      <w:ins w:id="954" w:author="United States of America" w:date="2021-11-25T17:47:00Z">
        <w:r w:rsidRPr="00397C5A">
          <w:rPr>
            <w:noProof/>
          </w:rPr>
          <w:t>.2</w:t>
        </w:r>
        <w:r w:rsidRPr="00397C5A">
          <w:rPr>
            <w:noProof/>
          </w:rPr>
          <w:tab/>
          <w:t>Sharing studies scenario, assumptions, and methodology for a single cluster</w:t>
        </w:r>
      </w:ins>
    </w:p>
    <w:p w14:paraId="46261A97" w14:textId="617B56E1" w:rsidR="00613B11" w:rsidRPr="00397C5A" w:rsidRDefault="00613B11" w:rsidP="00613B11">
      <w:pPr>
        <w:rPr>
          <w:ins w:id="955" w:author="United States of America" w:date="2021-11-25T17:47:00Z"/>
          <w:bCs/>
          <w:noProof/>
          <w:szCs w:val="24"/>
          <w:lang w:eastAsia="ja-JP"/>
        </w:rPr>
      </w:pPr>
      <w:ins w:id="956" w:author="United States of America" w:date="2021-11-25T17:47:00Z">
        <w:r w:rsidRPr="00397C5A">
          <w:rPr>
            <w:bCs/>
            <w:noProof/>
            <w:szCs w:val="24"/>
            <w:lang w:eastAsia="ja-JP"/>
          </w:rPr>
          <w:t xml:space="preserve">Figures </w:t>
        </w:r>
      </w:ins>
      <w:ins w:id="957" w:author="USA" w:date="2022-01-18T12:17:00Z">
        <w:r w:rsidR="00487153" w:rsidRPr="00946481">
          <w:rPr>
            <w:bCs/>
            <w:noProof/>
            <w:szCs w:val="24"/>
            <w:highlight w:val="cyan"/>
            <w:lang w:eastAsia="ja-JP"/>
          </w:rPr>
          <w:t>A1.22 to A1.25</w:t>
        </w:r>
      </w:ins>
      <w:ins w:id="958" w:author="USA" w:date="2022-01-18T12:18:00Z">
        <w:r w:rsidR="00487153" w:rsidRPr="00946481">
          <w:rPr>
            <w:bCs/>
            <w:noProof/>
            <w:szCs w:val="24"/>
            <w:highlight w:val="cyan"/>
            <w:lang w:eastAsia="ja-JP"/>
          </w:rPr>
          <w:t xml:space="preserve"> </w:t>
        </w:r>
      </w:ins>
      <w:ins w:id="959" w:author="United States of America" w:date="2021-11-25T17:47:00Z">
        <w:del w:id="960" w:author="USA" w:date="2022-01-18T12:18:00Z">
          <w:r w:rsidRPr="00946481" w:rsidDel="00487153">
            <w:rPr>
              <w:bCs/>
              <w:noProof/>
              <w:szCs w:val="24"/>
              <w:highlight w:val="cyan"/>
              <w:lang w:eastAsia="ja-JP"/>
            </w:rPr>
            <w:delText>9, 10, 11, and 12</w:delText>
          </w:r>
          <w:r w:rsidRPr="00397C5A" w:rsidDel="00487153">
            <w:rPr>
              <w:bCs/>
              <w:noProof/>
              <w:szCs w:val="24"/>
              <w:lang w:eastAsia="ja-JP"/>
            </w:rPr>
            <w:delText xml:space="preserve"> </w:delText>
          </w:r>
        </w:del>
        <w:r w:rsidRPr="00397C5A">
          <w:rPr>
            <w:bCs/>
            <w:noProof/>
            <w:szCs w:val="24"/>
            <w:lang w:eastAsia="ja-JP"/>
          </w:rPr>
          <w:t xml:space="preserve">below depict the interference analysis scenario used in the sharing studies according to Figures </w:t>
        </w:r>
      </w:ins>
      <w:ins w:id="961" w:author="USA" w:date="2022-01-18T12:18:00Z">
        <w:r w:rsidR="00487153" w:rsidRPr="00946481">
          <w:rPr>
            <w:bCs/>
            <w:noProof/>
            <w:szCs w:val="24"/>
            <w:highlight w:val="cyan"/>
            <w:lang w:eastAsia="ja-JP"/>
          </w:rPr>
          <w:t xml:space="preserve">2, </w:t>
        </w:r>
      </w:ins>
      <w:ins w:id="962" w:author="United States of America" w:date="2021-11-25T17:47:00Z">
        <w:r w:rsidRPr="00946481">
          <w:rPr>
            <w:bCs/>
            <w:noProof/>
            <w:szCs w:val="24"/>
            <w:highlight w:val="cyan"/>
            <w:lang w:eastAsia="ja-JP"/>
          </w:rPr>
          <w:t xml:space="preserve">3, 4, </w:t>
        </w:r>
      </w:ins>
      <w:ins w:id="963" w:author="USA" w:date="2022-01-18T12:18:00Z">
        <w:r w:rsidR="00487153" w:rsidRPr="00946481">
          <w:rPr>
            <w:bCs/>
            <w:noProof/>
            <w:szCs w:val="24"/>
            <w:highlight w:val="cyan"/>
            <w:lang w:eastAsia="ja-JP"/>
          </w:rPr>
          <w:t xml:space="preserve">and </w:t>
        </w:r>
      </w:ins>
      <w:ins w:id="964" w:author="United States of America" w:date="2021-11-25T17:47:00Z">
        <w:r w:rsidRPr="00946481">
          <w:rPr>
            <w:bCs/>
            <w:noProof/>
            <w:szCs w:val="24"/>
            <w:highlight w:val="cyan"/>
            <w:lang w:eastAsia="ja-JP"/>
          </w:rPr>
          <w:t>5</w:t>
        </w:r>
        <w:del w:id="965" w:author="USA" w:date="2022-01-18T12:18:00Z">
          <w:r w:rsidRPr="00946481" w:rsidDel="00487153">
            <w:rPr>
              <w:bCs/>
              <w:noProof/>
              <w:szCs w:val="24"/>
              <w:highlight w:val="cyan"/>
              <w:lang w:eastAsia="ja-JP"/>
            </w:rPr>
            <w:delText>, and 6</w:delText>
          </w:r>
        </w:del>
        <w:r w:rsidRPr="00946481">
          <w:rPr>
            <w:bCs/>
            <w:noProof/>
            <w:szCs w:val="24"/>
            <w:highlight w:val="cyan"/>
            <w:lang w:eastAsia="ja-JP"/>
          </w:rPr>
          <w:t>.</w:t>
        </w:r>
      </w:ins>
    </w:p>
    <w:p w14:paraId="3ED6FD8E" w14:textId="4F2144E0" w:rsidR="00613B11" w:rsidRPr="00397C5A" w:rsidRDefault="00613B11" w:rsidP="00613B11">
      <w:pPr>
        <w:pStyle w:val="FigureNo"/>
        <w:rPr>
          <w:ins w:id="966" w:author="United States of America" w:date="2021-11-25T17:47:00Z"/>
          <w:noProof/>
        </w:rPr>
      </w:pPr>
      <w:ins w:id="967" w:author="United States of America" w:date="2021-11-25T17:47:00Z">
        <w:r w:rsidRPr="00397C5A">
          <w:rPr>
            <w:noProof/>
          </w:rPr>
          <w:lastRenderedPageBreak/>
          <w:t xml:space="preserve">Figure </w:t>
        </w:r>
        <w:del w:id="968" w:author="USA" w:date="2022-01-18T12:19:00Z">
          <w:r w:rsidRPr="00D3126C" w:rsidDel="00D3126C">
            <w:rPr>
              <w:noProof/>
              <w:highlight w:val="cyan"/>
              <w:rPrChange w:id="969" w:author="USA" w:date="2022-01-18T12:19:00Z">
                <w:rPr>
                  <w:noProof/>
                </w:rPr>
              </w:rPrChange>
            </w:rPr>
            <w:delText>9</w:delText>
          </w:r>
        </w:del>
      </w:ins>
      <w:ins w:id="970" w:author="USA" w:date="2022-01-18T12:19:00Z">
        <w:r w:rsidR="00D3126C" w:rsidRPr="00D3126C">
          <w:rPr>
            <w:noProof/>
            <w:highlight w:val="cyan"/>
            <w:rPrChange w:id="971" w:author="USA" w:date="2022-01-18T12:19:00Z">
              <w:rPr>
                <w:noProof/>
              </w:rPr>
            </w:rPrChange>
          </w:rPr>
          <w:t>A1.22</w:t>
        </w:r>
      </w:ins>
    </w:p>
    <w:p w14:paraId="58C9FD3D" w14:textId="77777777" w:rsidR="00613B11" w:rsidRPr="00397C5A" w:rsidRDefault="00613B11" w:rsidP="00613B11">
      <w:pPr>
        <w:pStyle w:val="Figuretitle"/>
        <w:rPr>
          <w:ins w:id="972" w:author="United States of America" w:date="2021-11-25T17:47:00Z"/>
          <w:noProof/>
        </w:rPr>
      </w:pPr>
      <w:ins w:id="973" w:author="United States of America" w:date="2021-11-25T17:47:00Z">
        <w:r w:rsidRPr="00397C5A">
          <w:rPr>
            <w:noProof/>
          </w:rPr>
          <w:t>Sharing studies between non-safety AMS and Radiolocation based on the Wildfire observation scenario</w:t>
        </w:r>
      </w:ins>
    </w:p>
    <w:p w14:paraId="5804E008" w14:textId="0214D4A7" w:rsidR="00613B11" w:rsidRDefault="00613B11" w:rsidP="00613B11">
      <w:pPr>
        <w:pStyle w:val="Figure"/>
        <w:rPr>
          <w:ins w:id="974" w:author="USA" w:date="2022-01-18T12:11:00Z"/>
        </w:rPr>
      </w:pPr>
      <w:ins w:id="975" w:author="United States of America" w:date="2021-11-25T17:47:00Z">
        <w:del w:id="976" w:author="USA" w:date="2022-01-18T12:11:00Z">
          <w:r w:rsidRPr="00397C5A" w:rsidDel="00ED7F72">
            <w:rPr>
              <w:lang w:val="fr-FR"/>
            </w:rPr>
            <w:drawing>
              <wp:inline distT="0" distB="0" distL="0" distR="0" wp14:anchorId="460AE085" wp14:editId="742ECF26">
                <wp:extent cx="5219700" cy="4351671"/>
                <wp:effectExtent l="0" t="0" r="0" b="0"/>
                <wp:docPr id="88"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239302" cy="4368013"/>
                        </a:xfrm>
                        <a:prstGeom prst="rect">
                          <a:avLst/>
                        </a:prstGeom>
                        <a:noFill/>
                        <a:ln>
                          <a:noFill/>
                        </a:ln>
                        <a:extLst>
                          <a:ext uri="{53640926-AAD7-44D8-BBD7-CCE9431645EC}">
                            <a14:shadowObscured xmlns:a14="http://schemas.microsoft.com/office/drawing/2010/main"/>
                          </a:ext>
                        </a:extLst>
                      </pic:spPr>
                    </pic:pic>
                  </a:graphicData>
                </a:graphic>
              </wp:inline>
            </w:drawing>
          </w:r>
        </w:del>
      </w:ins>
    </w:p>
    <w:p w14:paraId="5776C3A9" w14:textId="6E4C92C5" w:rsidR="00ED7F72" w:rsidRPr="00946481" w:rsidRDefault="00ED7F72" w:rsidP="00946481">
      <w:pPr>
        <w:rPr>
          <w:ins w:id="977" w:author="United States of America" w:date="2021-11-25T17:47:00Z"/>
          <w:lang w:eastAsia="zh-CN"/>
        </w:rPr>
      </w:pPr>
      <w:ins w:id="978" w:author="USA" w:date="2022-01-18T12:11:00Z">
        <w:r w:rsidRPr="00946481">
          <w:rPr>
            <w:noProof/>
            <w:highlight w:val="cyan"/>
            <w:lang w:eastAsia="zh-CN"/>
          </w:rPr>
          <w:lastRenderedPageBreak/>
          <w:drawing>
            <wp:inline distT="0" distB="0" distL="0" distR="0" wp14:anchorId="0AA78FC6" wp14:editId="0BCFCB3C">
              <wp:extent cx="5707380" cy="4251960"/>
              <wp:effectExtent l="0" t="0" r="7620" b="0"/>
              <wp:docPr id="34" name="Picture 34" descr="Chart, 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diagram, rada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07380" cy="4251960"/>
                      </a:xfrm>
                      <a:prstGeom prst="rect">
                        <a:avLst/>
                      </a:prstGeom>
                    </pic:spPr>
                  </pic:pic>
                </a:graphicData>
              </a:graphic>
            </wp:inline>
          </w:drawing>
        </w:r>
      </w:ins>
    </w:p>
    <w:p w14:paraId="4E1368B3" w14:textId="3B15AC5E" w:rsidR="00613B11" w:rsidRPr="00397C5A" w:rsidRDefault="00613B11" w:rsidP="00613B11">
      <w:pPr>
        <w:rPr>
          <w:ins w:id="979" w:author="United States of America" w:date="2021-11-25T17:47:00Z"/>
          <w:noProof/>
        </w:rPr>
      </w:pPr>
      <w:ins w:id="980" w:author="United States of America" w:date="2021-11-25T17:47:00Z">
        <w:r w:rsidRPr="00397C5A">
          <w:rPr>
            <w:noProof/>
          </w:rPr>
          <w:t xml:space="preserve">Below are the assumptions and methodology for a single cluster analysis based on Figure </w:t>
        </w:r>
      </w:ins>
      <w:ins w:id="981" w:author="USA" w:date="2022-01-18T12:19:00Z">
        <w:r w:rsidR="00D3126C" w:rsidRPr="00946481">
          <w:rPr>
            <w:noProof/>
            <w:highlight w:val="cyan"/>
          </w:rPr>
          <w:t>A1.2</w:t>
        </w:r>
      </w:ins>
      <w:ins w:id="982" w:author="USA" w:date="2022-01-18T12:11:00Z">
        <w:r w:rsidR="00ED7F72" w:rsidRPr="00946481">
          <w:rPr>
            <w:noProof/>
            <w:highlight w:val="cyan"/>
          </w:rPr>
          <w:t>2</w:t>
        </w:r>
      </w:ins>
      <w:ins w:id="983" w:author="United States of America" w:date="2021-11-25T17:47:00Z">
        <w:del w:id="984" w:author="USA" w:date="2022-01-18T12:11:00Z">
          <w:r w:rsidRPr="00946481" w:rsidDel="00ED7F72">
            <w:rPr>
              <w:noProof/>
              <w:highlight w:val="cyan"/>
            </w:rPr>
            <w:delText>9</w:delText>
          </w:r>
        </w:del>
        <w:r w:rsidRPr="00397C5A">
          <w:rPr>
            <w:noProof/>
          </w:rPr>
          <w:t>:</w:t>
        </w:r>
      </w:ins>
    </w:p>
    <w:p w14:paraId="59A4740A" w14:textId="79272F0C" w:rsidR="00613B11" w:rsidRPr="00397C5A" w:rsidRDefault="00613B11" w:rsidP="00613B11">
      <w:pPr>
        <w:pStyle w:val="enumlev1"/>
        <w:rPr>
          <w:ins w:id="985" w:author="United States of America" w:date="2021-11-25T17:47:00Z"/>
          <w:noProof/>
        </w:rPr>
      </w:pPr>
      <w:ins w:id="986" w:author="United States of America" w:date="2021-11-25T17:47:00Z">
        <w:r w:rsidRPr="00397C5A">
          <w:rPr>
            <w:noProof/>
          </w:rPr>
          <w:t>1.</w:t>
        </w:r>
        <w:r w:rsidRPr="00397C5A">
          <w:rPr>
            <w:noProof/>
          </w:rPr>
          <w:tab/>
          <w:t xml:space="preserve">For the single entry analysis with the transmitted bandwidth of </w:t>
        </w:r>
      </w:ins>
      <w:ins w:id="987" w:author="USA" w:date="2022-01-18T12:12:00Z">
        <w:r w:rsidR="00ED7F72" w:rsidRPr="00946481">
          <w:rPr>
            <w:noProof/>
            <w:highlight w:val="cyan"/>
          </w:rPr>
          <w:t>100</w:t>
        </w:r>
      </w:ins>
      <w:ins w:id="988" w:author="United States of America" w:date="2021-11-25T17:47:00Z">
        <w:del w:id="989" w:author="USA" w:date="2022-01-18T12:12:00Z">
          <w:r w:rsidRPr="00946481" w:rsidDel="00ED7F72">
            <w:rPr>
              <w:noProof/>
              <w:highlight w:val="cyan"/>
            </w:rPr>
            <w:delText>25</w:delText>
          </w:r>
        </w:del>
        <w:r w:rsidRPr="00397C5A">
          <w:rPr>
            <w:noProof/>
          </w:rPr>
          <w:t xml:space="preserve"> MHz, only one transmitter which is assumed to be platform #1</w:t>
        </w:r>
        <w:del w:id="990" w:author="USA" w:date="2022-01-18T12:12:00Z">
          <w:r w:rsidRPr="00ED7F72" w:rsidDel="00ED7F72">
            <w:rPr>
              <w:noProof/>
              <w:highlight w:val="cyan"/>
              <w:rPrChange w:id="991" w:author="USA" w:date="2022-01-18T12:12:00Z">
                <w:rPr>
                  <w:noProof/>
                </w:rPr>
              </w:rPrChange>
            </w:rPr>
            <w:delText>0</w:delText>
          </w:r>
        </w:del>
        <w:r w:rsidRPr="00397C5A">
          <w:rPr>
            <w:noProof/>
          </w:rPr>
          <w:t xml:space="preserve"> can interfere with the Radiolocation receiver. The radiolocation receiver and the platform’s center frequency are 15.4 GHz. The transmitter is randomized within a </w:t>
        </w:r>
      </w:ins>
      <w:ins w:id="992" w:author="USA" w:date="2022-01-18T12:12:00Z">
        <w:r w:rsidR="00880BBB" w:rsidRPr="00946481">
          <w:rPr>
            <w:noProof/>
            <w:highlight w:val="cyan"/>
          </w:rPr>
          <w:t>7</w:t>
        </w:r>
      </w:ins>
      <w:ins w:id="993" w:author="United States of America" w:date="2021-11-25T17:47:00Z">
        <w:del w:id="994" w:author="USA" w:date="2022-01-18T12:12:00Z">
          <w:r w:rsidRPr="00946481" w:rsidDel="00880BBB">
            <w:rPr>
              <w:noProof/>
              <w:highlight w:val="cyan"/>
            </w:rPr>
            <w:delText>1</w:delText>
          </w:r>
        </w:del>
        <w:r w:rsidRPr="00946481">
          <w:rPr>
            <w:noProof/>
            <w:highlight w:val="cyan"/>
          </w:rPr>
          <w:t>0</w:t>
        </w:r>
        <w:r w:rsidRPr="00397C5A">
          <w:rPr>
            <w:noProof/>
          </w:rPr>
          <w:t xml:space="preserve"> km radius from the fire truck.</w:t>
        </w:r>
      </w:ins>
    </w:p>
    <w:p w14:paraId="15049BBF" w14:textId="555E3DBD" w:rsidR="00613B11" w:rsidRPr="00397C5A" w:rsidRDefault="00613B11" w:rsidP="00613B11">
      <w:pPr>
        <w:pStyle w:val="enumlev1"/>
        <w:rPr>
          <w:ins w:id="995" w:author="United States of America" w:date="2021-11-25T17:47:00Z"/>
          <w:noProof/>
        </w:rPr>
      </w:pPr>
      <w:ins w:id="996" w:author="United States of America" w:date="2021-11-25T17:47:00Z">
        <w:r w:rsidRPr="00397C5A">
          <w:rPr>
            <w:noProof/>
          </w:rPr>
          <w:t>2.</w:t>
        </w:r>
        <w:r w:rsidRPr="00397C5A">
          <w:rPr>
            <w:noProof/>
          </w:rPr>
          <w:tab/>
          <w:t xml:space="preserve">For the single entry analysis with the transmitted bandwidth of </w:t>
        </w:r>
        <w:del w:id="997" w:author="USA" w:date="2022-01-18T12:12:00Z">
          <w:r w:rsidRPr="00880BBB" w:rsidDel="00880BBB">
            <w:rPr>
              <w:noProof/>
              <w:highlight w:val="cyan"/>
              <w:rPrChange w:id="998" w:author="USA" w:date="2022-01-18T12:12:00Z">
                <w:rPr>
                  <w:noProof/>
                </w:rPr>
              </w:rPrChange>
            </w:rPr>
            <w:delText xml:space="preserve">10 </w:delText>
          </w:r>
        </w:del>
      </w:ins>
      <w:ins w:id="999" w:author="USA" w:date="2022-01-18T12:12:00Z">
        <w:r w:rsidR="00880BBB" w:rsidRPr="00880BBB">
          <w:rPr>
            <w:noProof/>
            <w:highlight w:val="cyan"/>
            <w:rPrChange w:id="1000" w:author="USA" w:date="2022-01-18T12:12:00Z">
              <w:rPr>
                <w:noProof/>
              </w:rPr>
            </w:rPrChange>
          </w:rPr>
          <w:t>12.5</w:t>
        </w:r>
        <w:r w:rsidR="00880BBB">
          <w:rPr>
            <w:noProof/>
          </w:rPr>
          <w:t xml:space="preserve"> </w:t>
        </w:r>
      </w:ins>
      <w:ins w:id="1001" w:author="United States of America" w:date="2021-11-25T17:47:00Z">
        <w:r w:rsidRPr="00397C5A">
          <w:rPr>
            <w:noProof/>
          </w:rPr>
          <w:t xml:space="preserve">MHz, up to </w:t>
        </w:r>
      </w:ins>
      <w:ins w:id="1002" w:author="USA" w:date="2022-01-18T12:13:00Z">
        <w:r w:rsidR="00880BBB" w:rsidRPr="00946481">
          <w:rPr>
            <w:noProof/>
            <w:highlight w:val="cyan"/>
          </w:rPr>
          <w:t>2</w:t>
        </w:r>
      </w:ins>
      <w:ins w:id="1003" w:author="United States of America" w:date="2021-11-25T17:47:00Z">
        <w:del w:id="1004" w:author="USA" w:date="2022-01-18T12:13:00Z">
          <w:r w:rsidRPr="00946481" w:rsidDel="00880BBB">
            <w:rPr>
              <w:noProof/>
              <w:highlight w:val="cyan"/>
            </w:rPr>
            <w:delText>3</w:delText>
          </w:r>
        </w:del>
        <w:r w:rsidRPr="00397C5A">
          <w:rPr>
            <w:noProof/>
          </w:rPr>
          <w:t xml:space="preserve"> transmitters can interfere with the Radiolocation receiver. The radiolocation receiver’s center frequency is 15.4 GHz. The center frequency for the </w:t>
        </w:r>
      </w:ins>
      <w:ins w:id="1005" w:author="USA" w:date="2022-01-18T12:13:00Z">
        <w:r w:rsidR="00521D0A" w:rsidRPr="00946481">
          <w:rPr>
            <w:noProof/>
            <w:highlight w:val="cyan"/>
          </w:rPr>
          <w:t>2</w:t>
        </w:r>
      </w:ins>
      <w:ins w:id="1006" w:author="United States of America" w:date="2021-11-25T17:47:00Z">
        <w:del w:id="1007" w:author="USA" w:date="2022-01-18T12:13:00Z">
          <w:r w:rsidRPr="00946481" w:rsidDel="00521D0A">
            <w:rPr>
              <w:noProof/>
              <w:highlight w:val="cyan"/>
            </w:rPr>
            <w:delText>3</w:delText>
          </w:r>
        </w:del>
        <w:r w:rsidRPr="00397C5A">
          <w:rPr>
            <w:noProof/>
          </w:rPr>
          <w:t xml:space="preserve"> transmitters are: 15.39</w:t>
        </w:r>
      </w:ins>
      <w:ins w:id="1008" w:author="USA" w:date="2022-01-18T12:13:00Z">
        <w:r w:rsidR="00521D0A" w:rsidRPr="00946481">
          <w:rPr>
            <w:noProof/>
            <w:highlight w:val="cyan"/>
          </w:rPr>
          <w:t>375</w:t>
        </w:r>
      </w:ins>
      <w:ins w:id="1009" w:author="United States of America" w:date="2021-11-25T17:47:00Z">
        <w:del w:id="1010" w:author="USA" w:date="2022-01-18T12:13:00Z">
          <w:r w:rsidRPr="00946481" w:rsidDel="00521D0A">
            <w:rPr>
              <w:noProof/>
              <w:highlight w:val="cyan"/>
            </w:rPr>
            <w:delText>25</w:delText>
          </w:r>
          <w:r w:rsidRPr="00946481" w:rsidDel="00050DB2">
            <w:rPr>
              <w:noProof/>
              <w:highlight w:val="cyan"/>
            </w:rPr>
            <w:delText>, 15.4025</w:delText>
          </w:r>
        </w:del>
        <w:r w:rsidRPr="00397C5A">
          <w:rPr>
            <w:noProof/>
          </w:rPr>
          <w:t>, and 15.4</w:t>
        </w:r>
      </w:ins>
      <w:ins w:id="1011" w:author="USA" w:date="2022-01-18T12:14:00Z">
        <w:r w:rsidR="00050DB2" w:rsidRPr="00946481">
          <w:rPr>
            <w:noProof/>
            <w:highlight w:val="cyan"/>
          </w:rPr>
          <w:t>0625</w:t>
        </w:r>
      </w:ins>
      <w:ins w:id="1012" w:author="United States of America" w:date="2021-11-25T17:47:00Z">
        <w:del w:id="1013" w:author="USA" w:date="2022-01-18T12:14:00Z">
          <w:r w:rsidRPr="00946481" w:rsidDel="00050DB2">
            <w:rPr>
              <w:noProof/>
              <w:highlight w:val="cyan"/>
            </w:rPr>
            <w:delText>125</w:delText>
          </w:r>
        </w:del>
        <w:r w:rsidRPr="00397C5A">
          <w:rPr>
            <w:noProof/>
          </w:rPr>
          <w:t xml:space="preserve"> GHz. </w:t>
        </w:r>
        <w:del w:id="1014" w:author="USA" w:date="2022-01-18T12:14:00Z">
          <w:r w:rsidRPr="0034547B" w:rsidDel="0034547B">
            <w:rPr>
              <w:noProof/>
              <w:highlight w:val="cyan"/>
              <w:rPrChange w:id="1015" w:author="USA" w:date="2022-01-18T12:14:00Z">
                <w:rPr>
                  <w:noProof/>
                </w:rPr>
              </w:rPrChange>
            </w:rPr>
            <w:delText>Three</w:delText>
          </w:r>
        </w:del>
      </w:ins>
      <w:ins w:id="1016" w:author="USA" w:date="2022-01-18T12:14:00Z">
        <w:r w:rsidR="0034547B" w:rsidRPr="0034547B">
          <w:rPr>
            <w:noProof/>
            <w:highlight w:val="cyan"/>
            <w:rPrChange w:id="1017" w:author="USA" w:date="2022-01-18T12:14:00Z">
              <w:rPr>
                <w:noProof/>
              </w:rPr>
            </w:rPrChange>
          </w:rPr>
          <w:t>Two</w:t>
        </w:r>
      </w:ins>
      <w:ins w:id="1018" w:author="United States of America" w:date="2021-11-25T17:47:00Z">
        <w:r w:rsidRPr="00397C5A">
          <w:rPr>
            <w:noProof/>
          </w:rPr>
          <w:t xml:space="preserve"> transmitters are randomized within a </w:t>
        </w:r>
      </w:ins>
      <w:ins w:id="1019" w:author="USA" w:date="2022-01-18T12:15:00Z">
        <w:r w:rsidR="0034547B" w:rsidRPr="00946481">
          <w:rPr>
            <w:noProof/>
            <w:highlight w:val="cyan"/>
          </w:rPr>
          <w:t>70</w:t>
        </w:r>
      </w:ins>
      <w:ins w:id="1020" w:author="United States of America" w:date="2021-11-25T17:47:00Z">
        <w:del w:id="1021" w:author="USA" w:date="2022-01-18T12:15:00Z">
          <w:r w:rsidRPr="00946481" w:rsidDel="0034547B">
            <w:rPr>
              <w:noProof/>
              <w:highlight w:val="cyan"/>
            </w:rPr>
            <w:delText>10, 5, and 1</w:delText>
          </w:r>
        </w:del>
        <w:r w:rsidRPr="00397C5A">
          <w:rPr>
            <w:noProof/>
          </w:rPr>
          <w:t xml:space="preserve"> km radius from the fire truck.</w:t>
        </w:r>
      </w:ins>
    </w:p>
    <w:p w14:paraId="6CD7A861" w14:textId="77777777" w:rsidR="00613B11" w:rsidRPr="00397C5A" w:rsidRDefault="00613B11" w:rsidP="00613B11">
      <w:pPr>
        <w:pStyle w:val="enumlev1"/>
        <w:rPr>
          <w:ins w:id="1022" w:author="United States of America" w:date="2021-11-25T17:47:00Z"/>
          <w:noProof/>
        </w:rPr>
      </w:pPr>
      <w:ins w:id="1023" w:author="United States of America" w:date="2021-11-25T17:47:00Z">
        <w:r w:rsidRPr="00397C5A">
          <w:rPr>
            <w:noProof/>
          </w:rPr>
          <w:t>3.</w:t>
        </w:r>
        <w:r w:rsidRPr="00397C5A">
          <w:rPr>
            <w:noProof/>
          </w:rPr>
          <w:tab/>
          <w:t>For the analysis as show in 1 and 2 above, the following assumptions are used:</w:t>
        </w:r>
      </w:ins>
    </w:p>
    <w:p w14:paraId="286381B5" w14:textId="77777777" w:rsidR="00613B11" w:rsidRPr="00397C5A" w:rsidRDefault="00613B11" w:rsidP="00613B11">
      <w:pPr>
        <w:pStyle w:val="enumlev2"/>
        <w:rPr>
          <w:ins w:id="1024" w:author="United States of America" w:date="2021-11-25T17:47:00Z"/>
          <w:noProof/>
        </w:rPr>
      </w:pPr>
      <w:ins w:id="1025" w:author="United States of America" w:date="2021-11-25T17:47:00Z">
        <w:r w:rsidRPr="00397C5A">
          <w:rPr>
            <w:noProof/>
          </w:rPr>
          <w:t>a.</w:t>
        </w:r>
        <w:r w:rsidRPr="00397C5A">
          <w:rPr>
            <w:noProof/>
          </w:rPr>
          <w:tab/>
          <w:t>The location of a fire truck is fixed.</w:t>
        </w:r>
      </w:ins>
    </w:p>
    <w:p w14:paraId="0C73C8F6" w14:textId="39D081A4" w:rsidR="00613B11" w:rsidRPr="00397C5A" w:rsidRDefault="00613B11" w:rsidP="00613B11">
      <w:pPr>
        <w:pStyle w:val="enumlev2"/>
        <w:rPr>
          <w:ins w:id="1026" w:author="United States of America" w:date="2021-11-25T17:47:00Z"/>
          <w:noProof/>
        </w:rPr>
      </w:pPr>
      <w:ins w:id="1027" w:author="United States of America" w:date="2021-11-25T17:47:00Z">
        <w:r w:rsidRPr="00397C5A">
          <w:rPr>
            <w:noProof/>
          </w:rPr>
          <w:t>b.</w:t>
        </w:r>
        <w:r w:rsidRPr="00397C5A">
          <w:rPr>
            <w:noProof/>
          </w:rPr>
          <w:tab/>
          <w:t>Transmission loss using Recommendation ITU-R P.528-</w:t>
        </w:r>
      </w:ins>
      <w:ins w:id="1028" w:author="USA" w:date="2022-01-18T12:15:00Z">
        <w:r w:rsidR="00E41DC2" w:rsidRPr="00946481">
          <w:rPr>
            <w:noProof/>
            <w:highlight w:val="cyan"/>
          </w:rPr>
          <w:t>5</w:t>
        </w:r>
      </w:ins>
      <w:ins w:id="1029" w:author="United States of America" w:date="2021-11-25T17:47:00Z">
        <w:del w:id="1030" w:author="USA" w:date="2022-01-18T12:15:00Z">
          <w:r w:rsidRPr="00946481" w:rsidDel="00E41DC2">
            <w:rPr>
              <w:noProof/>
              <w:highlight w:val="cyan"/>
            </w:rPr>
            <w:delText>4</w:delText>
          </w:r>
        </w:del>
        <w:r w:rsidRPr="00397C5A">
          <w:rPr>
            <w:noProof/>
          </w:rPr>
          <w:t xml:space="preserve"> – A propagation prediction method for aeronautical mobile and radionavigation services using the VHF, UHF, and SHF bands. The time percentage of 5% is used.</w:t>
        </w:r>
      </w:ins>
    </w:p>
    <w:p w14:paraId="50F12E6D" w14:textId="03367CF0" w:rsidR="00613B11" w:rsidRPr="00397C5A" w:rsidRDefault="00613B11" w:rsidP="00613B11">
      <w:pPr>
        <w:pStyle w:val="enumlev2"/>
        <w:rPr>
          <w:ins w:id="1031" w:author="United States of America" w:date="2021-11-25T17:47:00Z"/>
          <w:noProof/>
        </w:rPr>
      </w:pPr>
      <w:ins w:id="1032" w:author="United States of America" w:date="2021-11-25T17:47:00Z">
        <w:r w:rsidRPr="00397C5A">
          <w:rPr>
            <w:noProof/>
          </w:rPr>
          <w:t>c.</w:t>
        </w:r>
        <w:r w:rsidRPr="00397C5A">
          <w:rPr>
            <w:noProof/>
          </w:rPr>
          <w:tab/>
          <w:t xml:space="preserve">The altitude for all transmitting platforms is </w:t>
        </w:r>
      </w:ins>
      <w:ins w:id="1033" w:author="USA" w:date="2022-01-18T12:15:00Z">
        <w:r w:rsidR="00E41DC2" w:rsidRPr="00946481">
          <w:rPr>
            <w:noProof/>
            <w:highlight w:val="cyan"/>
          </w:rPr>
          <w:t>3</w:t>
        </w:r>
      </w:ins>
      <w:ins w:id="1034" w:author="United States of America" w:date="2021-11-25T17:47:00Z">
        <w:del w:id="1035" w:author="USA" w:date="2022-01-18T12:15:00Z">
          <w:r w:rsidRPr="00946481" w:rsidDel="00E41DC2">
            <w:rPr>
              <w:noProof/>
              <w:highlight w:val="cyan"/>
            </w:rPr>
            <w:delText>1</w:delText>
          </w:r>
        </w:del>
        <w:r w:rsidRPr="00397C5A">
          <w:rPr>
            <w:noProof/>
          </w:rPr>
          <w:t>00 m above the Earth’s surface, and 300 m above the Earth’s surface for the Radiolocation receiver.</w:t>
        </w:r>
      </w:ins>
    </w:p>
    <w:p w14:paraId="4F8EFA1E" w14:textId="77777777" w:rsidR="00613B11" w:rsidRPr="00397C5A" w:rsidRDefault="00613B11" w:rsidP="00613B11">
      <w:pPr>
        <w:pStyle w:val="enumlev2"/>
        <w:rPr>
          <w:ins w:id="1036" w:author="United States of America" w:date="2021-11-25T17:47:00Z"/>
          <w:noProof/>
        </w:rPr>
      </w:pPr>
      <w:ins w:id="1037" w:author="United States of America" w:date="2021-11-25T17:47:00Z">
        <w:r w:rsidRPr="00397C5A">
          <w:rPr>
            <w:noProof/>
          </w:rPr>
          <w:t>d.</w:t>
        </w:r>
        <w:r w:rsidRPr="00397C5A">
          <w:rPr>
            <w:noProof/>
          </w:rPr>
          <w:tab/>
          <w:t>The analysis assumes co-frequency.</w:t>
        </w:r>
      </w:ins>
    </w:p>
    <w:p w14:paraId="3B1E27AB" w14:textId="77777777" w:rsidR="00613B11" w:rsidRPr="00397C5A" w:rsidRDefault="00613B11" w:rsidP="00613B11">
      <w:pPr>
        <w:pStyle w:val="enumlev2"/>
        <w:rPr>
          <w:ins w:id="1038" w:author="United States of America" w:date="2021-11-25T17:47:00Z"/>
          <w:noProof/>
        </w:rPr>
      </w:pPr>
      <w:ins w:id="1039" w:author="United States of America" w:date="2021-11-25T17:47:00Z">
        <w:r w:rsidRPr="00397C5A">
          <w:rPr>
            <w:noProof/>
          </w:rPr>
          <w:lastRenderedPageBreak/>
          <w:t>e.</w:t>
        </w:r>
        <w:r w:rsidRPr="00397C5A">
          <w:rPr>
            <w:noProof/>
          </w:rPr>
          <w:tab/>
          <w:t>The Radiolocation receiver is randomized within a 150 km radius of a transmitting platform.</w:t>
        </w:r>
      </w:ins>
    </w:p>
    <w:p w14:paraId="0EE48BA3" w14:textId="77777777" w:rsidR="00613B11" w:rsidRPr="00397C5A" w:rsidRDefault="00613B11" w:rsidP="00613B11">
      <w:pPr>
        <w:pStyle w:val="enumlev2"/>
        <w:rPr>
          <w:ins w:id="1040" w:author="United States of America" w:date="2021-11-25T17:47:00Z"/>
          <w:noProof/>
        </w:rPr>
      </w:pPr>
      <w:ins w:id="1041" w:author="United States of America" w:date="2021-11-25T17:47:00Z">
        <w:r w:rsidRPr="00397C5A">
          <w:rPr>
            <w:noProof/>
          </w:rPr>
          <w:t>f.</w:t>
        </w:r>
        <w:r w:rsidRPr="00397C5A">
          <w:rPr>
            <w:noProof/>
          </w:rPr>
          <w:tab/>
          <w:t xml:space="preserve">The antenna pattern for a transmitting platform is an Omni antenna. The antenna pattern for the Radiolocation receiver can be modelled using Recommendation ITU-R M.1851 cosine square pattern. </w:t>
        </w:r>
      </w:ins>
    </w:p>
    <w:p w14:paraId="70CDAEC0" w14:textId="6C8581F5" w:rsidR="00613B11" w:rsidRPr="00397C5A" w:rsidRDefault="00613B11" w:rsidP="00613B11">
      <w:pPr>
        <w:pStyle w:val="enumlev2"/>
        <w:rPr>
          <w:ins w:id="1042" w:author="United States of America" w:date="2021-11-25T17:47:00Z"/>
          <w:noProof/>
        </w:rPr>
      </w:pPr>
      <w:ins w:id="1043" w:author="United States of America" w:date="2021-11-25T17:47:00Z">
        <w:r w:rsidRPr="00397C5A">
          <w:rPr>
            <w:noProof/>
          </w:rPr>
          <w:t>g.</w:t>
        </w:r>
        <w:r w:rsidRPr="00397C5A">
          <w:rPr>
            <w:noProof/>
          </w:rPr>
          <w:tab/>
          <w:t xml:space="preserve">The analysis is performed with both maximum and minimum transmitter power (0 and </w:t>
        </w:r>
      </w:ins>
      <w:ins w:id="1044" w:author="USA" w:date="2022-01-18T12:16:00Z">
        <w:r w:rsidR="003F2FED" w:rsidRPr="00946481">
          <w:rPr>
            <w:noProof/>
            <w:highlight w:val="cyan"/>
          </w:rPr>
          <w:t>25</w:t>
        </w:r>
      </w:ins>
      <w:ins w:id="1045" w:author="United States of America" w:date="2021-11-25T17:47:00Z">
        <w:del w:id="1046" w:author="USA" w:date="2022-01-18T12:16:00Z">
          <w:r w:rsidRPr="00946481" w:rsidDel="003F2FED">
            <w:rPr>
              <w:noProof/>
              <w:highlight w:val="cyan"/>
            </w:rPr>
            <w:delText>40</w:delText>
          </w:r>
        </w:del>
        <w:r w:rsidRPr="00397C5A">
          <w:rPr>
            <w:noProof/>
          </w:rPr>
          <w:t xml:space="preserve"> dBm), and antenna gain (-3 and 3 dBi).</w:t>
        </w:r>
      </w:ins>
    </w:p>
    <w:p w14:paraId="1DB5E0FB" w14:textId="77777777" w:rsidR="00613B11" w:rsidRPr="00397C5A" w:rsidRDefault="00613B11" w:rsidP="00613B11">
      <w:pPr>
        <w:pStyle w:val="enumlev2"/>
        <w:rPr>
          <w:ins w:id="1047" w:author="United States of America" w:date="2021-11-25T17:47:00Z"/>
          <w:noProof/>
        </w:rPr>
      </w:pPr>
      <w:ins w:id="1048" w:author="United States of America" w:date="2021-11-25T17:47:00Z">
        <w:r w:rsidRPr="00397C5A">
          <w:rPr>
            <w:noProof/>
          </w:rPr>
          <w:t>h.</w:t>
        </w:r>
        <w:r w:rsidRPr="00397C5A">
          <w:rPr>
            <w:noProof/>
          </w:rPr>
          <w:tab/>
          <w:t>The pointing angle of the radiolocation receiver antenna is randomized between ± 45° horizontally, and +5° to −45° vertically.</w:t>
        </w:r>
      </w:ins>
    </w:p>
    <w:p w14:paraId="6584BFF1" w14:textId="77777777" w:rsidR="00613B11" w:rsidRPr="00397C5A" w:rsidRDefault="00613B11" w:rsidP="00613B11">
      <w:pPr>
        <w:pStyle w:val="enumlev2"/>
        <w:rPr>
          <w:ins w:id="1049" w:author="United States of America" w:date="2021-11-25T17:47:00Z"/>
          <w:bCs/>
          <w:noProof/>
        </w:rPr>
      </w:pPr>
      <w:ins w:id="1050" w:author="United States of America" w:date="2021-11-25T17:47:00Z">
        <w:r w:rsidRPr="00397C5A">
          <w:rPr>
            <w:noProof/>
          </w:rPr>
          <w:t>i.</w:t>
        </w:r>
        <w:r w:rsidRPr="00397C5A">
          <w:rPr>
            <w:noProof/>
          </w:rPr>
          <w:tab/>
          <w:t>The analysis was performed with 1 million sampling points since the protection criteria is I/N of -6 dB.</w:t>
        </w:r>
      </w:ins>
    </w:p>
    <w:p w14:paraId="30C47AAF" w14:textId="25E9FAA4" w:rsidR="00613B11" w:rsidRPr="00397C5A" w:rsidRDefault="00613B11" w:rsidP="00613B11">
      <w:pPr>
        <w:pStyle w:val="FigureNo"/>
        <w:rPr>
          <w:ins w:id="1051" w:author="United States of America" w:date="2021-11-25T17:47:00Z"/>
          <w:noProof/>
        </w:rPr>
      </w:pPr>
      <w:ins w:id="1052" w:author="United States of America" w:date="2021-11-25T17:47:00Z">
        <w:r w:rsidRPr="00397C5A">
          <w:rPr>
            <w:noProof/>
          </w:rPr>
          <w:t xml:space="preserve">Figure </w:t>
        </w:r>
      </w:ins>
      <w:ins w:id="1053" w:author="USA" w:date="2022-01-18T12:20:00Z">
        <w:r w:rsidR="00D3126C" w:rsidRPr="00946481">
          <w:rPr>
            <w:noProof/>
            <w:highlight w:val="cyan"/>
          </w:rPr>
          <w:t>A1.23</w:t>
        </w:r>
      </w:ins>
      <w:ins w:id="1054" w:author="United States of America" w:date="2021-11-25T17:47:00Z">
        <w:del w:id="1055" w:author="USA" w:date="2022-01-18T12:20:00Z">
          <w:r w:rsidRPr="00946481" w:rsidDel="00D3126C">
            <w:rPr>
              <w:noProof/>
              <w:highlight w:val="cyan"/>
            </w:rPr>
            <w:delText>10</w:delText>
          </w:r>
        </w:del>
      </w:ins>
    </w:p>
    <w:p w14:paraId="7CA36842" w14:textId="77777777" w:rsidR="00613B11" w:rsidRPr="00397C5A" w:rsidRDefault="00613B11" w:rsidP="00613B11">
      <w:pPr>
        <w:pStyle w:val="Figuretitle"/>
        <w:rPr>
          <w:ins w:id="1056" w:author="United States of America" w:date="2021-11-25T17:47:00Z"/>
          <w:noProof/>
        </w:rPr>
      </w:pPr>
      <w:ins w:id="1057" w:author="United States of America" w:date="2021-11-25T17:47:00Z">
        <w:r w:rsidRPr="00397C5A">
          <w:rPr>
            <w:noProof/>
          </w:rPr>
          <w:t>Sharing studies between non-safety AMS and Radiolocation based on the Search and Rescue scenario</w:t>
        </w:r>
      </w:ins>
    </w:p>
    <w:p w14:paraId="23E3A044" w14:textId="43562A1C" w:rsidR="00613B11" w:rsidRDefault="00613B11" w:rsidP="00613B11">
      <w:pPr>
        <w:pStyle w:val="Figure"/>
        <w:rPr>
          <w:ins w:id="1058" w:author="USA" w:date="2022-01-18T12:20:00Z"/>
        </w:rPr>
      </w:pPr>
      <w:ins w:id="1059" w:author="United States of America" w:date="2021-11-25T17:47:00Z">
        <w:del w:id="1060" w:author="USA" w:date="2022-01-18T12:20:00Z">
          <w:r w:rsidRPr="00397C5A" w:rsidDel="00D3126C">
            <w:rPr>
              <w:lang w:val="fr-FR"/>
            </w:rPr>
            <w:drawing>
              <wp:inline distT="0" distB="0" distL="0" distR="0" wp14:anchorId="7AD189F9" wp14:editId="53A71C41">
                <wp:extent cx="5091799" cy="3679190"/>
                <wp:effectExtent l="0" t="0" r="0" b="0"/>
                <wp:docPr id="89"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112694" cy="3694288"/>
                        </a:xfrm>
                        <a:prstGeom prst="rect">
                          <a:avLst/>
                        </a:prstGeom>
                        <a:noFill/>
                        <a:ln>
                          <a:noFill/>
                        </a:ln>
                      </pic:spPr>
                    </pic:pic>
                  </a:graphicData>
                </a:graphic>
              </wp:inline>
            </w:drawing>
          </w:r>
        </w:del>
      </w:ins>
    </w:p>
    <w:p w14:paraId="710CE0B3" w14:textId="2E7673D0" w:rsidR="00D3126C" w:rsidRPr="00946481" w:rsidRDefault="00D3126C" w:rsidP="00946481">
      <w:pPr>
        <w:rPr>
          <w:ins w:id="1061" w:author="United States of America" w:date="2021-11-25T17:47:00Z"/>
          <w:lang w:eastAsia="zh-CN"/>
        </w:rPr>
      </w:pPr>
      <w:ins w:id="1062" w:author="USA" w:date="2022-01-18T12:20:00Z">
        <w:r w:rsidRPr="00946481">
          <w:rPr>
            <w:noProof/>
            <w:highlight w:val="cyan"/>
            <w:lang w:eastAsia="zh-CN"/>
          </w:rPr>
          <w:lastRenderedPageBreak/>
          <w:drawing>
            <wp:inline distT="0" distB="0" distL="0" distR="0" wp14:anchorId="1145B63A" wp14:editId="2678104E">
              <wp:extent cx="5764530" cy="4084320"/>
              <wp:effectExtent l="0" t="0" r="7620" b="0"/>
              <wp:docPr id="35" name="Picture 35" descr="Chart, 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diagram, rad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4530" cy="4084320"/>
                      </a:xfrm>
                      <a:prstGeom prst="rect">
                        <a:avLst/>
                      </a:prstGeom>
                    </pic:spPr>
                  </pic:pic>
                </a:graphicData>
              </a:graphic>
            </wp:inline>
          </w:drawing>
        </w:r>
      </w:ins>
    </w:p>
    <w:p w14:paraId="6E8826F1" w14:textId="0AAFE101" w:rsidR="00613B11" w:rsidRPr="00397C5A" w:rsidRDefault="00613B11" w:rsidP="00613B11">
      <w:pPr>
        <w:rPr>
          <w:ins w:id="1063" w:author="United States of America" w:date="2021-11-25T17:47:00Z"/>
          <w:noProof/>
        </w:rPr>
      </w:pPr>
      <w:ins w:id="1064" w:author="United States of America" w:date="2021-11-25T17:47:00Z">
        <w:r w:rsidRPr="00397C5A">
          <w:rPr>
            <w:noProof/>
          </w:rPr>
          <w:t xml:space="preserve">Below are the assumptions and methodology for a single cluster analysis based on Figure </w:t>
        </w:r>
      </w:ins>
      <w:ins w:id="1065" w:author="USA" w:date="2022-01-18T12:20:00Z">
        <w:r w:rsidR="00D3126C" w:rsidRPr="00946481">
          <w:rPr>
            <w:noProof/>
            <w:highlight w:val="cyan"/>
          </w:rPr>
          <w:t>A1.23</w:t>
        </w:r>
      </w:ins>
      <w:ins w:id="1066" w:author="United States of America" w:date="2021-11-25T17:47:00Z">
        <w:del w:id="1067" w:author="USA" w:date="2022-01-18T12:20:00Z">
          <w:r w:rsidRPr="00946481" w:rsidDel="00D3126C">
            <w:rPr>
              <w:noProof/>
              <w:highlight w:val="cyan"/>
            </w:rPr>
            <w:delText>10</w:delText>
          </w:r>
        </w:del>
        <w:r w:rsidRPr="00397C5A">
          <w:rPr>
            <w:noProof/>
          </w:rPr>
          <w:t>:</w:t>
        </w:r>
      </w:ins>
    </w:p>
    <w:p w14:paraId="784AEE5F" w14:textId="5DD38CDA" w:rsidR="00613B11" w:rsidRPr="00397C5A" w:rsidRDefault="00613B11" w:rsidP="00613B11">
      <w:pPr>
        <w:pStyle w:val="enumlev1"/>
        <w:rPr>
          <w:ins w:id="1068" w:author="United States of America" w:date="2021-11-25T17:47:00Z"/>
          <w:noProof/>
        </w:rPr>
      </w:pPr>
      <w:ins w:id="1069" w:author="United States of America" w:date="2021-11-25T17:47:00Z">
        <w:r w:rsidRPr="00397C5A">
          <w:rPr>
            <w:noProof/>
          </w:rPr>
          <w:t>1.</w:t>
        </w:r>
        <w:r w:rsidRPr="00397C5A">
          <w:rPr>
            <w:noProof/>
          </w:rPr>
          <w:tab/>
          <w:t xml:space="preserve">For the single entry analysis with the transmitted bandwidth of </w:t>
        </w:r>
        <w:del w:id="1070" w:author="USA" w:date="2022-01-18T12:20:00Z">
          <w:r w:rsidRPr="00D3126C" w:rsidDel="00D3126C">
            <w:rPr>
              <w:noProof/>
              <w:highlight w:val="cyan"/>
              <w:rPrChange w:id="1071" w:author="USA" w:date="2022-01-18T12:20:00Z">
                <w:rPr>
                  <w:noProof/>
                </w:rPr>
              </w:rPrChange>
            </w:rPr>
            <w:delText>25</w:delText>
          </w:r>
        </w:del>
      </w:ins>
      <w:ins w:id="1072" w:author="USA" w:date="2022-01-18T12:20:00Z">
        <w:r w:rsidR="00D3126C" w:rsidRPr="00D3126C">
          <w:rPr>
            <w:noProof/>
            <w:highlight w:val="cyan"/>
            <w:rPrChange w:id="1073" w:author="USA" w:date="2022-01-18T12:20:00Z">
              <w:rPr>
                <w:noProof/>
              </w:rPr>
            </w:rPrChange>
          </w:rPr>
          <w:t>200</w:t>
        </w:r>
      </w:ins>
      <w:ins w:id="1074" w:author="United States of America" w:date="2021-11-25T17:47:00Z">
        <w:r w:rsidRPr="00397C5A">
          <w:rPr>
            <w:noProof/>
          </w:rPr>
          <w:t xml:space="preserve"> MHz, only one transmitter which is assumed to be aircraft #2 can interfere with the Radiolocation receiver. The radiolocation receiver and aircraft transmitters’ center frequency are 15.4 GHz. The transmitter location is randomized within a ring of 8 km radius from the receiver (Aircraft #4).</w:t>
        </w:r>
      </w:ins>
    </w:p>
    <w:p w14:paraId="6DA7B868" w14:textId="77777777" w:rsidR="00613B11" w:rsidRPr="00397C5A" w:rsidRDefault="00613B11" w:rsidP="00613B11">
      <w:pPr>
        <w:pStyle w:val="enumlev1"/>
        <w:rPr>
          <w:ins w:id="1075" w:author="United States of America" w:date="2021-11-25T17:47:00Z"/>
          <w:noProof/>
        </w:rPr>
      </w:pPr>
      <w:ins w:id="1076" w:author="United States of America" w:date="2021-11-25T17:47:00Z">
        <w:r w:rsidRPr="00397C5A">
          <w:rPr>
            <w:noProof/>
          </w:rPr>
          <w:t>2.</w:t>
        </w:r>
        <w:r w:rsidRPr="00397C5A">
          <w:rPr>
            <w:noProof/>
          </w:rPr>
          <w:tab/>
          <w:t>For the single entry analysis with the transmitted bandwidth of 10 MHz, up to 3 transmitters which are assumed to be aircraft #1, #2, and #3, can interfere with the Radiolocation receiver. The radiolocation receiver’s center frequency is 15.4 GHz. The center frequency for the 3 transmitters are: 15.3925, 15.4025, and 15.4125 GHz. Three transmitters are randomized within a ring 12, 8, and 6 km radius from the receiver (Aircraft #4).</w:t>
        </w:r>
      </w:ins>
    </w:p>
    <w:p w14:paraId="565A5E66" w14:textId="77777777" w:rsidR="00613B11" w:rsidRPr="00397C5A" w:rsidRDefault="00613B11" w:rsidP="00613B11">
      <w:pPr>
        <w:pStyle w:val="enumlev1"/>
        <w:rPr>
          <w:ins w:id="1077" w:author="United States of America" w:date="2021-11-25T17:47:00Z"/>
          <w:noProof/>
        </w:rPr>
      </w:pPr>
      <w:ins w:id="1078" w:author="United States of America" w:date="2021-11-25T17:47:00Z">
        <w:r w:rsidRPr="00397C5A">
          <w:rPr>
            <w:noProof/>
          </w:rPr>
          <w:t>3.</w:t>
        </w:r>
        <w:r w:rsidRPr="00397C5A">
          <w:rPr>
            <w:noProof/>
          </w:rPr>
          <w:tab/>
          <w:t>For the analysis as show in 1 and 2 above, the following assumptions are used:</w:t>
        </w:r>
      </w:ins>
    </w:p>
    <w:p w14:paraId="63E44931" w14:textId="71A0C132" w:rsidR="00613B11" w:rsidRPr="00397C5A" w:rsidRDefault="00613B11" w:rsidP="00613B11">
      <w:pPr>
        <w:pStyle w:val="enumlev2"/>
        <w:rPr>
          <w:ins w:id="1079" w:author="United States of America" w:date="2021-11-25T17:47:00Z"/>
          <w:noProof/>
        </w:rPr>
      </w:pPr>
      <w:ins w:id="1080" w:author="United States of America" w:date="2021-11-25T17:47:00Z">
        <w:r w:rsidRPr="00397C5A">
          <w:rPr>
            <w:noProof/>
          </w:rPr>
          <w:t>a.</w:t>
        </w:r>
        <w:r w:rsidRPr="00397C5A">
          <w:rPr>
            <w:noProof/>
          </w:rPr>
          <w:tab/>
          <w:t>Transmission loss using Recommendation ITU-R P.528-</w:t>
        </w:r>
      </w:ins>
      <w:ins w:id="1081" w:author="USA" w:date="2022-01-18T12:22:00Z">
        <w:r w:rsidR="00FF50D5" w:rsidRPr="00946481">
          <w:rPr>
            <w:noProof/>
            <w:highlight w:val="cyan"/>
          </w:rPr>
          <w:t>5</w:t>
        </w:r>
      </w:ins>
      <w:ins w:id="1082" w:author="United States of America" w:date="2021-11-25T17:47:00Z">
        <w:del w:id="1083" w:author="USA" w:date="2022-01-18T12:22:00Z">
          <w:r w:rsidRPr="00946481" w:rsidDel="00FF50D5">
            <w:rPr>
              <w:noProof/>
              <w:highlight w:val="cyan"/>
            </w:rPr>
            <w:delText>4</w:delText>
          </w:r>
        </w:del>
        <w:r w:rsidRPr="00397C5A">
          <w:rPr>
            <w:noProof/>
          </w:rPr>
          <w:t xml:space="preserve"> – A propagation prediction method for aeronautical mobile and radionavigation services using the VHF, UHF, and SHF bands. The time percentage of 5% is used.</w:t>
        </w:r>
      </w:ins>
    </w:p>
    <w:p w14:paraId="47D8CA59" w14:textId="2B79B322" w:rsidR="00613B11" w:rsidRPr="00397C5A" w:rsidRDefault="00613B11" w:rsidP="00613B11">
      <w:pPr>
        <w:pStyle w:val="enumlev2"/>
        <w:rPr>
          <w:ins w:id="1084" w:author="United States of America" w:date="2021-11-25T17:47:00Z"/>
          <w:noProof/>
        </w:rPr>
      </w:pPr>
      <w:ins w:id="1085" w:author="United States of America" w:date="2021-11-25T17:47:00Z">
        <w:r w:rsidRPr="00397C5A">
          <w:rPr>
            <w:noProof/>
          </w:rPr>
          <w:t>b.</w:t>
        </w:r>
        <w:r w:rsidRPr="00397C5A">
          <w:rPr>
            <w:noProof/>
          </w:rPr>
          <w:tab/>
          <w:t>The altitude for all non-safety AMS aircraft</w:t>
        </w:r>
      </w:ins>
      <w:ins w:id="1086" w:author="USA" w:date="2022-01-18T12:22:00Z">
        <w:r w:rsidR="000A2207">
          <w:rPr>
            <w:noProof/>
          </w:rPr>
          <w:t xml:space="preserve"> </w:t>
        </w:r>
        <w:r w:rsidR="000A2207" w:rsidRPr="00946481">
          <w:rPr>
            <w:noProof/>
            <w:highlight w:val="cyan"/>
          </w:rPr>
          <w:t>except aircraft #4</w:t>
        </w:r>
      </w:ins>
      <w:ins w:id="1087" w:author="United States of America" w:date="2021-11-25T17:47:00Z">
        <w:r w:rsidRPr="00397C5A">
          <w:rPr>
            <w:noProof/>
          </w:rPr>
          <w:t xml:space="preserve"> and Radiolocation aircraft is 3.6 km above the Earth’s surface.</w:t>
        </w:r>
      </w:ins>
      <w:ins w:id="1088" w:author="USA" w:date="2022-01-18T12:23:00Z">
        <w:r w:rsidR="00D42DD6">
          <w:rPr>
            <w:noProof/>
          </w:rPr>
          <w:t xml:space="preserve"> </w:t>
        </w:r>
        <w:r w:rsidR="00D42DD6" w:rsidRPr="00946481">
          <w:rPr>
            <w:noProof/>
            <w:highlight w:val="cyan"/>
          </w:rPr>
          <w:t>The altitude of aircraft #4 is 1 km above the Earth’s surface.</w:t>
        </w:r>
      </w:ins>
    </w:p>
    <w:p w14:paraId="62D7813C" w14:textId="77777777" w:rsidR="00613B11" w:rsidRPr="00397C5A" w:rsidRDefault="00613B11" w:rsidP="00613B11">
      <w:pPr>
        <w:pStyle w:val="enumlev2"/>
        <w:rPr>
          <w:ins w:id="1089" w:author="United States of America" w:date="2021-11-25T17:47:00Z"/>
          <w:noProof/>
        </w:rPr>
      </w:pPr>
      <w:ins w:id="1090" w:author="United States of America" w:date="2021-11-25T17:47:00Z">
        <w:r w:rsidRPr="00397C5A">
          <w:rPr>
            <w:noProof/>
          </w:rPr>
          <w:t>c.</w:t>
        </w:r>
        <w:r w:rsidRPr="00397C5A">
          <w:rPr>
            <w:noProof/>
          </w:rPr>
          <w:tab/>
          <w:t>The analysis assumes co-frequency.</w:t>
        </w:r>
      </w:ins>
    </w:p>
    <w:p w14:paraId="0085D0E3" w14:textId="77777777" w:rsidR="00613B11" w:rsidRPr="00397C5A" w:rsidRDefault="00613B11" w:rsidP="00613B11">
      <w:pPr>
        <w:pStyle w:val="enumlev2"/>
        <w:rPr>
          <w:ins w:id="1091" w:author="United States of America" w:date="2021-11-25T17:47:00Z"/>
          <w:noProof/>
        </w:rPr>
      </w:pPr>
      <w:ins w:id="1092" w:author="United States of America" w:date="2021-11-25T17:47:00Z">
        <w:r w:rsidRPr="00397C5A">
          <w:rPr>
            <w:noProof/>
          </w:rPr>
          <w:lastRenderedPageBreak/>
          <w:t>d.</w:t>
        </w:r>
        <w:r w:rsidRPr="00397C5A">
          <w:rPr>
            <w:noProof/>
          </w:rPr>
          <w:tab/>
          <w:t>The Radiolocation aircraft is randomized within a 600 km radius of a transmitted aircraft.</w:t>
        </w:r>
      </w:ins>
    </w:p>
    <w:p w14:paraId="28AB5222" w14:textId="36338714" w:rsidR="00613B11" w:rsidRPr="00397C5A" w:rsidRDefault="00613B11" w:rsidP="00613B11">
      <w:pPr>
        <w:pStyle w:val="enumlev2"/>
        <w:rPr>
          <w:ins w:id="1093" w:author="United States of America" w:date="2021-11-25T17:47:00Z"/>
          <w:noProof/>
        </w:rPr>
      </w:pPr>
      <w:ins w:id="1094" w:author="United States of America" w:date="2021-11-25T17:47:00Z">
        <w:r w:rsidRPr="00397C5A">
          <w:rPr>
            <w:noProof/>
          </w:rPr>
          <w:t>e.</w:t>
        </w:r>
        <w:r w:rsidRPr="00397C5A">
          <w:rPr>
            <w:noProof/>
          </w:rPr>
          <w:tab/>
          <w:t xml:space="preserve">The antenna pattern for a transmitting aircraft can be modelled using </w:t>
        </w:r>
        <w:del w:id="1095" w:author="USA" w:date="2022-01-18T12:28:00Z">
          <w:r w:rsidRPr="00541BB4" w:rsidDel="00F42037">
            <w:rPr>
              <w:noProof/>
              <w:highlight w:val="cyan"/>
              <w:rPrChange w:id="1096" w:author="USA" w:date="2022-01-18T12:29:00Z">
                <w:rPr>
                  <w:noProof/>
                </w:rPr>
              </w:rPrChange>
            </w:rPr>
            <w:delText>Recommendation ITU-R M.1851 cosine pattern</w:delText>
          </w:r>
        </w:del>
      </w:ins>
      <w:ins w:id="1097" w:author="USA" w:date="2022-01-18T12:28:00Z">
        <w:r w:rsidR="00F42037" w:rsidRPr="00541BB4">
          <w:rPr>
            <w:noProof/>
            <w:highlight w:val="cyan"/>
            <w:rPrChange w:id="1098" w:author="USA" w:date="2022-01-18T12:29:00Z">
              <w:rPr>
                <w:noProof/>
              </w:rPr>
            </w:rPrChange>
          </w:rPr>
          <w:t>Section</w:t>
        </w:r>
        <w:r w:rsidR="009A0927" w:rsidRPr="00541BB4">
          <w:rPr>
            <w:noProof/>
            <w:highlight w:val="cyan"/>
            <w:rPrChange w:id="1099" w:author="USA" w:date="2022-01-18T12:29:00Z">
              <w:rPr>
                <w:noProof/>
              </w:rPr>
            </w:rPrChange>
          </w:rPr>
          <w:t xml:space="preserve"> A1</w:t>
        </w:r>
        <w:r w:rsidR="00541BB4" w:rsidRPr="00541BB4">
          <w:rPr>
            <w:noProof/>
            <w:highlight w:val="cyan"/>
            <w:rPrChange w:id="1100" w:author="USA" w:date="2022-01-18T12:29:00Z">
              <w:rPr>
                <w:noProof/>
              </w:rPr>
            </w:rPrChange>
          </w:rPr>
          <w:t>.1.2</w:t>
        </w:r>
      </w:ins>
      <w:ins w:id="1101" w:author="USA" w:date="2022-01-18T12:29:00Z">
        <w:r w:rsidR="009D6A9A" w:rsidRPr="009D6A9A">
          <w:rPr>
            <w:noProof/>
            <w:highlight w:val="cyan"/>
            <w:rPrChange w:id="1102" w:author="USA" w:date="2022-01-18T12:29:00Z">
              <w:rPr>
                <w:noProof/>
              </w:rPr>
            </w:rPrChange>
          </w:rPr>
          <w:t>.1</w:t>
        </w:r>
      </w:ins>
      <w:ins w:id="1103" w:author="United States of America" w:date="2021-11-25T17:47:00Z">
        <w:r w:rsidRPr="00397C5A">
          <w:rPr>
            <w:noProof/>
          </w:rPr>
          <w:t xml:space="preserve">, with a cosine square pattern used for the Radiolocation receiver antenna. </w:t>
        </w:r>
      </w:ins>
    </w:p>
    <w:p w14:paraId="4F7AA8A3" w14:textId="77777777" w:rsidR="00613B11" w:rsidRPr="00397C5A" w:rsidRDefault="00613B11" w:rsidP="00613B11">
      <w:pPr>
        <w:pStyle w:val="enumlev2"/>
        <w:rPr>
          <w:ins w:id="1104" w:author="United States of America" w:date="2021-11-25T17:47:00Z"/>
          <w:noProof/>
        </w:rPr>
      </w:pPr>
      <w:ins w:id="1105" w:author="United States of America" w:date="2021-11-25T17:47:00Z">
        <w:r w:rsidRPr="00397C5A">
          <w:rPr>
            <w:noProof/>
          </w:rPr>
          <w:t>f.</w:t>
        </w:r>
        <w:r w:rsidRPr="00397C5A">
          <w:rPr>
            <w:noProof/>
          </w:rPr>
          <w:tab/>
          <w:t>The analysis is performed with both maximum and minimum transmitter power (0 and 40 dBm).</w:t>
        </w:r>
      </w:ins>
    </w:p>
    <w:p w14:paraId="2FA442BB" w14:textId="77777777" w:rsidR="00613B11" w:rsidRPr="00397C5A" w:rsidRDefault="00613B11" w:rsidP="00613B11">
      <w:pPr>
        <w:pStyle w:val="enumlev2"/>
        <w:rPr>
          <w:ins w:id="1106" w:author="United States of America" w:date="2021-11-25T17:47:00Z"/>
          <w:noProof/>
        </w:rPr>
      </w:pPr>
      <w:ins w:id="1107" w:author="United States of America" w:date="2021-11-25T17:47:00Z">
        <w:r w:rsidRPr="00397C5A">
          <w:rPr>
            <w:noProof/>
          </w:rPr>
          <w:t>g.</w:t>
        </w:r>
        <w:r w:rsidRPr="00397C5A">
          <w:rPr>
            <w:noProof/>
          </w:rPr>
          <w:tab/>
          <w:t>The pointing angle of the radiolocation receiver antenna is randomized ±45° horizontally, and +5° to −45° vertically.</w:t>
        </w:r>
      </w:ins>
    </w:p>
    <w:p w14:paraId="4BA0C312" w14:textId="77777777" w:rsidR="00613B11" w:rsidRPr="00397C5A" w:rsidRDefault="00613B11" w:rsidP="00613B11">
      <w:pPr>
        <w:pStyle w:val="enumlev2"/>
        <w:rPr>
          <w:ins w:id="1108" w:author="United States of America" w:date="2021-11-25T17:47:00Z"/>
          <w:noProof/>
        </w:rPr>
      </w:pPr>
      <w:ins w:id="1109" w:author="United States of America" w:date="2021-11-25T17:47:00Z">
        <w:r w:rsidRPr="00397C5A">
          <w:rPr>
            <w:noProof/>
          </w:rPr>
          <w:t>h.</w:t>
        </w:r>
        <w:r w:rsidRPr="00397C5A">
          <w:rPr>
            <w:noProof/>
          </w:rPr>
          <w:tab/>
          <w:t>The analysis was performed with 1 million sampling points since the protection criteria is I/N of -6 dB.</w:t>
        </w:r>
      </w:ins>
    </w:p>
    <w:p w14:paraId="716859C9" w14:textId="155F8D91" w:rsidR="00613B11" w:rsidRPr="00397C5A" w:rsidRDefault="00613B11" w:rsidP="00613B11">
      <w:pPr>
        <w:pStyle w:val="FigureNo"/>
        <w:rPr>
          <w:ins w:id="1110" w:author="United States of America" w:date="2021-11-25T17:47:00Z"/>
          <w:noProof/>
        </w:rPr>
      </w:pPr>
      <w:ins w:id="1111" w:author="United States of America" w:date="2021-11-25T17:47:00Z">
        <w:r w:rsidRPr="00397C5A">
          <w:rPr>
            <w:noProof/>
          </w:rPr>
          <w:t xml:space="preserve">Figure </w:t>
        </w:r>
      </w:ins>
      <w:ins w:id="1112" w:author="USA" w:date="2022-01-18T12:24:00Z">
        <w:r w:rsidR="0033666D" w:rsidRPr="00946481">
          <w:rPr>
            <w:noProof/>
            <w:highlight w:val="cyan"/>
          </w:rPr>
          <w:t>A1.24</w:t>
        </w:r>
      </w:ins>
      <w:ins w:id="1113" w:author="United States of America" w:date="2021-11-25T17:47:00Z">
        <w:del w:id="1114" w:author="USA" w:date="2022-01-18T12:24:00Z">
          <w:r w:rsidRPr="00946481" w:rsidDel="0033666D">
            <w:rPr>
              <w:noProof/>
              <w:highlight w:val="cyan"/>
            </w:rPr>
            <w:delText>11</w:delText>
          </w:r>
        </w:del>
      </w:ins>
    </w:p>
    <w:p w14:paraId="4B496277" w14:textId="77777777" w:rsidR="00613B11" w:rsidRPr="00397C5A" w:rsidRDefault="00613B11" w:rsidP="00613B11">
      <w:pPr>
        <w:pStyle w:val="Figuretitle"/>
        <w:rPr>
          <w:ins w:id="1115" w:author="United States of America" w:date="2021-11-25T17:47:00Z"/>
          <w:noProof/>
        </w:rPr>
      </w:pPr>
      <w:ins w:id="1116" w:author="United States of America" w:date="2021-11-25T17:47:00Z">
        <w:r w:rsidRPr="00397C5A">
          <w:rPr>
            <w:noProof/>
          </w:rPr>
          <w:t>Sharing studies between non-safety AMS and Radiolocation based on the Surveillance mission scenario</w:t>
        </w:r>
      </w:ins>
    </w:p>
    <w:p w14:paraId="59533F2E" w14:textId="43E01878" w:rsidR="00613B11" w:rsidRDefault="00613B11" w:rsidP="00613B11">
      <w:pPr>
        <w:pStyle w:val="Figure"/>
        <w:rPr>
          <w:ins w:id="1117" w:author="USA" w:date="2022-01-18T12:24:00Z"/>
        </w:rPr>
      </w:pPr>
      <w:ins w:id="1118" w:author="United States of America" w:date="2021-11-25T17:47:00Z">
        <w:del w:id="1119" w:author="USA" w:date="2022-01-18T12:24:00Z">
          <w:r w:rsidRPr="00397C5A" w:rsidDel="0033666D">
            <w:rPr>
              <w:lang w:val="fr-FR"/>
            </w:rPr>
            <w:drawing>
              <wp:inline distT="0" distB="0" distL="0" distR="0" wp14:anchorId="4CF3BAC3" wp14:editId="3D5099D1">
                <wp:extent cx="4508767" cy="3986530"/>
                <wp:effectExtent l="0" t="0" r="6350" b="0"/>
                <wp:docPr id="91" name="Picture 1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radar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4547841" cy="4021078"/>
                        </a:xfrm>
                        <a:prstGeom prst="rect">
                          <a:avLst/>
                        </a:prstGeom>
                        <a:noFill/>
                        <a:ln>
                          <a:noFill/>
                        </a:ln>
                      </pic:spPr>
                    </pic:pic>
                  </a:graphicData>
                </a:graphic>
              </wp:inline>
            </w:drawing>
          </w:r>
        </w:del>
      </w:ins>
    </w:p>
    <w:p w14:paraId="5F80152C" w14:textId="23FC47D3" w:rsidR="0033666D" w:rsidRPr="00946481" w:rsidRDefault="00BF6B50" w:rsidP="00946481">
      <w:pPr>
        <w:rPr>
          <w:ins w:id="1120" w:author="United States of America" w:date="2021-11-25T17:47:00Z"/>
          <w:lang w:eastAsia="zh-CN"/>
        </w:rPr>
      </w:pPr>
      <w:ins w:id="1121" w:author="USA" w:date="2022-01-18T12:24:00Z">
        <w:r w:rsidRPr="00946481">
          <w:rPr>
            <w:noProof/>
            <w:highlight w:val="cyan"/>
            <w:lang w:eastAsia="zh-CN"/>
          </w:rPr>
          <w:lastRenderedPageBreak/>
          <w:drawing>
            <wp:inline distT="0" distB="0" distL="0" distR="0" wp14:anchorId="205C1EEE" wp14:editId="6E4C2EA6">
              <wp:extent cx="5768340" cy="3044190"/>
              <wp:effectExtent l="0" t="0" r="3810" b="3810"/>
              <wp:docPr id="43"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8340" cy="3044190"/>
                      </a:xfrm>
                      <a:prstGeom prst="rect">
                        <a:avLst/>
                      </a:prstGeom>
                    </pic:spPr>
                  </pic:pic>
                </a:graphicData>
              </a:graphic>
            </wp:inline>
          </w:drawing>
        </w:r>
      </w:ins>
    </w:p>
    <w:p w14:paraId="69AB9A48" w14:textId="32FF6A29" w:rsidR="00613B11" w:rsidRPr="00397C5A" w:rsidRDefault="00613B11" w:rsidP="00613B11">
      <w:pPr>
        <w:rPr>
          <w:ins w:id="1122" w:author="United States of America" w:date="2021-11-25T17:47:00Z"/>
          <w:noProof/>
        </w:rPr>
      </w:pPr>
      <w:ins w:id="1123" w:author="United States of America" w:date="2021-11-25T17:47:00Z">
        <w:r w:rsidRPr="00397C5A">
          <w:rPr>
            <w:noProof/>
          </w:rPr>
          <w:t xml:space="preserve">Below are the assumptions and methodology for a single cluster analysis based on Figure </w:t>
        </w:r>
      </w:ins>
      <w:ins w:id="1124" w:author="USA" w:date="2022-01-18T12:24:00Z">
        <w:r w:rsidR="00BF6B50" w:rsidRPr="00946481">
          <w:rPr>
            <w:noProof/>
            <w:highlight w:val="cyan"/>
          </w:rPr>
          <w:t>A1.24</w:t>
        </w:r>
      </w:ins>
      <w:ins w:id="1125" w:author="United States of America" w:date="2021-11-25T17:47:00Z">
        <w:del w:id="1126" w:author="USA" w:date="2022-01-18T12:24:00Z">
          <w:r w:rsidRPr="00946481" w:rsidDel="00BF6B50">
            <w:rPr>
              <w:noProof/>
              <w:highlight w:val="cyan"/>
            </w:rPr>
            <w:delText>11</w:delText>
          </w:r>
        </w:del>
        <w:r w:rsidRPr="00397C5A">
          <w:rPr>
            <w:noProof/>
          </w:rPr>
          <w:t>:</w:t>
        </w:r>
      </w:ins>
    </w:p>
    <w:p w14:paraId="774A9C70" w14:textId="701ADF75" w:rsidR="00613B11" w:rsidRPr="00397C5A" w:rsidRDefault="00613B11" w:rsidP="00613B11">
      <w:pPr>
        <w:pStyle w:val="enumlev1"/>
        <w:rPr>
          <w:ins w:id="1127" w:author="United States of America" w:date="2021-11-25T17:47:00Z"/>
          <w:noProof/>
        </w:rPr>
      </w:pPr>
      <w:ins w:id="1128" w:author="United States of America" w:date="2021-11-25T17:47:00Z">
        <w:r w:rsidRPr="00397C5A">
          <w:rPr>
            <w:noProof/>
          </w:rPr>
          <w:t>1.</w:t>
        </w:r>
        <w:r w:rsidRPr="00397C5A">
          <w:rPr>
            <w:noProof/>
          </w:rPr>
          <w:tab/>
          <w:t xml:space="preserve">For the single entry analysis with the transmitted bandwidth of </w:t>
        </w:r>
      </w:ins>
      <w:ins w:id="1129" w:author="USA" w:date="2022-01-18T12:25:00Z">
        <w:r w:rsidR="00C0692B" w:rsidRPr="00946481">
          <w:rPr>
            <w:noProof/>
            <w:highlight w:val="cyan"/>
          </w:rPr>
          <w:t>200</w:t>
        </w:r>
      </w:ins>
      <w:ins w:id="1130" w:author="United States of America" w:date="2021-11-25T17:47:00Z">
        <w:del w:id="1131" w:author="USA" w:date="2022-01-18T12:25:00Z">
          <w:r w:rsidRPr="00946481" w:rsidDel="00C0692B">
            <w:rPr>
              <w:noProof/>
              <w:highlight w:val="cyan"/>
            </w:rPr>
            <w:delText>25</w:delText>
          </w:r>
        </w:del>
        <w:r w:rsidRPr="00397C5A">
          <w:rPr>
            <w:noProof/>
          </w:rPr>
          <w:t xml:space="preserve"> MHz, only one transmitter which is assumed to be a relay aircraft can interfere with the Radiolocation receiver. The radiolocation receiver and aircraft transmitters’ center frequency are 15.4 GHz. The transmitter is randomized within a 300 km radius from the control center.</w:t>
        </w:r>
      </w:ins>
    </w:p>
    <w:p w14:paraId="04605E31" w14:textId="77777777" w:rsidR="00613B11" w:rsidRPr="00397C5A" w:rsidRDefault="00613B11" w:rsidP="00613B11">
      <w:pPr>
        <w:pStyle w:val="enumlev1"/>
        <w:rPr>
          <w:ins w:id="1132" w:author="United States of America" w:date="2021-11-25T17:47:00Z"/>
          <w:noProof/>
        </w:rPr>
      </w:pPr>
      <w:ins w:id="1133" w:author="United States of America" w:date="2021-11-25T17:47:00Z">
        <w:r w:rsidRPr="00397C5A">
          <w:rPr>
            <w:noProof/>
          </w:rPr>
          <w:t>2.</w:t>
        </w:r>
        <w:r w:rsidRPr="00397C5A">
          <w:rPr>
            <w:noProof/>
          </w:rPr>
          <w:tab/>
          <w:t>For the single entry analysis with the transmitted bandwidth of 10 MHz, up to 3 transmitters can interfere with the Radiolocation receiver. The radiolocation receiver’s center frequency is 15.4 GHz. The center frequency for the 3 transmitters link is: 15.3925, 15.4025, and 15.4125 GHz. The relay aircraft is randomized within a 300 km radius from the control center. The two observation aircraft are randomized within a 5 km radius from the relay aircraft.</w:t>
        </w:r>
      </w:ins>
    </w:p>
    <w:p w14:paraId="000A27B1" w14:textId="77777777" w:rsidR="00613B11" w:rsidRPr="00397C5A" w:rsidRDefault="00613B11" w:rsidP="00613B11">
      <w:pPr>
        <w:pStyle w:val="enumlev1"/>
        <w:rPr>
          <w:ins w:id="1134" w:author="United States of America" w:date="2021-11-25T17:47:00Z"/>
          <w:noProof/>
        </w:rPr>
      </w:pPr>
      <w:ins w:id="1135" w:author="United States of America" w:date="2021-11-25T17:47:00Z">
        <w:r w:rsidRPr="00397C5A">
          <w:rPr>
            <w:noProof/>
          </w:rPr>
          <w:t>3.</w:t>
        </w:r>
        <w:r w:rsidRPr="00397C5A">
          <w:rPr>
            <w:noProof/>
          </w:rPr>
          <w:tab/>
          <w:t>For the analysis as show in 1 and 2 above, the following assumptions are used:</w:t>
        </w:r>
      </w:ins>
    </w:p>
    <w:p w14:paraId="20A15305" w14:textId="77777777" w:rsidR="00613B11" w:rsidRPr="00397C5A" w:rsidRDefault="00613B11" w:rsidP="00613B11">
      <w:pPr>
        <w:pStyle w:val="enumlev2"/>
        <w:rPr>
          <w:ins w:id="1136" w:author="United States of America" w:date="2021-11-25T17:47:00Z"/>
          <w:noProof/>
        </w:rPr>
      </w:pPr>
      <w:ins w:id="1137" w:author="United States of America" w:date="2021-11-25T17:47:00Z">
        <w:r w:rsidRPr="00397C5A">
          <w:rPr>
            <w:noProof/>
          </w:rPr>
          <w:t>a.</w:t>
        </w:r>
        <w:r w:rsidRPr="00397C5A">
          <w:rPr>
            <w:noProof/>
          </w:rPr>
          <w:tab/>
          <w:t>The location of the control center is fixed.</w:t>
        </w:r>
      </w:ins>
    </w:p>
    <w:p w14:paraId="67FAB69D" w14:textId="5FFF0500" w:rsidR="00613B11" w:rsidRPr="00397C5A" w:rsidRDefault="00613B11" w:rsidP="00613B11">
      <w:pPr>
        <w:pStyle w:val="enumlev2"/>
        <w:rPr>
          <w:ins w:id="1138" w:author="United States of America" w:date="2021-11-25T17:47:00Z"/>
          <w:noProof/>
        </w:rPr>
      </w:pPr>
      <w:ins w:id="1139" w:author="United States of America" w:date="2021-11-25T17:47:00Z">
        <w:r w:rsidRPr="00397C5A">
          <w:rPr>
            <w:noProof/>
          </w:rPr>
          <w:t>b.</w:t>
        </w:r>
        <w:r w:rsidRPr="00397C5A">
          <w:rPr>
            <w:noProof/>
          </w:rPr>
          <w:tab/>
          <w:t>Transmission loss using Recommendation ITU-R P.528-</w:t>
        </w:r>
      </w:ins>
      <w:ins w:id="1140" w:author="USA" w:date="2022-01-18T12:26:00Z">
        <w:r w:rsidR="009E49F8" w:rsidRPr="00946481">
          <w:rPr>
            <w:noProof/>
            <w:highlight w:val="cyan"/>
          </w:rPr>
          <w:t>5</w:t>
        </w:r>
      </w:ins>
      <w:ins w:id="1141" w:author="United States of America" w:date="2021-11-25T17:47:00Z">
        <w:del w:id="1142" w:author="USA" w:date="2022-01-18T12:26:00Z">
          <w:r w:rsidRPr="00946481" w:rsidDel="009E49F8">
            <w:rPr>
              <w:noProof/>
              <w:highlight w:val="cyan"/>
            </w:rPr>
            <w:delText>4</w:delText>
          </w:r>
        </w:del>
        <w:r w:rsidRPr="00397C5A">
          <w:rPr>
            <w:noProof/>
          </w:rPr>
          <w:t xml:space="preserve"> – A propagation prediction method for aeronautical mobile and radionavigation services using the VHF, UHF, and SHF bands. The time percentage of 5% is used.</w:t>
        </w:r>
      </w:ins>
    </w:p>
    <w:p w14:paraId="183C9DAC" w14:textId="06830BA7" w:rsidR="00613B11" w:rsidRPr="00397C5A" w:rsidRDefault="00613B11" w:rsidP="00613B11">
      <w:pPr>
        <w:pStyle w:val="enumlev2"/>
        <w:rPr>
          <w:ins w:id="1143" w:author="United States of America" w:date="2021-11-25T17:47:00Z"/>
          <w:noProof/>
        </w:rPr>
      </w:pPr>
      <w:ins w:id="1144" w:author="United States of America" w:date="2021-11-25T17:47:00Z">
        <w:r w:rsidRPr="00397C5A">
          <w:rPr>
            <w:noProof/>
          </w:rPr>
          <w:t>c.</w:t>
        </w:r>
        <w:r w:rsidRPr="00397C5A">
          <w:rPr>
            <w:noProof/>
          </w:rPr>
          <w:tab/>
          <w:t xml:space="preserve">The altitude for two observation aircraft, and relay aircraft are at 3 and </w:t>
        </w:r>
      </w:ins>
      <w:ins w:id="1145" w:author="USA" w:date="2022-01-18T12:26:00Z">
        <w:r w:rsidR="003929EE" w:rsidRPr="00946481">
          <w:rPr>
            <w:noProof/>
            <w:highlight w:val="cyan"/>
          </w:rPr>
          <w:t>10</w:t>
        </w:r>
      </w:ins>
      <w:ins w:id="1146" w:author="United States of America" w:date="2021-11-25T17:47:00Z">
        <w:del w:id="1147" w:author="USA" w:date="2022-01-18T12:26:00Z">
          <w:r w:rsidRPr="00946481" w:rsidDel="003929EE">
            <w:rPr>
              <w:noProof/>
              <w:highlight w:val="cyan"/>
            </w:rPr>
            <w:delText>7</w:delText>
          </w:r>
        </w:del>
        <w:r w:rsidRPr="00397C5A">
          <w:rPr>
            <w:noProof/>
          </w:rPr>
          <w:t xml:space="preserve"> km above the Earth’s surface respectively. The altitude for the Radiolocation aircraft is randomized between 3 and </w:t>
        </w:r>
      </w:ins>
      <w:ins w:id="1148" w:author="USA" w:date="2022-01-18T12:27:00Z">
        <w:r w:rsidR="003929EE" w:rsidRPr="00946481">
          <w:rPr>
            <w:noProof/>
            <w:highlight w:val="cyan"/>
          </w:rPr>
          <w:t>10</w:t>
        </w:r>
      </w:ins>
      <w:ins w:id="1149" w:author="United States of America" w:date="2021-11-25T17:47:00Z">
        <w:del w:id="1150" w:author="USA" w:date="2022-01-18T12:27:00Z">
          <w:r w:rsidRPr="00946481" w:rsidDel="003929EE">
            <w:rPr>
              <w:noProof/>
              <w:highlight w:val="cyan"/>
            </w:rPr>
            <w:delText>7</w:delText>
          </w:r>
        </w:del>
        <w:r w:rsidRPr="00397C5A">
          <w:rPr>
            <w:noProof/>
          </w:rPr>
          <w:t xml:space="preserve"> km.</w:t>
        </w:r>
      </w:ins>
    </w:p>
    <w:p w14:paraId="687993E4" w14:textId="77777777" w:rsidR="00613B11" w:rsidRPr="00397C5A" w:rsidRDefault="00613B11" w:rsidP="00613B11">
      <w:pPr>
        <w:pStyle w:val="enumlev2"/>
        <w:rPr>
          <w:ins w:id="1151" w:author="United States of America" w:date="2021-11-25T17:47:00Z"/>
          <w:noProof/>
        </w:rPr>
      </w:pPr>
      <w:ins w:id="1152" w:author="United States of America" w:date="2021-11-25T17:47:00Z">
        <w:r w:rsidRPr="00397C5A">
          <w:rPr>
            <w:noProof/>
          </w:rPr>
          <w:t>d.</w:t>
        </w:r>
        <w:r w:rsidRPr="00397C5A">
          <w:rPr>
            <w:noProof/>
          </w:rPr>
          <w:tab/>
          <w:t>The analysis assumes co-frequency.</w:t>
        </w:r>
      </w:ins>
    </w:p>
    <w:p w14:paraId="1B2B8BD0" w14:textId="77777777" w:rsidR="00613B11" w:rsidRPr="00397C5A" w:rsidRDefault="00613B11" w:rsidP="00613B11">
      <w:pPr>
        <w:pStyle w:val="enumlev2"/>
        <w:rPr>
          <w:ins w:id="1153" w:author="United States of America" w:date="2021-11-25T17:47:00Z"/>
          <w:noProof/>
        </w:rPr>
      </w:pPr>
      <w:ins w:id="1154" w:author="United States of America" w:date="2021-11-25T17:47:00Z">
        <w:r w:rsidRPr="00397C5A">
          <w:rPr>
            <w:noProof/>
          </w:rPr>
          <w:t>e.</w:t>
        </w:r>
        <w:r w:rsidRPr="00397C5A">
          <w:rPr>
            <w:noProof/>
          </w:rPr>
          <w:tab/>
          <w:t>The Radiolocation aircraft is randomized within an 800 km radius of a transmitted relay aircraft.</w:t>
        </w:r>
      </w:ins>
    </w:p>
    <w:p w14:paraId="709F794F" w14:textId="77C62556" w:rsidR="00613B11" w:rsidRPr="00397C5A" w:rsidRDefault="00613B11" w:rsidP="00613B11">
      <w:pPr>
        <w:pStyle w:val="enumlev2"/>
        <w:rPr>
          <w:ins w:id="1155" w:author="United States of America" w:date="2021-11-25T17:47:00Z"/>
          <w:noProof/>
        </w:rPr>
      </w:pPr>
      <w:ins w:id="1156" w:author="United States of America" w:date="2021-11-25T17:47:00Z">
        <w:r w:rsidRPr="00397C5A">
          <w:rPr>
            <w:noProof/>
          </w:rPr>
          <w:t>f.</w:t>
        </w:r>
        <w:r w:rsidRPr="00397C5A">
          <w:rPr>
            <w:noProof/>
          </w:rPr>
          <w:tab/>
          <w:t>The antenna pattern for the relay aircraft</w:t>
        </w:r>
      </w:ins>
      <w:ins w:id="1157" w:author="USA" w:date="2022-01-18T12:30:00Z">
        <w:r w:rsidR="009E182B">
          <w:rPr>
            <w:noProof/>
          </w:rPr>
          <w:t xml:space="preserve"> </w:t>
        </w:r>
        <w:r w:rsidR="009E182B" w:rsidRPr="00946481">
          <w:rPr>
            <w:noProof/>
            <w:highlight w:val="cyan"/>
          </w:rPr>
          <w:t>and observation aircraft</w:t>
        </w:r>
      </w:ins>
      <w:ins w:id="1158" w:author="United States of America" w:date="2021-11-25T17:47:00Z">
        <w:r w:rsidRPr="00397C5A">
          <w:rPr>
            <w:noProof/>
          </w:rPr>
          <w:t xml:space="preserve"> can be modelled using </w:t>
        </w:r>
      </w:ins>
      <w:ins w:id="1159" w:author="USA" w:date="2022-01-18T12:30:00Z">
        <w:r w:rsidR="009E182B" w:rsidRPr="00946481">
          <w:rPr>
            <w:noProof/>
            <w:highlight w:val="cyan"/>
          </w:rPr>
          <w:t>Section A1.1.</w:t>
        </w:r>
        <w:r w:rsidR="001561D6" w:rsidRPr="00946481">
          <w:rPr>
            <w:noProof/>
            <w:highlight w:val="cyan"/>
          </w:rPr>
          <w:t>2.1</w:t>
        </w:r>
      </w:ins>
      <w:ins w:id="1160" w:author="United States of America" w:date="2021-11-25T17:47:00Z">
        <w:del w:id="1161" w:author="USA" w:date="2022-01-18T12:30:00Z">
          <w:r w:rsidRPr="00946481" w:rsidDel="001561D6">
            <w:rPr>
              <w:noProof/>
              <w:highlight w:val="cyan"/>
            </w:rPr>
            <w:delText xml:space="preserve">Recommendation ITU-R M.1851 cosine </w:delText>
          </w:r>
          <w:r w:rsidRPr="00946481" w:rsidDel="001561D6">
            <w:rPr>
              <w:noProof/>
              <w:highlight w:val="cyan"/>
            </w:rPr>
            <w:lastRenderedPageBreak/>
            <w:delText>pattern</w:delText>
          </w:r>
        </w:del>
        <w:r w:rsidRPr="00397C5A">
          <w:rPr>
            <w:noProof/>
          </w:rPr>
          <w:t>, and cosine square pattern for Radiolocation receiver antenna.</w:t>
        </w:r>
        <w:del w:id="1162" w:author="USA" w:date="2022-01-18T12:31:00Z">
          <w:r w:rsidRPr="00397C5A" w:rsidDel="001561D6">
            <w:rPr>
              <w:noProof/>
            </w:rPr>
            <w:delText xml:space="preserve"> </w:delText>
          </w:r>
          <w:r w:rsidRPr="001561D6" w:rsidDel="001561D6">
            <w:rPr>
              <w:noProof/>
              <w:highlight w:val="cyan"/>
              <w:rPrChange w:id="1163" w:author="USA" w:date="2022-01-18T12:31:00Z">
                <w:rPr>
                  <w:noProof/>
                </w:rPr>
              </w:rPrChange>
            </w:rPr>
            <w:delText>The antenna pattern for observation aircraft is an Omni antenna.</w:delText>
          </w:r>
        </w:del>
        <w:r w:rsidRPr="00397C5A">
          <w:rPr>
            <w:noProof/>
          </w:rPr>
          <w:t xml:space="preserve"> </w:t>
        </w:r>
      </w:ins>
    </w:p>
    <w:p w14:paraId="30FDC83B" w14:textId="77777777" w:rsidR="00613B11" w:rsidRPr="00397C5A" w:rsidRDefault="00613B11" w:rsidP="00613B11">
      <w:pPr>
        <w:pStyle w:val="enumlev2"/>
        <w:rPr>
          <w:ins w:id="1164" w:author="United States of America" w:date="2021-11-25T17:47:00Z"/>
          <w:noProof/>
        </w:rPr>
      </w:pPr>
      <w:ins w:id="1165" w:author="United States of America" w:date="2021-11-25T17:47:00Z">
        <w:r w:rsidRPr="00397C5A">
          <w:rPr>
            <w:noProof/>
          </w:rPr>
          <w:t>g.</w:t>
        </w:r>
        <w:r w:rsidRPr="00397C5A">
          <w:rPr>
            <w:noProof/>
          </w:rPr>
          <w:tab/>
          <w:t>The analysis was performed with both maximum and minimum transmitter power (0 and 40 dBm)</w:t>
        </w:r>
        <w:del w:id="1166" w:author="USA" w:date="2022-01-18T12:31:00Z">
          <w:r w:rsidRPr="001561D6" w:rsidDel="001561D6">
            <w:rPr>
              <w:noProof/>
              <w:highlight w:val="cyan"/>
              <w:rPrChange w:id="1167" w:author="USA" w:date="2022-01-18T12:31:00Z">
                <w:rPr>
                  <w:noProof/>
                </w:rPr>
              </w:rPrChange>
            </w:rPr>
            <w:delText>, and antenna gain (-3 and 3 dBi) for Omni antenna</w:delText>
          </w:r>
        </w:del>
        <w:r w:rsidRPr="00397C5A">
          <w:rPr>
            <w:noProof/>
          </w:rPr>
          <w:t>.</w:t>
        </w:r>
      </w:ins>
    </w:p>
    <w:p w14:paraId="12F75514" w14:textId="77777777" w:rsidR="00613B11" w:rsidRPr="00397C5A" w:rsidRDefault="00613B11" w:rsidP="00613B11">
      <w:pPr>
        <w:pStyle w:val="enumlev2"/>
        <w:rPr>
          <w:ins w:id="1168" w:author="United States of America" w:date="2021-11-25T17:47:00Z"/>
          <w:noProof/>
        </w:rPr>
      </w:pPr>
      <w:ins w:id="1169" w:author="United States of America" w:date="2021-11-25T17:47:00Z">
        <w:r w:rsidRPr="00397C5A">
          <w:rPr>
            <w:noProof/>
          </w:rPr>
          <w:t>h.</w:t>
        </w:r>
        <w:r w:rsidRPr="00397C5A">
          <w:rPr>
            <w:noProof/>
          </w:rPr>
          <w:tab/>
          <w:t>The pointing angle of the radiolocation receiver antenna is randomized ±45° horizontally, and +5° to −45° vertically.</w:t>
        </w:r>
      </w:ins>
    </w:p>
    <w:p w14:paraId="3587AB58" w14:textId="77777777" w:rsidR="00613B11" w:rsidRPr="00397C5A" w:rsidRDefault="00613B11" w:rsidP="00613B11">
      <w:pPr>
        <w:pStyle w:val="enumlev2"/>
        <w:rPr>
          <w:ins w:id="1170" w:author="United States of America" w:date="2021-11-25T17:47:00Z"/>
          <w:bCs/>
          <w:noProof/>
        </w:rPr>
      </w:pPr>
      <w:ins w:id="1171" w:author="United States of America" w:date="2021-11-25T17:47:00Z">
        <w:r w:rsidRPr="00397C5A">
          <w:rPr>
            <w:noProof/>
          </w:rPr>
          <w:t>i.</w:t>
        </w:r>
        <w:r w:rsidRPr="00397C5A">
          <w:rPr>
            <w:noProof/>
          </w:rPr>
          <w:tab/>
          <w:t>The analysis was performed with 1 million sampling points since the protection criteria is I/N of -6 dB.</w:t>
        </w:r>
      </w:ins>
    </w:p>
    <w:p w14:paraId="30C528F5" w14:textId="1EF31A22" w:rsidR="00613B11" w:rsidRPr="00397C5A" w:rsidRDefault="00613B11" w:rsidP="00613B11">
      <w:pPr>
        <w:pStyle w:val="FigureNo"/>
        <w:rPr>
          <w:ins w:id="1172" w:author="United States of America" w:date="2021-11-25T17:47:00Z"/>
          <w:noProof/>
        </w:rPr>
      </w:pPr>
      <w:ins w:id="1173" w:author="United States of America" w:date="2021-11-25T17:47:00Z">
        <w:r w:rsidRPr="00397C5A">
          <w:rPr>
            <w:noProof/>
          </w:rPr>
          <w:t xml:space="preserve">Figure </w:t>
        </w:r>
      </w:ins>
      <w:ins w:id="1174" w:author="USA" w:date="2022-01-18T12:31:00Z">
        <w:r w:rsidR="001561D6" w:rsidRPr="00946481">
          <w:rPr>
            <w:noProof/>
            <w:highlight w:val="cyan"/>
          </w:rPr>
          <w:t>A1.25</w:t>
        </w:r>
      </w:ins>
      <w:ins w:id="1175" w:author="United States of America" w:date="2021-11-25T17:47:00Z">
        <w:del w:id="1176" w:author="USA" w:date="2022-01-18T12:31:00Z">
          <w:r w:rsidRPr="00946481" w:rsidDel="001561D6">
            <w:rPr>
              <w:noProof/>
              <w:highlight w:val="cyan"/>
            </w:rPr>
            <w:delText>12</w:delText>
          </w:r>
        </w:del>
      </w:ins>
    </w:p>
    <w:p w14:paraId="16C11E9E" w14:textId="77777777" w:rsidR="00613B11" w:rsidRPr="00397C5A" w:rsidRDefault="00613B11" w:rsidP="00613B11">
      <w:pPr>
        <w:pStyle w:val="Figuretitle"/>
        <w:rPr>
          <w:ins w:id="1177" w:author="United States of America" w:date="2021-11-25T17:47:00Z"/>
          <w:noProof/>
        </w:rPr>
      </w:pPr>
      <w:ins w:id="1178" w:author="United States of America" w:date="2021-11-25T17:47:00Z">
        <w:r w:rsidRPr="00397C5A">
          <w:rPr>
            <w:noProof/>
          </w:rPr>
          <w:t>Sharing studies between non-safety AMS and Radiolocation based on the Internet above the clouds scenario</w:t>
        </w:r>
      </w:ins>
    </w:p>
    <w:p w14:paraId="09C03E30" w14:textId="57FF128D" w:rsidR="00613B11" w:rsidRDefault="00613B11" w:rsidP="00613B11">
      <w:pPr>
        <w:pStyle w:val="Figure"/>
        <w:rPr>
          <w:ins w:id="1179" w:author="USA" w:date="2022-01-18T12:34:00Z"/>
        </w:rPr>
      </w:pPr>
      <w:ins w:id="1180" w:author="United States of America" w:date="2021-11-25T17:47:00Z">
        <w:del w:id="1181" w:author="USA" w:date="2022-01-18T12:31:00Z">
          <w:r w:rsidRPr="00397C5A" w:rsidDel="001561D6">
            <w:rPr>
              <w:lang w:val="fr-FR"/>
            </w:rPr>
            <w:drawing>
              <wp:inline distT="0" distB="0" distL="0" distR="0" wp14:anchorId="5829ABA2" wp14:editId="51AA5558">
                <wp:extent cx="5429327" cy="3329809"/>
                <wp:effectExtent l="0" t="0" r="0" b="4445"/>
                <wp:docPr id="92" name="Picture 1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radar chart&#10;&#10;Description automatically generated"/>
                        <pic:cNvPicPr/>
                      </pic:nvPicPr>
                      <pic:blipFill>
                        <a:blip r:embed="rId33" cstate="screen">
                          <a:extLst>
                            <a:ext uri="{28A0092B-C50C-407E-A947-70E740481C1C}">
                              <a14:useLocalDpi xmlns:a14="http://schemas.microsoft.com/office/drawing/2010/main"/>
                            </a:ext>
                          </a:extLst>
                        </a:blip>
                        <a:stretch>
                          <a:fillRect/>
                        </a:stretch>
                      </pic:blipFill>
                      <pic:spPr>
                        <a:xfrm>
                          <a:off x="0" y="0"/>
                          <a:ext cx="5462388" cy="3350085"/>
                        </a:xfrm>
                        <a:prstGeom prst="rect">
                          <a:avLst/>
                        </a:prstGeom>
                      </pic:spPr>
                    </pic:pic>
                  </a:graphicData>
                </a:graphic>
              </wp:inline>
            </w:drawing>
          </w:r>
        </w:del>
      </w:ins>
    </w:p>
    <w:p w14:paraId="34E2AF75" w14:textId="0B9964C0" w:rsidR="00574EDA" w:rsidRPr="00946481" w:rsidRDefault="00574EDA" w:rsidP="00946481">
      <w:pPr>
        <w:rPr>
          <w:ins w:id="1182" w:author="USA" w:date="2022-01-18T12:31:00Z"/>
          <w:lang w:eastAsia="zh-CN"/>
        </w:rPr>
      </w:pPr>
      <w:ins w:id="1183" w:author="USA" w:date="2022-01-18T12:34:00Z">
        <w:r w:rsidRPr="00946481">
          <w:rPr>
            <w:noProof/>
            <w:highlight w:val="cyan"/>
            <w:lang w:eastAsia="zh-CN"/>
          </w:rPr>
          <w:lastRenderedPageBreak/>
          <w:drawing>
            <wp:inline distT="0" distB="0" distL="0" distR="0" wp14:anchorId="16BAC1B1" wp14:editId="1B0E4E82">
              <wp:extent cx="5349240" cy="3429000"/>
              <wp:effectExtent l="0" t="0" r="3810" b="0"/>
              <wp:docPr id="61" name="Picture 61" descr="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 rada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49240" cy="3429000"/>
                      </a:xfrm>
                      <a:prstGeom prst="rect">
                        <a:avLst/>
                      </a:prstGeom>
                    </pic:spPr>
                  </pic:pic>
                </a:graphicData>
              </a:graphic>
            </wp:inline>
          </w:drawing>
        </w:r>
      </w:ins>
    </w:p>
    <w:p w14:paraId="5C631E71" w14:textId="77777777" w:rsidR="001561D6" w:rsidRPr="00946481" w:rsidRDefault="001561D6" w:rsidP="00946481">
      <w:pPr>
        <w:rPr>
          <w:ins w:id="1184" w:author="United States of America" w:date="2021-11-25T17:47:00Z"/>
          <w:lang w:eastAsia="zh-CN"/>
        </w:rPr>
      </w:pPr>
    </w:p>
    <w:p w14:paraId="38143D69" w14:textId="5CE51FBA" w:rsidR="00BE577B" w:rsidRDefault="00613B11" w:rsidP="00BE577B">
      <w:pPr>
        <w:pStyle w:val="enumlev1"/>
        <w:rPr>
          <w:ins w:id="1185" w:author="USA" w:date="2022-01-18T12:32:00Z"/>
          <w:noProof/>
        </w:rPr>
      </w:pPr>
      <w:bookmarkStart w:id="1186" w:name="_Hlk76726282"/>
      <w:ins w:id="1187" w:author="United States of America" w:date="2021-11-25T17:47:00Z">
        <w:del w:id="1188" w:author="USA" w:date="2022-01-18T12:32:00Z">
          <w:r w:rsidRPr="00397C5A" w:rsidDel="00BE577B">
            <w:rPr>
              <w:noProof/>
            </w:rPr>
            <w:delText>1.</w:delText>
          </w:r>
          <w:r w:rsidRPr="00397C5A" w:rsidDel="00BE577B">
            <w:rPr>
              <w:noProof/>
            </w:rPr>
            <w:tab/>
          </w:r>
        </w:del>
        <w:r w:rsidRPr="00397C5A">
          <w:rPr>
            <w:noProof/>
          </w:rPr>
          <w:t xml:space="preserve">Below are the assumptions and methodology for a single cluster analysis based on Figure </w:t>
        </w:r>
      </w:ins>
      <w:ins w:id="1189" w:author="USA" w:date="2022-01-18T12:34:00Z">
        <w:r w:rsidR="00470A93" w:rsidRPr="00946481">
          <w:rPr>
            <w:noProof/>
            <w:highlight w:val="cyan"/>
          </w:rPr>
          <w:t>A1.25</w:t>
        </w:r>
      </w:ins>
      <w:ins w:id="1190" w:author="United States of America" w:date="2021-11-25T17:47:00Z">
        <w:del w:id="1191" w:author="USA" w:date="2022-01-18T12:34:00Z">
          <w:r w:rsidRPr="00946481" w:rsidDel="00470A93">
            <w:rPr>
              <w:noProof/>
              <w:highlight w:val="cyan"/>
            </w:rPr>
            <w:delText>12</w:delText>
          </w:r>
        </w:del>
        <w:r w:rsidRPr="00397C5A">
          <w:rPr>
            <w:noProof/>
          </w:rPr>
          <w:t>:</w:t>
        </w:r>
      </w:ins>
      <w:bookmarkEnd w:id="1186"/>
    </w:p>
    <w:p w14:paraId="2F1E600D" w14:textId="18F1C68E" w:rsidR="00613B11" w:rsidRPr="00397C5A" w:rsidRDefault="00613B11" w:rsidP="00946481">
      <w:pPr>
        <w:pStyle w:val="enumlev1"/>
        <w:numPr>
          <w:ilvl w:val="0"/>
          <w:numId w:val="43"/>
        </w:numPr>
        <w:ind w:left="810" w:hanging="810"/>
        <w:rPr>
          <w:ins w:id="1192" w:author="United States of America" w:date="2021-11-25T17:47:00Z"/>
          <w:noProof/>
        </w:rPr>
      </w:pPr>
      <w:ins w:id="1193" w:author="United States of America" w:date="2021-11-25T17:47:00Z">
        <w:r w:rsidRPr="00397C5A">
          <w:rPr>
            <w:noProof/>
          </w:rPr>
          <w:t xml:space="preserve">For the single entry analysis with the transmitted bandwidth of </w:t>
        </w:r>
      </w:ins>
      <w:ins w:id="1194" w:author="USA" w:date="2022-01-18T12:35:00Z">
        <w:r w:rsidR="00ED6E54">
          <w:rPr>
            <w:noProof/>
            <w:highlight w:val="cyan"/>
          </w:rPr>
          <w:t>1</w:t>
        </w:r>
      </w:ins>
      <w:ins w:id="1195" w:author="USA" w:date="2022-01-18T12:34:00Z">
        <w:r w:rsidR="00574EDA" w:rsidRPr="00946481">
          <w:rPr>
            <w:noProof/>
            <w:highlight w:val="cyan"/>
          </w:rPr>
          <w:t>00</w:t>
        </w:r>
      </w:ins>
      <w:ins w:id="1196" w:author="United States of America" w:date="2021-11-25T17:47:00Z">
        <w:del w:id="1197" w:author="USA" w:date="2022-01-18T12:34:00Z">
          <w:r w:rsidRPr="00946481" w:rsidDel="00574EDA">
            <w:rPr>
              <w:noProof/>
              <w:highlight w:val="cyan"/>
            </w:rPr>
            <w:delText>25</w:delText>
          </w:r>
        </w:del>
        <w:r w:rsidRPr="00397C5A">
          <w:rPr>
            <w:noProof/>
          </w:rPr>
          <w:t xml:space="preserve"> MHz, only one transmitter which is assumed to be aircraft #2 can interfere with the Radiolocation receiver. The radiolocation receiver and aircraft transmitters’ center frequency are 15.4 GHz. The transmitter is randomized within a ring of 500 km radius from aircraft #1.</w:t>
        </w:r>
      </w:ins>
    </w:p>
    <w:p w14:paraId="3B57976F" w14:textId="77777777" w:rsidR="00613B11" w:rsidRPr="00397C5A" w:rsidRDefault="00613B11" w:rsidP="00613B11">
      <w:pPr>
        <w:pStyle w:val="enumlev1"/>
        <w:rPr>
          <w:ins w:id="1198" w:author="United States of America" w:date="2021-11-25T17:47:00Z"/>
          <w:noProof/>
        </w:rPr>
      </w:pPr>
      <w:ins w:id="1199" w:author="United States of America" w:date="2021-11-25T17:47:00Z">
        <w:r w:rsidRPr="00397C5A">
          <w:rPr>
            <w:noProof/>
          </w:rPr>
          <w:t>2.</w:t>
        </w:r>
        <w:r w:rsidRPr="00397C5A">
          <w:rPr>
            <w:noProof/>
          </w:rPr>
          <w:tab/>
          <w:t>For the single entry analysis with the transmitted bandwidth of 10 MHz, up to 3 transmitters which are assumed to be aircraft #1, #2, and #3 can interfere with the Radiolocation receiver. The radiolocation receiver’s center frequency is 15.4 GHz. The center frequency for the 3 transmitters are: 15.3925, 15.4025, and 15.4125 GHz. Aircraft #2 is randomized within a ring of 500 km radius from aircraft #1. Aircraft #3 is randomized within a ring of 500 km radius from aircraft #2.</w:t>
        </w:r>
      </w:ins>
    </w:p>
    <w:p w14:paraId="2A594675" w14:textId="77777777" w:rsidR="00613B11" w:rsidRPr="00397C5A" w:rsidRDefault="00613B11" w:rsidP="00613B11">
      <w:pPr>
        <w:pStyle w:val="enumlev1"/>
        <w:keepNext/>
        <w:rPr>
          <w:ins w:id="1200" w:author="United States of America" w:date="2021-11-25T17:47:00Z"/>
          <w:noProof/>
        </w:rPr>
      </w:pPr>
      <w:ins w:id="1201" w:author="United States of America" w:date="2021-11-25T17:47:00Z">
        <w:r w:rsidRPr="00397C5A">
          <w:rPr>
            <w:noProof/>
          </w:rPr>
          <w:t>3.</w:t>
        </w:r>
        <w:r w:rsidRPr="00397C5A">
          <w:rPr>
            <w:noProof/>
          </w:rPr>
          <w:tab/>
          <w:t>For the analysis as show in 1 and 2 above, the following assumptions are used:</w:t>
        </w:r>
      </w:ins>
    </w:p>
    <w:p w14:paraId="3DF0B4C5" w14:textId="235C9DA0" w:rsidR="00613B11" w:rsidRPr="00397C5A" w:rsidRDefault="00613B11" w:rsidP="00613B11">
      <w:pPr>
        <w:pStyle w:val="enumlev2"/>
        <w:rPr>
          <w:ins w:id="1202" w:author="United States of America" w:date="2021-11-25T17:47:00Z"/>
          <w:noProof/>
        </w:rPr>
      </w:pPr>
      <w:ins w:id="1203" w:author="United States of America" w:date="2021-11-25T17:47:00Z">
        <w:r w:rsidRPr="00397C5A">
          <w:rPr>
            <w:noProof/>
          </w:rPr>
          <w:t>a.</w:t>
        </w:r>
        <w:r w:rsidRPr="00397C5A">
          <w:rPr>
            <w:noProof/>
          </w:rPr>
          <w:tab/>
          <w:t>Transmission loss using Recommendation ITU-R P.528-</w:t>
        </w:r>
      </w:ins>
      <w:ins w:id="1204" w:author="USA" w:date="2022-01-18T12:35:00Z">
        <w:r w:rsidR="00403C4F" w:rsidRPr="00946481">
          <w:rPr>
            <w:noProof/>
            <w:highlight w:val="cyan"/>
          </w:rPr>
          <w:t>5</w:t>
        </w:r>
      </w:ins>
      <w:ins w:id="1205" w:author="United States of America" w:date="2021-11-25T17:47:00Z">
        <w:del w:id="1206" w:author="USA" w:date="2022-01-18T12:35:00Z">
          <w:r w:rsidRPr="00946481" w:rsidDel="00403C4F">
            <w:rPr>
              <w:noProof/>
              <w:highlight w:val="cyan"/>
            </w:rPr>
            <w:delText>4</w:delText>
          </w:r>
        </w:del>
        <w:r w:rsidRPr="00397C5A">
          <w:rPr>
            <w:noProof/>
          </w:rPr>
          <w:t xml:space="preserve"> – A propagation prediction method for aeronautical mobile and radionavigation services using the VHF, UHF, and SHF bands. The time percentage of 5% is used.</w:t>
        </w:r>
      </w:ins>
    </w:p>
    <w:p w14:paraId="5653C13B" w14:textId="77777777" w:rsidR="00613B11" w:rsidRPr="00397C5A" w:rsidRDefault="00613B11" w:rsidP="00613B11">
      <w:pPr>
        <w:pStyle w:val="enumlev2"/>
        <w:rPr>
          <w:ins w:id="1207" w:author="United States of America" w:date="2021-11-25T17:47:00Z"/>
          <w:noProof/>
        </w:rPr>
      </w:pPr>
      <w:ins w:id="1208" w:author="United States of America" w:date="2021-11-25T17:47:00Z">
        <w:r w:rsidRPr="00397C5A">
          <w:rPr>
            <w:noProof/>
          </w:rPr>
          <w:t>b.</w:t>
        </w:r>
        <w:r w:rsidRPr="00397C5A">
          <w:rPr>
            <w:noProof/>
          </w:rPr>
          <w:tab/>
          <w:t>The altitude for all transmitting aircraft, and the Radiolocation aircraft is 10 km above the Earth’s surface.</w:t>
        </w:r>
      </w:ins>
    </w:p>
    <w:p w14:paraId="6628E234" w14:textId="77777777" w:rsidR="00613B11" w:rsidRPr="00397C5A" w:rsidRDefault="00613B11" w:rsidP="00613B11">
      <w:pPr>
        <w:pStyle w:val="enumlev2"/>
        <w:rPr>
          <w:ins w:id="1209" w:author="United States of America" w:date="2021-11-25T17:47:00Z"/>
          <w:noProof/>
        </w:rPr>
      </w:pPr>
      <w:ins w:id="1210" w:author="United States of America" w:date="2021-11-25T17:47:00Z">
        <w:r w:rsidRPr="00397C5A">
          <w:rPr>
            <w:noProof/>
          </w:rPr>
          <w:t>c.</w:t>
        </w:r>
        <w:r w:rsidRPr="00397C5A">
          <w:rPr>
            <w:noProof/>
          </w:rPr>
          <w:tab/>
          <w:t>The analysis assumes co-frequency.</w:t>
        </w:r>
      </w:ins>
    </w:p>
    <w:p w14:paraId="497AC2B3" w14:textId="77777777" w:rsidR="00613B11" w:rsidRPr="00397C5A" w:rsidRDefault="00613B11" w:rsidP="00613B11">
      <w:pPr>
        <w:pStyle w:val="enumlev2"/>
        <w:rPr>
          <w:ins w:id="1211" w:author="United States of America" w:date="2021-11-25T17:47:00Z"/>
          <w:noProof/>
        </w:rPr>
      </w:pPr>
      <w:ins w:id="1212" w:author="United States of America" w:date="2021-11-25T17:47:00Z">
        <w:r w:rsidRPr="00397C5A">
          <w:rPr>
            <w:noProof/>
          </w:rPr>
          <w:t>d.</w:t>
        </w:r>
        <w:r w:rsidRPr="00397C5A">
          <w:rPr>
            <w:noProof/>
          </w:rPr>
          <w:tab/>
          <w:t>The Radiolocation aircraft’s position is randomized within a 900 km radius of aircraft #2.</w:t>
        </w:r>
      </w:ins>
    </w:p>
    <w:p w14:paraId="058C36C1" w14:textId="23DF3CA4" w:rsidR="00613B11" w:rsidRPr="00397C5A" w:rsidRDefault="00613B11" w:rsidP="00613B11">
      <w:pPr>
        <w:pStyle w:val="enumlev2"/>
        <w:rPr>
          <w:ins w:id="1213" w:author="United States of America" w:date="2021-11-25T17:47:00Z"/>
          <w:noProof/>
        </w:rPr>
      </w:pPr>
      <w:ins w:id="1214" w:author="United States of America" w:date="2021-11-25T17:47:00Z">
        <w:r w:rsidRPr="00397C5A">
          <w:rPr>
            <w:noProof/>
          </w:rPr>
          <w:lastRenderedPageBreak/>
          <w:t>e.</w:t>
        </w:r>
        <w:r w:rsidRPr="00397C5A">
          <w:rPr>
            <w:noProof/>
          </w:rPr>
          <w:tab/>
          <w:t xml:space="preserve">The antenna pattern for both a transmitting aircraft </w:t>
        </w:r>
      </w:ins>
      <w:ins w:id="1215" w:author="USA" w:date="2022-01-18T12:36:00Z">
        <w:r w:rsidR="00F0076C" w:rsidRPr="00946481">
          <w:rPr>
            <w:noProof/>
            <w:highlight w:val="cyan"/>
          </w:rPr>
          <w:t>can be modelled using Section A1.1.2.1,</w:t>
        </w:r>
        <w:r w:rsidR="00F0076C">
          <w:rPr>
            <w:noProof/>
          </w:rPr>
          <w:t xml:space="preserve"> </w:t>
        </w:r>
      </w:ins>
      <w:ins w:id="1216" w:author="United States of America" w:date="2021-11-25T17:47:00Z">
        <w:r w:rsidRPr="00397C5A">
          <w:rPr>
            <w:noProof/>
          </w:rPr>
          <w:t>and the Radiolocation receiver can be modelled using Recommendation ITU-R M.1851 cosine square pattern.</w:t>
        </w:r>
      </w:ins>
    </w:p>
    <w:p w14:paraId="6F1D48E7" w14:textId="77777777" w:rsidR="00613B11" w:rsidRPr="00397C5A" w:rsidRDefault="00613B11" w:rsidP="00613B11">
      <w:pPr>
        <w:pStyle w:val="enumlev2"/>
        <w:rPr>
          <w:ins w:id="1217" w:author="United States of America" w:date="2021-11-25T17:47:00Z"/>
          <w:noProof/>
        </w:rPr>
      </w:pPr>
      <w:ins w:id="1218" w:author="United States of America" w:date="2021-11-25T17:47:00Z">
        <w:r w:rsidRPr="00397C5A">
          <w:rPr>
            <w:noProof/>
          </w:rPr>
          <w:t>f.</w:t>
        </w:r>
        <w:r w:rsidRPr="00397C5A">
          <w:rPr>
            <w:noProof/>
          </w:rPr>
          <w:tab/>
          <w:t>The analysis was performed with both maximum and minimum transmitter power (0 and 40 dBm).</w:t>
        </w:r>
      </w:ins>
    </w:p>
    <w:p w14:paraId="5182A800" w14:textId="77777777" w:rsidR="00613B11" w:rsidRPr="00397C5A" w:rsidRDefault="00613B11" w:rsidP="00613B11">
      <w:pPr>
        <w:pStyle w:val="enumlev2"/>
        <w:rPr>
          <w:ins w:id="1219" w:author="United States of America" w:date="2021-11-25T17:47:00Z"/>
          <w:noProof/>
        </w:rPr>
      </w:pPr>
      <w:ins w:id="1220" w:author="United States of America" w:date="2021-11-25T17:47:00Z">
        <w:r w:rsidRPr="00397C5A">
          <w:rPr>
            <w:noProof/>
          </w:rPr>
          <w:t>g.</w:t>
        </w:r>
        <w:r w:rsidRPr="00397C5A">
          <w:rPr>
            <w:noProof/>
          </w:rPr>
          <w:tab/>
          <w:t>The radiolocation receiver antenna is scanning ±45° horizontally, and +5° to −45° vertically.</w:t>
        </w:r>
      </w:ins>
    </w:p>
    <w:p w14:paraId="1C73D900" w14:textId="77777777" w:rsidR="00613B11" w:rsidRPr="00397C5A" w:rsidRDefault="00613B11" w:rsidP="00613B11">
      <w:pPr>
        <w:pStyle w:val="enumlev2"/>
        <w:rPr>
          <w:ins w:id="1221" w:author="United States of America" w:date="2021-11-25T17:47:00Z"/>
          <w:noProof/>
        </w:rPr>
      </w:pPr>
      <w:ins w:id="1222" w:author="United States of America" w:date="2021-11-25T17:47:00Z">
        <w:r w:rsidRPr="00397C5A">
          <w:rPr>
            <w:noProof/>
          </w:rPr>
          <w:t>h.</w:t>
        </w:r>
        <w:r w:rsidRPr="00397C5A">
          <w:rPr>
            <w:noProof/>
          </w:rPr>
          <w:tab/>
          <w:t>The analysis was performed with 1 million sampling points since the protection criteria is I/N of -6 dB.</w:t>
        </w:r>
      </w:ins>
    </w:p>
    <w:p w14:paraId="2358960A" w14:textId="18DBBB50" w:rsidR="00613B11" w:rsidRPr="00397C5A" w:rsidRDefault="00613B11" w:rsidP="00613B11">
      <w:pPr>
        <w:pStyle w:val="Heading5"/>
        <w:rPr>
          <w:ins w:id="1223" w:author="United States of America" w:date="2021-11-25T17:47:00Z"/>
          <w:noProof/>
        </w:rPr>
      </w:pPr>
      <w:ins w:id="1224" w:author="United States of America" w:date="2021-11-25T17:47:00Z">
        <w:r w:rsidRPr="00397C5A">
          <w:rPr>
            <w:noProof/>
          </w:rPr>
          <w:t>A1.</w:t>
        </w:r>
        <w:del w:id="1225" w:author="France, Germany" w:date="2021-12-03T10:07:00Z">
          <w:r w:rsidRPr="00397C5A" w:rsidDel="00B775BE">
            <w:rPr>
              <w:noProof/>
            </w:rPr>
            <w:delText>3</w:delText>
          </w:r>
        </w:del>
      </w:ins>
      <w:ins w:id="1226" w:author="France, Germany" w:date="2021-12-03T10:07:00Z">
        <w:del w:id="1227" w:author="USA" w:date="2022-01-18T12:36:00Z">
          <w:r w:rsidRPr="004E6218" w:rsidDel="004E6218">
            <w:rPr>
              <w:noProof/>
              <w:highlight w:val="cyan"/>
              <w:rPrChange w:id="1228" w:author="USA" w:date="2022-01-18T12:36:00Z">
                <w:rPr>
                  <w:noProof/>
                </w:rPr>
              </w:rPrChange>
            </w:rPr>
            <w:delText>4</w:delText>
          </w:r>
        </w:del>
      </w:ins>
      <w:ins w:id="1229" w:author="USA" w:date="2022-01-18T12:36:00Z">
        <w:r w:rsidR="004E6218" w:rsidRPr="004E6218">
          <w:rPr>
            <w:noProof/>
            <w:highlight w:val="cyan"/>
            <w:rPrChange w:id="1230" w:author="USA" w:date="2022-01-18T12:36:00Z">
              <w:rPr>
                <w:noProof/>
              </w:rPr>
            </w:rPrChange>
          </w:rPr>
          <w:t>3</w:t>
        </w:r>
      </w:ins>
      <w:ins w:id="1231" w:author="United States of America" w:date="2021-11-25T17:47:00Z">
        <w:r w:rsidRPr="00397C5A">
          <w:rPr>
            <w:noProof/>
          </w:rPr>
          <w:t>.1.</w:t>
        </w:r>
      </w:ins>
      <w:ins w:id="1232" w:author="USA" w:date="2022-01-18T12:37:00Z">
        <w:r w:rsidR="003863F5" w:rsidRPr="00946481">
          <w:rPr>
            <w:noProof/>
            <w:highlight w:val="cyan"/>
          </w:rPr>
          <w:t>3</w:t>
        </w:r>
      </w:ins>
      <w:ins w:id="1233" w:author="United States of America" w:date="2021-11-25T17:47:00Z">
        <w:del w:id="1234" w:author="USA" w:date="2022-01-18T12:37:00Z">
          <w:r w:rsidRPr="00946481" w:rsidDel="003863F5">
            <w:rPr>
              <w:noProof/>
              <w:highlight w:val="cyan"/>
            </w:rPr>
            <w:delText>2</w:delText>
          </w:r>
        </w:del>
        <w:r w:rsidRPr="00397C5A">
          <w:rPr>
            <w:noProof/>
          </w:rPr>
          <w:t>.3</w:t>
        </w:r>
        <w:r w:rsidRPr="00397C5A">
          <w:rPr>
            <w:noProof/>
          </w:rPr>
          <w:tab/>
          <w:t>Sharing studies results</w:t>
        </w:r>
      </w:ins>
    </w:p>
    <w:p w14:paraId="1880CA96" w14:textId="303C24C1" w:rsidR="00613B11" w:rsidRPr="00397C5A" w:rsidRDefault="00613B11" w:rsidP="00613B11">
      <w:pPr>
        <w:rPr>
          <w:ins w:id="1235" w:author="United States of America" w:date="2021-11-25T17:47:00Z"/>
          <w:noProof/>
          <w:spacing w:val="-2"/>
        </w:rPr>
      </w:pPr>
      <w:ins w:id="1236" w:author="United States of America" w:date="2021-11-25T17:47:00Z">
        <w:r w:rsidRPr="00397C5A">
          <w:rPr>
            <w:noProof/>
            <w:spacing w:val="-2"/>
          </w:rPr>
          <w:t xml:space="preserve">Figures </w:t>
        </w:r>
      </w:ins>
      <w:ins w:id="1237" w:author="USA" w:date="2022-01-18T12:37:00Z">
        <w:r w:rsidR="003863F5" w:rsidRPr="00946481">
          <w:rPr>
            <w:noProof/>
            <w:spacing w:val="-2"/>
            <w:highlight w:val="cyan"/>
          </w:rPr>
          <w:t>A1.26 t</w:t>
        </w:r>
      </w:ins>
      <w:ins w:id="1238" w:author="USA" w:date="2022-01-18T12:38:00Z">
        <w:r w:rsidR="003863F5" w:rsidRPr="00946481">
          <w:rPr>
            <w:noProof/>
            <w:spacing w:val="-2"/>
            <w:highlight w:val="cyan"/>
          </w:rPr>
          <w:t>o A1.</w:t>
        </w:r>
        <w:r w:rsidR="004D1B1F" w:rsidRPr="00946481">
          <w:rPr>
            <w:noProof/>
            <w:spacing w:val="-2"/>
            <w:highlight w:val="cyan"/>
          </w:rPr>
          <w:t>29</w:t>
        </w:r>
      </w:ins>
      <w:ins w:id="1239" w:author="United States of America" w:date="2021-11-25T17:47:00Z">
        <w:del w:id="1240" w:author="USA" w:date="2022-01-18T12:38:00Z">
          <w:r w:rsidRPr="00946481" w:rsidDel="004D1B1F">
            <w:rPr>
              <w:noProof/>
              <w:spacing w:val="-2"/>
              <w:highlight w:val="cyan"/>
            </w:rPr>
            <w:delText>13, 14, 15, and 16</w:delText>
          </w:r>
        </w:del>
        <w:r w:rsidRPr="00397C5A">
          <w:rPr>
            <w:noProof/>
            <w:spacing w:val="-2"/>
          </w:rPr>
          <w:t xml:space="preserve"> provide the Cumulative Distribution Functions (CDFs) of I/N values based on Figures </w:t>
        </w:r>
      </w:ins>
      <w:ins w:id="1241" w:author="USA" w:date="2022-01-18T12:38:00Z">
        <w:r w:rsidR="004D1B1F" w:rsidRPr="00946481">
          <w:rPr>
            <w:noProof/>
            <w:spacing w:val="-2"/>
            <w:highlight w:val="cyan"/>
          </w:rPr>
          <w:t>A1.22 to A1.25</w:t>
        </w:r>
      </w:ins>
      <w:ins w:id="1242" w:author="United States of America" w:date="2021-11-25T17:47:00Z">
        <w:del w:id="1243" w:author="USA" w:date="2022-01-18T12:38:00Z">
          <w:r w:rsidRPr="00946481" w:rsidDel="004D1B1F">
            <w:rPr>
              <w:noProof/>
              <w:spacing w:val="-2"/>
              <w:highlight w:val="cyan"/>
            </w:rPr>
            <w:delText>9, 10, 11, and 12</w:delText>
          </w:r>
        </w:del>
        <w:r w:rsidRPr="00397C5A">
          <w:rPr>
            <w:noProof/>
            <w:spacing w:val="-2"/>
          </w:rPr>
          <w:t xml:space="preserve"> respectively. The bandwidth of the non-safety AMS system is</w:t>
        </w:r>
      </w:ins>
      <w:ins w:id="1244" w:author="USA" w:date="2022-01-18T12:38:00Z">
        <w:r w:rsidR="004D1B1F">
          <w:rPr>
            <w:noProof/>
            <w:spacing w:val="-2"/>
          </w:rPr>
          <w:t xml:space="preserve"> </w:t>
        </w:r>
        <w:r w:rsidR="004D1B1F" w:rsidRPr="00946481">
          <w:rPr>
            <w:noProof/>
            <w:spacing w:val="-2"/>
            <w:highlight w:val="cyan"/>
          </w:rPr>
          <w:t>either 100 or</w:t>
        </w:r>
      </w:ins>
      <w:ins w:id="1245" w:author="United States of America" w:date="2021-11-25T17:47:00Z">
        <w:r w:rsidRPr="00946481">
          <w:rPr>
            <w:noProof/>
            <w:spacing w:val="-2"/>
            <w:highlight w:val="cyan"/>
          </w:rPr>
          <w:t xml:space="preserve"> </w:t>
        </w:r>
      </w:ins>
      <w:ins w:id="1246" w:author="USA" w:date="2022-01-18T12:38:00Z">
        <w:r w:rsidR="004D1B1F" w:rsidRPr="00946481">
          <w:rPr>
            <w:noProof/>
            <w:spacing w:val="-2"/>
            <w:highlight w:val="cyan"/>
          </w:rPr>
          <w:t>200</w:t>
        </w:r>
      </w:ins>
      <w:ins w:id="1247" w:author="United States of America" w:date="2021-11-25T17:47:00Z">
        <w:del w:id="1248" w:author="USA" w:date="2022-01-18T12:38:00Z">
          <w:r w:rsidRPr="00946481" w:rsidDel="004D1B1F">
            <w:rPr>
              <w:noProof/>
              <w:spacing w:val="-2"/>
              <w:highlight w:val="cyan"/>
            </w:rPr>
            <w:delText>25</w:delText>
          </w:r>
        </w:del>
        <w:r w:rsidRPr="00946481">
          <w:rPr>
            <w:noProof/>
            <w:spacing w:val="-2"/>
            <w:highlight w:val="cyan"/>
          </w:rPr>
          <w:t xml:space="preserve"> MHz</w:t>
        </w:r>
        <w:r w:rsidRPr="00397C5A">
          <w:rPr>
            <w:noProof/>
            <w:spacing w:val="-2"/>
          </w:rPr>
          <w:t>.</w:t>
        </w:r>
      </w:ins>
    </w:p>
    <w:p w14:paraId="1FE8A4E0" w14:textId="225BD4D5" w:rsidR="00613B11" w:rsidRPr="00397C5A" w:rsidRDefault="00613B11" w:rsidP="00613B11">
      <w:pPr>
        <w:pStyle w:val="FigureNo"/>
        <w:rPr>
          <w:ins w:id="1249" w:author="United States of America" w:date="2021-11-25T17:47:00Z"/>
          <w:noProof/>
        </w:rPr>
      </w:pPr>
      <w:ins w:id="1250" w:author="United States of America" w:date="2021-11-25T17:47:00Z">
        <w:r w:rsidRPr="00397C5A">
          <w:rPr>
            <w:noProof/>
          </w:rPr>
          <w:t xml:space="preserve">Figure </w:t>
        </w:r>
      </w:ins>
      <w:ins w:id="1251" w:author="USA" w:date="2022-01-18T12:39:00Z">
        <w:r w:rsidR="00F957E9" w:rsidRPr="00946481">
          <w:rPr>
            <w:noProof/>
            <w:highlight w:val="cyan"/>
          </w:rPr>
          <w:t>A1.26</w:t>
        </w:r>
      </w:ins>
      <w:ins w:id="1252" w:author="United States of America" w:date="2021-11-25T17:47:00Z">
        <w:del w:id="1253" w:author="USA" w:date="2022-01-18T12:39:00Z">
          <w:r w:rsidRPr="00946481" w:rsidDel="00F957E9">
            <w:rPr>
              <w:noProof/>
              <w:highlight w:val="cyan"/>
            </w:rPr>
            <w:delText>13</w:delText>
          </w:r>
        </w:del>
      </w:ins>
    </w:p>
    <w:p w14:paraId="3B09EAAF" w14:textId="77777777" w:rsidR="00613B11" w:rsidRPr="00397C5A" w:rsidRDefault="00613B11" w:rsidP="00613B11">
      <w:pPr>
        <w:pStyle w:val="Figuretitle"/>
        <w:rPr>
          <w:ins w:id="1254" w:author="United States of America" w:date="2021-11-25T17:47:00Z"/>
          <w:noProof/>
        </w:rPr>
      </w:pPr>
      <w:ins w:id="1255" w:author="United States of America" w:date="2021-11-25T17:47:00Z">
        <w:r w:rsidRPr="00397C5A">
          <w:rPr>
            <w:noProof/>
          </w:rPr>
          <w:t>Separation distance between non-safety AMS and Radiolocation based on the Wildfire observation scenario</w:t>
        </w:r>
      </w:ins>
    </w:p>
    <w:p w14:paraId="067D1617" w14:textId="6546CBC0" w:rsidR="00613B11" w:rsidRPr="00397C5A" w:rsidRDefault="00613B11" w:rsidP="00613B11">
      <w:pPr>
        <w:pStyle w:val="Figure"/>
        <w:rPr>
          <w:ins w:id="1256" w:author="United States of America" w:date="2021-11-25T17:47:00Z"/>
        </w:rPr>
      </w:pPr>
      <w:ins w:id="1257" w:author="United States of America" w:date="2021-11-25T17:47:00Z">
        <w:del w:id="1258" w:author="USA" w:date="2022-01-18T12:39:00Z">
          <w:r w:rsidRPr="00397C5A" w:rsidDel="00F957E9">
            <w:rPr>
              <w:lang w:val="fr-FR"/>
            </w:rPr>
            <w:drawing>
              <wp:inline distT="0" distB="0" distL="0" distR="0" wp14:anchorId="0E98F59A" wp14:editId="1D12C640">
                <wp:extent cx="6120765" cy="3707765"/>
                <wp:effectExtent l="0" t="0" r="0" b="6985"/>
                <wp:docPr id="93"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35" cstate="screen">
                          <a:extLst>
                            <a:ext uri="{28A0092B-C50C-407E-A947-70E740481C1C}">
                              <a14:useLocalDpi xmlns:a14="http://schemas.microsoft.com/office/drawing/2010/main"/>
                            </a:ext>
                          </a:extLst>
                        </a:blip>
                        <a:stretch>
                          <a:fillRect/>
                        </a:stretch>
                      </pic:blipFill>
                      <pic:spPr>
                        <a:xfrm>
                          <a:off x="0" y="0"/>
                          <a:ext cx="6120765" cy="3707765"/>
                        </a:xfrm>
                        <a:prstGeom prst="rect">
                          <a:avLst/>
                        </a:prstGeom>
                      </pic:spPr>
                    </pic:pic>
                  </a:graphicData>
                </a:graphic>
              </wp:inline>
            </w:drawing>
          </w:r>
        </w:del>
      </w:ins>
    </w:p>
    <w:p w14:paraId="07C53405" w14:textId="2D33FF98" w:rsidR="00613B11" w:rsidRPr="00397C5A" w:rsidRDefault="00613B11" w:rsidP="00613B11">
      <w:pPr>
        <w:pStyle w:val="FigureNo"/>
        <w:rPr>
          <w:ins w:id="1259" w:author="United States of America" w:date="2021-11-25T17:47:00Z"/>
          <w:noProof/>
        </w:rPr>
      </w:pPr>
      <w:ins w:id="1260" w:author="United States of America" w:date="2021-11-25T17:47:00Z">
        <w:r w:rsidRPr="00397C5A">
          <w:rPr>
            <w:noProof/>
          </w:rPr>
          <w:lastRenderedPageBreak/>
          <w:t xml:space="preserve">Figure </w:t>
        </w:r>
      </w:ins>
      <w:ins w:id="1261" w:author="USA" w:date="2022-01-18T12:39:00Z">
        <w:r w:rsidR="00F957E9" w:rsidRPr="00946481">
          <w:rPr>
            <w:noProof/>
            <w:highlight w:val="cyan"/>
          </w:rPr>
          <w:t>A1.27</w:t>
        </w:r>
      </w:ins>
      <w:ins w:id="1262" w:author="United States of America" w:date="2021-11-25T17:47:00Z">
        <w:del w:id="1263" w:author="USA" w:date="2022-01-18T12:39:00Z">
          <w:r w:rsidRPr="00946481" w:rsidDel="00F957E9">
            <w:rPr>
              <w:noProof/>
              <w:highlight w:val="cyan"/>
            </w:rPr>
            <w:delText>14</w:delText>
          </w:r>
        </w:del>
      </w:ins>
    </w:p>
    <w:p w14:paraId="3369581E" w14:textId="77777777" w:rsidR="00613B11" w:rsidRPr="00397C5A" w:rsidRDefault="00613B11" w:rsidP="00613B11">
      <w:pPr>
        <w:pStyle w:val="Figuretitle"/>
        <w:rPr>
          <w:ins w:id="1264" w:author="United States of America" w:date="2021-11-25T17:47:00Z"/>
          <w:noProof/>
        </w:rPr>
      </w:pPr>
      <w:ins w:id="1265" w:author="United States of America" w:date="2021-11-25T17:47:00Z">
        <w:r w:rsidRPr="00397C5A">
          <w:rPr>
            <w:noProof/>
          </w:rPr>
          <w:t>Separation distance between non-safety AMS and Radiolocation based on the Search and Rescue scenario</w:t>
        </w:r>
      </w:ins>
    </w:p>
    <w:p w14:paraId="6B66487E" w14:textId="08837E72" w:rsidR="00613B11" w:rsidRPr="00397C5A" w:rsidRDefault="00613B11" w:rsidP="00613B11">
      <w:pPr>
        <w:pStyle w:val="Figure"/>
        <w:rPr>
          <w:ins w:id="1266" w:author="United States of America" w:date="2021-11-25T17:47:00Z"/>
        </w:rPr>
      </w:pPr>
      <w:ins w:id="1267" w:author="United States of America" w:date="2021-11-25T17:47:00Z">
        <w:del w:id="1268" w:author="USA" w:date="2022-01-18T12:39:00Z">
          <w:r w:rsidRPr="00397C5A" w:rsidDel="00F957E9">
            <w:rPr>
              <w:lang w:val="fr-FR"/>
            </w:rPr>
            <w:drawing>
              <wp:inline distT="0" distB="0" distL="0" distR="0" wp14:anchorId="744C4CA7" wp14:editId="2E25A6D8">
                <wp:extent cx="6120765" cy="3719830"/>
                <wp:effectExtent l="0" t="0" r="0" b="0"/>
                <wp:docPr id="94"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36" cstate="screen">
                          <a:extLst>
                            <a:ext uri="{28A0092B-C50C-407E-A947-70E740481C1C}">
                              <a14:useLocalDpi xmlns:a14="http://schemas.microsoft.com/office/drawing/2010/main"/>
                            </a:ext>
                          </a:extLst>
                        </a:blip>
                        <a:stretch>
                          <a:fillRect/>
                        </a:stretch>
                      </pic:blipFill>
                      <pic:spPr>
                        <a:xfrm>
                          <a:off x="0" y="0"/>
                          <a:ext cx="6120765" cy="3719830"/>
                        </a:xfrm>
                        <a:prstGeom prst="rect">
                          <a:avLst/>
                        </a:prstGeom>
                      </pic:spPr>
                    </pic:pic>
                  </a:graphicData>
                </a:graphic>
              </wp:inline>
            </w:drawing>
          </w:r>
        </w:del>
      </w:ins>
    </w:p>
    <w:p w14:paraId="4DF8028F" w14:textId="125721A7" w:rsidR="00613B11" w:rsidRPr="00397C5A" w:rsidRDefault="00613B11" w:rsidP="00613B11">
      <w:pPr>
        <w:pStyle w:val="FigureNo"/>
        <w:rPr>
          <w:ins w:id="1269" w:author="United States of America" w:date="2021-11-25T17:47:00Z"/>
          <w:noProof/>
        </w:rPr>
      </w:pPr>
      <w:ins w:id="1270" w:author="United States of America" w:date="2021-11-25T17:47:00Z">
        <w:r w:rsidRPr="00397C5A">
          <w:rPr>
            <w:noProof/>
          </w:rPr>
          <w:lastRenderedPageBreak/>
          <w:t xml:space="preserve">Figure </w:t>
        </w:r>
      </w:ins>
      <w:ins w:id="1271" w:author="USA" w:date="2022-01-18T12:39:00Z">
        <w:r w:rsidR="00F957E9" w:rsidRPr="00946481">
          <w:rPr>
            <w:noProof/>
            <w:highlight w:val="cyan"/>
          </w:rPr>
          <w:t>A1.28</w:t>
        </w:r>
      </w:ins>
      <w:ins w:id="1272" w:author="United States of America" w:date="2021-11-25T17:47:00Z">
        <w:del w:id="1273" w:author="USA" w:date="2022-01-18T12:39:00Z">
          <w:r w:rsidRPr="00946481" w:rsidDel="00F957E9">
            <w:rPr>
              <w:noProof/>
              <w:highlight w:val="cyan"/>
            </w:rPr>
            <w:delText>15</w:delText>
          </w:r>
        </w:del>
      </w:ins>
    </w:p>
    <w:p w14:paraId="3E86FA4C" w14:textId="77777777" w:rsidR="00613B11" w:rsidRPr="00397C5A" w:rsidRDefault="00613B11" w:rsidP="00613B11">
      <w:pPr>
        <w:pStyle w:val="Figuretitle"/>
        <w:rPr>
          <w:ins w:id="1274" w:author="United States of America" w:date="2021-11-25T17:47:00Z"/>
          <w:noProof/>
        </w:rPr>
      </w:pPr>
      <w:ins w:id="1275" w:author="United States of America" w:date="2021-11-25T17:47:00Z">
        <w:r w:rsidRPr="00397C5A">
          <w:rPr>
            <w:noProof/>
          </w:rPr>
          <w:t>Separation distance between non-safety AMS and Radiolocation based on the Surveillance mission scenario</w:t>
        </w:r>
      </w:ins>
    </w:p>
    <w:p w14:paraId="5B3D00FC" w14:textId="542D3AD6" w:rsidR="00613B11" w:rsidRPr="00397C5A" w:rsidRDefault="00613B11" w:rsidP="00613B11">
      <w:pPr>
        <w:pStyle w:val="Figure"/>
        <w:rPr>
          <w:ins w:id="1276" w:author="United States of America" w:date="2021-11-25T17:47:00Z"/>
        </w:rPr>
      </w:pPr>
      <w:ins w:id="1277" w:author="United States of America" w:date="2021-11-25T17:47:00Z">
        <w:del w:id="1278" w:author="USA" w:date="2022-01-18T12:39:00Z">
          <w:r w:rsidRPr="00397C5A" w:rsidDel="00F957E9">
            <w:rPr>
              <w:lang w:val="fr-FR"/>
            </w:rPr>
            <w:drawing>
              <wp:inline distT="0" distB="0" distL="0" distR="0" wp14:anchorId="757E6FD4" wp14:editId="0E94FD2C">
                <wp:extent cx="6120765" cy="3689350"/>
                <wp:effectExtent l="0" t="0" r="0" b="6350"/>
                <wp:docPr id="95"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6120765" cy="3689350"/>
                        </a:xfrm>
                        <a:prstGeom prst="rect">
                          <a:avLst/>
                        </a:prstGeom>
                      </pic:spPr>
                    </pic:pic>
                  </a:graphicData>
                </a:graphic>
              </wp:inline>
            </w:drawing>
          </w:r>
        </w:del>
      </w:ins>
    </w:p>
    <w:p w14:paraId="4E5BB969" w14:textId="69D0844D" w:rsidR="00613B11" w:rsidRPr="00397C5A" w:rsidRDefault="00613B11" w:rsidP="00613B11">
      <w:pPr>
        <w:pStyle w:val="FigureNo"/>
        <w:rPr>
          <w:ins w:id="1279" w:author="United States of America" w:date="2021-11-25T17:47:00Z"/>
          <w:noProof/>
        </w:rPr>
      </w:pPr>
      <w:ins w:id="1280" w:author="United States of America" w:date="2021-11-25T17:47:00Z">
        <w:r w:rsidRPr="00397C5A">
          <w:rPr>
            <w:noProof/>
          </w:rPr>
          <w:lastRenderedPageBreak/>
          <w:t xml:space="preserve">Figure </w:t>
        </w:r>
      </w:ins>
      <w:ins w:id="1281" w:author="USA" w:date="2022-01-18T12:39:00Z">
        <w:r w:rsidR="00F957E9" w:rsidRPr="00946481">
          <w:rPr>
            <w:noProof/>
            <w:highlight w:val="cyan"/>
          </w:rPr>
          <w:t>A1.29</w:t>
        </w:r>
      </w:ins>
      <w:ins w:id="1282" w:author="United States of America" w:date="2021-11-25T17:47:00Z">
        <w:del w:id="1283" w:author="USA" w:date="2022-01-18T12:39:00Z">
          <w:r w:rsidRPr="00946481" w:rsidDel="00F957E9">
            <w:rPr>
              <w:noProof/>
              <w:highlight w:val="cyan"/>
            </w:rPr>
            <w:delText>16</w:delText>
          </w:r>
        </w:del>
      </w:ins>
    </w:p>
    <w:p w14:paraId="2FE4C045" w14:textId="77777777" w:rsidR="00613B11" w:rsidRPr="00397C5A" w:rsidRDefault="00613B11" w:rsidP="00613B11">
      <w:pPr>
        <w:pStyle w:val="Figuretitle"/>
        <w:rPr>
          <w:ins w:id="1284" w:author="United States of America" w:date="2021-11-25T17:47:00Z"/>
          <w:noProof/>
        </w:rPr>
      </w:pPr>
      <w:ins w:id="1285" w:author="United States of America" w:date="2021-11-25T17:47:00Z">
        <w:r w:rsidRPr="00397C5A">
          <w:rPr>
            <w:noProof/>
          </w:rPr>
          <w:t>Separation distance between non-safety AMS and Radiolocation based on the Internet above the clouds scenario</w:t>
        </w:r>
      </w:ins>
    </w:p>
    <w:p w14:paraId="75B0E9B6" w14:textId="3AFE349F" w:rsidR="00613B11" w:rsidRPr="00397C5A" w:rsidRDefault="00613B11" w:rsidP="00613B11">
      <w:pPr>
        <w:pStyle w:val="Figure"/>
        <w:rPr>
          <w:ins w:id="1286" w:author="United States of America" w:date="2021-11-25T17:47:00Z"/>
        </w:rPr>
      </w:pPr>
      <w:ins w:id="1287" w:author="United States of America" w:date="2021-11-25T17:47:00Z">
        <w:del w:id="1288" w:author="USA" w:date="2022-01-18T12:39:00Z">
          <w:r w:rsidRPr="00397C5A" w:rsidDel="00F957E9">
            <w:rPr>
              <w:lang w:val="fr-FR"/>
            </w:rPr>
            <w:drawing>
              <wp:inline distT="0" distB="0" distL="0" distR="0" wp14:anchorId="04C13CDB" wp14:editId="0448560F">
                <wp:extent cx="6057678" cy="3631842"/>
                <wp:effectExtent l="0" t="0" r="635" b="6985"/>
                <wp:docPr id="96"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a:blip r:embed="rId38" cstate="screen">
                          <a:extLst>
                            <a:ext uri="{28A0092B-C50C-407E-A947-70E740481C1C}">
                              <a14:useLocalDpi xmlns:a14="http://schemas.microsoft.com/office/drawing/2010/main"/>
                            </a:ext>
                          </a:extLst>
                        </a:blip>
                        <a:stretch>
                          <a:fillRect/>
                        </a:stretch>
                      </pic:blipFill>
                      <pic:spPr>
                        <a:xfrm>
                          <a:off x="0" y="0"/>
                          <a:ext cx="6064329" cy="3635829"/>
                        </a:xfrm>
                        <a:prstGeom prst="rect">
                          <a:avLst/>
                        </a:prstGeom>
                      </pic:spPr>
                    </pic:pic>
                  </a:graphicData>
                </a:graphic>
              </wp:inline>
            </w:drawing>
          </w:r>
        </w:del>
      </w:ins>
    </w:p>
    <w:p w14:paraId="1F02D25F" w14:textId="140182CD" w:rsidR="00613B11" w:rsidRPr="00397C5A" w:rsidRDefault="00613B11" w:rsidP="00613B11">
      <w:pPr>
        <w:rPr>
          <w:ins w:id="1289" w:author="United States of America" w:date="2021-11-25T17:47:00Z"/>
          <w:noProof/>
        </w:rPr>
      </w:pPr>
      <w:ins w:id="1290" w:author="United States of America" w:date="2021-11-25T17:47:00Z">
        <w:r w:rsidRPr="00397C5A">
          <w:rPr>
            <w:noProof/>
          </w:rPr>
          <w:t xml:space="preserve">Figures </w:t>
        </w:r>
      </w:ins>
      <w:ins w:id="1291" w:author="USA" w:date="2022-01-18T12:40:00Z">
        <w:r w:rsidR="0059406E" w:rsidRPr="00946481">
          <w:rPr>
            <w:noProof/>
            <w:highlight w:val="cyan"/>
          </w:rPr>
          <w:t>A1.30 to A1.33</w:t>
        </w:r>
      </w:ins>
      <w:ins w:id="1292" w:author="United States of America" w:date="2021-11-25T17:47:00Z">
        <w:del w:id="1293" w:author="USA" w:date="2022-01-18T12:40:00Z">
          <w:r w:rsidRPr="00946481" w:rsidDel="0059406E">
            <w:rPr>
              <w:noProof/>
              <w:highlight w:val="cyan"/>
            </w:rPr>
            <w:delText>17, 18, 19, and 20</w:delText>
          </w:r>
        </w:del>
        <w:r w:rsidRPr="00397C5A">
          <w:rPr>
            <w:noProof/>
          </w:rPr>
          <w:t xml:space="preserve"> provide the CDFs of I/N values based on Figures </w:t>
        </w:r>
      </w:ins>
      <w:ins w:id="1294" w:author="USA" w:date="2022-01-18T12:40:00Z">
        <w:r w:rsidR="0059406E" w:rsidRPr="00946481">
          <w:rPr>
            <w:noProof/>
            <w:highlight w:val="cyan"/>
          </w:rPr>
          <w:t>A1.22 to A1.25</w:t>
        </w:r>
      </w:ins>
      <w:ins w:id="1295" w:author="United States of America" w:date="2021-11-25T17:47:00Z">
        <w:del w:id="1296" w:author="USA" w:date="2022-01-18T12:40:00Z">
          <w:r w:rsidRPr="00946481" w:rsidDel="0059406E">
            <w:rPr>
              <w:noProof/>
              <w:highlight w:val="cyan"/>
            </w:rPr>
            <w:delText>9, 10, 11, and 12 respectively</w:delText>
          </w:r>
        </w:del>
        <w:r w:rsidRPr="00397C5A">
          <w:rPr>
            <w:noProof/>
          </w:rPr>
          <w:t>. The bandwidth of the non-safety AMS system is 10 MHz.</w:t>
        </w:r>
      </w:ins>
    </w:p>
    <w:p w14:paraId="4A4D45AD" w14:textId="149E1A5E" w:rsidR="00613B11" w:rsidRPr="00397C5A" w:rsidRDefault="00613B11" w:rsidP="00613B11">
      <w:pPr>
        <w:pStyle w:val="FigureNo"/>
        <w:rPr>
          <w:ins w:id="1297" w:author="United States of America" w:date="2021-11-25T17:47:00Z"/>
          <w:noProof/>
        </w:rPr>
      </w:pPr>
      <w:ins w:id="1298" w:author="United States of America" w:date="2021-11-25T17:47:00Z">
        <w:r w:rsidRPr="00397C5A">
          <w:rPr>
            <w:noProof/>
          </w:rPr>
          <w:lastRenderedPageBreak/>
          <w:t xml:space="preserve">Figure </w:t>
        </w:r>
      </w:ins>
      <w:ins w:id="1299" w:author="USA" w:date="2022-01-18T12:40:00Z">
        <w:r w:rsidR="0059406E" w:rsidRPr="00946481">
          <w:rPr>
            <w:noProof/>
            <w:highlight w:val="cyan"/>
          </w:rPr>
          <w:t>A1.30</w:t>
        </w:r>
      </w:ins>
      <w:ins w:id="1300" w:author="United States of America" w:date="2021-11-25T17:47:00Z">
        <w:del w:id="1301" w:author="USA" w:date="2022-01-18T12:40:00Z">
          <w:r w:rsidRPr="00946481" w:rsidDel="0059406E">
            <w:rPr>
              <w:noProof/>
              <w:highlight w:val="cyan"/>
            </w:rPr>
            <w:delText>17</w:delText>
          </w:r>
        </w:del>
      </w:ins>
    </w:p>
    <w:p w14:paraId="1176DC69" w14:textId="77777777" w:rsidR="00613B11" w:rsidRPr="00397C5A" w:rsidRDefault="00613B11" w:rsidP="00613B11">
      <w:pPr>
        <w:pStyle w:val="Figuretitle"/>
        <w:rPr>
          <w:ins w:id="1302" w:author="United States of America" w:date="2021-11-25T17:47:00Z"/>
          <w:noProof/>
        </w:rPr>
      </w:pPr>
      <w:ins w:id="1303" w:author="United States of America" w:date="2021-11-25T17:47:00Z">
        <w:r w:rsidRPr="00397C5A">
          <w:rPr>
            <w:noProof/>
          </w:rPr>
          <w:t>Separation distance between non-safety AMS and Radiolocation based on the Wildfire observation scenario</w:t>
        </w:r>
      </w:ins>
    </w:p>
    <w:p w14:paraId="17F26477" w14:textId="5B505211" w:rsidR="00613B11" w:rsidRPr="00397C5A" w:rsidRDefault="00613B11" w:rsidP="00613B11">
      <w:pPr>
        <w:pStyle w:val="Figure"/>
        <w:rPr>
          <w:ins w:id="1304" w:author="United States of America" w:date="2021-11-25T17:47:00Z"/>
        </w:rPr>
      </w:pPr>
      <w:ins w:id="1305" w:author="United States of America" w:date="2021-11-25T17:47:00Z">
        <w:del w:id="1306" w:author="USA" w:date="2022-01-18T12:40:00Z">
          <w:r w:rsidRPr="00397C5A" w:rsidDel="0059406E">
            <w:rPr>
              <w:lang w:val="fr-FR"/>
            </w:rPr>
            <w:drawing>
              <wp:inline distT="0" distB="0" distL="0" distR="0" wp14:anchorId="661A2F46" wp14:editId="1594889E">
                <wp:extent cx="5924281" cy="3548178"/>
                <wp:effectExtent l="0" t="0" r="635" b="0"/>
                <wp:docPr id="99"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5933312" cy="3553587"/>
                        </a:xfrm>
                        <a:prstGeom prst="rect">
                          <a:avLst/>
                        </a:prstGeom>
                      </pic:spPr>
                    </pic:pic>
                  </a:graphicData>
                </a:graphic>
              </wp:inline>
            </w:drawing>
          </w:r>
        </w:del>
      </w:ins>
    </w:p>
    <w:p w14:paraId="4904E52C" w14:textId="6D8DE395" w:rsidR="00613B11" w:rsidRPr="00397C5A" w:rsidRDefault="00613B11" w:rsidP="00613B11">
      <w:pPr>
        <w:pStyle w:val="FigureNo"/>
        <w:rPr>
          <w:ins w:id="1307" w:author="United States of America" w:date="2021-11-25T17:47:00Z"/>
          <w:noProof/>
        </w:rPr>
      </w:pPr>
      <w:ins w:id="1308" w:author="United States of America" w:date="2021-11-25T17:47:00Z">
        <w:r w:rsidRPr="00397C5A">
          <w:rPr>
            <w:noProof/>
          </w:rPr>
          <w:lastRenderedPageBreak/>
          <w:t xml:space="preserve">Figure </w:t>
        </w:r>
      </w:ins>
      <w:ins w:id="1309" w:author="USA" w:date="2022-01-18T12:40:00Z">
        <w:r w:rsidR="0059406E" w:rsidRPr="00946481">
          <w:rPr>
            <w:noProof/>
            <w:highlight w:val="cyan"/>
          </w:rPr>
          <w:t>A1.31</w:t>
        </w:r>
      </w:ins>
      <w:ins w:id="1310" w:author="United States of America" w:date="2021-11-25T17:47:00Z">
        <w:del w:id="1311" w:author="USA" w:date="2022-01-18T12:40:00Z">
          <w:r w:rsidRPr="00946481" w:rsidDel="0059406E">
            <w:rPr>
              <w:noProof/>
              <w:highlight w:val="cyan"/>
            </w:rPr>
            <w:delText>18</w:delText>
          </w:r>
        </w:del>
      </w:ins>
    </w:p>
    <w:p w14:paraId="5BD8AED0" w14:textId="77777777" w:rsidR="00613B11" w:rsidRPr="00397C5A" w:rsidRDefault="00613B11" w:rsidP="00613B11">
      <w:pPr>
        <w:pStyle w:val="Figuretitle"/>
        <w:rPr>
          <w:ins w:id="1312" w:author="United States of America" w:date="2021-11-25T17:47:00Z"/>
          <w:noProof/>
        </w:rPr>
      </w:pPr>
      <w:ins w:id="1313" w:author="United States of America" w:date="2021-11-25T17:47:00Z">
        <w:r w:rsidRPr="00397C5A">
          <w:rPr>
            <w:noProof/>
          </w:rPr>
          <w:t>Separation distance between non-safety AMS and Radiolocation based on the Search and Rescue scenario</w:t>
        </w:r>
      </w:ins>
    </w:p>
    <w:p w14:paraId="22B735A2" w14:textId="047DB2CB" w:rsidR="00613B11" w:rsidRPr="00397C5A" w:rsidRDefault="00613B11" w:rsidP="00613B11">
      <w:pPr>
        <w:pStyle w:val="Figure"/>
        <w:rPr>
          <w:ins w:id="1314" w:author="United States of America" w:date="2021-11-25T17:47:00Z"/>
        </w:rPr>
      </w:pPr>
      <w:ins w:id="1315" w:author="United States of America" w:date="2021-11-25T17:47:00Z">
        <w:del w:id="1316" w:author="USA" w:date="2022-01-18T12:40:00Z">
          <w:r w:rsidRPr="00397C5A" w:rsidDel="0059406E">
            <w:rPr>
              <w:lang w:val="fr-FR"/>
            </w:rPr>
            <w:drawing>
              <wp:inline distT="0" distB="0" distL="0" distR="0" wp14:anchorId="7E49D65C" wp14:editId="71B173C4">
                <wp:extent cx="5731098" cy="3498473"/>
                <wp:effectExtent l="0" t="0" r="3175" b="6985"/>
                <wp:docPr id="100"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5738836" cy="3503196"/>
                        </a:xfrm>
                        <a:prstGeom prst="rect">
                          <a:avLst/>
                        </a:prstGeom>
                      </pic:spPr>
                    </pic:pic>
                  </a:graphicData>
                </a:graphic>
              </wp:inline>
            </w:drawing>
          </w:r>
        </w:del>
      </w:ins>
    </w:p>
    <w:p w14:paraId="69915A0C" w14:textId="116CE01E" w:rsidR="00613B11" w:rsidRPr="00397C5A" w:rsidRDefault="00613B11" w:rsidP="00613B11">
      <w:pPr>
        <w:pStyle w:val="FigureNo"/>
        <w:rPr>
          <w:ins w:id="1317" w:author="United States of America" w:date="2021-11-25T17:47:00Z"/>
          <w:noProof/>
        </w:rPr>
      </w:pPr>
      <w:ins w:id="1318" w:author="United States of America" w:date="2021-11-25T17:47:00Z">
        <w:r w:rsidRPr="00397C5A">
          <w:rPr>
            <w:noProof/>
          </w:rPr>
          <w:lastRenderedPageBreak/>
          <w:t xml:space="preserve">Figure </w:t>
        </w:r>
      </w:ins>
      <w:ins w:id="1319" w:author="USA" w:date="2022-01-18T12:41:00Z">
        <w:r w:rsidR="0059406E" w:rsidRPr="00946481">
          <w:rPr>
            <w:noProof/>
            <w:highlight w:val="cyan"/>
          </w:rPr>
          <w:t>A1.32</w:t>
        </w:r>
      </w:ins>
      <w:ins w:id="1320" w:author="United States of America" w:date="2021-11-25T17:47:00Z">
        <w:del w:id="1321" w:author="USA" w:date="2022-01-18T12:41:00Z">
          <w:r w:rsidRPr="00946481" w:rsidDel="0059406E">
            <w:rPr>
              <w:noProof/>
              <w:highlight w:val="cyan"/>
            </w:rPr>
            <w:delText>19</w:delText>
          </w:r>
        </w:del>
      </w:ins>
    </w:p>
    <w:p w14:paraId="0838622B" w14:textId="77777777" w:rsidR="00613B11" w:rsidRPr="00397C5A" w:rsidRDefault="00613B11" w:rsidP="00613B11">
      <w:pPr>
        <w:pStyle w:val="Figuretitle"/>
        <w:rPr>
          <w:ins w:id="1322" w:author="United States of America" w:date="2021-11-25T17:47:00Z"/>
          <w:noProof/>
        </w:rPr>
      </w:pPr>
      <w:ins w:id="1323" w:author="United States of America" w:date="2021-11-25T17:47:00Z">
        <w:r w:rsidRPr="00397C5A">
          <w:rPr>
            <w:noProof/>
          </w:rPr>
          <w:t>Separation distance between non-safety AMS and Radiolocation based on the Surveillance mission scenario</w:t>
        </w:r>
      </w:ins>
    </w:p>
    <w:p w14:paraId="761ABCFF" w14:textId="0D54500E" w:rsidR="00613B11" w:rsidRPr="00397C5A" w:rsidRDefault="00613B11" w:rsidP="00613B11">
      <w:pPr>
        <w:pStyle w:val="Figure"/>
        <w:rPr>
          <w:ins w:id="1324" w:author="United States of America" w:date="2021-11-25T17:47:00Z"/>
        </w:rPr>
      </w:pPr>
      <w:ins w:id="1325" w:author="United States of America" w:date="2021-11-25T17:47:00Z">
        <w:del w:id="1326" w:author="USA" w:date="2022-01-18T12:41:00Z">
          <w:r w:rsidRPr="00397C5A" w:rsidDel="0059406E">
            <w:rPr>
              <w:lang w:val="fr-FR"/>
            </w:rPr>
            <w:drawing>
              <wp:inline distT="0" distB="0" distL="0" distR="0" wp14:anchorId="3FB31938" wp14:editId="54DB4C4A">
                <wp:extent cx="6120765" cy="3653790"/>
                <wp:effectExtent l="0" t="0" r="0" b="3810"/>
                <wp:docPr id="101"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6120765" cy="3653790"/>
                        </a:xfrm>
                        <a:prstGeom prst="rect">
                          <a:avLst/>
                        </a:prstGeom>
                      </pic:spPr>
                    </pic:pic>
                  </a:graphicData>
                </a:graphic>
              </wp:inline>
            </w:drawing>
          </w:r>
        </w:del>
      </w:ins>
    </w:p>
    <w:p w14:paraId="7AD1775F" w14:textId="18C29155" w:rsidR="00613B11" w:rsidRPr="00397C5A" w:rsidRDefault="00613B11" w:rsidP="00613B11">
      <w:pPr>
        <w:pStyle w:val="FigureNo"/>
        <w:rPr>
          <w:ins w:id="1327" w:author="United States of America" w:date="2021-11-25T17:47:00Z"/>
          <w:noProof/>
        </w:rPr>
      </w:pPr>
      <w:ins w:id="1328" w:author="United States of America" w:date="2021-11-25T17:47:00Z">
        <w:r w:rsidRPr="00397C5A">
          <w:rPr>
            <w:noProof/>
          </w:rPr>
          <w:lastRenderedPageBreak/>
          <w:t xml:space="preserve">Figure </w:t>
        </w:r>
      </w:ins>
      <w:ins w:id="1329" w:author="USA" w:date="2022-01-18T12:41:00Z">
        <w:r w:rsidR="0059406E" w:rsidRPr="00946481">
          <w:rPr>
            <w:noProof/>
            <w:highlight w:val="cyan"/>
          </w:rPr>
          <w:t>A1.33</w:t>
        </w:r>
      </w:ins>
      <w:ins w:id="1330" w:author="United States of America" w:date="2021-11-25T17:47:00Z">
        <w:del w:id="1331" w:author="USA" w:date="2022-01-18T12:41:00Z">
          <w:r w:rsidRPr="00946481" w:rsidDel="0059406E">
            <w:rPr>
              <w:noProof/>
              <w:highlight w:val="cyan"/>
            </w:rPr>
            <w:delText>20</w:delText>
          </w:r>
        </w:del>
      </w:ins>
    </w:p>
    <w:p w14:paraId="50DD77B7" w14:textId="77777777" w:rsidR="00613B11" w:rsidRPr="00397C5A" w:rsidRDefault="00613B11" w:rsidP="00613B11">
      <w:pPr>
        <w:pStyle w:val="Figuretitle"/>
        <w:rPr>
          <w:ins w:id="1332" w:author="United States of America" w:date="2021-11-25T17:47:00Z"/>
          <w:noProof/>
        </w:rPr>
      </w:pPr>
      <w:ins w:id="1333" w:author="United States of America" w:date="2021-11-25T17:47:00Z">
        <w:r w:rsidRPr="00397C5A">
          <w:rPr>
            <w:noProof/>
          </w:rPr>
          <w:t>Separation distance between non-safety AMS and Radiolocation based on the Internet above the clouds scenario</w:t>
        </w:r>
      </w:ins>
    </w:p>
    <w:p w14:paraId="5B46793A" w14:textId="3B577BC7" w:rsidR="00613B11" w:rsidRPr="00397C5A" w:rsidRDefault="00613B11" w:rsidP="00613B11">
      <w:pPr>
        <w:pStyle w:val="Figure"/>
        <w:rPr>
          <w:ins w:id="1334" w:author="United States of America" w:date="2021-11-25T17:47:00Z"/>
        </w:rPr>
      </w:pPr>
      <w:ins w:id="1335" w:author="United States of America" w:date="2021-11-25T17:47:00Z">
        <w:del w:id="1336" w:author="USA" w:date="2022-01-18T12:41:00Z">
          <w:r w:rsidRPr="00397C5A" w:rsidDel="0059406E">
            <w:rPr>
              <w:lang w:val="fr-FR"/>
            </w:rPr>
            <w:drawing>
              <wp:inline distT="0" distB="0" distL="0" distR="0" wp14:anchorId="7C0A8FA4" wp14:editId="26345404">
                <wp:extent cx="6120765" cy="3674745"/>
                <wp:effectExtent l="0" t="0" r="0" b="1905"/>
                <wp:docPr id="102"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a:blip r:embed="rId42" cstate="screen">
                          <a:extLst>
                            <a:ext uri="{28A0092B-C50C-407E-A947-70E740481C1C}">
                              <a14:useLocalDpi xmlns:a14="http://schemas.microsoft.com/office/drawing/2010/main"/>
                            </a:ext>
                          </a:extLst>
                        </a:blip>
                        <a:stretch>
                          <a:fillRect/>
                        </a:stretch>
                      </pic:blipFill>
                      <pic:spPr>
                        <a:xfrm>
                          <a:off x="0" y="0"/>
                          <a:ext cx="6120765" cy="3674745"/>
                        </a:xfrm>
                        <a:prstGeom prst="rect">
                          <a:avLst/>
                        </a:prstGeom>
                      </pic:spPr>
                    </pic:pic>
                  </a:graphicData>
                </a:graphic>
              </wp:inline>
            </w:drawing>
          </w:r>
        </w:del>
      </w:ins>
    </w:p>
    <w:p w14:paraId="39A5866E" w14:textId="27E507CF" w:rsidR="00613B11" w:rsidRPr="00397C5A" w:rsidRDefault="00613B11" w:rsidP="00613B11">
      <w:pPr>
        <w:rPr>
          <w:ins w:id="1337" w:author="United States of America" w:date="2021-11-25T17:47:00Z"/>
          <w:noProof/>
        </w:rPr>
      </w:pPr>
      <w:ins w:id="1338" w:author="United States of America" w:date="2021-11-25T17:47:00Z">
        <w:r w:rsidRPr="00397C5A">
          <w:rPr>
            <w:noProof/>
          </w:rPr>
          <w:t xml:space="preserve">Table </w:t>
        </w:r>
      </w:ins>
      <w:ins w:id="1339" w:author="USA" w:date="2022-01-18T12:42:00Z">
        <w:r w:rsidR="003B2D1F" w:rsidRPr="00946481">
          <w:rPr>
            <w:noProof/>
            <w:highlight w:val="cyan"/>
          </w:rPr>
          <w:t>A1.22</w:t>
        </w:r>
      </w:ins>
      <w:ins w:id="1340" w:author="United States of America" w:date="2021-11-25T17:47:00Z">
        <w:del w:id="1341" w:author="USA" w:date="2022-01-18T12:42:00Z">
          <w:r w:rsidRPr="00946481" w:rsidDel="003B2D1F">
            <w:rPr>
              <w:noProof/>
              <w:highlight w:val="cyan"/>
            </w:rPr>
            <w:delText>13</w:delText>
          </w:r>
        </w:del>
        <w:r w:rsidRPr="00397C5A">
          <w:rPr>
            <w:noProof/>
          </w:rPr>
          <w:t xml:space="preserve"> below provides the separation distance between non-safety AMS and Radiolocation.</w:t>
        </w:r>
      </w:ins>
    </w:p>
    <w:p w14:paraId="1E22F411" w14:textId="7520EFEE" w:rsidR="00613B11" w:rsidRPr="00397C5A" w:rsidRDefault="00613B11" w:rsidP="00613B11">
      <w:pPr>
        <w:pStyle w:val="TableNo"/>
        <w:rPr>
          <w:ins w:id="1342" w:author="United States of America" w:date="2021-11-25T17:47:00Z"/>
          <w:noProof/>
        </w:rPr>
      </w:pPr>
      <w:ins w:id="1343" w:author="United States of America" w:date="2021-11-25T17:47:00Z">
        <w:r w:rsidRPr="00397C5A">
          <w:rPr>
            <w:noProof/>
          </w:rPr>
          <w:t xml:space="preserve">Table </w:t>
        </w:r>
      </w:ins>
      <w:ins w:id="1344" w:author="USA" w:date="2022-01-18T12:42:00Z">
        <w:r w:rsidR="003B2D1F" w:rsidRPr="00946481">
          <w:rPr>
            <w:noProof/>
            <w:highlight w:val="cyan"/>
          </w:rPr>
          <w:t>A1.22</w:t>
        </w:r>
      </w:ins>
      <w:ins w:id="1345" w:author="United States of America" w:date="2021-11-25T17:47:00Z">
        <w:del w:id="1346" w:author="USA" w:date="2022-01-18T12:42:00Z">
          <w:r w:rsidRPr="00946481" w:rsidDel="003B2D1F">
            <w:rPr>
              <w:noProof/>
              <w:highlight w:val="cyan"/>
            </w:rPr>
            <w:delText>13</w:delText>
          </w:r>
        </w:del>
      </w:ins>
    </w:p>
    <w:p w14:paraId="3DF9FC4E" w14:textId="77777777" w:rsidR="00613B11" w:rsidRPr="00397C5A" w:rsidRDefault="00613B11" w:rsidP="00613B11">
      <w:pPr>
        <w:pStyle w:val="Tabletitle"/>
        <w:rPr>
          <w:ins w:id="1347" w:author="United States of America" w:date="2021-11-25T17:47:00Z"/>
          <w:noProof/>
        </w:rPr>
      </w:pPr>
      <w:ins w:id="1348" w:author="United States of America" w:date="2021-11-25T17:47:00Z">
        <w:r w:rsidRPr="00397C5A">
          <w:rPr>
            <w:noProof/>
          </w:rPr>
          <w:t>Separation distance between non-safety AMS and Radiolocation</w:t>
        </w:r>
      </w:ins>
    </w:p>
    <w:tbl>
      <w:tblPr>
        <w:tblStyle w:val="TableGrid"/>
        <w:tblW w:w="0" w:type="auto"/>
        <w:tblLook w:val="04A0" w:firstRow="1" w:lastRow="0" w:firstColumn="1" w:lastColumn="0" w:noHBand="0" w:noVBand="1"/>
      </w:tblPr>
      <w:tblGrid>
        <w:gridCol w:w="2571"/>
        <w:gridCol w:w="2071"/>
        <w:gridCol w:w="1806"/>
        <w:gridCol w:w="2902"/>
      </w:tblGrid>
      <w:tr w:rsidR="00613B11" w:rsidRPr="00397C5A" w14:paraId="6ED056D4" w14:textId="77777777" w:rsidTr="00C45DBB">
        <w:trPr>
          <w:tblHeader/>
          <w:ins w:id="1349" w:author="United States of America" w:date="2021-11-25T17:47:00Z"/>
        </w:trPr>
        <w:tc>
          <w:tcPr>
            <w:tcW w:w="2660" w:type="dxa"/>
          </w:tcPr>
          <w:p w14:paraId="3A5104CB" w14:textId="77777777" w:rsidR="00613B11" w:rsidRPr="00397C5A" w:rsidRDefault="00613B11" w:rsidP="00C45DBB">
            <w:pPr>
              <w:pStyle w:val="Tablehead"/>
              <w:rPr>
                <w:ins w:id="1350" w:author="United States of America" w:date="2021-11-25T17:47:00Z"/>
                <w:noProof/>
              </w:rPr>
            </w:pPr>
          </w:p>
        </w:tc>
        <w:tc>
          <w:tcPr>
            <w:tcW w:w="2126" w:type="dxa"/>
          </w:tcPr>
          <w:p w14:paraId="5131AC06" w14:textId="77777777" w:rsidR="00613B11" w:rsidRPr="00397C5A" w:rsidRDefault="00613B11" w:rsidP="00C45DBB">
            <w:pPr>
              <w:pStyle w:val="Tablehead"/>
              <w:rPr>
                <w:ins w:id="1351" w:author="United States of America" w:date="2021-11-25T17:47:00Z"/>
                <w:noProof/>
              </w:rPr>
            </w:pPr>
            <w:ins w:id="1352" w:author="United States of America" w:date="2021-11-25T17:47:00Z">
              <w:r w:rsidRPr="00397C5A">
                <w:rPr>
                  <w:noProof/>
                </w:rPr>
                <w:t>Non-safety AMS transmitter bandwidth (MHz)</w:t>
              </w:r>
            </w:ins>
          </w:p>
        </w:tc>
        <w:tc>
          <w:tcPr>
            <w:tcW w:w="1843" w:type="dxa"/>
          </w:tcPr>
          <w:p w14:paraId="79A13892" w14:textId="77777777" w:rsidR="00613B11" w:rsidRPr="00397C5A" w:rsidRDefault="00613B11" w:rsidP="00C45DBB">
            <w:pPr>
              <w:pStyle w:val="Tablehead"/>
              <w:rPr>
                <w:ins w:id="1353" w:author="United States of America" w:date="2021-11-25T17:47:00Z"/>
                <w:noProof/>
              </w:rPr>
            </w:pPr>
            <w:ins w:id="1354" w:author="United States of America" w:date="2021-11-25T17:47:00Z">
              <w:r w:rsidRPr="00397C5A">
                <w:rPr>
                  <w:noProof/>
                </w:rPr>
                <w:t>Non-safety AMS transmitter EIRP (dBW)</w:t>
              </w:r>
            </w:ins>
          </w:p>
        </w:tc>
        <w:tc>
          <w:tcPr>
            <w:tcW w:w="3000" w:type="dxa"/>
          </w:tcPr>
          <w:p w14:paraId="39042370" w14:textId="77777777" w:rsidR="00613B11" w:rsidRPr="00397C5A" w:rsidRDefault="00613B11" w:rsidP="00C45DBB">
            <w:pPr>
              <w:pStyle w:val="Tablehead"/>
              <w:rPr>
                <w:ins w:id="1355" w:author="United States of America" w:date="2021-11-25T17:47:00Z"/>
                <w:noProof/>
              </w:rPr>
            </w:pPr>
            <w:ins w:id="1356" w:author="United States of America" w:date="2021-11-25T17:47:00Z">
              <w:r w:rsidRPr="00397C5A">
                <w:rPr>
                  <w:noProof/>
                </w:rPr>
                <w:t>Separation distance between non-safety AMS and Radiolocation (Km)</w:t>
              </w:r>
            </w:ins>
          </w:p>
        </w:tc>
      </w:tr>
      <w:tr w:rsidR="00613B11" w:rsidRPr="00397C5A" w14:paraId="6EF732D5" w14:textId="77777777" w:rsidTr="00C45DBB">
        <w:trPr>
          <w:ins w:id="1357" w:author="United States of America" w:date="2021-11-25T17:47:00Z"/>
        </w:trPr>
        <w:tc>
          <w:tcPr>
            <w:tcW w:w="2660" w:type="dxa"/>
            <w:vMerge w:val="restart"/>
          </w:tcPr>
          <w:p w14:paraId="1196D55B" w14:textId="77777777" w:rsidR="004B6A7F" w:rsidRDefault="00613B11" w:rsidP="00C45DBB">
            <w:pPr>
              <w:pStyle w:val="Tabletext"/>
              <w:rPr>
                <w:ins w:id="1358" w:author="USA" w:date="2022-01-18T12:43:00Z"/>
                <w:noProof/>
              </w:rPr>
            </w:pPr>
            <w:ins w:id="1359" w:author="United States of America" w:date="2021-11-25T17:47:00Z">
              <w:r w:rsidRPr="00397C5A">
                <w:rPr>
                  <w:noProof/>
                </w:rPr>
                <w:t xml:space="preserve">Figure </w:t>
              </w:r>
            </w:ins>
            <w:ins w:id="1360" w:author="USA" w:date="2022-01-18T12:42:00Z">
              <w:r w:rsidR="003B2D1F" w:rsidRPr="00946481">
                <w:rPr>
                  <w:noProof/>
                  <w:highlight w:val="cyan"/>
                </w:rPr>
                <w:t>2</w:t>
              </w:r>
            </w:ins>
            <w:ins w:id="1361" w:author="United States of America" w:date="2021-11-25T17:47:00Z">
              <w:del w:id="1362" w:author="USA" w:date="2022-01-18T12:42:00Z">
                <w:r w:rsidRPr="00946481" w:rsidDel="003B2D1F">
                  <w:rPr>
                    <w:noProof/>
                    <w:highlight w:val="cyan"/>
                  </w:rPr>
                  <w:delText>3</w:delText>
                </w:r>
              </w:del>
            </w:ins>
          </w:p>
          <w:p w14:paraId="499FE65F" w14:textId="44266FAB" w:rsidR="00613B11" w:rsidRPr="00397C5A" w:rsidRDefault="00613B11" w:rsidP="00C45DBB">
            <w:pPr>
              <w:pStyle w:val="Tabletext"/>
              <w:rPr>
                <w:ins w:id="1363" w:author="United States of America" w:date="2021-11-25T17:47:00Z"/>
                <w:noProof/>
              </w:rPr>
            </w:pPr>
            <w:ins w:id="1364" w:author="United States of America" w:date="2021-11-25T17:47:00Z">
              <w:del w:id="1365" w:author="USA" w:date="2022-01-18T12:43:00Z">
                <w:r w:rsidRPr="00397C5A" w:rsidDel="004B6A7F">
                  <w:rPr>
                    <w:noProof/>
                  </w:rPr>
                  <w:delText xml:space="preserve"> </w:delText>
                </w:r>
              </w:del>
              <w:r w:rsidRPr="00397C5A">
                <w:rPr>
                  <w:noProof/>
                </w:rPr>
                <w:t>Wildfire observation scenario</w:t>
              </w:r>
            </w:ins>
          </w:p>
        </w:tc>
        <w:tc>
          <w:tcPr>
            <w:tcW w:w="2126" w:type="dxa"/>
          </w:tcPr>
          <w:p w14:paraId="16559EF5" w14:textId="1A2405D8" w:rsidR="00613B11" w:rsidRPr="00A251D4" w:rsidRDefault="00A251D4" w:rsidP="00C45DBB">
            <w:pPr>
              <w:pStyle w:val="Tabletext"/>
              <w:jc w:val="center"/>
              <w:rPr>
                <w:ins w:id="1366" w:author="United States of America" w:date="2021-11-25T17:47:00Z"/>
                <w:noProof/>
                <w:highlight w:val="cyan"/>
              </w:rPr>
            </w:pPr>
            <w:ins w:id="1367" w:author="USA" w:date="2022-01-25T09:20:00Z">
              <w:r w:rsidRPr="00A251D4">
                <w:rPr>
                  <w:noProof/>
                  <w:highlight w:val="cyan"/>
                </w:rPr>
                <w:t>1</w:t>
              </w:r>
            </w:ins>
            <w:ins w:id="1368" w:author="USA" w:date="2022-01-25T09:19:00Z">
              <w:r w:rsidR="00381FCF" w:rsidRPr="00A251D4">
                <w:rPr>
                  <w:noProof/>
                  <w:highlight w:val="cyan"/>
                </w:rPr>
                <w:t>00</w:t>
              </w:r>
            </w:ins>
            <w:ins w:id="1369" w:author="United States of America" w:date="2021-11-25T17:47:00Z">
              <w:del w:id="1370" w:author="USA" w:date="2022-01-25T09:19:00Z">
                <w:r w:rsidR="00613B11" w:rsidRPr="00A251D4" w:rsidDel="00381FCF">
                  <w:rPr>
                    <w:noProof/>
                    <w:highlight w:val="cyan"/>
                  </w:rPr>
                  <w:delText>25</w:delText>
                </w:r>
              </w:del>
            </w:ins>
          </w:p>
        </w:tc>
        <w:tc>
          <w:tcPr>
            <w:tcW w:w="1843" w:type="dxa"/>
          </w:tcPr>
          <w:p w14:paraId="6DBFEBAD" w14:textId="77777777" w:rsidR="00613B11" w:rsidRPr="00397C5A" w:rsidRDefault="00613B11" w:rsidP="00C45DBB">
            <w:pPr>
              <w:pStyle w:val="Tabletext"/>
              <w:jc w:val="center"/>
              <w:rPr>
                <w:ins w:id="1371" w:author="United States of America" w:date="2021-11-25T17:47:00Z"/>
                <w:noProof/>
              </w:rPr>
            </w:pPr>
            <w:ins w:id="1372" w:author="United States of America" w:date="2021-11-25T17:47:00Z">
              <w:r w:rsidRPr="00397C5A">
                <w:rPr>
                  <w:noProof/>
                </w:rPr>
                <w:t>-33</w:t>
              </w:r>
            </w:ins>
          </w:p>
        </w:tc>
        <w:tc>
          <w:tcPr>
            <w:tcW w:w="3000" w:type="dxa"/>
          </w:tcPr>
          <w:p w14:paraId="76C14168" w14:textId="2F89039D" w:rsidR="00613B11" w:rsidRPr="00420E87" w:rsidRDefault="00613B11" w:rsidP="00C45DBB">
            <w:pPr>
              <w:pStyle w:val="Tabletext"/>
              <w:jc w:val="center"/>
              <w:rPr>
                <w:ins w:id="1373" w:author="United States of America" w:date="2021-11-25T17:47:00Z"/>
                <w:noProof/>
                <w:highlight w:val="cyan"/>
              </w:rPr>
            </w:pPr>
            <w:ins w:id="1374" w:author="United States of America" w:date="2021-11-25T17:47:00Z">
              <w:del w:id="1375" w:author="USA" w:date="2022-01-25T09:26:00Z">
                <w:r w:rsidRPr="00420E87" w:rsidDel="00420E87">
                  <w:rPr>
                    <w:noProof/>
                    <w:highlight w:val="cyan"/>
                  </w:rPr>
                  <w:delText>11</w:delText>
                </w:r>
              </w:del>
            </w:ins>
            <w:ins w:id="1376" w:author="USA" w:date="2022-01-28T11:58:00Z">
              <w:r w:rsidR="00AD17BB">
                <w:rPr>
                  <w:noProof/>
                  <w:highlight w:val="cyan"/>
                </w:rPr>
                <w:t>TBD</w:t>
              </w:r>
            </w:ins>
          </w:p>
        </w:tc>
      </w:tr>
      <w:tr w:rsidR="00613B11" w:rsidRPr="00397C5A" w14:paraId="3E0FDA10" w14:textId="77777777" w:rsidTr="00C45DBB">
        <w:trPr>
          <w:ins w:id="1377" w:author="United States of America" w:date="2021-11-25T17:47:00Z"/>
        </w:trPr>
        <w:tc>
          <w:tcPr>
            <w:tcW w:w="2660" w:type="dxa"/>
            <w:vMerge/>
          </w:tcPr>
          <w:p w14:paraId="1C65FF8E" w14:textId="77777777" w:rsidR="00613B11" w:rsidRPr="00397C5A" w:rsidRDefault="00613B11" w:rsidP="00C45DBB">
            <w:pPr>
              <w:pStyle w:val="Tabletext"/>
              <w:rPr>
                <w:ins w:id="1378" w:author="United States of America" w:date="2021-11-25T17:47:00Z"/>
                <w:noProof/>
              </w:rPr>
            </w:pPr>
          </w:p>
        </w:tc>
        <w:tc>
          <w:tcPr>
            <w:tcW w:w="2126" w:type="dxa"/>
          </w:tcPr>
          <w:p w14:paraId="1009ACE7" w14:textId="4858BA33" w:rsidR="00613B11" w:rsidRPr="00A251D4" w:rsidRDefault="00A251D4" w:rsidP="00C45DBB">
            <w:pPr>
              <w:pStyle w:val="Tabletext"/>
              <w:jc w:val="center"/>
              <w:rPr>
                <w:ins w:id="1379" w:author="United States of America" w:date="2021-11-25T17:47:00Z"/>
                <w:noProof/>
                <w:highlight w:val="cyan"/>
              </w:rPr>
            </w:pPr>
            <w:ins w:id="1380" w:author="USA" w:date="2022-01-25T09:20:00Z">
              <w:r w:rsidRPr="00A251D4">
                <w:rPr>
                  <w:noProof/>
                  <w:highlight w:val="cyan"/>
                </w:rPr>
                <w:t>1</w:t>
              </w:r>
            </w:ins>
            <w:ins w:id="1381" w:author="USA" w:date="2022-01-25T09:19:00Z">
              <w:r w:rsidR="00381FCF" w:rsidRPr="00A251D4">
                <w:rPr>
                  <w:noProof/>
                  <w:highlight w:val="cyan"/>
                </w:rPr>
                <w:t>00</w:t>
              </w:r>
            </w:ins>
            <w:ins w:id="1382" w:author="United States of America" w:date="2021-11-25T17:47:00Z">
              <w:del w:id="1383" w:author="USA" w:date="2022-01-25T09:19:00Z">
                <w:r w:rsidR="00613B11" w:rsidRPr="00A251D4" w:rsidDel="00381FCF">
                  <w:rPr>
                    <w:noProof/>
                    <w:highlight w:val="cyan"/>
                  </w:rPr>
                  <w:delText>25</w:delText>
                </w:r>
              </w:del>
            </w:ins>
          </w:p>
        </w:tc>
        <w:tc>
          <w:tcPr>
            <w:tcW w:w="1843" w:type="dxa"/>
          </w:tcPr>
          <w:p w14:paraId="5E3AC3E0" w14:textId="77777777" w:rsidR="00613B11" w:rsidRPr="00397C5A" w:rsidRDefault="00613B11" w:rsidP="00C45DBB">
            <w:pPr>
              <w:pStyle w:val="Tabletext"/>
              <w:jc w:val="center"/>
              <w:rPr>
                <w:ins w:id="1384" w:author="United States of America" w:date="2021-11-25T17:47:00Z"/>
                <w:noProof/>
              </w:rPr>
            </w:pPr>
            <w:ins w:id="1385" w:author="United States of America" w:date="2021-11-25T17:47:00Z">
              <w:r w:rsidRPr="00397C5A">
                <w:rPr>
                  <w:noProof/>
                </w:rPr>
                <w:t>-27</w:t>
              </w:r>
            </w:ins>
          </w:p>
        </w:tc>
        <w:tc>
          <w:tcPr>
            <w:tcW w:w="3000" w:type="dxa"/>
          </w:tcPr>
          <w:p w14:paraId="0F795DCA" w14:textId="1EF7A45C" w:rsidR="00613B11" w:rsidRPr="00420E87" w:rsidRDefault="00613B11" w:rsidP="00C45DBB">
            <w:pPr>
              <w:pStyle w:val="Tabletext"/>
              <w:jc w:val="center"/>
              <w:rPr>
                <w:ins w:id="1386" w:author="United States of America" w:date="2021-11-25T17:47:00Z"/>
                <w:noProof/>
                <w:highlight w:val="cyan"/>
              </w:rPr>
            </w:pPr>
            <w:ins w:id="1387" w:author="United States of America" w:date="2021-11-25T17:47:00Z">
              <w:del w:id="1388" w:author="USA" w:date="2022-01-25T09:26:00Z">
                <w:r w:rsidRPr="00420E87" w:rsidDel="00420E87">
                  <w:rPr>
                    <w:noProof/>
                    <w:highlight w:val="cyan"/>
                  </w:rPr>
                  <w:delText>19</w:delText>
                </w:r>
              </w:del>
            </w:ins>
            <w:ins w:id="1389" w:author="USA" w:date="2022-01-28T11:58:00Z">
              <w:r w:rsidR="00AD17BB">
                <w:rPr>
                  <w:noProof/>
                  <w:highlight w:val="cyan"/>
                </w:rPr>
                <w:t xml:space="preserve"> </w:t>
              </w:r>
              <w:r w:rsidR="00AD17BB">
                <w:rPr>
                  <w:noProof/>
                  <w:highlight w:val="cyan"/>
                </w:rPr>
                <w:t>TBD</w:t>
              </w:r>
            </w:ins>
          </w:p>
        </w:tc>
      </w:tr>
      <w:tr w:rsidR="00613B11" w:rsidRPr="00397C5A" w14:paraId="5E9634AB" w14:textId="77777777" w:rsidTr="00C45DBB">
        <w:trPr>
          <w:ins w:id="1390" w:author="United States of America" w:date="2021-11-25T17:47:00Z"/>
        </w:trPr>
        <w:tc>
          <w:tcPr>
            <w:tcW w:w="2660" w:type="dxa"/>
            <w:vMerge/>
          </w:tcPr>
          <w:p w14:paraId="012D5CD3" w14:textId="77777777" w:rsidR="00613B11" w:rsidRPr="00397C5A" w:rsidRDefault="00613B11" w:rsidP="00C45DBB">
            <w:pPr>
              <w:pStyle w:val="Tabletext"/>
              <w:rPr>
                <w:ins w:id="1391" w:author="United States of America" w:date="2021-11-25T17:47:00Z"/>
                <w:noProof/>
              </w:rPr>
            </w:pPr>
          </w:p>
        </w:tc>
        <w:tc>
          <w:tcPr>
            <w:tcW w:w="2126" w:type="dxa"/>
          </w:tcPr>
          <w:p w14:paraId="444EC94B" w14:textId="3918A293" w:rsidR="00613B11" w:rsidRPr="00A251D4" w:rsidRDefault="00A251D4" w:rsidP="00C45DBB">
            <w:pPr>
              <w:pStyle w:val="Tabletext"/>
              <w:jc w:val="center"/>
              <w:rPr>
                <w:ins w:id="1392" w:author="United States of America" w:date="2021-11-25T17:47:00Z"/>
                <w:noProof/>
                <w:highlight w:val="cyan"/>
              </w:rPr>
            </w:pPr>
            <w:ins w:id="1393" w:author="USA" w:date="2022-01-25T09:20:00Z">
              <w:r w:rsidRPr="00A251D4">
                <w:rPr>
                  <w:noProof/>
                  <w:highlight w:val="cyan"/>
                </w:rPr>
                <w:t>1</w:t>
              </w:r>
            </w:ins>
            <w:ins w:id="1394" w:author="USA" w:date="2022-01-25T09:19:00Z">
              <w:r w:rsidR="00381FCF" w:rsidRPr="00A251D4">
                <w:rPr>
                  <w:noProof/>
                  <w:highlight w:val="cyan"/>
                </w:rPr>
                <w:t>00</w:t>
              </w:r>
            </w:ins>
            <w:ins w:id="1395" w:author="United States of America" w:date="2021-11-25T17:47:00Z">
              <w:del w:id="1396" w:author="USA" w:date="2022-01-25T09:19:00Z">
                <w:r w:rsidR="00613B11" w:rsidRPr="00A251D4" w:rsidDel="00381FCF">
                  <w:rPr>
                    <w:noProof/>
                    <w:highlight w:val="cyan"/>
                  </w:rPr>
                  <w:delText>25</w:delText>
                </w:r>
              </w:del>
            </w:ins>
          </w:p>
        </w:tc>
        <w:tc>
          <w:tcPr>
            <w:tcW w:w="1843" w:type="dxa"/>
          </w:tcPr>
          <w:p w14:paraId="1D8D1665" w14:textId="2143253B" w:rsidR="00613B11" w:rsidRPr="00660E1D" w:rsidRDefault="00CC554A" w:rsidP="00C45DBB">
            <w:pPr>
              <w:pStyle w:val="Tabletext"/>
              <w:jc w:val="center"/>
              <w:rPr>
                <w:ins w:id="1397" w:author="United States of America" w:date="2021-11-25T17:47:00Z"/>
                <w:noProof/>
                <w:highlight w:val="cyan"/>
              </w:rPr>
            </w:pPr>
            <w:ins w:id="1398" w:author="USA" w:date="2022-01-25T09:24:00Z">
              <w:r w:rsidRPr="00660E1D">
                <w:rPr>
                  <w:noProof/>
                  <w:highlight w:val="cyan"/>
                </w:rPr>
                <w:t>-8</w:t>
              </w:r>
            </w:ins>
            <w:ins w:id="1399" w:author="United States of America" w:date="2021-11-25T17:47:00Z">
              <w:del w:id="1400" w:author="USA" w:date="2022-01-25T09:24:00Z">
                <w:r w:rsidR="00613B11" w:rsidRPr="00660E1D" w:rsidDel="00CC554A">
                  <w:rPr>
                    <w:noProof/>
                    <w:highlight w:val="cyan"/>
                  </w:rPr>
                  <w:delText>7</w:delText>
                </w:r>
              </w:del>
            </w:ins>
          </w:p>
        </w:tc>
        <w:tc>
          <w:tcPr>
            <w:tcW w:w="3000" w:type="dxa"/>
          </w:tcPr>
          <w:p w14:paraId="48A0DEF5" w14:textId="7BBB1A13" w:rsidR="00613B11" w:rsidRPr="00420E87" w:rsidRDefault="00613B11" w:rsidP="00C45DBB">
            <w:pPr>
              <w:pStyle w:val="Tabletext"/>
              <w:jc w:val="center"/>
              <w:rPr>
                <w:ins w:id="1401" w:author="United States of America" w:date="2021-11-25T17:47:00Z"/>
                <w:noProof/>
                <w:highlight w:val="cyan"/>
              </w:rPr>
            </w:pPr>
            <w:ins w:id="1402" w:author="United States of America" w:date="2021-11-25T17:47:00Z">
              <w:del w:id="1403" w:author="USA" w:date="2022-01-25T09:26:00Z">
                <w:r w:rsidRPr="00420E87" w:rsidDel="00420E87">
                  <w:rPr>
                    <w:noProof/>
                    <w:highlight w:val="cyan"/>
                  </w:rPr>
                  <w:delText>119</w:delText>
                </w:r>
              </w:del>
            </w:ins>
            <w:ins w:id="1404" w:author="USA" w:date="2022-01-28T11:58:00Z">
              <w:r w:rsidR="00AD17BB">
                <w:rPr>
                  <w:noProof/>
                  <w:highlight w:val="cyan"/>
                </w:rPr>
                <w:t xml:space="preserve"> </w:t>
              </w:r>
              <w:r w:rsidR="00AD17BB">
                <w:rPr>
                  <w:noProof/>
                  <w:highlight w:val="cyan"/>
                </w:rPr>
                <w:t>TBD</w:t>
              </w:r>
            </w:ins>
          </w:p>
        </w:tc>
      </w:tr>
      <w:tr w:rsidR="00613B11" w:rsidRPr="00397C5A" w14:paraId="29EDC6D7" w14:textId="77777777" w:rsidTr="00C45DBB">
        <w:trPr>
          <w:ins w:id="1405" w:author="United States of America" w:date="2021-11-25T17:47:00Z"/>
        </w:trPr>
        <w:tc>
          <w:tcPr>
            <w:tcW w:w="2660" w:type="dxa"/>
            <w:vMerge/>
          </w:tcPr>
          <w:p w14:paraId="436F71E4" w14:textId="77777777" w:rsidR="00613B11" w:rsidRPr="00397C5A" w:rsidRDefault="00613B11" w:rsidP="00C45DBB">
            <w:pPr>
              <w:pStyle w:val="Tabletext"/>
              <w:rPr>
                <w:ins w:id="1406" w:author="United States of America" w:date="2021-11-25T17:47:00Z"/>
                <w:noProof/>
              </w:rPr>
            </w:pPr>
          </w:p>
        </w:tc>
        <w:tc>
          <w:tcPr>
            <w:tcW w:w="2126" w:type="dxa"/>
          </w:tcPr>
          <w:p w14:paraId="257115A4" w14:textId="64630DD2" w:rsidR="00613B11" w:rsidRPr="00A251D4" w:rsidRDefault="00A251D4" w:rsidP="00C45DBB">
            <w:pPr>
              <w:pStyle w:val="Tabletext"/>
              <w:jc w:val="center"/>
              <w:rPr>
                <w:ins w:id="1407" w:author="United States of America" w:date="2021-11-25T17:47:00Z"/>
                <w:noProof/>
                <w:highlight w:val="cyan"/>
              </w:rPr>
            </w:pPr>
            <w:ins w:id="1408" w:author="USA" w:date="2022-01-25T09:20:00Z">
              <w:r w:rsidRPr="00A251D4">
                <w:rPr>
                  <w:noProof/>
                  <w:highlight w:val="cyan"/>
                </w:rPr>
                <w:t>1</w:t>
              </w:r>
            </w:ins>
            <w:ins w:id="1409" w:author="USA" w:date="2022-01-25T09:19:00Z">
              <w:r w:rsidR="00381FCF" w:rsidRPr="00A251D4">
                <w:rPr>
                  <w:noProof/>
                  <w:highlight w:val="cyan"/>
                </w:rPr>
                <w:t>00</w:t>
              </w:r>
            </w:ins>
            <w:ins w:id="1410" w:author="United States of America" w:date="2021-11-25T17:47:00Z">
              <w:del w:id="1411" w:author="USA" w:date="2022-01-25T09:19:00Z">
                <w:r w:rsidR="00613B11" w:rsidRPr="00A251D4" w:rsidDel="00381FCF">
                  <w:rPr>
                    <w:noProof/>
                    <w:highlight w:val="cyan"/>
                  </w:rPr>
                  <w:delText>25</w:delText>
                </w:r>
              </w:del>
            </w:ins>
          </w:p>
        </w:tc>
        <w:tc>
          <w:tcPr>
            <w:tcW w:w="1843" w:type="dxa"/>
          </w:tcPr>
          <w:p w14:paraId="7E57F7EF" w14:textId="773C485D" w:rsidR="00613B11" w:rsidRPr="00660E1D" w:rsidRDefault="00660E1D" w:rsidP="00C45DBB">
            <w:pPr>
              <w:pStyle w:val="Tabletext"/>
              <w:jc w:val="center"/>
              <w:rPr>
                <w:ins w:id="1412" w:author="United States of America" w:date="2021-11-25T17:47:00Z"/>
                <w:noProof/>
                <w:highlight w:val="cyan"/>
              </w:rPr>
            </w:pPr>
            <w:ins w:id="1413" w:author="USA" w:date="2022-01-25T09:24:00Z">
              <w:r w:rsidRPr="00660E1D">
                <w:rPr>
                  <w:noProof/>
                  <w:highlight w:val="cyan"/>
                </w:rPr>
                <w:t>-2</w:t>
              </w:r>
            </w:ins>
            <w:ins w:id="1414" w:author="United States of America" w:date="2021-11-25T17:47:00Z">
              <w:del w:id="1415" w:author="USA" w:date="2022-01-25T09:24:00Z">
                <w:r w:rsidR="00613B11" w:rsidRPr="00660E1D" w:rsidDel="00660E1D">
                  <w:rPr>
                    <w:noProof/>
                    <w:highlight w:val="cyan"/>
                  </w:rPr>
                  <w:delText>13</w:delText>
                </w:r>
              </w:del>
            </w:ins>
          </w:p>
        </w:tc>
        <w:tc>
          <w:tcPr>
            <w:tcW w:w="3000" w:type="dxa"/>
          </w:tcPr>
          <w:p w14:paraId="0FCF9758" w14:textId="6D6967D7" w:rsidR="00613B11" w:rsidRPr="00420E87" w:rsidRDefault="00613B11" w:rsidP="00C45DBB">
            <w:pPr>
              <w:pStyle w:val="Tabletext"/>
              <w:jc w:val="center"/>
              <w:rPr>
                <w:ins w:id="1416" w:author="United States of America" w:date="2021-11-25T17:47:00Z"/>
                <w:noProof/>
                <w:highlight w:val="cyan"/>
              </w:rPr>
            </w:pPr>
            <w:ins w:id="1417" w:author="United States of America" w:date="2021-11-25T17:47:00Z">
              <w:del w:id="1418" w:author="USA" w:date="2022-01-25T09:26:00Z">
                <w:r w:rsidRPr="00420E87" w:rsidDel="00420E87">
                  <w:rPr>
                    <w:noProof/>
                    <w:highlight w:val="cyan"/>
                  </w:rPr>
                  <w:delText>122</w:delText>
                </w:r>
              </w:del>
            </w:ins>
            <w:ins w:id="1419" w:author="USA" w:date="2022-01-28T11:58:00Z">
              <w:r w:rsidR="00AD17BB">
                <w:rPr>
                  <w:noProof/>
                  <w:highlight w:val="cyan"/>
                </w:rPr>
                <w:t xml:space="preserve"> </w:t>
              </w:r>
              <w:r w:rsidR="00AD17BB">
                <w:rPr>
                  <w:noProof/>
                  <w:highlight w:val="cyan"/>
                </w:rPr>
                <w:t>TBD</w:t>
              </w:r>
            </w:ins>
          </w:p>
        </w:tc>
      </w:tr>
      <w:tr w:rsidR="00613B11" w:rsidRPr="00397C5A" w14:paraId="568A4210" w14:textId="77777777" w:rsidTr="00C45DBB">
        <w:trPr>
          <w:ins w:id="1420" w:author="United States of America" w:date="2021-11-25T17:47:00Z"/>
        </w:trPr>
        <w:tc>
          <w:tcPr>
            <w:tcW w:w="2660" w:type="dxa"/>
            <w:vMerge/>
          </w:tcPr>
          <w:p w14:paraId="21F1DE9B" w14:textId="77777777" w:rsidR="00613B11" w:rsidRPr="00397C5A" w:rsidRDefault="00613B11" w:rsidP="00C45DBB">
            <w:pPr>
              <w:pStyle w:val="Tabletext"/>
              <w:rPr>
                <w:ins w:id="1421" w:author="United States of America" w:date="2021-11-25T17:47:00Z"/>
                <w:noProof/>
              </w:rPr>
            </w:pPr>
          </w:p>
        </w:tc>
        <w:tc>
          <w:tcPr>
            <w:tcW w:w="2126" w:type="dxa"/>
          </w:tcPr>
          <w:p w14:paraId="56F59223" w14:textId="03A0ED3C" w:rsidR="00613B11" w:rsidRPr="00A251D4" w:rsidRDefault="00381FCF" w:rsidP="00C45DBB">
            <w:pPr>
              <w:pStyle w:val="Tabletext"/>
              <w:jc w:val="center"/>
              <w:rPr>
                <w:ins w:id="1422" w:author="United States of America" w:date="2021-11-25T17:47:00Z"/>
                <w:noProof/>
                <w:highlight w:val="cyan"/>
              </w:rPr>
            </w:pPr>
            <w:ins w:id="1423" w:author="USA" w:date="2022-01-25T09:19:00Z">
              <w:r w:rsidRPr="00A251D4">
                <w:rPr>
                  <w:noProof/>
                  <w:highlight w:val="cyan"/>
                </w:rPr>
                <w:t>12.5</w:t>
              </w:r>
            </w:ins>
            <w:ins w:id="1424" w:author="United States of America" w:date="2021-11-25T17:47:00Z">
              <w:del w:id="1425" w:author="USA" w:date="2022-01-25T09:19:00Z">
                <w:r w:rsidR="00613B11" w:rsidRPr="00A251D4" w:rsidDel="00381FCF">
                  <w:rPr>
                    <w:noProof/>
                    <w:highlight w:val="cyan"/>
                  </w:rPr>
                  <w:delText>10</w:delText>
                </w:r>
              </w:del>
            </w:ins>
          </w:p>
        </w:tc>
        <w:tc>
          <w:tcPr>
            <w:tcW w:w="1843" w:type="dxa"/>
          </w:tcPr>
          <w:p w14:paraId="25F41A8A" w14:textId="77777777" w:rsidR="00613B11" w:rsidRPr="00397C5A" w:rsidRDefault="00613B11" w:rsidP="00C45DBB">
            <w:pPr>
              <w:pStyle w:val="Tabletext"/>
              <w:jc w:val="center"/>
              <w:rPr>
                <w:ins w:id="1426" w:author="United States of America" w:date="2021-11-25T17:47:00Z"/>
                <w:noProof/>
              </w:rPr>
            </w:pPr>
            <w:ins w:id="1427" w:author="United States of America" w:date="2021-11-25T17:47:00Z">
              <w:r w:rsidRPr="00397C5A">
                <w:rPr>
                  <w:noProof/>
                </w:rPr>
                <w:t>-33</w:t>
              </w:r>
            </w:ins>
          </w:p>
        </w:tc>
        <w:tc>
          <w:tcPr>
            <w:tcW w:w="3000" w:type="dxa"/>
          </w:tcPr>
          <w:p w14:paraId="20AAE119" w14:textId="4DA5A647" w:rsidR="00613B11" w:rsidRPr="00420E87" w:rsidRDefault="00613B11" w:rsidP="00C45DBB">
            <w:pPr>
              <w:pStyle w:val="Tabletext"/>
              <w:jc w:val="center"/>
              <w:rPr>
                <w:ins w:id="1428" w:author="United States of America" w:date="2021-11-25T17:47:00Z"/>
                <w:noProof/>
                <w:highlight w:val="cyan"/>
              </w:rPr>
            </w:pPr>
            <w:ins w:id="1429" w:author="United States of America" w:date="2021-11-25T17:47:00Z">
              <w:del w:id="1430" w:author="USA" w:date="2022-01-25T09:26:00Z">
                <w:r w:rsidRPr="00420E87" w:rsidDel="00420E87">
                  <w:rPr>
                    <w:noProof/>
                    <w:highlight w:val="cyan"/>
                  </w:rPr>
                  <w:delText>13</w:delText>
                </w:r>
              </w:del>
            </w:ins>
            <w:ins w:id="1431" w:author="USA" w:date="2022-01-28T11:58:00Z">
              <w:r w:rsidR="00AD17BB">
                <w:rPr>
                  <w:noProof/>
                  <w:highlight w:val="cyan"/>
                </w:rPr>
                <w:t xml:space="preserve"> </w:t>
              </w:r>
              <w:r w:rsidR="00AD17BB">
                <w:rPr>
                  <w:noProof/>
                  <w:highlight w:val="cyan"/>
                </w:rPr>
                <w:t>TBD</w:t>
              </w:r>
            </w:ins>
          </w:p>
        </w:tc>
      </w:tr>
      <w:tr w:rsidR="00613B11" w:rsidRPr="00397C5A" w14:paraId="73166E26" w14:textId="77777777" w:rsidTr="00C45DBB">
        <w:trPr>
          <w:ins w:id="1432" w:author="United States of America" w:date="2021-11-25T17:47:00Z"/>
        </w:trPr>
        <w:tc>
          <w:tcPr>
            <w:tcW w:w="2660" w:type="dxa"/>
            <w:vMerge/>
          </w:tcPr>
          <w:p w14:paraId="111552AE" w14:textId="77777777" w:rsidR="00613B11" w:rsidRPr="00397C5A" w:rsidRDefault="00613B11" w:rsidP="00C45DBB">
            <w:pPr>
              <w:pStyle w:val="Tabletext"/>
              <w:rPr>
                <w:ins w:id="1433" w:author="United States of America" w:date="2021-11-25T17:47:00Z"/>
                <w:noProof/>
              </w:rPr>
            </w:pPr>
          </w:p>
        </w:tc>
        <w:tc>
          <w:tcPr>
            <w:tcW w:w="2126" w:type="dxa"/>
          </w:tcPr>
          <w:p w14:paraId="7A11A224" w14:textId="105562AC" w:rsidR="00613B11" w:rsidRPr="00A251D4" w:rsidRDefault="00381FCF" w:rsidP="00C45DBB">
            <w:pPr>
              <w:pStyle w:val="Tabletext"/>
              <w:jc w:val="center"/>
              <w:rPr>
                <w:ins w:id="1434" w:author="United States of America" w:date="2021-11-25T17:47:00Z"/>
                <w:noProof/>
                <w:highlight w:val="cyan"/>
              </w:rPr>
            </w:pPr>
            <w:ins w:id="1435" w:author="USA" w:date="2022-01-25T09:19:00Z">
              <w:r w:rsidRPr="00A251D4">
                <w:rPr>
                  <w:noProof/>
                  <w:highlight w:val="cyan"/>
                </w:rPr>
                <w:t>12.5</w:t>
              </w:r>
            </w:ins>
            <w:ins w:id="1436" w:author="United States of America" w:date="2021-11-25T17:47:00Z">
              <w:del w:id="1437" w:author="USA" w:date="2022-01-25T09:19:00Z">
                <w:r w:rsidR="00613B11" w:rsidRPr="00A251D4" w:rsidDel="00381FCF">
                  <w:rPr>
                    <w:noProof/>
                    <w:highlight w:val="cyan"/>
                  </w:rPr>
                  <w:delText>10</w:delText>
                </w:r>
              </w:del>
            </w:ins>
          </w:p>
        </w:tc>
        <w:tc>
          <w:tcPr>
            <w:tcW w:w="1843" w:type="dxa"/>
          </w:tcPr>
          <w:p w14:paraId="1186437B" w14:textId="77777777" w:rsidR="00613B11" w:rsidRPr="00397C5A" w:rsidRDefault="00613B11" w:rsidP="00C45DBB">
            <w:pPr>
              <w:pStyle w:val="Tabletext"/>
              <w:jc w:val="center"/>
              <w:rPr>
                <w:ins w:id="1438" w:author="United States of America" w:date="2021-11-25T17:47:00Z"/>
                <w:noProof/>
              </w:rPr>
            </w:pPr>
            <w:ins w:id="1439" w:author="United States of America" w:date="2021-11-25T17:47:00Z">
              <w:r w:rsidRPr="00397C5A">
                <w:rPr>
                  <w:noProof/>
                </w:rPr>
                <w:t>-27</w:t>
              </w:r>
            </w:ins>
          </w:p>
        </w:tc>
        <w:tc>
          <w:tcPr>
            <w:tcW w:w="3000" w:type="dxa"/>
          </w:tcPr>
          <w:p w14:paraId="66D777A9" w14:textId="55DE5726" w:rsidR="00613B11" w:rsidRPr="00420E87" w:rsidRDefault="00613B11" w:rsidP="00C45DBB">
            <w:pPr>
              <w:pStyle w:val="Tabletext"/>
              <w:jc w:val="center"/>
              <w:rPr>
                <w:ins w:id="1440" w:author="United States of America" w:date="2021-11-25T17:47:00Z"/>
                <w:noProof/>
                <w:highlight w:val="cyan"/>
              </w:rPr>
            </w:pPr>
            <w:ins w:id="1441" w:author="United States of America" w:date="2021-11-25T17:47:00Z">
              <w:del w:id="1442" w:author="USA" w:date="2022-01-25T09:26:00Z">
                <w:r w:rsidRPr="00420E87" w:rsidDel="00420E87">
                  <w:rPr>
                    <w:noProof/>
                    <w:highlight w:val="cyan"/>
                  </w:rPr>
                  <w:delText>30</w:delText>
                </w:r>
              </w:del>
            </w:ins>
            <w:ins w:id="1443" w:author="USA" w:date="2022-01-28T11:58:00Z">
              <w:r w:rsidR="00AD17BB">
                <w:rPr>
                  <w:noProof/>
                  <w:highlight w:val="cyan"/>
                </w:rPr>
                <w:t xml:space="preserve"> </w:t>
              </w:r>
              <w:r w:rsidR="00AD17BB">
                <w:rPr>
                  <w:noProof/>
                  <w:highlight w:val="cyan"/>
                </w:rPr>
                <w:t>TBD</w:t>
              </w:r>
            </w:ins>
          </w:p>
        </w:tc>
      </w:tr>
      <w:tr w:rsidR="00613B11" w:rsidRPr="00397C5A" w14:paraId="4D497A5D" w14:textId="77777777" w:rsidTr="00C45DBB">
        <w:trPr>
          <w:ins w:id="1444" w:author="United States of America" w:date="2021-11-25T17:47:00Z"/>
        </w:trPr>
        <w:tc>
          <w:tcPr>
            <w:tcW w:w="2660" w:type="dxa"/>
            <w:vMerge/>
          </w:tcPr>
          <w:p w14:paraId="3E8CAD41" w14:textId="77777777" w:rsidR="00613B11" w:rsidRPr="00397C5A" w:rsidRDefault="00613B11" w:rsidP="00C45DBB">
            <w:pPr>
              <w:pStyle w:val="Tabletext"/>
              <w:rPr>
                <w:ins w:id="1445" w:author="United States of America" w:date="2021-11-25T17:47:00Z"/>
                <w:noProof/>
              </w:rPr>
            </w:pPr>
          </w:p>
        </w:tc>
        <w:tc>
          <w:tcPr>
            <w:tcW w:w="2126" w:type="dxa"/>
          </w:tcPr>
          <w:p w14:paraId="35DF5D6C" w14:textId="306C746D" w:rsidR="00613B11" w:rsidRPr="00A251D4" w:rsidRDefault="00381FCF" w:rsidP="00C45DBB">
            <w:pPr>
              <w:pStyle w:val="Tabletext"/>
              <w:jc w:val="center"/>
              <w:rPr>
                <w:ins w:id="1446" w:author="United States of America" w:date="2021-11-25T17:47:00Z"/>
                <w:noProof/>
                <w:highlight w:val="cyan"/>
              </w:rPr>
            </w:pPr>
            <w:ins w:id="1447" w:author="USA" w:date="2022-01-25T09:19:00Z">
              <w:r w:rsidRPr="00A251D4">
                <w:rPr>
                  <w:noProof/>
                  <w:highlight w:val="cyan"/>
                </w:rPr>
                <w:t>12.5</w:t>
              </w:r>
            </w:ins>
            <w:ins w:id="1448" w:author="United States of America" w:date="2021-11-25T17:47:00Z">
              <w:del w:id="1449" w:author="USA" w:date="2022-01-25T09:19:00Z">
                <w:r w:rsidR="00613B11" w:rsidRPr="00A251D4" w:rsidDel="00381FCF">
                  <w:rPr>
                    <w:noProof/>
                    <w:highlight w:val="cyan"/>
                  </w:rPr>
                  <w:delText>10</w:delText>
                </w:r>
              </w:del>
            </w:ins>
          </w:p>
        </w:tc>
        <w:tc>
          <w:tcPr>
            <w:tcW w:w="1843" w:type="dxa"/>
          </w:tcPr>
          <w:p w14:paraId="550FC4A9" w14:textId="6E514204" w:rsidR="00613B11" w:rsidRPr="00420E87" w:rsidRDefault="00EF6181" w:rsidP="00C45DBB">
            <w:pPr>
              <w:pStyle w:val="Tabletext"/>
              <w:jc w:val="center"/>
              <w:rPr>
                <w:ins w:id="1450" w:author="United States of America" w:date="2021-11-25T17:47:00Z"/>
                <w:noProof/>
                <w:highlight w:val="cyan"/>
              </w:rPr>
            </w:pPr>
            <w:ins w:id="1451" w:author="USA" w:date="2022-01-25T09:25:00Z">
              <w:r w:rsidRPr="00420E87">
                <w:rPr>
                  <w:noProof/>
                  <w:highlight w:val="cyan"/>
                </w:rPr>
                <w:t>-8</w:t>
              </w:r>
            </w:ins>
            <w:ins w:id="1452" w:author="United States of America" w:date="2021-11-25T17:47:00Z">
              <w:del w:id="1453" w:author="USA" w:date="2022-01-25T09:25:00Z">
                <w:r w:rsidR="00613B11" w:rsidRPr="00420E87" w:rsidDel="00EF6181">
                  <w:rPr>
                    <w:noProof/>
                    <w:highlight w:val="cyan"/>
                  </w:rPr>
                  <w:delText>7</w:delText>
                </w:r>
              </w:del>
            </w:ins>
          </w:p>
        </w:tc>
        <w:tc>
          <w:tcPr>
            <w:tcW w:w="3000" w:type="dxa"/>
          </w:tcPr>
          <w:p w14:paraId="58F86BB9" w14:textId="7DF6CD41" w:rsidR="00613B11" w:rsidRPr="00420E87" w:rsidRDefault="00613B11" w:rsidP="00C45DBB">
            <w:pPr>
              <w:pStyle w:val="Tabletext"/>
              <w:jc w:val="center"/>
              <w:rPr>
                <w:ins w:id="1454" w:author="United States of America" w:date="2021-11-25T17:47:00Z"/>
                <w:noProof/>
                <w:highlight w:val="cyan"/>
              </w:rPr>
            </w:pPr>
            <w:ins w:id="1455" w:author="United States of America" w:date="2021-11-25T17:47:00Z">
              <w:del w:id="1456" w:author="USA" w:date="2022-01-25T09:26:00Z">
                <w:r w:rsidRPr="00420E87" w:rsidDel="00420E87">
                  <w:rPr>
                    <w:noProof/>
                    <w:highlight w:val="cyan"/>
                  </w:rPr>
                  <w:delText>128</w:delText>
                </w:r>
              </w:del>
            </w:ins>
            <w:ins w:id="1457" w:author="USA" w:date="2022-01-28T11:58:00Z">
              <w:r w:rsidR="00AD17BB">
                <w:rPr>
                  <w:noProof/>
                  <w:highlight w:val="cyan"/>
                </w:rPr>
                <w:t xml:space="preserve"> </w:t>
              </w:r>
              <w:r w:rsidR="00AD17BB">
                <w:rPr>
                  <w:noProof/>
                  <w:highlight w:val="cyan"/>
                </w:rPr>
                <w:t>TBD</w:t>
              </w:r>
            </w:ins>
          </w:p>
        </w:tc>
      </w:tr>
      <w:tr w:rsidR="00613B11" w:rsidRPr="00397C5A" w14:paraId="4E9A5CBA" w14:textId="77777777" w:rsidTr="00C45DBB">
        <w:trPr>
          <w:ins w:id="1458" w:author="United States of America" w:date="2021-11-25T17:47:00Z"/>
        </w:trPr>
        <w:tc>
          <w:tcPr>
            <w:tcW w:w="2660" w:type="dxa"/>
            <w:vMerge/>
          </w:tcPr>
          <w:p w14:paraId="16E819AE" w14:textId="77777777" w:rsidR="00613B11" w:rsidRPr="00397C5A" w:rsidRDefault="00613B11" w:rsidP="00C45DBB">
            <w:pPr>
              <w:pStyle w:val="Tabletext"/>
              <w:rPr>
                <w:ins w:id="1459" w:author="United States of America" w:date="2021-11-25T17:47:00Z"/>
                <w:noProof/>
              </w:rPr>
            </w:pPr>
          </w:p>
        </w:tc>
        <w:tc>
          <w:tcPr>
            <w:tcW w:w="2126" w:type="dxa"/>
          </w:tcPr>
          <w:p w14:paraId="612DDE28" w14:textId="139B39A4" w:rsidR="00613B11" w:rsidRPr="00A251D4" w:rsidRDefault="00381FCF" w:rsidP="00C45DBB">
            <w:pPr>
              <w:pStyle w:val="Tabletext"/>
              <w:jc w:val="center"/>
              <w:rPr>
                <w:ins w:id="1460" w:author="United States of America" w:date="2021-11-25T17:47:00Z"/>
                <w:noProof/>
                <w:highlight w:val="cyan"/>
              </w:rPr>
            </w:pPr>
            <w:ins w:id="1461" w:author="USA" w:date="2022-01-25T09:19:00Z">
              <w:r w:rsidRPr="00A251D4">
                <w:rPr>
                  <w:noProof/>
                  <w:highlight w:val="cyan"/>
                </w:rPr>
                <w:t>12.5</w:t>
              </w:r>
            </w:ins>
            <w:ins w:id="1462" w:author="United States of America" w:date="2021-11-25T17:47:00Z">
              <w:del w:id="1463" w:author="USA" w:date="2022-01-25T09:19:00Z">
                <w:r w:rsidR="00613B11" w:rsidRPr="00A251D4" w:rsidDel="00381FCF">
                  <w:rPr>
                    <w:noProof/>
                    <w:highlight w:val="cyan"/>
                  </w:rPr>
                  <w:delText>10</w:delText>
                </w:r>
              </w:del>
            </w:ins>
          </w:p>
        </w:tc>
        <w:tc>
          <w:tcPr>
            <w:tcW w:w="1843" w:type="dxa"/>
          </w:tcPr>
          <w:p w14:paraId="37B09C58" w14:textId="5DDFE5EA" w:rsidR="00613B11" w:rsidRPr="00420E87" w:rsidRDefault="00EF6181" w:rsidP="00C45DBB">
            <w:pPr>
              <w:pStyle w:val="Tabletext"/>
              <w:jc w:val="center"/>
              <w:rPr>
                <w:ins w:id="1464" w:author="United States of America" w:date="2021-11-25T17:47:00Z"/>
                <w:noProof/>
                <w:highlight w:val="cyan"/>
              </w:rPr>
            </w:pPr>
            <w:ins w:id="1465" w:author="USA" w:date="2022-01-25T09:25:00Z">
              <w:r w:rsidRPr="00420E87">
                <w:rPr>
                  <w:noProof/>
                  <w:highlight w:val="cyan"/>
                </w:rPr>
                <w:t>-2</w:t>
              </w:r>
            </w:ins>
            <w:ins w:id="1466" w:author="United States of America" w:date="2021-11-25T17:47:00Z">
              <w:del w:id="1467" w:author="USA" w:date="2022-01-25T09:25:00Z">
                <w:r w:rsidR="00613B11" w:rsidRPr="00420E87" w:rsidDel="00EF6181">
                  <w:rPr>
                    <w:noProof/>
                    <w:highlight w:val="cyan"/>
                  </w:rPr>
                  <w:delText>13</w:delText>
                </w:r>
              </w:del>
            </w:ins>
          </w:p>
        </w:tc>
        <w:tc>
          <w:tcPr>
            <w:tcW w:w="3000" w:type="dxa"/>
          </w:tcPr>
          <w:p w14:paraId="0D6AA075" w14:textId="5E606567" w:rsidR="00613B11" w:rsidRPr="00420E87" w:rsidRDefault="00613B11" w:rsidP="00C45DBB">
            <w:pPr>
              <w:pStyle w:val="Tabletext"/>
              <w:jc w:val="center"/>
              <w:rPr>
                <w:ins w:id="1468" w:author="United States of America" w:date="2021-11-25T17:47:00Z"/>
                <w:noProof/>
                <w:highlight w:val="cyan"/>
              </w:rPr>
            </w:pPr>
            <w:ins w:id="1469" w:author="United States of America" w:date="2021-11-25T17:47:00Z">
              <w:del w:id="1470" w:author="USA" w:date="2022-01-25T09:26:00Z">
                <w:r w:rsidRPr="00420E87" w:rsidDel="00420E87">
                  <w:rPr>
                    <w:noProof/>
                    <w:highlight w:val="cyan"/>
                  </w:rPr>
                  <w:delText>129</w:delText>
                </w:r>
              </w:del>
            </w:ins>
            <w:ins w:id="1471" w:author="USA" w:date="2022-01-28T11:58:00Z">
              <w:r w:rsidR="00AD17BB">
                <w:rPr>
                  <w:noProof/>
                  <w:highlight w:val="cyan"/>
                </w:rPr>
                <w:t xml:space="preserve"> </w:t>
              </w:r>
              <w:r w:rsidR="00AD17BB">
                <w:rPr>
                  <w:noProof/>
                  <w:highlight w:val="cyan"/>
                </w:rPr>
                <w:t>TBD</w:t>
              </w:r>
            </w:ins>
          </w:p>
        </w:tc>
      </w:tr>
      <w:tr w:rsidR="00613B11" w:rsidRPr="00397C5A" w14:paraId="5FD8754D" w14:textId="77777777" w:rsidTr="00C45DBB">
        <w:trPr>
          <w:ins w:id="1472" w:author="United States of America" w:date="2021-11-25T17:47:00Z"/>
        </w:trPr>
        <w:tc>
          <w:tcPr>
            <w:tcW w:w="2660" w:type="dxa"/>
            <w:vMerge w:val="restart"/>
          </w:tcPr>
          <w:p w14:paraId="12E43C91" w14:textId="1C8E59A3" w:rsidR="00613B11" w:rsidRPr="00397C5A" w:rsidRDefault="00613B11" w:rsidP="00C45DBB">
            <w:pPr>
              <w:pStyle w:val="Tabletext"/>
              <w:rPr>
                <w:ins w:id="1473" w:author="United States of America" w:date="2021-11-25T17:47:00Z"/>
                <w:noProof/>
              </w:rPr>
            </w:pPr>
            <w:ins w:id="1474" w:author="United States of America" w:date="2021-11-25T17:47:00Z">
              <w:r w:rsidRPr="00397C5A">
                <w:rPr>
                  <w:noProof/>
                </w:rPr>
                <w:t xml:space="preserve">Figure </w:t>
              </w:r>
              <w:del w:id="1475" w:author="USA" w:date="2022-01-18T12:42:00Z">
                <w:r w:rsidRPr="004B6A7F" w:rsidDel="004B6A7F">
                  <w:rPr>
                    <w:noProof/>
                    <w:highlight w:val="cyan"/>
                    <w:rPrChange w:id="1476" w:author="USA" w:date="2022-01-18T12:42:00Z">
                      <w:rPr>
                        <w:noProof/>
                      </w:rPr>
                    </w:rPrChange>
                  </w:rPr>
                  <w:delText>4</w:delText>
                </w:r>
              </w:del>
            </w:ins>
            <w:ins w:id="1477" w:author="USA" w:date="2022-01-18T12:42:00Z">
              <w:r w:rsidR="004B6A7F" w:rsidRPr="004B6A7F">
                <w:rPr>
                  <w:noProof/>
                  <w:highlight w:val="cyan"/>
                  <w:rPrChange w:id="1478" w:author="USA" w:date="2022-01-18T12:42:00Z">
                    <w:rPr>
                      <w:noProof/>
                    </w:rPr>
                  </w:rPrChange>
                </w:rPr>
                <w:t>3</w:t>
              </w:r>
            </w:ins>
          </w:p>
          <w:p w14:paraId="58F436DA" w14:textId="77777777" w:rsidR="00613B11" w:rsidRPr="00397C5A" w:rsidRDefault="00613B11" w:rsidP="00C45DBB">
            <w:pPr>
              <w:pStyle w:val="Tabletext"/>
              <w:rPr>
                <w:ins w:id="1479" w:author="United States of America" w:date="2021-11-25T17:47:00Z"/>
                <w:noProof/>
              </w:rPr>
            </w:pPr>
            <w:ins w:id="1480" w:author="United States of America" w:date="2021-11-25T17:47:00Z">
              <w:r w:rsidRPr="00397C5A">
                <w:rPr>
                  <w:noProof/>
                </w:rPr>
                <w:lastRenderedPageBreak/>
                <w:t>Search and recure scenario</w:t>
              </w:r>
            </w:ins>
          </w:p>
        </w:tc>
        <w:tc>
          <w:tcPr>
            <w:tcW w:w="2126" w:type="dxa"/>
          </w:tcPr>
          <w:p w14:paraId="2BE94188" w14:textId="786A165A" w:rsidR="00613B11" w:rsidRPr="00A251D4" w:rsidRDefault="00A251D4" w:rsidP="00C45DBB">
            <w:pPr>
              <w:pStyle w:val="Tabletext"/>
              <w:jc w:val="center"/>
              <w:rPr>
                <w:ins w:id="1481" w:author="United States of America" w:date="2021-11-25T17:47:00Z"/>
                <w:noProof/>
                <w:highlight w:val="cyan"/>
              </w:rPr>
            </w:pPr>
            <w:ins w:id="1482" w:author="USA" w:date="2022-01-25T09:20:00Z">
              <w:r w:rsidRPr="00A251D4">
                <w:rPr>
                  <w:noProof/>
                  <w:highlight w:val="cyan"/>
                </w:rPr>
                <w:lastRenderedPageBreak/>
                <w:t>200</w:t>
              </w:r>
            </w:ins>
            <w:ins w:id="1483" w:author="United States of America" w:date="2021-11-25T17:47:00Z">
              <w:del w:id="1484" w:author="USA" w:date="2022-01-25T09:20:00Z">
                <w:r w:rsidR="00613B11" w:rsidRPr="00A251D4" w:rsidDel="00A251D4">
                  <w:rPr>
                    <w:noProof/>
                    <w:highlight w:val="cyan"/>
                  </w:rPr>
                  <w:delText>25</w:delText>
                </w:r>
              </w:del>
            </w:ins>
          </w:p>
        </w:tc>
        <w:tc>
          <w:tcPr>
            <w:tcW w:w="1843" w:type="dxa"/>
          </w:tcPr>
          <w:p w14:paraId="2E83CD4F" w14:textId="77777777" w:rsidR="00613B11" w:rsidRPr="00397C5A" w:rsidRDefault="00613B11" w:rsidP="00C45DBB">
            <w:pPr>
              <w:pStyle w:val="Tabletext"/>
              <w:jc w:val="center"/>
              <w:rPr>
                <w:ins w:id="1485" w:author="United States of America" w:date="2021-11-25T17:47:00Z"/>
                <w:noProof/>
              </w:rPr>
            </w:pPr>
            <w:ins w:id="1486" w:author="United States of America" w:date="2021-11-25T17:47:00Z">
              <w:r w:rsidRPr="00397C5A">
                <w:rPr>
                  <w:noProof/>
                </w:rPr>
                <w:t>-5</w:t>
              </w:r>
            </w:ins>
          </w:p>
        </w:tc>
        <w:tc>
          <w:tcPr>
            <w:tcW w:w="3000" w:type="dxa"/>
          </w:tcPr>
          <w:p w14:paraId="11680D71" w14:textId="08B660DE" w:rsidR="00613B11" w:rsidRPr="00420E87" w:rsidRDefault="00613B11" w:rsidP="00C45DBB">
            <w:pPr>
              <w:pStyle w:val="Tabletext"/>
              <w:jc w:val="center"/>
              <w:rPr>
                <w:ins w:id="1487" w:author="United States of America" w:date="2021-11-25T17:47:00Z"/>
                <w:noProof/>
                <w:highlight w:val="cyan"/>
              </w:rPr>
            </w:pPr>
            <w:ins w:id="1488" w:author="United States of America" w:date="2021-11-25T17:47:00Z">
              <w:del w:id="1489" w:author="USA" w:date="2022-01-25T09:26:00Z">
                <w:r w:rsidRPr="00420E87" w:rsidDel="00420E87">
                  <w:rPr>
                    <w:noProof/>
                    <w:highlight w:val="cyan"/>
                  </w:rPr>
                  <w:delText>202</w:delText>
                </w:r>
              </w:del>
            </w:ins>
            <w:ins w:id="1490" w:author="USA" w:date="2022-01-28T11:58:00Z">
              <w:r w:rsidR="00AD17BB">
                <w:rPr>
                  <w:noProof/>
                  <w:highlight w:val="cyan"/>
                </w:rPr>
                <w:t xml:space="preserve"> </w:t>
              </w:r>
              <w:r w:rsidR="00AD17BB">
                <w:rPr>
                  <w:noProof/>
                  <w:highlight w:val="cyan"/>
                </w:rPr>
                <w:t>TBD</w:t>
              </w:r>
            </w:ins>
          </w:p>
        </w:tc>
      </w:tr>
      <w:tr w:rsidR="00613B11" w:rsidRPr="00397C5A" w14:paraId="420BBCE0" w14:textId="77777777" w:rsidTr="00C45DBB">
        <w:trPr>
          <w:ins w:id="1491" w:author="United States of America" w:date="2021-11-25T17:47:00Z"/>
        </w:trPr>
        <w:tc>
          <w:tcPr>
            <w:tcW w:w="2660" w:type="dxa"/>
            <w:vMerge/>
          </w:tcPr>
          <w:p w14:paraId="0E18EF3B" w14:textId="77777777" w:rsidR="00613B11" w:rsidRPr="00397C5A" w:rsidRDefault="00613B11" w:rsidP="00C45DBB">
            <w:pPr>
              <w:pStyle w:val="Tabletext"/>
              <w:rPr>
                <w:ins w:id="1492" w:author="United States of America" w:date="2021-11-25T17:47:00Z"/>
                <w:noProof/>
              </w:rPr>
            </w:pPr>
          </w:p>
        </w:tc>
        <w:tc>
          <w:tcPr>
            <w:tcW w:w="2126" w:type="dxa"/>
          </w:tcPr>
          <w:p w14:paraId="6D9E5F41" w14:textId="07CF5E57" w:rsidR="00613B11" w:rsidRPr="00397C5A" w:rsidRDefault="00A251D4" w:rsidP="00C45DBB">
            <w:pPr>
              <w:pStyle w:val="Tabletext"/>
              <w:jc w:val="center"/>
              <w:rPr>
                <w:ins w:id="1493" w:author="United States of America" w:date="2021-11-25T17:47:00Z"/>
                <w:noProof/>
              </w:rPr>
            </w:pPr>
            <w:ins w:id="1494" w:author="USA" w:date="2022-01-25T09:20:00Z">
              <w:r w:rsidRPr="00A251D4">
                <w:rPr>
                  <w:noProof/>
                  <w:highlight w:val="cyan"/>
                </w:rPr>
                <w:t>200</w:t>
              </w:r>
            </w:ins>
            <w:ins w:id="1495" w:author="United States of America" w:date="2021-11-25T17:47:00Z">
              <w:del w:id="1496" w:author="USA" w:date="2022-01-25T09:20:00Z">
                <w:r w:rsidR="00613B11" w:rsidRPr="00A251D4" w:rsidDel="00A251D4">
                  <w:rPr>
                    <w:noProof/>
                    <w:highlight w:val="cyan"/>
                  </w:rPr>
                  <w:delText>25</w:delText>
                </w:r>
              </w:del>
            </w:ins>
          </w:p>
        </w:tc>
        <w:tc>
          <w:tcPr>
            <w:tcW w:w="1843" w:type="dxa"/>
          </w:tcPr>
          <w:p w14:paraId="6FB942FC" w14:textId="77777777" w:rsidR="00613B11" w:rsidRPr="00397C5A" w:rsidRDefault="00613B11" w:rsidP="00C45DBB">
            <w:pPr>
              <w:pStyle w:val="Tabletext"/>
              <w:jc w:val="center"/>
              <w:rPr>
                <w:ins w:id="1497" w:author="United States of America" w:date="2021-11-25T17:47:00Z"/>
                <w:noProof/>
              </w:rPr>
            </w:pPr>
            <w:ins w:id="1498" w:author="United States of America" w:date="2021-11-25T17:47:00Z">
              <w:r w:rsidRPr="00397C5A">
                <w:rPr>
                  <w:noProof/>
                </w:rPr>
                <w:t>35</w:t>
              </w:r>
            </w:ins>
          </w:p>
        </w:tc>
        <w:tc>
          <w:tcPr>
            <w:tcW w:w="3000" w:type="dxa"/>
          </w:tcPr>
          <w:p w14:paraId="314BBFD9" w14:textId="27A7A751" w:rsidR="00613B11" w:rsidRPr="00420E87" w:rsidRDefault="00613B11" w:rsidP="00C45DBB">
            <w:pPr>
              <w:pStyle w:val="Tabletext"/>
              <w:jc w:val="center"/>
              <w:rPr>
                <w:ins w:id="1499" w:author="United States of America" w:date="2021-11-25T17:47:00Z"/>
                <w:noProof/>
                <w:highlight w:val="cyan"/>
              </w:rPr>
            </w:pPr>
            <w:ins w:id="1500" w:author="United States of America" w:date="2021-11-25T17:47:00Z">
              <w:del w:id="1501" w:author="USA" w:date="2022-01-25T09:26:00Z">
                <w:r w:rsidRPr="00420E87" w:rsidDel="00420E87">
                  <w:rPr>
                    <w:noProof/>
                    <w:highlight w:val="cyan"/>
                  </w:rPr>
                  <w:delText>500</w:delText>
                </w:r>
              </w:del>
            </w:ins>
            <w:ins w:id="1502" w:author="USA" w:date="2022-01-28T11:58:00Z">
              <w:r w:rsidR="00AD17BB">
                <w:rPr>
                  <w:noProof/>
                  <w:highlight w:val="cyan"/>
                </w:rPr>
                <w:t xml:space="preserve"> </w:t>
              </w:r>
              <w:r w:rsidR="00AD17BB">
                <w:rPr>
                  <w:noProof/>
                  <w:highlight w:val="cyan"/>
                </w:rPr>
                <w:t>TBD</w:t>
              </w:r>
            </w:ins>
          </w:p>
        </w:tc>
      </w:tr>
      <w:tr w:rsidR="00613B11" w:rsidRPr="00397C5A" w14:paraId="59CFD73A" w14:textId="77777777" w:rsidTr="00C45DBB">
        <w:trPr>
          <w:ins w:id="1503" w:author="United States of America" w:date="2021-11-25T17:47:00Z"/>
        </w:trPr>
        <w:tc>
          <w:tcPr>
            <w:tcW w:w="2660" w:type="dxa"/>
            <w:vMerge/>
          </w:tcPr>
          <w:p w14:paraId="5759BD6F" w14:textId="77777777" w:rsidR="00613B11" w:rsidRPr="00397C5A" w:rsidRDefault="00613B11" w:rsidP="00C45DBB">
            <w:pPr>
              <w:pStyle w:val="Tabletext"/>
              <w:rPr>
                <w:ins w:id="1504" w:author="United States of America" w:date="2021-11-25T17:47:00Z"/>
                <w:noProof/>
              </w:rPr>
            </w:pPr>
          </w:p>
        </w:tc>
        <w:tc>
          <w:tcPr>
            <w:tcW w:w="2126" w:type="dxa"/>
          </w:tcPr>
          <w:p w14:paraId="28C51FEC" w14:textId="77777777" w:rsidR="00613B11" w:rsidRPr="00397C5A" w:rsidRDefault="00613B11" w:rsidP="00C45DBB">
            <w:pPr>
              <w:pStyle w:val="Tabletext"/>
              <w:jc w:val="center"/>
              <w:rPr>
                <w:ins w:id="1505" w:author="United States of America" w:date="2021-11-25T17:47:00Z"/>
                <w:noProof/>
              </w:rPr>
            </w:pPr>
            <w:ins w:id="1506" w:author="United States of America" w:date="2021-11-25T17:47:00Z">
              <w:r w:rsidRPr="00397C5A">
                <w:rPr>
                  <w:noProof/>
                </w:rPr>
                <w:t>10</w:t>
              </w:r>
            </w:ins>
          </w:p>
        </w:tc>
        <w:tc>
          <w:tcPr>
            <w:tcW w:w="1843" w:type="dxa"/>
          </w:tcPr>
          <w:p w14:paraId="2D6656FC" w14:textId="77777777" w:rsidR="00613B11" w:rsidRPr="00397C5A" w:rsidRDefault="00613B11" w:rsidP="00C45DBB">
            <w:pPr>
              <w:pStyle w:val="Tabletext"/>
              <w:jc w:val="center"/>
              <w:rPr>
                <w:ins w:id="1507" w:author="United States of America" w:date="2021-11-25T17:47:00Z"/>
                <w:noProof/>
              </w:rPr>
            </w:pPr>
            <w:ins w:id="1508" w:author="United States of America" w:date="2021-11-25T17:47:00Z">
              <w:r w:rsidRPr="00397C5A">
                <w:rPr>
                  <w:noProof/>
                </w:rPr>
                <w:t>-5</w:t>
              </w:r>
            </w:ins>
          </w:p>
        </w:tc>
        <w:tc>
          <w:tcPr>
            <w:tcW w:w="3000" w:type="dxa"/>
          </w:tcPr>
          <w:p w14:paraId="4A23C881" w14:textId="7C9989A2" w:rsidR="00613B11" w:rsidRPr="00420E87" w:rsidRDefault="00613B11" w:rsidP="00C45DBB">
            <w:pPr>
              <w:pStyle w:val="Tabletext"/>
              <w:jc w:val="center"/>
              <w:rPr>
                <w:ins w:id="1509" w:author="United States of America" w:date="2021-11-25T17:47:00Z"/>
                <w:noProof/>
                <w:highlight w:val="cyan"/>
              </w:rPr>
            </w:pPr>
            <w:ins w:id="1510" w:author="United States of America" w:date="2021-11-25T17:47:00Z">
              <w:del w:id="1511" w:author="USA" w:date="2022-01-25T09:26:00Z">
                <w:r w:rsidRPr="00420E87" w:rsidDel="00420E87">
                  <w:rPr>
                    <w:noProof/>
                    <w:highlight w:val="cyan"/>
                  </w:rPr>
                  <w:delText>253</w:delText>
                </w:r>
              </w:del>
            </w:ins>
            <w:ins w:id="1512" w:author="USA" w:date="2022-01-28T12:05:00Z">
              <w:r w:rsidR="001F6C6A">
                <w:rPr>
                  <w:noProof/>
                  <w:highlight w:val="cyan"/>
                </w:rPr>
                <w:t xml:space="preserve"> TBD</w:t>
              </w:r>
            </w:ins>
          </w:p>
        </w:tc>
      </w:tr>
      <w:tr w:rsidR="00613B11" w:rsidRPr="00397C5A" w14:paraId="4195BE24" w14:textId="77777777" w:rsidTr="00C45DBB">
        <w:trPr>
          <w:ins w:id="1513" w:author="United States of America" w:date="2021-11-25T17:47:00Z"/>
        </w:trPr>
        <w:tc>
          <w:tcPr>
            <w:tcW w:w="2660" w:type="dxa"/>
            <w:vMerge/>
          </w:tcPr>
          <w:p w14:paraId="1580A829" w14:textId="77777777" w:rsidR="00613B11" w:rsidRPr="00397C5A" w:rsidRDefault="00613B11" w:rsidP="00C45DBB">
            <w:pPr>
              <w:pStyle w:val="Tabletext"/>
              <w:rPr>
                <w:ins w:id="1514" w:author="United States of America" w:date="2021-11-25T17:47:00Z"/>
                <w:noProof/>
              </w:rPr>
            </w:pPr>
          </w:p>
        </w:tc>
        <w:tc>
          <w:tcPr>
            <w:tcW w:w="2126" w:type="dxa"/>
          </w:tcPr>
          <w:p w14:paraId="03BFE971" w14:textId="77777777" w:rsidR="00613B11" w:rsidRPr="00397C5A" w:rsidRDefault="00613B11" w:rsidP="00C45DBB">
            <w:pPr>
              <w:pStyle w:val="Tabletext"/>
              <w:jc w:val="center"/>
              <w:rPr>
                <w:ins w:id="1515" w:author="United States of America" w:date="2021-11-25T17:47:00Z"/>
                <w:noProof/>
              </w:rPr>
            </w:pPr>
            <w:ins w:id="1516" w:author="United States of America" w:date="2021-11-25T17:47:00Z">
              <w:r w:rsidRPr="00397C5A">
                <w:rPr>
                  <w:noProof/>
                </w:rPr>
                <w:t>10</w:t>
              </w:r>
            </w:ins>
          </w:p>
        </w:tc>
        <w:tc>
          <w:tcPr>
            <w:tcW w:w="1843" w:type="dxa"/>
          </w:tcPr>
          <w:p w14:paraId="746B3E88" w14:textId="77777777" w:rsidR="00613B11" w:rsidRPr="00397C5A" w:rsidRDefault="00613B11" w:rsidP="00C45DBB">
            <w:pPr>
              <w:pStyle w:val="Tabletext"/>
              <w:jc w:val="center"/>
              <w:rPr>
                <w:ins w:id="1517" w:author="United States of America" w:date="2021-11-25T17:47:00Z"/>
                <w:noProof/>
              </w:rPr>
            </w:pPr>
            <w:ins w:id="1518" w:author="United States of America" w:date="2021-11-25T17:47:00Z">
              <w:r w:rsidRPr="00397C5A">
                <w:rPr>
                  <w:noProof/>
                </w:rPr>
                <w:t>35</w:t>
              </w:r>
            </w:ins>
          </w:p>
        </w:tc>
        <w:tc>
          <w:tcPr>
            <w:tcW w:w="3000" w:type="dxa"/>
          </w:tcPr>
          <w:p w14:paraId="514AE73C" w14:textId="6D20138B" w:rsidR="00613B11" w:rsidRPr="00420E87" w:rsidRDefault="00613B11" w:rsidP="00C45DBB">
            <w:pPr>
              <w:pStyle w:val="Tabletext"/>
              <w:jc w:val="center"/>
              <w:rPr>
                <w:ins w:id="1519" w:author="United States of America" w:date="2021-11-25T17:47:00Z"/>
                <w:noProof/>
                <w:highlight w:val="cyan"/>
              </w:rPr>
            </w:pPr>
            <w:ins w:id="1520" w:author="United States of America" w:date="2021-11-25T17:47:00Z">
              <w:del w:id="1521" w:author="USA" w:date="2022-01-25T09:26:00Z">
                <w:r w:rsidRPr="00420E87" w:rsidDel="00420E87">
                  <w:rPr>
                    <w:noProof/>
                    <w:highlight w:val="cyan"/>
                  </w:rPr>
                  <w:delText>500</w:delText>
                </w:r>
              </w:del>
            </w:ins>
            <w:ins w:id="1522" w:author="USA" w:date="2022-01-28T12:05:00Z">
              <w:r w:rsidR="001F6C6A">
                <w:rPr>
                  <w:noProof/>
                  <w:highlight w:val="cyan"/>
                </w:rPr>
                <w:t xml:space="preserve"> TBD</w:t>
              </w:r>
            </w:ins>
          </w:p>
        </w:tc>
      </w:tr>
      <w:tr w:rsidR="00613B11" w:rsidRPr="00397C5A" w14:paraId="6B6970E5" w14:textId="77777777" w:rsidTr="00C45DBB">
        <w:trPr>
          <w:ins w:id="1523" w:author="United States of America" w:date="2021-11-25T17:47:00Z"/>
        </w:trPr>
        <w:tc>
          <w:tcPr>
            <w:tcW w:w="2660" w:type="dxa"/>
            <w:vMerge w:val="restart"/>
          </w:tcPr>
          <w:p w14:paraId="28AC40A6" w14:textId="4B771EE1" w:rsidR="00613B11" w:rsidRPr="00397C5A" w:rsidRDefault="00613B11" w:rsidP="00C45DBB">
            <w:pPr>
              <w:pStyle w:val="Tabletext"/>
              <w:keepNext/>
              <w:keepLines/>
              <w:rPr>
                <w:ins w:id="1524" w:author="United States of America" w:date="2021-11-25T17:47:00Z"/>
                <w:noProof/>
              </w:rPr>
            </w:pPr>
            <w:ins w:id="1525" w:author="United States of America" w:date="2021-11-25T17:47:00Z">
              <w:r w:rsidRPr="00397C5A">
                <w:rPr>
                  <w:noProof/>
                </w:rPr>
                <w:t xml:space="preserve">Figure </w:t>
              </w:r>
            </w:ins>
            <w:ins w:id="1526" w:author="USA" w:date="2022-01-18T12:43:00Z">
              <w:r w:rsidR="004B6A7F" w:rsidRPr="00946481">
                <w:rPr>
                  <w:noProof/>
                  <w:highlight w:val="cyan"/>
                </w:rPr>
                <w:t>4</w:t>
              </w:r>
            </w:ins>
            <w:ins w:id="1527" w:author="United States of America" w:date="2021-11-25T17:47:00Z">
              <w:del w:id="1528" w:author="USA" w:date="2022-01-18T12:43:00Z">
                <w:r w:rsidRPr="00946481" w:rsidDel="004B6A7F">
                  <w:rPr>
                    <w:noProof/>
                    <w:highlight w:val="cyan"/>
                  </w:rPr>
                  <w:delText>5</w:delText>
                </w:r>
              </w:del>
            </w:ins>
          </w:p>
          <w:p w14:paraId="7338E469" w14:textId="77777777" w:rsidR="00613B11" w:rsidRPr="00397C5A" w:rsidRDefault="00613B11" w:rsidP="00C45DBB">
            <w:pPr>
              <w:pStyle w:val="Tabletext"/>
              <w:keepNext/>
              <w:keepLines/>
              <w:rPr>
                <w:ins w:id="1529" w:author="United States of America" w:date="2021-11-25T17:47:00Z"/>
                <w:noProof/>
              </w:rPr>
            </w:pPr>
            <w:ins w:id="1530" w:author="United States of America" w:date="2021-11-25T17:47:00Z">
              <w:r w:rsidRPr="00397C5A">
                <w:rPr>
                  <w:noProof/>
                </w:rPr>
                <w:t>Surveillance mission scenario</w:t>
              </w:r>
            </w:ins>
          </w:p>
        </w:tc>
        <w:tc>
          <w:tcPr>
            <w:tcW w:w="2126" w:type="dxa"/>
          </w:tcPr>
          <w:p w14:paraId="689F949E" w14:textId="2F273526" w:rsidR="00613B11" w:rsidRPr="00A251D4" w:rsidRDefault="00A251D4" w:rsidP="00C45DBB">
            <w:pPr>
              <w:pStyle w:val="Tabletext"/>
              <w:keepNext/>
              <w:keepLines/>
              <w:jc w:val="center"/>
              <w:rPr>
                <w:ins w:id="1531" w:author="United States of America" w:date="2021-11-25T17:47:00Z"/>
                <w:noProof/>
                <w:highlight w:val="cyan"/>
              </w:rPr>
            </w:pPr>
            <w:ins w:id="1532" w:author="USA" w:date="2022-01-25T09:20:00Z">
              <w:r w:rsidRPr="00A251D4">
                <w:rPr>
                  <w:noProof/>
                  <w:highlight w:val="cyan"/>
                </w:rPr>
                <w:t>200</w:t>
              </w:r>
            </w:ins>
            <w:ins w:id="1533" w:author="United States of America" w:date="2021-11-25T17:47:00Z">
              <w:del w:id="1534" w:author="USA" w:date="2022-01-25T09:20:00Z">
                <w:r w:rsidR="00613B11" w:rsidRPr="00A251D4" w:rsidDel="00A251D4">
                  <w:rPr>
                    <w:noProof/>
                    <w:highlight w:val="cyan"/>
                  </w:rPr>
                  <w:delText>25</w:delText>
                </w:r>
              </w:del>
            </w:ins>
          </w:p>
        </w:tc>
        <w:tc>
          <w:tcPr>
            <w:tcW w:w="1843" w:type="dxa"/>
          </w:tcPr>
          <w:p w14:paraId="4D1550A2" w14:textId="77777777" w:rsidR="00613B11" w:rsidRPr="00397C5A" w:rsidRDefault="00613B11" w:rsidP="00C45DBB">
            <w:pPr>
              <w:pStyle w:val="Tabletext"/>
              <w:keepNext/>
              <w:keepLines/>
              <w:jc w:val="center"/>
              <w:rPr>
                <w:ins w:id="1535" w:author="United States of America" w:date="2021-11-25T17:47:00Z"/>
                <w:noProof/>
              </w:rPr>
            </w:pPr>
            <w:ins w:id="1536" w:author="United States of America" w:date="2021-11-25T17:47:00Z">
              <w:r w:rsidRPr="00397C5A">
                <w:rPr>
                  <w:noProof/>
                </w:rPr>
                <w:t>-5</w:t>
              </w:r>
            </w:ins>
          </w:p>
        </w:tc>
        <w:tc>
          <w:tcPr>
            <w:tcW w:w="3000" w:type="dxa"/>
          </w:tcPr>
          <w:p w14:paraId="45C32B85" w14:textId="7F432506" w:rsidR="00613B11" w:rsidRPr="00420E87" w:rsidRDefault="00613B11" w:rsidP="00C45DBB">
            <w:pPr>
              <w:pStyle w:val="Tabletext"/>
              <w:keepNext/>
              <w:keepLines/>
              <w:jc w:val="center"/>
              <w:rPr>
                <w:ins w:id="1537" w:author="United States of America" w:date="2021-11-25T17:47:00Z"/>
                <w:noProof/>
                <w:highlight w:val="cyan"/>
              </w:rPr>
            </w:pPr>
            <w:ins w:id="1538" w:author="United States of America" w:date="2021-11-25T17:47:00Z">
              <w:del w:id="1539" w:author="USA" w:date="2022-01-25T09:26:00Z">
                <w:r w:rsidRPr="00420E87" w:rsidDel="00420E87">
                  <w:rPr>
                    <w:noProof/>
                    <w:highlight w:val="cyan"/>
                  </w:rPr>
                  <w:delText>367</w:delText>
                </w:r>
              </w:del>
            </w:ins>
            <w:ins w:id="1540" w:author="USA" w:date="2022-01-28T12:05:00Z">
              <w:r w:rsidR="001F6C6A">
                <w:rPr>
                  <w:noProof/>
                  <w:highlight w:val="cyan"/>
                </w:rPr>
                <w:t xml:space="preserve"> TBD</w:t>
              </w:r>
            </w:ins>
          </w:p>
        </w:tc>
      </w:tr>
      <w:tr w:rsidR="00613B11" w:rsidRPr="00397C5A" w14:paraId="3ECFCEE0" w14:textId="77777777" w:rsidTr="00C45DBB">
        <w:trPr>
          <w:ins w:id="1541" w:author="United States of America" w:date="2021-11-25T17:47:00Z"/>
        </w:trPr>
        <w:tc>
          <w:tcPr>
            <w:tcW w:w="2660" w:type="dxa"/>
            <w:vMerge/>
          </w:tcPr>
          <w:p w14:paraId="471CEA64" w14:textId="77777777" w:rsidR="00613B11" w:rsidRPr="00397C5A" w:rsidRDefault="00613B11" w:rsidP="00C45DBB">
            <w:pPr>
              <w:pStyle w:val="Tabletext"/>
              <w:keepNext/>
              <w:keepLines/>
              <w:rPr>
                <w:ins w:id="1542" w:author="United States of America" w:date="2021-11-25T17:47:00Z"/>
                <w:noProof/>
              </w:rPr>
            </w:pPr>
          </w:p>
        </w:tc>
        <w:tc>
          <w:tcPr>
            <w:tcW w:w="2126" w:type="dxa"/>
          </w:tcPr>
          <w:p w14:paraId="3B58D911" w14:textId="1ADF9314" w:rsidR="00613B11" w:rsidRPr="00A251D4" w:rsidRDefault="00A251D4" w:rsidP="00C45DBB">
            <w:pPr>
              <w:pStyle w:val="Tabletext"/>
              <w:keepNext/>
              <w:keepLines/>
              <w:jc w:val="center"/>
              <w:rPr>
                <w:ins w:id="1543" w:author="United States of America" w:date="2021-11-25T17:47:00Z"/>
                <w:noProof/>
                <w:highlight w:val="cyan"/>
              </w:rPr>
            </w:pPr>
            <w:ins w:id="1544" w:author="USA" w:date="2022-01-25T09:20:00Z">
              <w:r w:rsidRPr="00A251D4">
                <w:rPr>
                  <w:noProof/>
                  <w:highlight w:val="cyan"/>
                </w:rPr>
                <w:t>200</w:t>
              </w:r>
            </w:ins>
            <w:ins w:id="1545" w:author="United States of America" w:date="2021-11-25T17:47:00Z">
              <w:del w:id="1546" w:author="USA" w:date="2022-01-25T09:20:00Z">
                <w:r w:rsidR="00613B11" w:rsidRPr="00A251D4" w:rsidDel="00A251D4">
                  <w:rPr>
                    <w:noProof/>
                    <w:highlight w:val="cyan"/>
                  </w:rPr>
                  <w:delText>25</w:delText>
                </w:r>
              </w:del>
            </w:ins>
          </w:p>
        </w:tc>
        <w:tc>
          <w:tcPr>
            <w:tcW w:w="1843" w:type="dxa"/>
          </w:tcPr>
          <w:p w14:paraId="5A8C39BD" w14:textId="77777777" w:rsidR="00613B11" w:rsidRPr="00397C5A" w:rsidRDefault="00613B11" w:rsidP="00C45DBB">
            <w:pPr>
              <w:pStyle w:val="Tabletext"/>
              <w:keepNext/>
              <w:keepLines/>
              <w:jc w:val="center"/>
              <w:rPr>
                <w:ins w:id="1547" w:author="United States of America" w:date="2021-11-25T17:47:00Z"/>
                <w:noProof/>
              </w:rPr>
            </w:pPr>
            <w:ins w:id="1548" w:author="United States of America" w:date="2021-11-25T17:47:00Z">
              <w:r w:rsidRPr="00397C5A">
                <w:rPr>
                  <w:noProof/>
                </w:rPr>
                <w:t>35</w:t>
              </w:r>
            </w:ins>
          </w:p>
        </w:tc>
        <w:tc>
          <w:tcPr>
            <w:tcW w:w="3000" w:type="dxa"/>
          </w:tcPr>
          <w:p w14:paraId="508FFC53" w14:textId="0586518D" w:rsidR="00613B11" w:rsidRPr="00420E87" w:rsidRDefault="00613B11" w:rsidP="00C45DBB">
            <w:pPr>
              <w:pStyle w:val="Tabletext"/>
              <w:keepNext/>
              <w:keepLines/>
              <w:jc w:val="center"/>
              <w:rPr>
                <w:ins w:id="1549" w:author="United States of America" w:date="2021-11-25T17:47:00Z"/>
                <w:noProof/>
                <w:highlight w:val="cyan"/>
              </w:rPr>
            </w:pPr>
            <w:ins w:id="1550" w:author="United States of America" w:date="2021-11-25T17:47:00Z">
              <w:del w:id="1551" w:author="USA" w:date="2022-01-25T09:26:00Z">
                <w:r w:rsidRPr="00420E87" w:rsidDel="00420E87">
                  <w:rPr>
                    <w:noProof/>
                    <w:highlight w:val="cyan"/>
                  </w:rPr>
                  <w:delText>656</w:delText>
                </w:r>
              </w:del>
            </w:ins>
            <w:ins w:id="1552" w:author="USA" w:date="2022-01-28T12:05:00Z">
              <w:r w:rsidR="001F6C6A">
                <w:rPr>
                  <w:noProof/>
                  <w:highlight w:val="cyan"/>
                </w:rPr>
                <w:t xml:space="preserve"> TBD</w:t>
              </w:r>
            </w:ins>
          </w:p>
        </w:tc>
      </w:tr>
      <w:tr w:rsidR="00613B11" w:rsidRPr="00397C5A" w14:paraId="379CC50B" w14:textId="77777777" w:rsidTr="00C45DBB">
        <w:trPr>
          <w:ins w:id="1553" w:author="United States of America" w:date="2021-11-25T17:47:00Z"/>
        </w:trPr>
        <w:tc>
          <w:tcPr>
            <w:tcW w:w="2660" w:type="dxa"/>
            <w:vMerge/>
          </w:tcPr>
          <w:p w14:paraId="45402F3B" w14:textId="77777777" w:rsidR="00613B11" w:rsidRPr="00397C5A" w:rsidRDefault="00613B11" w:rsidP="00C45DBB">
            <w:pPr>
              <w:pStyle w:val="Tabletext"/>
              <w:keepNext/>
              <w:keepLines/>
              <w:rPr>
                <w:ins w:id="1554" w:author="United States of America" w:date="2021-11-25T17:47:00Z"/>
                <w:noProof/>
              </w:rPr>
            </w:pPr>
          </w:p>
        </w:tc>
        <w:tc>
          <w:tcPr>
            <w:tcW w:w="2126" w:type="dxa"/>
          </w:tcPr>
          <w:p w14:paraId="4A60CBB1" w14:textId="77777777" w:rsidR="00613B11" w:rsidRPr="00397C5A" w:rsidRDefault="00613B11" w:rsidP="00C45DBB">
            <w:pPr>
              <w:pStyle w:val="Tabletext"/>
              <w:keepNext/>
              <w:keepLines/>
              <w:jc w:val="center"/>
              <w:rPr>
                <w:ins w:id="1555" w:author="United States of America" w:date="2021-11-25T17:47:00Z"/>
                <w:noProof/>
              </w:rPr>
            </w:pPr>
            <w:ins w:id="1556" w:author="United States of America" w:date="2021-11-25T17:47:00Z">
              <w:r w:rsidRPr="00397C5A">
                <w:rPr>
                  <w:noProof/>
                </w:rPr>
                <w:t>10</w:t>
              </w:r>
            </w:ins>
          </w:p>
        </w:tc>
        <w:tc>
          <w:tcPr>
            <w:tcW w:w="1843" w:type="dxa"/>
          </w:tcPr>
          <w:p w14:paraId="7E73164B" w14:textId="77777777" w:rsidR="00613B11" w:rsidRPr="00397C5A" w:rsidRDefault="00613B11" w:rsidP="00C45DBB">
            <w:pPr>
              <w:pStyle w:val="Tabletext"/>
              <w:keepNext/>
              <w:keepLines/>
              <w:jc w:val="center"/>
              <w:rPr>
                <w:ins w:id="1557" w:author="United States of America" w:date="2021-11-25T17:47:00Z"/>
                <w:noProof/>
              </w:rPr>
            </w:pPr>
            <w:ins w:id="1558" w:author="United States of America" w:date="2021-11-25T17:47:00Z">
              <w:r w:rsidRPr="00397C5A">
                <w:rPr>
                  <w:noProof/>
                </w:rPr>
                <w:t>-5</w:t>
              </w:r>
            </w:ins>
          </w:p>
        </w:tc>
        <w:tc>
          <w:tcPr>
            <w:tcW w:w="3000" w:type="dxa"/>
          </w:tcPr>
          <w:p w14:paraId="202B4903" w14:textId="58F53C4F" w:rsidR="00613B11" w:rsidRPr="00420E87" w:rsidRDefault="00613B11" w:rsidP="00C45DBB">
            <w:pPr>
              <w:pStyle w:val="Tabletext"/>
              <w:keepNext/>
              <w:keepLines/>
              <w:jc w:val="center"/>
              <w:rPr>
                <w:ins w:id="1559" w:author="United States of America" w:date="2021-11-25T17:47:00Z"/>
                <w:noProof/>
                <w:highlight w:val="cyan"/>
              </w:rPr>
            </w:pPr>
            <w:ins w:id="1560" w:author="United States of America" w:date="2021-11-25T17:47:00Z">
              <w:del w:id="1561" w:author="USA" w:date="2022-01-25T09:26:00Z">
                <w:r w:rsidRPr="00420E87" w:rsidDel="00420E87">
                  <w:rPr>
                    <w:noProof/>
                    <w:highlight w:val="cyan"/>
                  </w:rPr>
                  <w:delText>367</w:delText>
                </w:r>
              </w:del>
            </w:ins>
            <w:ins w:id="1562" w:author="USA" w:date="2022-01-28T12:05:00Z">
              <w:r w:rsidR="001F6C6A">
                <w:rPr>
                  <w:noProof/>
                  <w:highlight w:val="cyan"/>
                </w:rPr>
                <w:t xml:space="preserve"> TBD</w:t>
              </w:r>
            </w:ins>
          </w:p>
        </w:tc>
      </w:tr>
      <w:tr w:rsidR="00613B11" w:rsidRPr="00397C5A" w14:paraId="7CC4226E" w14:textId="77777777" w:rsidTr="00C45DBB">
        <w:trPr>
          <w:ins w:id="1563" w:author="United States of America" w:date="2021-11-25T17:47:00Z"/>
        </w:trPr>
        <w:tc>
          <w:tcPr>
            <w:tcW w:w="2660" w:type="dxa"/>
            <w:vMerge/>
          </w:tcPr>
          <w:p w14:paraId="143FFF61" w14:textId="77777777" w:rsidR="00613B11" w:rsidRPr="00397C5A" w:rsidRDefault="00613B11" w:rsidP="00C45DBB">
            <w:pPr>
              <w:pStyle w:val="Tabletext"/>
              <w:rPr>
                <w:ins w:id="1564" w:author="United States of America" w:date="2021-11-25T17:47:00Z"/>
                <w:noProof/>
              </w:rPr>
            </w:pPr>
          </w:p>
        </w:tc>
        <w:tc>
          <w:tcPr>
            <w:tcW w:w="2126" w:type="dxa"/>
          </w:tcPr>
          <w:p w14:paraId="7634F18B" w14:textId="77777777" w:rsidR="00613B11" w:rsidRPr="00397C5A" w:rsidRDefault="00613B11" w:rsidP="00C45DBB">
            <w:pPr>
              <w:pStyle w:val="Tabletext"/>
              <w:jc w:val="center"/>
              <w:rPr>
                <w:ins w:id="1565" w:author="United States of America" w:date="2021-11-25T17:47:00Z"/>
                <w:noProof/>
              </w:rPr>
            </w:pPr>
            <w:ins w:id="1566" w:author="United States of America" w:date="2021-11-25T17:47:00Z">
              <w:r w:rsidRPr="00397C5A">
                <w:rPr>
                  <w:noProof/>
                </w:rPr>
                <w:t>10</w:t>
              </w:r>
            </w:ins>
          </w:p>
        </w:tc>
        <w:tc>
          <w:tcPr>
            <w:tcW w:w="1843" w:type="dxa"/>
          </w:tcPr>
          <w:p w14:paraId="6823625F" w14:textId="77777777" w:rsidR="00613B11" w:rsidRPr="00397C5A" w:rsidRDefault="00613B11" w:rsidP="00C45DBB">
            <w:pPr>
              <w:pStyle w:val="Tabletext"/>
              <w:jc w:val="center"/>
              <w:rPr>
                <w:ins w:id="1567" w:author="United States of America" w:date="2021-11-25T17:47:00Z"/>
                <w:noProof/>
              </w:rPr>
            </w:pPr>
            <w:ins w:id="1568" w:author="United States of America" w:date="2021-11-25T17:47:00Z">
              <w:r w:rsidRPr="00397C5A">
                <w:rPr>
                  <w:noProof/>
                </w:rPr>
                <w:t>35</w:t>
              </w:r>
            </w:ins>
          </w:p>
        </w:tc>
        <w:tc>
          <w:tcPr>
            <w:tcW w:w="3000" w:type="dxa"/>
          </w:tcPr>
          <w:p w14:paraId="3081C089" w14:textId="334F89A3" w:rsidR="00613B11" w:rsidRPr="00420E87" w:rsidRDefault="00613B11" w:rsidP="00C45DBB">
            <w:pPr>
              <w:pStyle w:val="Tabletext"/>
              <w:jc w:val="center"/>
              <w:rPr>
                <w:ins w:id="1569" w:author="United States of America" w:date="2021-11-25T17:47:00Z"/>
                <w:noProof/>
                <w:highlight w:val="cyan"/>
              </w:rPr>
            </w:pPr>
            <w:ins w:id="1570" w:author="United States of America" w:date="2021-11-25T17:47:00Z">
              <w:del w:id="1571" w:author="USA" w:date="2022-01-25T09:26:00Z">
                <w:r w:rsidRPr="00420E87" w:rsidDel="00420E87">
                  <w:rPr>
                    <w:noProof/>
                    <w:highlight w:val="cyan"/>
                  </w:rPr>
                  <w:delText>656</w:delText>
                </w:r>
              </w:del>
            </w:ins>
            <w:ins w:id="1572" w:author="USA" w:date="2022-01-28T12:05:00Z">
              <w:r w:rsidR="001F6C6A">
                <w:rPr>
                  <w:noProof/>
                  <w:highlight w:val="cyan"/>
                </w:rPr>
                <w:t xml:space="preserve"> TBD</w:t>
              </w:r>
            </w:ins>
          </w:p>
        </w:tc>
      </w:tr>
      <w:tr w:rsidR="00613B11" w:rsidRPr="00397C5A" w14:paraId="4CDA298C" w14:textId="77777777" w:rsidTr="00C45DBB">
        <w:trPr>
          <w:ins w:id="1573" w:author="United States of America" w:date="2021-11-25T17:47:00Z"/>
        </w:trPr>
        <w:tc>
          <w:tcPr>
            <w:tcW w:w="2660" w:type="dxa"/>
            <w:vMerge w:val="restart"/>
          </w:tcPr>
          <w:p w14:paraId="0B69CDED" w14:textId="5564D5EE" w:rsidR="00613B11" w:rsidRPr="00397C5A" w:rsidRDefault="00613B11" w:rsidP="00C45DBB">
            <w:pPr>
              <w:pStyle w:val="Tabletext"/>
              <w:rPr>
                <w:ins w:id="1574" w:author="United States of America" w:date="2021-11-25T17:47:00Z"/>
                <w:noProof/>
              </w:rPr>
            </w:pPr>
            <w:ins w:id="1575" w:author="United States of America" w:date="2021-11-25T17:47:00Z">
              <w:r w:rsidRPr="00397C5A">
                <w:rPr>
                  <w:noProof/>
                </w:rPr>
                <w:t xml:space="preserve">Figure </w:t>
              </w:r>
            </w:ins>
            <w:ins w:id="1576" w:author="USA" w:date="2022-01-18T12:43:00Z">
              <w:r w:rsidR="004B6A7F" w:rsidRPr="00946481">
                <w:rPr>
                  <w:noProof/>
                  <w:highlight w:val="cyan"/>
                </w:rPr>
                <w:t>5</w:t>
              </w:r>
            </w:ins>
            <w:ins w:id="1577" w:author="United States of America" w:date="2021-11-25T17:47:00Z">
              <w:del w:id="1578" w:author="USA" w:date="2022-01-18T12:43:00Z">
                <w:r w:rsidRPr="00946481" w:rsidDel="004B6A7F">
                  <w:rPr>
                    <w:noProof/>
                    <w:highlight w:val="cyan"/>
                  </w:rPr>
                  <w:delText>6</w:delText>
                </w:r>
              </w:del>
            </w:ins>
          </w:p>
          <w:p w14:paraId="750DA93A" w14:textId="77777777" w:rsidR="00613B11" w:rsidRPr="00397C5A" w:rsidRDefault="00613B11" w:rsidP="00C45DBB">
            <w:pPr>
              <w:pStyle w:val="Tabletext"/>
              <w:rPr>
                <w:ins w:id="1579" w:author="United States of America" w:date="2021-11-25T17:47:00Z"/>
                <w:noProof/>
              </w:rPr>
            </w:pPr>
            <w:ins w:id="1580" w:author="United States of America" w:date="2021-11-25T17:47:00Z">
              <w:r w:rsidRPr="00397C5A">
                <w:rPr>
                  <w:noProof/>
                </w:rPr>
                <w:t>Internet above the clouds scenario</w:t>
              </w:r>
            </w:ins>
          </w:p>
        </w:tc>
        <w:tc>
          <w:tcPr>
            <w:tcW w:w="2126" w:type="dxa"/>
          </w:tcPr>
          <w:p w14:paraId="282215C0" w14:textId="62C93ECF" w:rsidR="00613B11" w:rsidRPr="00A251D4" w:rsidRDefault="00A251D4" w:rsidP="00C45DBB">
            <w:pPr>
              <w:pStyle w:val="Tabletext"/>
              <w:jc w:val="center"/>
              <w:rPr>
                <w:ins w:id="1581" w:author="United States of America" w:date="2021-11-25T17:47:00Z"/>
                <w:noProof/>
                <w:highlight w:val="cyan"/>
              </w:rPr>
            </w:pPr>
            <w:ins w:id="1582" w:author="USA" w:date="2022-01-25T09:21:00Z">
              <w:r w:rsidRPr="00A251D4">
                <w:rPr>
                  <w:noProof/>
                  <w:highlight w:val="cyan"/>
                </w:rPr>
                <w:t>100</w:t>
              </w:r>
            </w:ins>
            <w:ins w:id="1583" w:author="United States of America" w:date="2021-11-25T17:47:00Z">
              <w:del w:id="1584" w:author="USA" w:date="2022-01-25T09:21:00Z">
                <w:r w:rsidR="00613B11" w:rsidRPr="00A251D4" w:rsidDel="00A251D4">
                  <w:rPr>
                    <w:noProof/>
                    <w:highlight w:val="cyan"/>
                  </w:rPr>
                  <w:delText>25</w:delText>
                </w:r>
              </w:del>
            </w:ins>
          </w:p>
        </w:tc>
        <w:tc>
          <w:tcPr>
            <w:tcW w:w="1843" w:type="dxa"/>
          </w:tcPr>
          <w:p w14:paraId="3EA92E02" w14:textId="77777777" w:rsidR="00613B11" w:rsidRPr="00397C5A" w:rsidRDefault="00613B11" w:rsidP="00C45DBB">
            <w:pPr>
              <w:pStyle w:val="Tabletext"/>
              <w:jc w:val="center"/>
              <w:rPr>
                <w:ins w:id="1585" w:author="United States of America" w:date="2021-11-25T17:47:00Z"/>
                <w:noProof/>
              </w:rPr>
            </w:pPr>
            <w:ins w:id="1586" w:author="United States of America" w:date="2021-11-25T17:47:00Z">
              <w:r w:rsidRPr="00397C5A">
                <w:rPr>
                  <w:noProof/>
                </w:rPr>
                <w:t>8</w:t>
              </w:r>
            </w:ins>
          </w:p>
        </w:tc>
        <w:tc>
          <w:tcPr>
            <w:tcW w:w="3000" w:type="dxa"/>
          </w:tcPr>
          <w:p w14:paraId="7B56D299" w14:textId="5C28C741" w:rsidR="00613B11" w:rsidRPr="00420E87" w:rsidRDefault="00613B11" w:rsidP="00C45DBB">
            <w:pPr>
              <w:pStyle w:val="Tabletext"/>
              <w:jc w:val="center"/>
              <w:rPr>
                <w:ins w:id="1587" w:author="United States of America" w:date="2021-11-25T17:47:00Z"/>
                <w:noProof/>
                <w:highlight w:val="cyan"/>
              </w:rPr>
            </w:pPr>
            <w:ins w:id="1588" w:author="United States of America" w:date="2021-11-25T17:47:00Z">
              <w:del w:id="1589" w:author="USA" w:date="2022-01-25T09:26:00Z">
                <w:r w:rsidRPr="00420E87" w:rsidDel="00420E87">
                  <w:rPr>
                    <w:noProof/>
                    <w:highlight w:val="cyan"/>
                  </w:rPr>
                  <w:delText>623</w:delText>
                </w:r>
              </w:del>
            </w:ins>
            <w:ins w:id="1590" w:author="USA" w:date="2022-01-28T12:05:00Z">
              <w:r w:rsidR="001F6C6A">
                <w:rPr>
                  <w:noProof/>
                  <w:highlight w:val="cyan"/>
                </w:rPr>
                <w:t xml:space="preserve"> TBD</w:t>
              </w:r>
            </w:ins>
          </w:p>
        </w:tc>
      </w:tr>
      <w:tr w:rsidR="00613B11" w:rsidRPr="00397C5A" w14:paraId="02B5451B" w14:textId="77777777" w:rsidTr="00C45DBB">
        <w:trPr>
          <w:ins w:id="1591" w:author="United States of America" w:date="2021-11-25T17:47:00Z"/>
        </w:trPr>
        <w:tc>
          <w:tcPr>
            <w:tcW w:w="2660" w:type="dxa"/>
            <w:vMerge/>
          </w:tcPr>
          <w:p w14:paraId="6878C456" w14:textId="77777777" w:rsidR="00613B11" w:rsidRPr="00397C5A" w:rsidRDefault="00613B11" w:rsidP="00C45DBB">
            <w:pPr>
              <w:pStyle w:val="Tabletext"/>
              <w:rPr>
                <w:ins w:id="1592" w:author="United States of America" w:date="2021-11-25T17:47:00Z"/>
                <w:noProof/>
              </w:rPr>
            </w:pPr>
          </w:p>
        </w:tc>
        <w:tc>
          <w:tcPr>
            <w:tcW w:w="2126" w:type="dxa"/>
          </w:tcPr>
          <w:p w14:paraId="7C110755" w14:textId="77DB10C6" w:rsidR="00613B11" w:rsidRPr="00A251D4" w:rsidRDefault="00A251D4" w:rsidP="00C45DBB">
            <w:pPr>
              <w:pStyle w:val="Tabletext"/>
              <w:jc w:val="center"/>
              <w:rPr>
                <w:ins w:id="1593" w:author="United States of America" w:date="2021-11-25T17:47:00Z"/>
                <w:noProof/>
                <w:highlight w:val="cyan"/>
              </w:rPr>
            </w:pPr>
            <w:ins w:id="1594" w:author="USA" w:date="2022-01-25T09:21:00Z">
              <w:r w:rsidRPr="00A251D4">
                <w:rPr>
                  <w:noProof/>
                  <w:highlight w:val="cyan"/>
                </w:rPr>
                <w:t>100</w:t>
              </w:r>
            </w:ins>
            <w:ins w:id="1595" w:author="United States of America" w:date="2021-11-25T17:47:00Z">
              <w:del w:id="1596" w:author="USA" w:date="2022-01-25T09:21:00Z">
                <w:r w:rsidR="00613B11" w:rsidRPr="00A251D4" w:rsidDel="00A251D4">
                  <w:rPr>
                    <w:noProof/>
                    <w:highlight w:val="cyan"/>
                  </w:rPr>
                  <w:delText>25</w:delText>
                </w:r>
              </w:del>
            </w:ins>
          </w:p>
        </w:tc>
        <w:tc>
          <w:tcPr>
            <w:tcW w:w="1843" w:type="dxa"/>
          </w:tcPr>
          <w:p w14:paraId="34533DE4" w14:textId="77777777" w:rsidR="00613B11" w:rsidRPr="00397C5A" w:rsidRDefault="00613B11" w:rsidP="00C45DBB">
            <w:pPr>
              <w:pStyle w:val="Tabletext"/>
              <w:jc w:val="center"/>
              <w:rPr>
                <w:ins w:id="1597" w:author="United States of America" w:date="2021-11-25T17:47:00Z"/>
                <w:noProof/>
              </w:rPr>
            </w:pPr>
            <w:ins w:id="1598" w:author="United States of America" w:date="2021-11-25T17:47:00Z">
              <w:r w:rsidRPr="00397C5A">
                <w:rPr>
                  <w:noProof/>
                </w:rPr>
                <w:t>48</w:t>
              </w:r>
            </w:ins>
          </w:p>
        </w:tc>
        <w:tc>
          <w:tcPr>
            <w:tcW w:w="3000" w:type="dxa"/>
          </w:tcPr>
          <w:p w14:paraId="787A30F6" w14:textId="0E903BFC" w:rsidR="00613B11" w:rsidRPr="00420E87" w:rsidRDefault="00613B11" w:rsidP="00C45DBB">
            <w:pPr>
              <w:pStyle w:val="Tabletext"/>
              <w:jc w:val="center"/>
              <w:rPr>
                <w:ins w:id="1599" w:author="United States of America" w:date="2021-11-25T17:47:00Z"/>
                <w:noProof/>
                <w:highlight w:val="cyan"/>
              </w:rPr>
            </w:pPr>
            <w:ins w:id="1600" w:author="United States of America" w:date="2021-11-25T17:47:00Z">
              <w:del w:id="1601" w:author="USA" w:date="2022-01-25T09:26:00Z">
                <w:r w:rsidRPr="00420E87" w:rsidDel="00420E87">
                  <w:rPr>
                    <w:noProof/>
                    <w:highlight w:val="cyan"/>
                  </w:rPr>
                  <w:delText>818</w:delText>
                </w:r>
              </w:del>
            </w:ins>
            <w:ins w:id="1602" w:author="USA" w:date="2022-01-28T12:05:00Z">
              <w:r w:rsidR="001F6C6A">
                <w:rPr>
                  <w:noProof/>
                  <w:highlight w:val="cyan"/>
                </w:rPr>
                <w:t xml:space="preserve"> TBD</w:t>
              </w:r>
            </w:ins>
          </w:p>
        </w:tc>
      </w:tr>
      <w:tr w:rsidR="00613B11" w:rsidRPr="00397C5A" w14:paraId="143D89CE" w14:textId="77777777" w:rsidTr="00C45DBB">
        <w:trPr>
          <w:ins w:id="1603" w:author="United States of America" w:date="2021-11-25T17:47:00Z"/>
        </w:trPr>
        <w:tc>
          <w:tcPr>
            <w:tcW w:w="2660" w:type="dxa"/>
            <w:vMerge/>
          </w:tcPr>
          <w:p w14:paraId="7F28DA79" w14:textId="77777777" w:rsidR="00613B11" w:rsidRPr="00397C5A" w:rsidRDefault="00613B11" w:rsidP="00C45DBB">
            <w:pPr>
              <w:pStyle w:val="Tabletext"/>
              <w:rPr>
                <w:ins w:id="1604" w:author="United States of America" w:date="2021-11-25T17:47:00Z"/>
                <w:noProof/>
              </w:rPr>
            </w:pPr>
          </w:p>
        </w:tc>
        <w:tc>
          <w:tcPr>
            <w:tcW w:w="2126" w:type="dxa"/>
          </w:tcPr>
          <w:p w14:paraId="5D52409B" w14:textId="77777777" w:rsidR="00613B11" w:rsidRPr="00397C5A" w:rsidRDefault="00613B11" w:rsidP="00C45DBB">
            <w:pPr>
              <w:pStyle w:val="Tabletext"/>
              <w:jc w:val="center"/>
              <w:rPr>
                <w:ins w:id="1605" w:author="United States of America" w:date="2021-11-25T17:47:00Z"/>
                <w:noProof/>
              </w:rPr>
            </w:pPr>
            <w:ins w:id="1606" w:author="United States of America" w:date="2021-11-25T17:47:00Z">
              <w:r w:rsidRPr="00397C5A">
                <w:rPr>
                  <w:noProof/>
                </w:rPr>
                <w:t>10</w:t>
              </w:r>
            </w:ins>
          </w:p>
        </w:tc>
        <w:tc>
          <w:tcPr>
            <w:tcW w:w="1843" w:type="dxa"/>
          </w:tcPr>
          <w:p w14:paraId="37855366" w14:textId="77777777" w:rsidR="00613B11" w:rsidRPr="00397C5A" w:rsidRDefault="00613B11" w:rsidP="00C45DBB">
            <w:pPr>
              <w:pStyle w:val="Tabletext"/>
              <w:jc w:val="center"/>
              <w:rPr>
                <w:ins w:id="1607" w:author="United States of America" w:date="2021-11-25T17:47:00Z"/>
                <w:noProof/>
              </w:rPr>
            </w:pPr>
            <w:ins w:id="1608" w:author="United States of America" w:date="2021-11-25T17:47:00Z">
              <w:r w:rsidRPr="00397C5A">
                <w:rPr>
                  <w:noProof/>
                </w:rPr>
                <w:t>8</w:t>
              </w:r>
            </w:ins>
          </w:p>
        </w:tc>
        <w:tc>
          <w:tcPr>
            <w:tcW w:w="3000" w:type="dxa"/>
          </w:tcPr>
          <w:p w14:paraId="10DD48C6" w14:textId="67000064" w:rsidR="00613B11" w:rsidRPr="00420E87" w:rsidRDefault="00613B11" w:rsidP="00C45DBB">
            <w:pPr>
              <w:pStyle w:val="Tabletext"/>
              <w:jc w:val="center"/>
              <w:rPr>
                <w:ins w:id="1609" w:author="United States of America" w:date="2021-11-25T17:47:00Z"/>
                <w:noProof/>
                <w:highlight w:val="cyan"/>
              </w:rPr>
            </w:pPr>
            <w:ins w:id="1610" w:author="United States of America" w:date="2021-11-25T17:47:00Z">
              <w:del w:id="1611" w:author="USA" w:date="2022-01-25T09:26:00Z">
                <w:r w:rsidRPr="00420E87" w:rsidDel="00420E87">
                  <w:rPr>
                    <w:noProof/>
                    <w:highlight w:val="cyan"/>
                  </w:rPr>
                  <w:delText>623</w:delText>
                </w:r>
              </w:del>
            </w:ins>
            <w:ins w:id="1612" w:author="USA" w:date="2022-01-28T12:05:00Z">
              <w:r w:rsidR="001F6C6A">
                <w:rPr>
                  <w:noProof/>
                  <w:highlight w:val="cyan"/>
                </w:rPr>
                <w:t xml:space="preserve"> TBD</w:t>
              </w:r>
            </w:ins>
          </w:p>
        </w:tc>
      </w:tr>
      <w:tr w:rsidR="00613B11" w:rsidRPr="00397C5A" w14:paraId="473B0D4B" w14:textId="77777777" w:rsidTr="00C45DBB">
        <w:trPr>
          <w:ins w:id="1613" w:author="United States of America" w:date="2021-11-25T17:47:00Z"/>
        </w:trPr>
        <w:tc>
          <w:tcPr>
            <w:tcW w:w="2660" w:type="dxa"/>
            <w:vMerge/>
          </w:tcPr>
          <w:p w14:paraId="17DC6E51" w14:textId="77777777" w:rsidR="00613B11" w:rsidRPr="00397C5A" w:rsidRDefault="00613B11" w:rsidP="00C45DBB">
            <w:pPr>
              <w:pStyle w:val="Tabletext"/>
              <w:rPr>
                <w:ins w:id="1614" w:author="United States of America" w:date="2021-11-25T17:47:00Z"/>
                <w:noProof/>
              </w:rPr>
            </w:pPr>
          </w:p>
        </w:tc>
        <w:tc>
          <w:tcPr>
            <w:tcW w:w="2126" w:type="dxa"/>
          </w:tcPr>
          <w:p w14:paraId="7E80E207" w14:textId="77777777" w:rsidR="00613B11" w:rsidRPr="00397C5A" w:rsidRDefault="00613B11" w:rsidP="00C45DBB">
            <w:pPr>
              <w:pStyle w:val="Tabletext"/>
              <w:jc w:val="center"/>
              <w:rPr>
                <w:ins w:id="1615" w:author="United States of America" w:date="2021-11-25T17:47:00Z"/>
                <w:noProof/>
              </w:rPr>
            </w:pPr>
            <w:ins w:id="1616" w:author="United States of America" w:date="2021-11-25T17:47:00Z">
              <w:r w:rsidRPr="00397C5A">
                <w:rPr>
                  <w:noProof/>
                </w:rPr>
                <w:t>10</w:t>
              </w:r>
            </w:ins>
          </w:p>
        </w:tc>
        <w:tc>
          <w:tcPr>
            <w:tcW w:w="1843" w:type="dxa"/>
          </w:tcPr>
          <w:p w14:paraId="316C271F" w14:textId="77777777" w:rsidR="00613B11" w:rsidRPr="00397C5A" w:rsidRDefault="00613B11" w:rsidP="00C45DBB">
            <w:pPr>
              <w:pStyle w:val="Tabletext"/>
              <w:jc w:val="center"/>
              <w:rPr>
                <w:ins w:id="1617" w:author="United States of America" w:date="2021-11-25T17:47:00Z"/>
                <w:noProof/>
              </w:rPr>
            </w:pPr>
            <w:ins w:id="1618" w:author="United States of America" w:date="2021-11-25T17:47:00Z">
              <w:r w:rsidRPr="00397C5A">
                <w:rPr>
                  <w:noProof/>
                </w:rPr>
                <w:t>48</w:t>
              </w:r>
            </w:ins>
          </w:p>
        </w:tc>
        <w:tc>
          <w:tcPr>
            <w:tcW w:w="3000" w:type="dxa"/>
          </w:tcPr>
          <w:p w14:paraId="1D259E6A" w14:textId="2909797B" w:rsidR="00613B11" w:rsidRPr="00420E87" w:rsidRDefault="00613B11" w:rsidP="00C45DBB">
            <w:pPr>
              <w:pStyle w:val="Tabletext"/>
              <w:jc w:val="center"/>
              <w:rPr>
                <w:ins w:id="1619" w:author="United States of America" w:date="2021-11-25T17:47:00Z"/>
                <w:noProof/>
                <w:highlight w:val="cyan"/>
              </w:rPr>
            </w:pPr>
            <w:ins w:id="1620" w:author="United States of America" w:date="2021-11-25T17:47:00Z">
              <w:del w:id="1621" w:author="USA" w:date="2022-01-25T09:26:00Z">
                <w:r w:rsidRPr="00420E87" w:rsidDel="00420E87">
                  <w:rPr>
                    <w:noProof/>
                    <w:highlight w:val="cyan"/>
                  </w:rPr>
                  <w:delText>818</w:delText>
                </w:r>
              </w:del>
            </w:ins>
            <w:ins w:id="1622" w:author="USA" w:date="2022-01-28T12:05:00Z">
              <w:r w:rsidR="001F6C6A">
                <w:rPr>
                  <w:noProof/>
                  <w:highlight w:val="cyan"/>
                </w:rPr>
                <w:t xml:space="preserve"> TBD</w:t>
              </w:r>
            </w:ins>
          </w:p>
        </w:tc>
      </w:tr>
    </w:tbl>
    <w:p w14:paraId="3F79C658" w14:textId="1FE9C389" w:rsidR="00613B11" w:rsidRDefault="00613B11" w:rsidP="00613B11">
      <w:pPr>
        <w:pStyle w:val="Heading5"/>
        <w:rPr>
          <w:noProof/>
        </w:rPr>
      </w:pPr>
      <w:ins w:id="1623" w:author="United States of America" w:date="2021-11-25T17:47:00Z">
        <w:r w:rsidRPr="00397C5A">
          <w:rPr>
            <w:noProof/>
          </w:rPr>
          <w:t>A1.</w:t>
        </w:r>
        <w:del w:id="1624" w:author="France, Germany" w:date="2021-12-03T10:08:00Z">
          <w:r w:rsidRPr="00B14AAD" w:rsidDel="00B775BE">
            <w:rPr>
              <w:noProof/>
              <w:highlight w:val="cyan"/>
              <w:rPrChange w:id="1625" w:author="USA" w:date="2022-01-18T12:44:00Z">
                <w:rPr>
                  <w:noProof/>
                </w:rPr>
              </w:rPrChange>
            </w:rPr>
            <w:delText>3</w:delText>
          </w:r>
        </w:del>
      </w:ins>
      <w:ins w:id="1626" w:author="USA" w:date="2022-01-18T12:43:00Z">
        <w:r w:rsidR="004B6A7F" w:rsidRPr="00B14AAD">
          <w:rPr>
            <w:noProof/>
            <w:highlight w:val="cyan"/>
            <w:rPrChange w:id="1627" w:author="USA" w:date="2022-01-18T12:44:00Z">
              <w:rPr>
                <w:noProof/>
              </w:rPr>
            </w:rPrChange>
          </w:rPr>
          <w:t>3</w:t>
        </w:r>
      </w:ins>
      <w:ins w:id="1628" w:author="France, Germany" w:date="2021-12-03T10:08:00Z">
        <w:del w:id="1629" w:author="USA" w:date="2022-01-18T12:43:00Z">
          <w:r w:rsidRPr="00B14AAD" w:rsidDel="004B6A7F">
            <w:rPr>
              <w:noProof/>
              <w:highlight w:val="cyan"/>
              <w:rPrChange w:id="1630" w:author="USA" w:date="2022-01-18T12:44:00Z">
                <w:rPr>
                  <w:noProof/>
                </w:rPr>
              </w:rPrChange>
            </w:rPr>
            <w:delText>4</w:delText>
          </w:r>
        </w:del>
      </w:ins>
      <w:ins w:id="1631" w:author="United States of America" w:date="2021-11-25T17:47:00Z">
        <w:r w:rsidRPr="00397C5A">
          <w:rPr>
            <w:noProof/>
          </w:rPr>
          <w:t>.1.</w:t>
        </w:r>
      </w:ins>
      <w:ins w:id="1632" w:author="USA" w:date="2022-01-18T12:43:00Z">
        <w:r w:rsidR="00B14AAD" w:rsidRPr="00946481">
          <w:rPr>
            <w:noProof/>
            <w:highlight w:val="cyan"/>
          </w:rPr>
          <w:t>3</w:t>
        </w:r>
      </w:ins>
      <w:ins w:id="1633" w:author="United States of America" w:date="2021-11-25T17:47:00Z">
        <w:del w:id="1634" w:author="USA" w:date="2022-01-18T12:43:00Z">
          <w:r w:rsidRPr="00946481" w:rsidDel="00B14AAD">
            <w:rPr>
              <w:noProof/>
              <w:highlight w:val="cyan"/>
            </w:rPr>
            <w:delText>2</w:delText>
          </w:r>
        </w:del>
        <w:r w:rsidRPr="00397C5A">
          <w:rPr>
            <w:noProof/>
          </w:rPr>
          <w:t>.4</w:t>
        </w:r>
        <w:r w:rsidRPr="00397C5A">
          <w:rPr>
            <w:noProof/>
          </w:rPr>
          <w:tab/>
          <w:t>Sharing studies between non-safety AMS and radiolocation service for a multiple clusters</w:t>
        </w:r>
      </w:ins>
    </w:p>
    <w:p w14:paraId="3DBAFE7A" w14:textId="77777777" w:rsidR="00613B11" w:rsidRPr="00D41E24" w:rsidRDefault="00613B11" w:rsidP="00613B11">
      <w:pPr>
        <w:rPr>
          <w:ins w:id="1635" w:author="United States of America" w:date="2021-11-25T17:47:00Z"/>
        </w:rPr>
      </w:pPr>
      <w:r>
        <w:t>[To be populated later]</w:t>
      </w:r>
    </w:p>
    <w:p w14:paraId="49C1665C" w14:textId="1458E7C9" w:rsidR="00613B11" w:rsidRPr="00397C5A" w:rsidRDefault="00613B11" w:rsidP="00613B11">
      <w:pPr>
        <w:pStyle w:val="Heading5"/>
        <w:rPr>
          <w:ins w:id="1636" w:author="United States of America" w:date="2021-11-25T17:47:00Z"/>
          <w:noProof/>
        </w:rPr>
      </w:pPr>
      <w:ins w:id="1637" w:author="United States of America" w:date="2021-11-25T17:47:00Z">
        <w:r w:rsidRPr="00397C5A">
          <w:rPr>
            <w:noProof/>
          </w:rPr>
          <w:t>A1.</w:t>
        </w:r>
        <w:del w:id="1638" w:author="France, Germany" w:date="2021-12-03T10:08:00Z">
          <w:r w:rsidRPr="00B14AAD" w:rsidDel="00B775BE">
            <w:rPr>
              <w:noProof/>
              <w:highlight w:val="cyan"/>
              <w:rPrChange w:id="1639" w:author="USA" w:date="2022-01-18T12:44:00Z">
                <w:rPr>
                  <w:noProof/>
                </w:rPr>
              </w:rPrChange>
            </w:rPr>
            <w:delText>3</w:delText>
          </w:r>
        </w:del>
      </w:ins>
      <w:ins w:id="1640" w:author="USA" w:date="2022-01-18T12:43:00Z">
        <w:r w:rsidR="00B14AAD" w:rsidRPr="00B14AAD">
          <w:rPr>
            <w:noProof/>
            <w:highlight w:val="cyan"/>
            <w:rPrChange w:id="1641" w:author="USA" w:date="2022-01-18T12:44:00Z">
              <w:rPr>
                <w:noProof/>
              </w:rPr>
            </w:rPrChange>
          </w:rPr>
          <w:t>3</w:t>
        </w:r>
      </w:ins>
      <w:ins w:id="1642" w:author="France, Germany" w:date="2021-12-03T10:08:00Z">
        <w:del w:id="1643" w:author="USA" w:date="2022-01-18T12:43:00Z">
          <w:r w:rsidRPr="00B14AAD" w:rsidDel="00B14AAD">
            <w:rPr>
              <w:noProof/>
              <w:highlight w:val="cyan"/>
              <w:rPrChange w:id="1644" w:author="USA" w:date="2022-01-18T12:44:00Z">
                <w:rPr>
                  <w:noProof/>
                </w:rPr>
              </w:rPrChange>
            </w:rPr>
            <w:delText>4</w:delText>
          </w:r>
        </w:del>
      </w:ins>
      <w:ins w:id="1645" w:author="United States of America" w:date="2021-11-25T17:47:00Z">
        <w:r w:rsidRPr="00397C5A">
          <w:rPr>
            <w:noProof/>
          </w:rPr>
          <w:t>.1.</w:t>
        </w:r>
      </w:ins>
      <w:ins w:id="1646" w:author="USA" w:date="2022-01-18T12:43:00Z">
        <w:r w:rsidR="00B14AAD" w:rsidRPr="00946481">
          <w:rPr>
            <w:noProof/>
            <w:highlight w:val="cyan"/>
          </w:rPr>
          <w:t>3</w:t>
        </w:r>
      </w:ins>
      <w:ins w:id="1647" w:author="United States of America" w:date="2021-11-25T17:47:00Z">
        <w:del w:id="1648" w:author="USA" w:date="2022-01-18T12:43:00Z">
          <w:r w:rsidRPr="00946481" w:rsidDel="00B14AAD">
            <w:rPr>
              <w:noProof/>
              <w:highlight w:val="cyan"/>
            </w:rPr>
            <w:delText>2</w:delText>
          </w:r>
        </w:del>
        <w:r w:rsidRPr="00946481">
          <w:rPr>
            <w:noProof/>
            <w:highlight w:val="cyan"/>
          </w:rPr>
          <w:t>.</w:t>
        </w:r>
      </w:ins>
      <w:ins w:id="1649" w:author="USA" w:date="2022-01-18T12:43:00Z">
        <w:r w:rsidR="00B14AAD" w:rsidRPr="00946481">
          <w:rPr>
            <w:noProof/>
            <w:highlight w:val="cyan"/>
          </w:rPr>
          <w:t>5</w:t>
        </w:r>
      </w:ins>
      <w:ins w:id="1650" w:author="United States of America" w:date="2021-11-25T17:47:00Z">
        <w:del w:id="1651" w:author="USA" w:date="2022-01-18T12:43:00Z">
          <w:r w:rsidRPr="00946481" w:rsidDel="00B14AAD">
            <w:rPr>
              <w:noProof/>
              <w:highlight w:val="cyan"/>
            </w:rPr>
            <w:delText>4</w:delText>
          </w:r>
        </w:del>
        <w:r w:rsidRPr="00397C5A">
          <w:rPr>
            <w:noProof/>
          </w:rPr>
          <w:tab/>
          <w:t>Summary of preliminary results</w:t>
        </w:r>
      </w:ins>
    </w:p>
    <w:p w14:paraId="1B80C1AC" w14:textId="0F16D207" w:rsidR="00613B11" w:rsidRDefault="00613B11" w:rsidP="00613B11">
      <w:pPr>
        <w:rPr>
          <w:noProof/>
        </w:rPr>
      </w:pPr>
      <w:ins w:id="1652" w:author="United States of America" w:date="2021-11-25T17:47:00Z">
        <w:r w:rsidRPr="00397C5A">
          <w:rPr>
            <w:noProof/>
          </w:rPr>
          <w:t xml:space="preserve">The results from the dynamic analysis are summarized in Table </w:t>
        </w:r>
      </w:ins>
      <w:ins w:id="1653" w:author="USA" w:date="2022-01-18T12:44:00Z">
        <w:r w:rsidR="00B14AAD" w:rsidRPr="00946481">
          <w:rPr>
            <w:noProof/>
            <w:highlight w:val="cyan"/>
          </w:rPr>
          <w:t>A1.22</w:t>
        </w:r>
      </w:ins>
      <w:ins w:id="1654" w:author="United States of America" w:date="2021-11-25T17:47:00Z">
        <w:del w:id="1655" w:author="USA" w:date="2022-01-18T12:44:00Z">
          <w:r w:rsidRPr="00946481" w:rsidDel="00B14AAD">
            <w:rPr>
              <w:noProof/>
              <w:highlight w:val="cyan"/>
            </w:rPr>
            <w:delText>13</w:delText>
          </w:r>
        </w:del>
        <w:r w:rsidRPr="00397C5A">
          <w:rPr>
            <w:noProof/>
          </w:rPr>
          <w:t xml:space="preserve"> above. Depend on the interference scenario and systems characteristics, a separation distance is required between non-safety AMS and Radiolocation.</w:t>
        </w:r>
      </w:ins>
    </w:p>
    <w:p w14:paraId="42DBC3EE" w14:textId="77777777" w:rsidR="007D08D1" w:rsidRDefault="007D08D1" w:rsidP="007D08D1">
      <w:pPr>
        <w:jc w:val="both"/>
        <w:rPr>
          <w:ins w:id="1656" w:author="USA" w:date="2022-01-28T12:06:00Z"/>
        </w:rPr>
      </w:pPr>
      <w:r w:rsidRPr="007D08D1">
        <w:rPr>
          <w:highlight w:val="cyan"/>
        </w:rPr>
        <w:t>There are no proposed changes following this point in the document.</w:t>
      </w:r>
    </w:p>
    <w:p w14:paraId="79628458" w14:textId="350DBFA7" w:rsidR="001F6C6A" w:rsidRDefault="001F6C6A" w:rsidP="007D08D1">
      <w:pPr>
        <w:jc w:val="both"/>
      </w:pPr>
      <w:ins w:id="1657" w:author="USA" w:date="2022-01-28T12:06:00Z">
        <w:r w:rsidRPr="001F6C6A">
          <w:rPr>
            <w:highlight w:val="cyan"/>
          </w:rPr>
          <w:t>…</w:t>
        </w:r>
      </w:ins>
    </w:p>
    <w:sectPr w:rsidR="001F6C6A" w:rsidSect="009F5928">
      <w:headerReference w:type="even" r:id="rId43"/>
      <w:head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64E92" w14:textId="77777777" w:rsidR="001D4A6E" w:rsidRDefault="001D4A6E" w:rsidP="00B9564F">
      <w:pPr>
        <w:spacing w:before="0"/>
      </w:pPr>
      <w:r>
        <w:separator/>
      </w:r>
    </w:p>
  </w:endnote>
  <w:endnote w:type="continuationSeparator" w:id="0">
    <w:p w14:paraId="38BF25AE" w14:textId="77777777" w:rsidR="001D4A6E" w:rsidRDefault="001D4A6E" w:rsidP="00B9564F">
      <w:pPr>
        <w:spacing w:before="0"/>
      </w:pPr>
      <w:r>
        <w:continuationSeparator/>
      </w:r>
    </w:p>
  </w:endnote>
  <w:endnote w:type="continuationNotice" w:id="1">
    <w:p w14:paraId="06E2A91B" w14:textId="77777777" w:rsidR="001D4A6E" w:rsidRDefault="001D4A6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8A63B" w14:textId="77777777" w:rsidR="001D4A6E" w:rsidRDefault="001D4A6E" w:rsidP="00B9564F">
      <w:pPr>
        <w:spacing w:before="0"/>
      </w:pPr>
      <w:r>
        <w:separator/>
      </w:r>
    </w:p>
  </w:footnote>
  <w:footnote w:type="continuationSeparator" w:id="0">
    <w:p w14:paraId="0F1CD2F4" w14:textId="77777777" w:rsidR="001D4A6E" w:rsidRDefault="001D4A6E" w:rsidP="00B9564F">
      <w:pPr>
        <w:spacing w:before="0"/>
      </w:pPr>
      <w:r>
        <w:continuationSeparator/>
      </w:r>
    </w:p>
  </w:footnote>
  <w:footnote w:type="continuationNotice" w:id="1">
    <w:p w14:paraId="204C5478" w14:textId="77777777" w:rsidR="001D4A6E" w:rsidRDefault="001D4A6E">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E146" w14:textId="07827858" w:rsidR="00E6479E" w:rsidRDefault="00E6479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DA5697">
      <w:rPr>
        <w:lang w:val="en-US"/>
      </w:rPr>
      <w:t>Error! Unknown document property name.</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DA5697">
      <w:rPr>
        <w:noProof/>
        <w:lang w:val="en-US"/>
      </w:rPr>
      <w:t>Error! No text of specified style in document.</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9C84" w14:textId="42CCBE40" w:rsidR="00E6479E" w:rsidRDefault="00E6479E" w:rsidP="009F5928">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3023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8643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D02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C0E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02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2CF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A51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E88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33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7ED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7FE3997"/>
    <w:multiLevelType w:val="hybridMultilevel"/>
    <w:tmpl w:val="98E03B44"/>
    <w:lvl w:ilvl="0" w:tplc="BBEA96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2F3533"/>
    <w:multiLevelType w:val="hybridMultilevel"/>
    <w:tmpl w:val="6186B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01A7240"/>
    <w:multiLevelType w:val="hybridMultilevel"/>
    <w:tmpl w:val="0712B9A0"/>
    <w:lvl w:ilvl="0" w:tplc="B2063F12">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8"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374AAE"/>
    <w:multiLevelType w:val="hybridMultilevel"/>
    <w:tmpl w:val="B6E0624E"/>
    <w:lvl w:ilvl="0" w:tplc="43F8D958">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001668"/>
    <w:multiLevelType w:val="hybridMultilevel"/>
    <w:tmpl w:val="1ABCE2B8"/>
    <w:lvl w:ilvl="0" w:tplc="8676C8C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370479C"/>
    <w:multiLevelType w:val="hybridMultilevel"/>
    <w:tmpl w:val="794278C4"/>
    <w:lvl w:ilvl="0" w:tplc="6C4C2A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6"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77D2C14"/>
    <w:multiLevelType w:val="hybridMultilevel"/>
    <w:tmpl w:val="81728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E0955C4"/>
    <w:multiLevelType w:val="hybridMultilevel"/>
    <w:tmpl w:val="43A69204"/>
    <w:lvl w:ilvl="0" w:tplc="A13859D8">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BDF643C"/>
    <w:multiLevelType w:val="hybridMultilevel"/>
    <w:tmpl w:val="78860960"/>
    <w:lvl w:ilvl="0" w:tplc="E20EED8A">
      <w:start w:val="3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8" w15:restartNumberingAfterBreak="0">
    <w:nsid w:val="50D36706"/>
    <w:multiLevelType w:val="hybridMultilevel"/>
    <w:tmpl w:val="E624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12476FE"/>
    <w:multiLevelType w:val="hybridMultilevel"/>
    <w:tmpl w:val="6DB2D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191FD0"/>
    <w:multiLevelType w:val="hybridMultilevel"/>
    <w:tmpl w:val="60FADFF8"/>
    <w:lvl w:ilvl="0" w:tplc="02E2F0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3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12"/>
  </w:num>
  <w:num w:numId="15">
    <w:abstractNumId w:val="33"/>
  </w:num>
  <w:num w:numId="16">
    <w:abstractNumId w:val="26"/>
  </w:num>
  <w:num w:numId="17">
    <w:abstractNumId w:val="10"/>
  </w:num>
  <w:num w:numId="18">
    <w:abstractNumId w:val="30"/>
  </w:num>
  <w:num w:numId="19">
    <w:abstractNumId w:val="16"/>
  </w:num>
  <w:num w:numId="20">
    <w:abstractNumId w:val="20"/>
  </w:num>
  <w:num w:numId="21">
    <w:abstractNumId w:val="32"/>
  </w:num>
  <w:num w:numId="22">
    <w:abstractNumId w:val="36"/>
  </w:num>
  <w:num w:numId="23">
    <w:abstractNumId w:val="25"/>
  </w:num>
  <w:num w:numId="24">
    <w:abstractNumId w:val="37"/>
  </w:num>
  <w:num w:numId="25">
    <w:abstractNumId w:val="14"/>
  </w:num>
  <w:num w:numId="26">
    <w:abstractNumId w:val="31"/>
  </w:num>
  <w:num w:numId="27">
    <w:abstractNumId w:val="28"/>
  </w:num>
  <w:num w:numId="28">
    <w:abstractNumId w:val="39"/>
  </w:num>
  <w:num w:numId="29">
    <w:abstractNumId w:val="18"/>
  </w:num>
  <w:num w:numId="30">
    <w:abstractNumId w:val="11"/>
  </w:num>
  <w:num w:numId="31">
    <w:abstractNumId w:val="42"/>
  </w:num>
  <w:num w:numId="32">
    <w:abstractNumId w:val="40"/>
  </w:num>
  <w:num w:numId="33">
    <w:abstractNumId w:val="15"/>
  </w:num>
  <w:num w:numId="34">
    <w:abstractNumId w:val="22"/>
  </w:num>
  <w:num w:numId="35">
    <w:abstractNumId w:val="24"/>
  </w:num>
  <w:num w:numId="36">
    <w:abstractNumId w:val="13"/>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7"/>
  </w:num>
  <w:num w:numId="40">
    <w:abstractNumId w:val="35"/>
  </w:num>
  <w:num w:numId="41">
    <w:abstractNumId w:val="41"/>
  </w:num>
  <w:num w:numId="42">
    <w:abstractNumId w:val="19"/>
  </w:num>
  <w:num w:numId="43">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France, Germany">
    <w15:presenceInfo w15:providerId="None" w15:userId="France, Germany"/>
  </w15:person>
  <w15:person w15:author="Offline DG">
    <w15:presenceInfo w15:providerId="None" w15:userId="Offline DG"/>
  </w15:person>
  <w15:person w15:author="United States of America">
    <w15:presenceInfo w15:providerId="None" w15:userId="United States of America"/>
  </w15:person>
  <w15:person w15:author="Chamova, Alisa">
    <w15:presenceInfo w15:providerId="AD" w15:userId="S::alisa.chamova@itu.int::22d471ad-1704-47cb-acab-d70b801be3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7D4"/>
    <w:rsid w:val="00012E2C"/>
    <w:rsid w:val="000149EC"/>
    <w:rsid w:val="00050DB2"/>
    <w:rsid w:val="000533BF"/>
    <w:rsid w:val="000911E0"/>
    <w:rsid w:val="000A2207"/>
    <w:rsid w:val="000B0C3A"/>
    <w:rsid w:val="000D0AFA"/>
    <w:rsid w:val="000E736A"/>
    <w:rsid w:val="00104566"/>
    <w:rsid w:val="00107100"/>
    <w:rsid w:val="0012772F"/>
    <w:rsid w:val="00132DE1"/>
    <w:rsid w:val="0014394B"/>
    <w:rsid w:val="001561D6"/>
    <w:rsid w:val="00181E0A"/>
    <w:rsid w:val="00185C4D"/>
    <w:rsid w:val="00187C25"/>
    <w:rsid w:val="001A1564"/>
    <w:rsid w:val="001D4A6E"/>
    <w:rsid w:val="001E1FD9"/>
    <w:rsid w:val="001F4FFC"/>
    <w:rsid w:val="001F6C6A"/>
    <w:rsid w:val="00201011"/>
    <w:rsid w:val="002434B9"/>
    <w:rsid w:val="002513AD"/>
    <w:rsid w:val="00252571"/>
    <w:rsid w:val="002555E8"/>
    <w:rsid w:val="002604CA"/>
    <w:rsid w:val="00273995"/>
    <w:rsid w:val="00276A91"/>
    <w:rsid w:val="002C4F75"/>
    <w:rsid w:val="002D612A"/>
    <w:rsid w:val="002E4BC1"/>
    <w:rsid w:val="002E6747"/>
    <w:rsid w:val="003109AC"/>
    <w:rsid w:val="0032716B"/>
    <w:rsid w:val="0033666D"/>
    <w:rsid w:val="0034547B"/>
    <w:rsid w:val="00381FCF"/>
    <w:rsid w:val="00382471"/>
    <w:rsid w:val="003863F5"/>
    <w:rsid w:val="003929EE"/>
    <w:rsid w:val="003B2D1F"/>
    <w:rsid w:val="003C07D6"/>
    <w:rsid w:val="003D0FF1"/>
    <w:rsid w:val="003E6314"/>
    <w:rsid w:val="003F2FED"/>
    <w:rsid w:val="003F361E"/>
    <w:rsid w:val="00403C4F"/>
    <w:rsid w:val="00420E87"/>
    <w:rsid w:val="00424012"/>
    <w:rsid w:val="00424B7E"/>
    <w:rsid w:val="00441806"/>
    <w:rsid w:val="00457A2B"/>
    <w:rsid w:val="00467594"/>
    <w:rsid w:val="00467BC7"/>
    <w:rsid w:val="00470A93"/>
    <w:rsid w:val="00482CBA"/>
    <w:rsid w:val="00487153"/>
    <w:rsid w:val="0049171C"/>
    <w:rsid w:val="004B560D"/>
    <w:rsid w:val="004B61C9"/>
    <w:rsid w:val="004B6A7F"/>
    <w:rsid w:val="004C21FC"/>
    <w:rsid w:val="004C25CC"/>
    <w:rsid w:val="004C2A67"/>
    <w:rsid w:val="004D1B1F"/>
    <w:rsid w:val="004E6218"/>
    <w:rsid w:val="00502893"/>
    <w:rsid w:val="005133F5"/>
    <w:rsid w:val="00521D0A"/>
    <w:rsid w:val="00525378"/>
    <w:rsid w:val="00531A72"/>
    <w:rsid w:val="00541BB4"/>
    <w:rsid w:val="00544D87"/>
    <w:rsid w:val="005627D4"/>
    <w:rsid w:val="0056682D"/>
    <w:rsid w:val="00574EDA"/>
    <w:rsid w:val="0059406E"/>
    <w:rsid w:val="00596463"/>
    <w:rsid w:val="005B6AFD"/>
    <w:rsid w:val="005C5D8E"/>
    <w:rsid w:val="005D1E22"/>
    <w:rsid w:val="005D7F2B"/>
    <w:rsid w:val="005F0227"/>
    <w:rsid w:val="005F489A"/>
    <w:rsid w:val="005F5960"/>
    <w:rsid w:val="00613B11"/>
    <w:rsid w:val="0062199B"/>
    <w:rsid w:val="00633455"/>
    <w:rsid w:val="006421A9"/>
    <w:rsid w:val="0064597A"/>
    <w:rsid w:val="00660E1D"/>
    <w:rsid w:val="00663ECA"/>
    <w:rsid w:val="00675C1B"/>
    <w:rsid w:val="00677FB2"/>
    <w:rsid w:val="00683DAF"/>
    <w:rsid w:val="006C535F"/>
    <w:rsid w:val="006F79AA"/>
    <w:rsid w:val="00730D5E"/>
    <w:rsid w:val="00742B16"/>
    <w:rsid w:val="00753A5A"/>
    <w:rsid w:val="0078513B"/>
    <w:rsid w:val="007B0A26"/>
    <w:rsid w:val="007B0D1A"/>
    <w:rsid w:val="007B21F7"/>
    <w:rsid w:val="007D08D1"/>
    <w:rsid w:val="007E6791"/>
    <w:rsid w:val="008227A1"/>
    <w:rsid w:val="00826E0C"/>
    <w:rsid w:val="00843288"/>
    <w:rsid w:val="008444CE"/>
    <w:rsid w:val="00877345"/>
    <w:rsid w:val="00880BBB"/>
    <w:rsid w:val="00890F24"/>
    <w:rsid w:val="008B1F1F"/>
    <w:rsid w:val="008B3631"/>
    <w:rsid w:val="008B5B52"/>
    <w:rsid w:val="008D140A"/>
    <w:rsid w:val="0091069D"/>
    <w:rsid w:val="009272ED"/>
    <w:rsid w:val="00946481"/>
    <w:rsid w:val="009475E9"/>
    <w:rsid w:val="009651B0"/>
    <w:rsid w:val="009A0927"/>
    <w:rsid w:val="009B5212"/>
    <w:rsid w:val="009B6609"/>
    <w:rsid w:val="009C2C47"/>
    <w:rsid w:val="009D6A9A"/>
    <w:rsid w:val="009E182B"/>
    <w:rsid w:val="009E49F8"/>
    <w:rsid w:val="009F3788"/>
    <w:rsid w:val="009F5928"/>
    <w:rsid w:val="00A02690"/>
    <w:rsid w:val="00A06FEA"/>
    <w:rsid w:val="00A15442"/>
    <w:rsid w:val="00A251D4"/>
    <w:rsid w:val="00A3691D"/>
    <w:rsid w:val="00A425A0"/>
    <w:rsid w:val="00A45D01"/>
    <w:rsid w:val="00A72D02"/>
    <w:rsid w:val="00AA0B2A"/>
    <w:rsid w:val="00AA1CE0"/>
    <w:rsid w:val="00AC359A"/>
    <w:rsid w:val="00AD17BB"/>
    <w:rsid w:val="00AE7682"/>
    <w:rsid w:val="00B14AAD"/>
    <w:rsid w:val="00B27210"/>
    <w:rsid w:val="00B43BDB"/>
    <w:rsid w:val="00B50E68"/>
    <w:rsid w:val="00B803F0"/>
    <w:rsid w:val="00B84495"/>
    <w:rsid w:val="00B9564F"/>
    <w:rsid w:val="00BE577B"/>
    <w:rsid w:val="00BE7BBF"/>
    <w:rsid w:val="00BF6B50"/>
    <w:rsid w:val="00C0692B"/>
    <w:rsid w:val="00C2553D"/>
    <w:rsid w:val="00C33A47"/>
    <w:rsid w:val="00C42C3F"/>
    <w:rsid w:val="00C6291C"/>
    <w:rsid w:val="00C6454C"/>
    <w:rsid w:val="00C762F0"/>
    <w:rsid w:val="00C76388"/>
    <w:rsid w:val="00C775D6"/>
    <w:rsid w:val="00C81373"/>
    <w:rsid w:val="00C86740"/>
    <w:rsid w:val="00CA6F37"/>
    <w:rsid w:val="00CC554A"/>
    <w:rsid w:val="00CD3C23"/>
    <w:rsid w:val="00CD7012"/>
    <w:rsid w:val="00CE74B9"/>
    <w:rsid w:val="00CF2C67"/>
    <w:rsid w:val="00D14E97"/>
    <w:rsid w:val="00D3126C"/>
    <w:rsid w:val="00D42DD6"/>
    <w:rsid w:val="00D869C9"/>
    <w:rsid w:val="00DA001C"/>
    <w:rsid w:val="00DA5697"/>
    <w:rsid w:val="00DB0A6B"/>
    <w:rsid w:val="00DC4402"/>
    <w:rsid w:val="00E07082"/>
    <w:rsid w:val="00E17712"/>
    <w:rsid w:val="00E30A69"/>
    <w:rsid w:val="00E41DC2"/>
    <w:rsid w:val="00E423CD"/>
    <w:rsid w:val="00E544F8"/>
    <w:rsid w:val="00E61372"/>
    <w:rsid w:val="00E6479E"/>
    <w:rsid w:val="00E648C8"/>
    <w:rsid w:val="00E87E13"/>
    <w:rsid w:val="00EC1CAD"/>
    <w:rsid w:val="00ED6E54"/>
    <w:rsid w:val="00ED7F72"/>
    <w:rsid w:val="00EE424B"/>
    <w:rsid w:val="00EF6181"/>
    <w:rsid w:val="00F0076C"/>
    <w:rsid w:val="00F2263B"/>
    <w:rsid w:val="00F22874"/>
    <w:rsid w:val="00F27C17"/>
    <w:rsid w:val="00F3313F"/>
    <w:rsid w:val="00F42037"/>
    <w:rsid w:val="00F43EB8"/>
    <w:rsid w:val="00F71DC0"/>
    <w:rsid w:val="00F957E9"/>
    <w:rsid w:val="00FA2050"/>
    <w:rsid w:val="00FA7BE5"/>
    <w:rsid w:val="00FC4D95"/>
    <w:rsid w:val="00FD276A"/>
    <w:rsid w:val="00FF5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3ADB6"/>
  <w15:chartTrackingRefBased/>
  <w15:docId w15:val="{0295C099-4F42-45D2-ACED-1ED649E5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7D4"/>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B9564F"/>
    <w:pPr>
      <w:keepNext/>
      <w:keepLines/>
      <w:tabs>
        <w:tab w:val="clear" w:pos="1134"/>
        <w:tab w:val="clear" w:pos="1871"/>
        <w:tab w:val="clear" w:pos="2268"/>
        <w:tab w:val="left" w:pos="794"/>
        <w:tab w:val="left" w:pos="1191"/>
        <w:tab w:val="left" w:pos="1588"/>
        <w:tab w:val="left" w:pos="1985"/>
      </w:tabs>
      <w:spacing w:before="480"/>
      <w:ind w:left="794" w:hanging="794"/>
      <w:outlineLvl w:val="0"/>
    </w:pPr>
    <w:rPr>
      <w:b/>
    </w:rPr>
  </w:style>
  <w:style w:type="paragraph" w:styleId="Heading2">
    <w:name w:val="heading 2"/>
    <w:basedOn w:val="Heading1"/>
    <w:next w:val="Normal"/>
    <w:link w:val="Heading2Char"/>
    <w:qFormat/>
    <w:rsid w:val="00B9564F"/>
    <w:pPr>
      <w:spacing w:before="320"/>
      <w:outlineLvl w:val="1"/>
    </w:pPr>
  </w:style>
  <w:style w:type="paragraph" w:styleId="Heading3">
    <w:name w:val="heading 3"/>
    <w:basedOn w:val="Heading1"/>
    <w:next w:val="Normal"/>
    <w:link w:val="Heading3Char"/>
    <w:qFormat/>
    <w:rsid w:val="00B9564F"/>
    <w:pPr>
      <w:spacing w:before="200"/>
      <w:outlineLvl w:val="2"/>
    </w:pPr>
  </w:style>
  <w:style w:type="paragraph" w:styleId="Heading4">
    <w:name w:val="heading 4"/>
    <w:basedOn w:val="Heading3"/>
    <w:next w:val="Normal"/>
    <w:link w:val="Heading4Char"/>
    <w:qFormat/>
    <w:rsid w:val="00613B11"/>
    <w:pPr>
      <w:tabs>
        <w:tab w:val="clear" w:pos="794"/>
        <w:tab w:val="clear" w:pos="1191"/>
        <w:tab w:val="clear" w:pos="1588"/>
        <w:tab w:val="clear" w:pos="1985"/>
        <w:tab w:val="left" w:pos="1871"/>
        <w:tab w:val="left" w:pos="2268"/>
      </w:tabs>
      <w:ind w:left="1134" w:hanging="1134"/>
      <w:outlineLvl w:val="3"/>
    </w:pPr>
  </w:style>
  <w:style w:type="paragraph" w:styleId="Heading5">
    <w:name w:val="heading 5"/>
    <w:basedOn w:val="Heading4"/>
    <w:next w:val="Normal"/>
    <w:link w:val="Heading5Char"/>
    <w:qFormat/>
    <w:rsid w:val="00613B11"/>
    <w:pPr>
      <w:outlineLvl w:val="4"/>
    </w:pPr>
  </w:style>
  <w:style w:type="paragraph" w:styleId="Heading6">
    <w:name w:val="heading 6"/>
    <w:basedOn w:val="Heading4"/>
    <w:next w:val="Normal"/>
    <w:link w:val="Heading6Char"/>
    <w:qFormat/>
    <w:rsid w:val="00613B11"/>
    <w:pPr>
      <w:outlineLvl w:val="5"/>
    </w:pPr>
  </w:style>
  <w:style w:type="paragraph" w:styleId="Heading7">
    <w:name w:val="heading 7"/>
    <w:basedOn w:val="Heading6"/>
    <w:next w:val="Normal"/>
    <w:link w:val="Heading7Char"/>
    <w:qFormat/>
    <w:rsid w:val="00613B11"/>
    <w:pPr>
      <w:outlineLvl w:val="6"/>
    </w:pPr>
  </w:style>
  <w:style w:type="paragraph" w:styleId="Heading8">
    <w:name w:val="heading 8"/>
    <w:basedOn w:val="Heading6"/>
    <w:next w:val="Normal"/>
    <w:link w:val="Heading8Char"/>
    <w:qFormat/>
    <w:rsid w:val="00613B11"/>
    <w:pPr>
      <w:outlineLvl w:val="7"/>
    </w:pPr>
  </w:style>
  <w:style w:type="paragraph" w:styleId="Heading9">
    <w:name w:val="heading 9"/>
    <w:basedOn w:val="Heading6"/>
    <w:next w:val="Normal"/>
    <w:link w:val="Heading9Char"/>
    <w:qFormat/>
    <w:rsid w:val="00613B1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7D4"/>
    <w:pPr>
      <w:tabs>
        <w:tab w:val="clear" w:pos="1134"/>
        <w:tab w:val="clear" w:pos="1871"/>
        <w:tab w:val="clear" w:pos="2268"/>
      </w:tabs>
      <w:overflowPunct/>
      <w:autoSpaceDE/>
      <w:autoSpaceDN/>
      <w:adjustRightInd/>
      <w:spacing w:before="0"/>
      <w:ind w:left="720"/>
      <w:contextualSpacing/>
      <w:textAlignment w:val="auto"/>
    </w:pPr>
    <w:rPr>
      <w:rFonts w:asciiTheme="minorHAnsi" w:eastAsiaTheme="minorEastAsia" w:hAnsiTheme="minorHAnsi" w:cstheme="minorBidi"/>
      <w:szCs w:val="24"/>
      <w:lang w:val="nb-NO" w:eastAsia="nb-NO"/>
    </w:rPr>
  </w:style>
  <w:style w:type="character" w:styleId="Hyperlink">
    <w:name w:val="Hyperlink"/>
    <w:aliases w:val="CEO_Hyperlink"/>
    <w:basedOn w:val="DefaultParagraphFont"/>
    <w:unhideWhenUsed/>
    <w:qFormat/>
    <w:rsid w:val="007B0A26"/>
    <w:rPr>
      <w:color w:val="0563C1" w:themeColor="hyperlink"/>
      <w:u w:val="single"/>
    </w:rPr>
  </w:style>
  <w:style w:type="character" w:customStyle="1" w:styleId="UnresolvedMention1">
    <w:name w:val="Unresolved Mention1"/>
    <w:basedOn w:val="DefaultParagraphFont"/>
    <w:uiPriority w:val="99"/>
    <w:semiHidden/>
    <w:unhideWhenUsed/>
    <w:rsid w:val="007B0A26"/>
    <w:rPr>
      <w:color w:val="605E5C"/>
      <w:shd w:val="clear" w:color="auto" w:fill="E1DFDD"/>
    </w:rPr>
  </w:style>
  <w:style w:type="paragraph" w:styleId="BalloonText">
    <w:name w:val="Balloon Text"/>
    <w:basedOn w:val="Normal"/>
    <w:link w:val="BalloonTextChar"/>
    <w:semiHidden/>
    <w:unhideWhenUsed/>
    <w:rsid w:val="00C42C3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42C3F"/>
    <w:rPr>
      <w:rFonts w:ascii="Segoe UI" w:eastAsia="Times New Roman" w:hAnsi="Segoe UI" w:cs="Segoe UI"/>
      <w:sz w:val="18"/>
      <w:szCs w:val="18"/>
      <w:lang w:val="en-GB"/>
    </w:rPr>
  </w:style>
  <w:style w:type="character" w:customStyle="1" w:styleId="Heading1Char">
    <w:name w:val="Heading 1 Char"/>
    <w:basedOn w:val="DefaultParagraphFont"/>
    <w:link w:val="Heading1"/>
    <w:rsid w:val="00B9564F"/>
    <w:rPr>
      <w:rFonts w:ascii="Times New Roman" w:eastAsia="Times New Roman" w:hAnsi="Times New Roman" w:cs="Times New Roman"/>
      <w:b/>
      <w:sz w:val="24"/>
      <w:szCs w:val="20"/>
      <w:lang w:val="en-GB"/>
    </w:rPr>
  </w:style>
  <w:style w:type="character" w:customStyle="1" w:styleId="Heading2Char">
    <w:name w:val="Heading 2 Char"/>
    <w:basedOn w:val="DefaultParagraphFont"/>
    <w:link w:val="Heading2"/>
    <w:rsid w:val="00B9564F"/>
    <w:rPr>
      <w:rFonts w:ascii="Times New Roman" w:eastAsia="Times New Roman" w:hAnsi="Times New Roman" w:cs="Times New Roman"/>
      <w:b/>
      <w:sz w:val="24"/>
      <w:szCs w:val="20"/>
      <w:lang w:val="en-GB"/>
    </w:rPr>
  </w:style>
  <w:style w:type="character" w:customStyle="1" w:styleId="Heading3Char">
    <w:name w:val="Heading 3 Char"/>
    <w:basedOn w:val="DefaultParagraphFont"/>
    <w:link w:val="Heading3"/>
    <w:rsid w:val="00B9564F"/>
    <w:rPr>
      <w:rFonts w:ascii="Times New Roman" w:eastAsia="Times New Roman" w:hAnsi="Times New Roman" w:cs="Times New Roman"/>
      <w:b/>
      <w:sz w:val="24"/>
      <w:szCs w:val="20"/>
      <w:lang w:val="en-GB"/>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rsid w:val="00B9564F"/>
    <w:pPr>
      <w:tabs>
        <w:tab w:val="clear" w:pos="1134"/>
        <w:tab w:val="clear" w:pos="1871"/>
        <w:tab w:val="clear" w:pos="2268"/>
        <w:tab w:val="center" w:pos="4848"/>
        <w:tab w:val="right" w:pos="9696"/>
      </w:tabs>
      <w:spacing w:before="0"/>
      <w:jc w:val="center"/>
    </w:pPr>
    <w:rPr>
      <w:lang w:val="fr-FR"/>
    </w:r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rsid w:val="00B9564F"/>
    <w:rPr>
      <w:rFonts w:ascii="Times New Roman" w:eastAsia="Times New Roman" w:hAnsi="Times New Roman" w:cs="Times New Roman"/>
      <w:sz w:val="24"/>
      <w:szCs w:val="20"/>
      <w:lang w:val="fr-FR"/>
    </w:rPr>
  </w:style>
  <w:style w:type="paragraph" w:styleId="Footer">
    <w:name w:val="footer"/>
    <w:aliases w:val="pie de página,footer odd,fo"/>
    <w:basedOn w:val="Normal"/>
    <w:link w:val="FooterChar"/>
    <w:rsid w:val="00B9564F"/>
    <w:pPr>
      <w:tabs>
        <w:tab w:val="clear" w:pos="1134"/>
        <w:tab w:val="clear" w:pos="1871"/>
        <w:tab w:val="clear" w:pos="2268"/>
      </w:tabs>
      <w:spacing w:before="0"/>
    </w:pPr>
    <w:rPr>
      <w:noProof/>
      <w:sz w:val="18"/>
    </w:rPr>
  </w:style>
  <w:style w:type="character" w:customStyle="1" w:styleId="FooterChar">
    <w:name w:val="Footer Char"/>
    <w:aliases w:val="pie de página Char,footer odd Char,fo Char"/>
    <w:basedOn w:val="DefaultParagraphFont"/>
    <w:link w:val="Footer"/>
    <w:rsid w:val="00B9564F"/>
    <w:rPr>
      <w:rFonts w:ascii="Times New Roman" w:eastAsia="Times New Roman" w:hAnsi="Times New Roman" w:cs="Times New Roman"/>
      <w:noProof/>
      <w:sz w:val="18"/>
      <w:szCs w:val="20"/>
      <w:lang w:val="en-GB"/>
    </w:rPr>
  </w:style>
  <w:style w:type="character" w:styleId="PageNumber">
    <w:name w:val="page number"/>
    <w:basedOn w:val="DefaultParagraphFont"/>
    <w:rsid w:val="00B9564F"/>
  </w:style>
  <w:style w:type="character" w:customStyle="1" w:styleId="href">
    <w:name w:val="href"/>
    <w:basedOn w:val="DefaultParagraphFont"/>
    <w:rsid w:val="00B9564F"/>
  </w:style>
  <w:style w:type="paragraph" w:customStyle="1" w:styleId="enumlev1">
    <w:name w:val="enumlev1"/>
    <w:basedOn w:val="Normal"/>
    <w:link w:val="enumlev1Char"/>
    <w:rsid w:val="00B9564F"/>
    <w:pPr>
      <w:tabs>
        <w:tab w:val="clear" w:pos="1134"/>
        <w:tab w:val="clear" w:pos="1871"/>
        <w:tab w:val="clear" w:pos="2268"/>
        <w:tab w:val="left" w:pos="794"/>
        <w:tab w:val="left" w:pos="1191"/>
        <w:tab w:val="left" w:pos="1588"/>
        <w:tab w:val="left" w:pos="1985"/>
      </w:tabs>
      <w:spacing w:before="80"/>
      <w:ind w:left="794" w:hanging="794"/>
      <w:jc w:val="both"/>
    </w:pPr>
    <w:rPr>
      <w:lang w:val="fr-FR"/>
    </w:rPr>
  </w:style>
  <w:style w:type="paragraph" w:customStyle="1" w:styleId="Normalaftertitle">
    <w:name w:val="Normal_after_title"/>
    <w:basedOn w:val="Normal"/>
    <w:next w:val="Normal"/>
    <w:link w:val="NormalaftertitleChar"/>
    <w:rsid w:val="00B9564F"/>
    <w:pPr>
      <w:tabs>
        <w:tab w:val="clear" w:pos="1134"/>
        <w:tab w:val="clear" w:pos="1871"/>
        <w:tab w:val="clear" w:pos="2268"/>
        <w:tab w:val="left" w:pos="794"/>
        <w:tab w:val="left" w:pos="1191"/>
        <w:tab w:val="left" w:pos="1588"/>
        <w:tab w:val="left" w:pos="1985"/>
      </w:tabs>
      <w:spacing w:before="320"/>
    </w:pPr>
  </w:style>
  <w:style w:type="paragraph" w:customStyle="1" w:styleId="Note">
    <w:name w:val="Note"/>
    <w:basedOn w:val="Normal"/>
    <w:rsid w:val="00B9564F"/>
    <w:pPr>
      <w:tabs>
        <w:tab w:val="clear" w:pos="1134"/>
        <w:tab w:val="clear" w:pos="1871"/>
        <w:tab w:val="clear" w:pos="2268"/>
      </w:tabs>
      <w:spacing w:before="80"/>
    </w:pPr>
    <w:rPr>
      <w:sz w:val="22"/>
    </w:rPr>
  </w:style>
  <w:style w:type="paragraph" w:customStyle="1" w:styleId="RecNo">
    <w:name w:val="Rec_No"/>
    <w:basedOn w:val="Normal"/>
    <w:next w:val="Rectitle"/>
    <w:rsid w:val="00B9564F"/>
    <w:pPr>
      <w:keepNext/>
      <w:keepLines/>
      <w:tabs>
        <w:tab w:val="clear" w:pos="1134"/>
        <w:tab w:val="clear" w:pos="1871"/>
        <w:tab w:val="clear" w:pos="2268"/>
      </w:tabs>
      <w:spacing w:before="480"/>
      <w:jc w:val="center"/>
    </w:pPr>
    <w:rPr>
      <w:sz w:val="28"/>
    </w:rPr>
  </w:style>
  <w:style w:type="paragraph" w:customStyle="1" w:styleId="HeadingSum">
    <w:name w:val="Heading_Sum"/>
    <w:basedOn w:val="Normal"/>
    <w:next w:val="Normal"/>
    <w:rsid w:val="00B9564F"/>
    <w:pPr>
      <w:keepNext/>
      <w:keepLines/>
      <w:tabs>
        <w:tab w:val="clear" w:pos="1134"/>
        <w:tab w:val="clear" w:pos="1871"/>
        <w:tab w:val="clear" w:pos="2268"/>
        <w:tab w:val="left" w:pos="794"/>
        <w:tab w:val="left" w:pos="1191"/>
        <w:tab w:val="left" w:pos="1588"/>
        <w:tab w:val="left" w:pos="1985"/>
      </w:tabs>
      <w:spacing w:before="240"/>
    </w:pPr>
    <w:rPr>
      <w:b/>
      <w:sz w:val="22"/>
      <w:lang w:val="es-ES_tradnl"/>
    </w:rPr>
  </w:style>
  <w:style w:type="paragraph" w:customStyle="1" w:styleId="Recref">
    <w:name w:val="Rec_ref"/>
    <w:basedOn w:val="Normal"/>
    <w:next w:val="Recdate"/>
    <w:rsid w:val="00B9564F"/>
    <w:pPr>
      <w:tabs>
        <w:tab w:val="clear" w:pos="1134"/>
        <w:tab w:val="clear" w:pos="1871"/>
        <w:tab w:val="clear" w:pos="2268"/>
        <w:tab w:val="left" w:pos="794"/>
        <w:tab w:val="left" w:pos="1191"/>
        <w:tab w:val="left" w:pos="1588"/>
        <w:tab w:val="left" w:pos="1985"/>
      </w:tabs>
      <w:jc w:val="center"/>
    </w:pPr>
  </w:style>
  <w:style w:type="paragraph" w:customStyle="1" w:styleId="Recdate">
    <w:name w:val="Rec_date"/>
    <w:basedOn w:val="Recref"/>
    <w:next w:val="Normalaftertitle"/>
    <w:rsid w:val="00B9564F"/>
    <w:pPr>
      <w:jc w:val="right"/>
    </w:pPr>
  </w:style>
  <w:style w:type="paragraph" w:customStyle="1" w:styleId="AnnexNoTitle">
    <w:name w:val="Annex_NoTitle"/>
    <w:basedOn w:val="Normal"/>
    <w:next w:val="Normalaftertitle"/>
    <w:link w:val="AnnexNoTitleChar"/>
    <w:rsid w:val="00B9564F"/>
    <w:pPr>
      <w:keepNext/>
      <w:keepLines/>
      <w:tabs>
        <w:tab w:val="clear" w:pos="1134"/>
        <w:tab w:val="clear" w:pos="1871"/>
        <w:tab w:val="clear" w:pos="2268"/>
        <w:tab w:val="left" w:pos="794"/>
        <w:tab w:val="left" w:pos="1191"/>
        <w:tab w:val="left" w:pos="1588"/>
        <w:tab w:val="left" w:pos="1985"/>
      </w:tabs>
      <w:spacing w:before="480" w:after="80"/>
      <w:jc w:val="center"/>
    </w:pPr>
    <w:rPr>
      <w:b/>
      <w:sz w:val="28"/>
    </w:rPr>
  </w:style>
  <w:style w:type="paragraph" w:customStyle="1" w:styleId="Tablehead">
    <w:name w:val="Table_head"/>
    <w:basedOn w:val="Normal"/>
    <w:next w:val="Normal"/>
    <w:link w:val="TableheadChar"/>
    <w:qFormat/>
    <w:rsid w:val="00B9564F"/>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pPr>
    <w:rPr>
      <w:b/>
      <w:sz w:val="22"/>
    </w:rPr>
  </w:style>
  <w:style w:type="paragraph" w:customStyle="1" w:styleId="TableNo">
    <w:name w:val="Table_No"/>
    <w:basedOn w:val="Normal"/>
    <w:next w:val="Normal"/>
    <w:link w:val="TableNoChar"/>
    <w:rsid w:val="00B9564F"/>
    <w:pPr>
      <w:keepNext/>
      <w:tabs>
        <w:tab w:val="clear" w:pos="1134"/>
        <w:tab w:val="clear" w:pos="1871"/>
        <w:tab w:val="clear" w:pos="2268"/>
        <w:tab w:val="left" w:pos="794"/>
        <w:tab w:val="left" w:pos="1191"/>
        <w:tab w:val="left" w:pos="1588"/>
        <w:tab w:val="left" w:pos="1985"/>
      </w:tabs>
      <w:spacing w:before="360" w:after="120"/>
      <w:jc w:val="center"/>
    </w:pPr>
  </w:style>
  <w:style w:type="paragraph" w:customStyle="1" w:styleId="Tabletext">
    <w:name w:val="Table_text"/>
    <w:basedOn w:val="Normal"/>
    <w:link w:val="TabletextChar"/>
    <w:qFormat/>
    <w:rsid w:val="00B956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2"/>
    </w:rPr>
  </w:style>
  <w:style w:type="paragraph" w:customStyle="1" w:styleId="Call">
    <w:name w:val="Call"/>
    <w:basedOn w:val="Normal"/>
    <w:next w:val="Normal"/>
    <w:rsid w:val="00B9564F"/>
    <w:pPr>
      <w:keepNext/>
      <w:keepLines/>
      <w:tabs>
        <w:tab w:val="clear" w:pos="1134"/>
        <w:tab w:val="clear" w:pos="1871"/>
        <w:tab w:val="clear" w:pos="2268"/>
        <w:tab w:val="left" w:pos="794"/>
        <w:tab w:val="left" w:pos="1191"/>
        <w:tab w:val="left" w:pos="1588"/>
        <w:tab w:val="left" w:pos="1985"/>
      </w:tabs>
      <w:spacing w:before="160"/>
      <w:ind w:left="794"/>
    </w:pPr>
    <w:rPr>
      <w:i/>
    </w:rPr>
  </w:style>
  <w:style w:type="character" w:styleId="FootnoteReference">
    <w:name w:val="footnote reference"/>
    <w:aliases w:val="Appel note de bas de p,Footnote Reference/"/>
    <w:uiPriority w:val="99"/>
    <w:rsid w:val="00B9564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rsid w:val="00B9564F"/>
    <w:pPr>
      <w:keepLines/>
      <w:tabs>
        <w:tab w:val="clear" w:pos="1134"/>
        <w:tab w:val="clear" w:pos="1871"/>
        <w:tab w:val="clear" w:pos="2268"/>
        <w:tab w:val="left" w:pos="255"/>
        <w:tab w:val="left" w:pos="794"/>
        <w:tab w:val="left" w:pos="1191"/>
        <w:tab w:val="left" w:pos="1588"/>
        <w:tab w:val="left" w:pos="1985"/>
      </w:tabs>
      <w:ind w:left="255" w:hanging="255"/>
    </w:pPr>
    <w:rPr>
      <w:sz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rsid w:val="00B9564F"/>
    <w:rPr>
      <w:rFonts w:ascii="Times New Roman" w:eastAsia="Times New Roman" w:hAnsi="Times New Roman" w:cs="Times New Roman"/>
      <w:szCs w:val="20"/>
      <w:lang w:val="en-GB"/>
    </w:rPr>
  </w:style>
  <w:style w:type="paragraph" w:customStyle="1" w:styleId="Line">
    <w:name w:val="Line"/>
    <w:basedOn w:val="Normal"/>
    <w:next w:val="Normal"/>
    <w:rsid w:val="00B9564F"/>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Rectitle">
    <w:name w:val="Rec_title"/>
    <w:basedOn w:val="Normal"/>
    <w:next w:val="Recref"/>
    <w:rsid w:val="00B9564F"/>
    <w:pPr>
      <w:keepNext/>
      <w:keepLines/>
      <w:tabs>
        <w:tab w:val="clear" w:pos="1134"/>
        <w:tab w:val="clear" w:pos="1871"/>
        <w:tab w:val="clear" w:pos="2268"/>
        <w:tab w:val="left" w:pos="794"/>
        <w:tab w:val="left" w:pos="1191"/>
        <w:tab w:val="left" w:pos="1588"/>
        <w:tab w:val="left" w:pos="1985"/>
      </w:tabs>
      <w:spacing w:before="240"/>
      <w:jc w:val="center"/>
    </w:pPr>
    <w:rPr>
      <w:b/>
      <w:sz w:val="28"/>
    </w:rPr>
  </w:style>
  <w:style w:type="paragraph" w:customStyle="1" w:styleId="Tabletitle">
    <w:name w:val="Table_title"/>
    <w:basedOn w:val="Normal"/>
    <w:next w:val="Tablehead"/>
    <w:link w:val="TabletitleChar"/>
    <w:qFormat/>
    <w:rsid w:val="00B9564F"/>
    <w:pPr>
      <w:keepNext/>
      <w:tabs>
        <w:tab w:val="clear" w:pos="1134"/>
        <w:tab w:val="clear" w:pos="1871"/>
        <w:tab w:val="clear" w:pos="2268"/>
        <w:tab w:val="left" w:pos="794"/>
        <w:tab w:val="left" w:pos="1191"/>
        <w:tab w:val="left" w:pos="1588"/>
        <w:tab w:val="left" w:pos="1985"/>
      </w:tabs>
      <w:spacing w:before="0" w:after="120"/>
      <w:jc w:val="center"/>
    </w:pPr>
    <w:rPr>
      <w:b/>
    </w:rPr>
  </w:style>
  <w:style w:type="paragraph" w:customStyle="1" w:styleId="Summary">
    <w:name w:val="Summary"/>
    <w:basedOn w:val="Normal"/>
    <w:next w:val="Normalaftertitle"/>
    <w:rsid w:val="00B9564F"/>
    <w:pPr>
      <w:tabs>
        <w:tab w:val="clear" w:pos="1134"/>
        <w:tab w:val="clear" w:pos="1871"/>
        <w:tab w:val="clear" w:pos="2268"/>
        <w:tab w:val="left" w:pos="794"/>
        <w:tab w:val="left" w:pos="1191"/>
        <w:tab w:val="left" w:pos="1588"/>
        <w:tab w:val="left" w:pos="1985"/>
      </w:tabs>
      <w:spacing w:after="480"/>
    </w:pPr>
    <w:rPr>
      <w:sz w:val="22"/>
      <w:lang w:val="es-ES_tradnl"/>
    </w:rPr>
  </w:style>
  <w:style w:type="paragraph" w:customStyle="1" w:styleId="TableText0">
    <w:name w:val="Table_Text"/>
    <w:basedOn w:val="Normal"/>
    <w:link w:val="TableTextChar0"/>
    <w:rsid w:val="00B9564F"/>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character" w:customStyle="1" w:styleId="NormalaftertitleChar">
    <w:name w:val="Normal_after_title Char"/>
    <w:link w:val="Normalaftertitle"/>
    <w:rsid w:val="00B9564F"/>
    <w:rPr>
      <w:rFonts w:ascii="Times New Roman" w:eastAsia="Times New Roman" w:hAnsi="Times New Roman" w:cs="Times New Roman"/>
      <w:sz w:val="24"/>
      <w:szCs w:val="20"/>
      <w:lang w:val="en-GB"/>
    </w:rPr>
  </w:style>
  <w:style w:type="character" w:customStyle="1" w:styleId="enumlev1Char">
    <w:name w:val="enumlev1 Char"/>
    <w:link w:val="enumlev1"/>
    <w:rsid w:val="00B9564F"/>
    <w:rPr>
      <w:rFonts w:ascii="Times New Roman" w:eastAsia="Times New Roman" w:hAnsi="Times New Roman" w:cs="Times New Roman"/>
      <w:sz w:val="24"/>
      <w:szCs w:val="20"/>
      <w:lang w:val="fr-FR"/>
    </w:rPr>
  </w:style>
  <w:style w:type="character" w:customStyle="1" w:styleId="TableNoChar">
    <w:name w:val="Table_No Char"/>
    <w:link w:val="TableNo"/>
    <w:rsid w:val="00B9564F"/>
    <w:rPr>
      <w:rFonts w:ascii="Times New Roman" w:eastAsia="Times New Roman" w:hAnsi="Times New Roman" w:cs="Times New Roman"/>
      <w:sz w:val="24"/>
      <w:szCs w:val="20"/>
      <w:lang w:val="en-GB"/>
    </w:rPr>
  </w:style>
  <w:style w:type="character" w:customStyle="1" w:styleId="AnnexNoTitleChar">
    <w:name w:val="Annex_NoTitle Char"/>
    <w:link w:val="AnnexNoTitle"/>
    <w:rsid w:val="00B9564F"/>
    <w:rPr>
      <w:rFonts w:ascii="Times New Roman" w:eastAsia="Times New Roman" w:hAnsi="Times New Roman" w:cs="Times New Roman"/>
      <w:b/>
      <w:sz w:val="28"/>
      <w:szCs w:val="20"/>
      <w:lang w:val="en-GB"/>
    </w:rPr>
  </w:style>
  <w:style w:type="character" w:customStyle="1" w:styleId="TableTextChar0">
    <w:name w:val="Table_Text Char"/>
    <w:link w:val="TableText0"/>
    <w:locked/>
    <w:rsid w:val="00B9564F"/>
    <w:rPr>
      <w:rFonts w:ascii="Times New Roman" w:eastAsia="Times New Roman" w:hAnsi="Times New Roman" w:cs="Times New Roman"/>
      <w:szCs w:val="20"/>
      <w:lang w:val="en-GB"/>
    </w:rPr>
  </w:style>
  <w:style w:type="paragraph" w:customStyle="1" w:styleId="Source">
    <w:name w:val="Source"/>
    <w:basedOn w:val="Normal"/>
    <w:next w:val="Normal"/>
    <w:link w:val="SourceChar"/>
    <w:qFormat/>
    <w:rsid w:val="002513AD"/>
    <w:pPr>
      <w:spacing w:before="840"/>
      <w:jc w:val="center"/>
    </w:pPr>
    <w:rPr>
      <w:b/>
      <w:sz w:val="28"/>
    </w:rPr>
  </w:style>
  <w:style w:type="paragraph" w:customStyle="1" w:styleId="Title1">
    <w:name w:val="Title 1"/>
    <w:basedOn w:val="Source"/>
    <w:next w:val="Normal"/>
    <w:link w:val="Title1Char"/>
    <w:qFormat/>
    <w:rsid w:val="002513AD"/>
    <w:pPr>
      <w:tabs>
        <w:tab w:val="left" w:pos="567"/>
        <w:tab w:val="left" w:pos="1701"/>
        <w:tab w:val="left" w:pos="2835"/>
      </w:tabs>
      <w:spacing w:before="240"/>
    </w:pPr>
    <w:rPr>
      <w:b w:val="0"/>
      <w:caps/>
    </w:rPr>
  </w:style>
  <w:style w:type="character" w:customStyle="1" w:styleId="SourceChar">
    <w:name w:val="Source Char"/>
    <w:link w:val="Source"/>
    <w:locked/>
    <w:rsid w:val="002513AD"/>
    <w:rPr>
      <w:rFonts w:ascii="Times New Roman" w:eastAsia="Times New Roman" w:hAnsi="Times New Roman" w:cs="Times New Roman"/>
      <w:b/>
      <w:sz w:val="28"/>
      <w:szCs w:val="20"/>
      <w:lang w:val="en-GB"/>
    </w:rPr>
  </w:style>
  <w:style w:type="character" w:customStyle="1" w:styleId="Title1Char">
    <w:name w:val="Title 1 Char"/>
    <w:link w:val="Title1"/>
    <w:locked/>
    <w:rsid w:val="002513AD"/>
    <w:rPr>
      <w:rFonts w:ascii="Times New Roman" w:eastAsia="Times New Roman" w:hAnsi="Times New Roman" w:cs="Times New Roman"/>
      <w:caps/>
      <w:sz w:val="28"/>
      <w:szCs w:val="20"/>
      <w:lang w:val="en-GB"/>
    </w:rPr>
  </w:style>
  <w:style w:type="character" w:styleId="UnresolvedMention">
    <w:name w:val="Unresolved Mention"/>
    <w:basedOn w:val="DefaultParagraphFont"/>
    <w:uiPriority w:val="99"/>
    <w:semiHidden/>
    <w:unhideWhenUsed/>
    <w:rsid w:val="000149EC"/>
    <w:rPr>
      <w:color w:val="605E5C"/>
      <w:shd w:val="clear" w:color="auto" w:fill="E1DFDD"/>
    </w:rPr>
  </w:style>
  <w:style w:type="paragraph" w:styleId="Revision">
    <w:name w:val="Revision"/>
    <w:hidden/>
    <w:uiPriority w:val="99"/>
    <w:semiHidden/>
    <w:rsid w:val="009651B0"/>
    <w:pPr>
      <w:spacing w:after="0" w:line="240" w:lineRule="auto"/>
    </w:pPr>
    <w:rPr>
      <w:rFonts w:ascii="Times New Roman" w:eastAsia="Times New Roman" w:hAnsi="Times New Roman" w:cs="Times New Roman"/>
      <w:sz w:val="24"/>
      <w:szCs w:val="20"/>
      <w:lang w:val="en-GB"/>
    </w:rPr>
  </w:style>
  <w:style w:type="character" w:customStyle="1" w:styleId="Heading4Char">
    <w:name w:val="Heading 4 Char"/>
    <w:basedOn w:val="DefaultParagraphFont"/>
    <w:link w:val="Heading4"/>
    <w:rsid w:val="00613B11"/>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rsid w:val="00613B11"/>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rsid w:val="00613B11"/>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rsid w:val="00613B11"/>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rsid w:val="00613B11"/>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rsid w:val="00613B11"/>
    <w:rPr>
      <w:rFonts w:ascii="Times New Roman" w:eastAsia="Times New Roman" w:hAnsi="Times New Roman" w:cs="Times New Roman"/>
      <w:b/>
      <w:sz w:val="24"/>
      <w:szCs w:val="20"/>
      <w:lang w:val="en-GB"/>
    </w:rPr>
  </w:style>
  <w:style w:type="paragraph" w:customStyle="1" w:styleId="Artheading">
    <w:name w:val="Art_heading"/>
    <w:basedOn w:val="Normal"/>
    <w:next w:val="Normal"/>
    <w:rsid w:val="00613B11"/>
    <w:pPr>
      <w:keepNext/>
      <w:keepLines/>
      <w:spacing w:before="480"/>
      <w:jc w:val="center"/>
    </w:pPr>
    <w:rPr>
      <w:rFonts w:ascii="Times New Roman Bold" w:hAnsi="Times New Roman Bold"/>
      <w:b/>
      <w:sz w:val="28"/>
    </w:rPr>
  </w:style>
  <w:style w:type="paragraph" w:customStyle="1" w:styleId="ArtNo">
    <w:name w:val="Art_No"/>
    <w:basedOn w:val="Normal"/>
    <w:next w:val="Normal"/>
    <w:rsid w:val="00613B11"/>
    <w:pPr>
      <w:keepNext/>
      <w:keepLines/>
      <w:spacing w:before="480"/>
      <w:jc w:val="center"/>
    </w:pPr>
    <w:rPr>
      <w:caps/>
      <w:sz w:val="28"/>
    </w:rPr>
  </w:style>
  <w:style w:type="paragraph" w:customStyle="1" w:styleId="Arttitle">
    <w:name w:val="Art_title"/>
    <w:basedOn w:val="Normal"/>
    <w:next w:val="Normal"/>
    <w:rsid w:val="00613B11"/>
    <w:pPr>
      <w:keepNext/>
      <w:keepLines/>
      <w:spacing w:before="240"/>
      <w:jc w:val="center"/>
    </w:pPr>
    <w:rPr>
      <w:b/>
      <w:sz w:val="28"/>
    </w:rPr>
  </w:style>
  <w:style w:type="paragraph" w:customStyle="1" w:styleId="ASN1">
    <w:name w:val="ASN.1"/>
    <w:basedOn w:val="Normal"/>
    <w:rsid w:val="00613B11"/>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hapNo">
    <w:name w:val="Chap_No"/>
    <w:basedOn w:val="ArtNo"/>
    <w:next w:val="Normal"/>
    <w:rsid w:val="00613B11"/>
    <w:rPr>
      <w:rFonts w:ascii="Times New Roman Bold" w:hAnsi="Times New Roman Bold"/>
      <w:b/>
    </w:rPr>
  </w:style>
  <w:style w:type="paragraph" w:customStyle="1" w:styleId="Chaptitle">
    <w:name w:val="Chap_title"/>
    <w:basedOn w:val="Arttitle"/>
    <w:next w:val="Normal"/>
    <w:rsid w:val="00613B11"/>
  </w:style>
  <w:style w:type="character" w:styleId="EndnoteReference">
    <w:name w:val="endnote reference"/>
    <w:basedOn w:val="DefaultParagraphFont"/>
    <w:rsid w:val="00613B11"/>
    <w:rPr>
      <w:vertAlign w:val="superscript"/>
    </w:rPr>
  </w:style>
  <w:style w:type="paragraph" w:customStyle="1" w:styleId="enumlev2">
    <w:name w:val="enumlev2"/>
    <w:basedOn w:val="enumlev1"/>
    <w:rsid w:val="00613B11"/>
    <w:pPr>
      <w:tabs>
        <w:tab w:val="clear" w:pos="794"/>
        <w:tab w:val="clear" w:pos="1191"/>
        <w:tab w:val="clear" w:pos="1588"/>
        <w:tab w:val="clear" w:pos="1985"/>
        <w:tab w:val="left" w:pos="1134"/>
        <w:tab w:val="left" w:pos="1871"/>
        <w:tab w:val="left" w:pos="2608"/>
        <w:tab w:val="left" w:pos="3345"/>
      </w:tabs>
      <w:ind w:left="1871" w:hanging="737"/>
      <w:jc w:val="left"/>
    </w:pPr>
    <w:rPr>
      <w:lang w:val="en-GB"/>
    </w:rPr>
  </w:style>
  <w:style w:type="paragraph" w:customStyle="1" w:styleId="enumlev3">
    <w:name w:val="enumlev3"/>
    <w:basedOn w:val="enumlev2"/>
    <w:rsid w:val="00613B11"/>
    <w:pPr>
      <w:ind w:left="2268" w:hanging="397"/>
    </w:pPr>
  </w:style>
  <w:style w:type="paragraph" w:customStyle="1" w:styleId="Equation">
    <w:name w:val="Equation"/>
    <w:basedOn w:val="Normal"/>
    <w:rsid w:val="00613B11"/>
    <w:pPr>
      <w:tabs>
        <w:tab w:val="clear" w:pos="1871"/>
        <w:tab w:val="clear" w:pos="2268"/>
        <w:tab w:val="center" w:pos="4820"/>
        <w:tab w:val="right" w:pos="9639"/>
      </w:tabs>
    </w:pPr>
  </w:style>
  <w:style w:type="paragraph" w:customStyle="1" w:styleId="Equationlegend">
    <w:name w:val="Equation_legend"/>
    <w:basedOn w:val="NormalIndent"/>
    <w:rsid w:val="00613B11"/>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613B11"/>
    <w:pPr>
      <w:spacing w:before="20" w:after="240"/>
    </w:pPr>
    <w:rPr>
      <w:sz w:val="18"/>
    </w:rPr>
  </w:style>
  <w:style w:type="paragraph" w:customStyle="1" w:styleId="Figurewithouttitle">
    <w:name w:val="Figure_without_title"/>
    <w:basedOn w:val="FigureNo"/>
    <w:next w:val="Normal"/>
    <w:rsid w:val="00613B11"/>
    <w:pPr>
      <w:keepNext w:val="0"/>
    </w:pPr>
  </w:style>
  <w:style w:type="paragraph" w:customStyle="1" w:styleId="FirstFooter">
    <w:name w:val="FirstFooter"/>
    <w:basedOn w:val="Footer"/>
    <w:rsid w:val="00613B11"/>
    <w:pPr>
      <w:overflowPunct/>
      <w:autoSpaceDE/>
      <w:autoSpaceDN/>
      <w:adjustRightInd/>
      <w:spacing w:before="40"/>
      <w:textAlignment w:val="auto"/>
    </w:pPr>
    <w:rPr>
      <w:noProof w:val="0"/>
      <w:sz w:val="16"/>
    </w:rPr>
  </w:style>
  <w:style w:type="paragraph" w:styleId="Index1">
    <w:name w:val="index 1"/>
    <w:basedOn w:val="Normal"/>
    <w:next w:val="Normal"/>
    <w:semiHidden/>
    <w:rsid w:val="00613B11"/>
  </w:style>
  <w:style w:type="paragraph" w:styleId="Index2">
    <w:name w:val="index 2"/>
    <w:basedOn w:val="Normal"/>
    <w:next w:val="Normal"/>
    <w:semiHidden/>
    <w:rsid w:val="00613B11"/>
    <w:pPr>
      <w:ind w:left="283"/>
    </w:pPr>
  </w:style>
  <w:style w:type="paragraph" w:styleId="Index3">
    <w:name w:val="index 3"/>
    <w:basedOn w:val="Normal"/>
    <w:next w:val="Normal"/>
    <w:semiHidden/>
    <w:rsid w:val="00613B11"/>
    <w:pPr>
      <w:ind w:left="566"/>
    </w:pPr>
  </w:style>
  <w:style w:type="paragraph" w:customStyle="1" w:styleId="PartNo">
    <w:name w:val="Part_No"/>
    <w:basedOn w:val="AnnexNo"/>
    <w:next w:val="Normal"/>
    <w:rsid w:val="00613B11"/>
  </w:style>
  <w:style w:type="paragraph" w:customStyle="1" w:styleId="Partref">
    <w:name w:val="Part_ref"/>
    <w:basedOn w:val="Annexref"/>
    <w:next w:val="Normal"/>
    <w:rsid w:val="00613B11"/>
  </w:style>
  <w:style w:type="paragraph" w:customStyle="1" w:styleId="Parttitle">
    <w:name w:val="Part_title"/>
    <w:basedOn w:val="Annextitle"/>
    <w:next w:val="Normalaftertitle0"/>
    <w:rsid w:val="00613B11"/>
  </w:style>
  <w:style w:type="paragraph" w:customStyle="1" w:styleId="Questiondate">
    <w:name w:val="Question_date"/>
    <w:basedOn w:val="Normal"/>
    <w:next w:val="Normalaftertitle0"/>
    <w:rsid w:val="00613B11"/>
    <w:pPr>
      <w:keepNext/>
      <w:keepLines/>
      <w:jc w:val="right"/>
    </w:pPr>
    <w:rPr>
      <w:sz w:val="22"/>
    </w:rPr>
  </w:style>
  <w:style w:type="paragraph" w:customStyle="1" w:styleId="QuestionNo">
    <w:name w:val="Question_No"/>
    <w:basedOn w:val="Normal"/>
    <w:next w:val="Normal"/>
    <w:rsid w:val="00613B11"/>
    <w:pPr>
      <w:keepNext/>
      <w:keepLines/>
      <w:spacing w:before="480"/>
      <w:jc w:val="center"/>
    </w:pPr>
    <w:rPr>
      <w:caps/>
      <w:sz w:val="28"/>
    </w:rPr>
  </w:style>
  <w:style w:type="paragraph" w:customStyle="1" w:styleId="Questiontitle">
    <w:name w:val="Question_title"/>
    <w:basedOn w:val="Normal"/>
    <w:next w:val="Normal"/>
    <w:rsid w:val="00613B11"/>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613B11"/>
    <w:pPr>
      <w:keepNext/>
      <w:keepLines/>
      <w:tabs>
        <w:tab w:val="clear" w:pos="794"/>
        <w:tab w:val="clear" w:pos="1191"/>
        <w:tab w:val="clear" w:pos="1588"/>
        <w:tab w:val="clear" w:pos="1985"/>
        <w:tab w:val="left" w:pos="1134"/>
        <w:tab w:val="left" w:pos="1871"/>
        <w:tab w:val="left" w:pos="2268"/>
      </w:tabs>
    </w:pPr>
  </w:style>
  <w:style w:type="paragraph" w:customStyle="1" w:styleId="Reftext">
    <w:name w:val="Ref_text"/>
    <w:basedOn w:val="Normal"/>
    <w:rsid w:val="00613B11"/>
    <w:pPr>
      <w:ind w:left="1134" w:hanging="1134"/>
    </w:pPr>
  </w:style>
  <w:style w:type="paragraph" w:customStyle="1" w:styleId="Reftitle">
    <w:name w:val="Ref_title"/>
    <w:basedOn w:val="Normal"/>
    <w:next w:val="Reftext"/>
    <w:rsid w:val="00613B11"/>
    <w:pPr>
      <w:spacing w:before="480"/>
      <w:jc w:val="center"/>
    </w:pPr>
    <w:rPr>
      <w:caps/>
    </w:rPr>
  </w:style>
  <w:style w:type="paragraph" w:customStyle="1" w:styleId="Repdate">
    <w:name w:val="Rep_date"/>
    <w:basedOn w:val="Recdate"/>
    <w:next w:val="Normalaftertitle0"/>
    <w:rsid w:val="00613B11"/>
    <w:pPr>
      <w:keepNext/>
      <w:keepLines/>
      <w:tabs>
        <w:tab w:val="clear" w:pos="794"/>
        <w:tab w:val="clear" w:pos="1191"/>
        <w:tab w:val="clear" w:pos="1588"/>
        <w:tab w:val="clear" w:pos="1985"/>
        <w:tab w:val="left" w:pos="1134"/>
        <w:tab w:val="left" w:pos="1871"/>
        <w:tab w:val="left" w:pos="2268"/>
      </w:tabs>
    </w:pPr>
    <w:rPr>
      <w:sz w:val="22"/>
    </w:rPr>
  </w:style>
  <w:style w:type="paragraph" w:customStyle="1" w:styleId="RepNo">
    <w:name w:val="Rep_No"/>
    <w:basedOn w:val="RecNo"/>
    <w:next w:val="Reptitle"/>
    <w:rsid w:val="00613B11"/>
    <w:pPr>
      <w:tabs>
        <w:tab w:val="left" w:pos="1134"/>
        <w:tab w:val="left" w:pos="1871"/>
        <w:tab w:val="left" w:pos="2268"/>
      </w:tabs>
    </w:pPr>
    <w:rPr>
      <w:caps/>
    </w:rPr>
  </w:style>
  <w:style w:type="paragraph" w:customStyle="1" w:styleId="Reptitle">
    <w:name w:val="Rep_title"/>
    <w:basedOn w:val="Rectitle"/>
    <w:next w:val="Repref"/>
    <w:rsid w:val="00613B11"/>
    <w:pPr>
      <w:tabs>
        <w:tab w:val="clear" w:pos="794"/>
        <w:tab w:val="clear" w:pos="1191"/>
        <w:tab w:val="clear" w:pos="1588"/>
        <w:tab w:val="clear" w:pos="1985"/>
        <w:tab w:val="left" w:pos="1134"/>
        <w:tab w:val="left" w:pos="1871"/>
        <w:tab w:val="left" w:pos="2268"/>
      </w:tabs>
    </w:pPr>
    <w:rPr>
      <w:rFonts w:ascii="Times New Roman Bold" w:hAnsi="Times New Roman Bold"/>
    </w:rPr>
  </w:style>
  <w:style w:type="paragraph" w:customStyle="1" w:styleId="Repref">
    <w:name w:val="Rep_ref"/>
    <w:basedOn w:val="Recref"/>
    <w:next w:val="Repdate"/>
    <w:rsid w:val="00613B11"/>
    <w:pPr>
      <w:keepNext/>
      <w:keepLines/>
      <w:tabs>
        <w:tab w:val="clear" w:pos="794"/>
        <w:tab w:val="clear" w:pos="1191"/>
        <w:tab w:val="clear" w:pos="1588"/>
        <w:tab w:val="clear" w:pos="1985"/>
        <w:tab w:val="left" w:pos="1134"/>
        <w:tab w:val="left" w:pos="1871"/>
        <w:tab w:val="left" w:pos="2268"/>
      </w:tabs>
    </w:pPr>
  </w:style>
  <w:style w:type="paragraph" w:customStyle="1" w:styleId="Resdate">
    <w:name w:val="Res_date"/>
    <w:basedOn w:val="Recdate"/>
    <w:next w:val="Normalaftertitle0"/>
    <w:rsid w:val="00613B11"/>
    <w:pPr>
      <w:keepNext/>
      <w:keepLines/>
      <w:tabs>
        <w:tab w:val="clear" w:pos="794"/>
        <w:tab w:val="clear" w:pos="1191"/>
        <w:tab w:val="clear" w:pos="1588"/>
        <w:tab w:val="clear" w:pos="1985"/>
        <w:tab w:val="left" w:pos="1134"/>
        <w:tab w:val="left" w:pos="1871"/>
        <w:tab w:val="left" w:pos="2268"/>
      </w:tabs>
    </w:pPr>
    <w:rPr>
      <w:sz w:val="22"/>
    </w:rPr>
  </w:style>
  <w:style w:type="paragraph" w:customStyle="1" w:styleId="ResNo">
    <w:name w:val="Res_No"/>
    <w:basedOn w:val="RecNo"/>
    <w:next w:val="Normal"/>
    <w:rsid w:val="00613B11"/>
    <w:pPr>
      <w:tabs>
        <w:tab w:val="left" w:pos="1134"/>
        <w:tab w:val="left" w:pos="1871"/>
        <w:tab w:val="left" w:pos="2268"/>
      </w:tabs>
    </w:pPr>
    <w:rPr>
      <w:caps/>
    </w:rPr>
  </w:style>
  <w:style w:type="paragraph" w:customStyle="1" w:styleId="Restitle">
    <w:name w:val="Res_title"/>
    <w:basedOn w:val="Rectitle"/>
    <w:next w:val="Normal"/>
    <w:rsid w:val="00613B11"/>
    <w:pPr>
      <w:tabs>
        <w:tab w:val="clear" w:pos="794"/>
        <w:tab w:val="clear" w:pos="1191"/>
        <w:tab w:val="clear" w:pos="1588"/>
        <w:tab w:val="clear" w:pos="1985"/>
        <w:tab w:val="left" w:pos="1134"/>
        <w:tab w:val="left" w:pos="1871"/>
        <w:tab w:val="left" w:pos="2268"/>
      </w:tabs>
    </w:pPr>
    <w:rPr>
      <w:rFonts w:ascii="Times New Roman Bold" w:hAnsi="Times New Roman Bold"/>
    </w:rPr>
  </w:style>
  <w:style w:type="paragraph" w:customStyle="1" w:styleId="Resref">
    <w:name w:val="Res_ref"/>
    <w:basedOn w:val="Recref"/>
    <w:next w:val="Resdate"/>
    <w:rsid w:val="00613B11"/>
    <w:pPr>
      <w:keepNext/>
      <w:keepLines/>
      <w:tabs>
        <w:tab w:val="clear" w:pos="794"/>
        <w:tab w:val="clear" w:pos="1191"/>
        <w:tab w:val="clear" w:pos="1588"/>
        <w:tab w:val="clear" w:pos="1985"/>
        <w:tab w:val="left" w:pos="1134"/>
        <w:tab w:val="left" w:pos="1871"/>
        <w:tab w:val="left" w:pos="2268"/>
      </w:tabs>
    </w:pPr>
  </w:style>
  <w:style w:type="paragraph" w:customStyle="1" w:styleId="SectionNo">
    <w:name w:val="Section_No"/>
    <w:basedOn w:val="AnnexNo"/>
    <w:next w:val="Normal"/>
    <w:rsid w:val="00613B11"/>
  </w:style>
  <w:style w:type="paragraph" w:customStyle="1" w:styleId="Sectiontitle">
    <w:name w:val="Section_title"/>
    <w:basedOn w:val="Annextitle"/>
    <w:next w:val="Normalaftertitle0"/>
    <w:rsid w:val="00613B11"/>
  </w:style>
  <w:style w:type="paragraph" w:customStyle="1" w:styleId="SpecialFooter">
    <w:name w:val="Special Footer"/>
    <w:basedOn w:val="Footer"/>
    <w:rsid w:val="00613B11"/>
    <w:pPr>
      <w:tabs>
        <w:tab w:val="left" w:pos="567"/>
        <w:tab w:val="left" w:pos="1134"/>
        <w:tab w:val="left" w:pos="1701"/>
        <w:tab w:val="left" w:pos="2268"/>
        <w:tab w:val="left" w:pos="2835"/>
        <w:tab w:val="left" w:pos="5954"/>
        <w:tab w:val="right" w:pos="9639"/>
      </w:tabs>
      <w:jc w:val="both"/>
    </w:pPr>
    <w:rPr>
      <w:noProof w:val="0"/>
      <w:sz w:val="16"/>
    </w:rPr>
  </w:style>
  <w:style w:type="paragraph" w:customStyle="1" w:styleId="Tablelegend">
    <w:name w:val="Table_legend"/>
    <w:basedOn w:val="Normal"/>
    <w:rsid w:val="00613B11"/>
    <w:pPr>
      <w:tabs>
        <w:tab w:val="left" w:pos="284"/>
        <w:tab w:val="left" w:pos="567"/>
        <w:tab w:val="left" w:pos="851"/>
      </w:tabs>
      <w:spacing w:before="40" w:after="40"/>
    </w:pPr>
    <w:rPr>
      <w:sz w:val="18"/>
    </w:rPr>
  </w:style>
  <w:style w:type="paragraph" w:customStyle="1" w:styleId="Tableref">
    <w:name w:val="Table_ref"/>
    <w:basedOn w:val="Normal"/>
    <w:next w:val="Normal"/>
    <w:rsid w:val="00613B11"/>
    <w:pPr>
      <w:keepNext/>
      <w:spacing w:before="560"/>
      <w:jc w:val="center"/>
    </w:pPr>
    <w:rPr>
      <w:sz w:val="20"/>
    </w:rPr>
  </w:style>
  <w:style w:type="paragraph" w:customStyle="1" w:styleId="Title2">
    <w:name w:val="Title 2"/>
    <w:basedOn w:val="Source"/>
    <w:next w:val="Normal"/>
    <w:rsid w:val="00613B11"/>
    <w:pPr>
      <w:overflowPunct/>
      <w:autoSpaceDE/>
      <w:autoSpaceDN/>
      <w:adjustRightInd/>
      <w:spacing w:before="480"/>
      <w:textAlignment w:val="auto"/>
    </w:pPr>
    <w:rPr>
      <w:b w:val="0"/>
      <w:caps/>
    </w:rPr>
  </w:style>
  <w:style w:type="paragraph" w:customStyle="1" w:styleId="Title3">
    <w:name w:val="Title 3"/>
    <w:basedOn w:val="Title2"/>
    <w:next w:val="Normal"/>
    <w:rsid w:val="00613B11"/>
    <w:pPr>
      <w:spacing w:before="240"/>
    </w:pPr>
    <w:rPr>
      <w:caps w:val="0"/>
    </w:rPr>
  </w:style>
  <w:style w:type="paragraph" w:customStyle="1" w:styleId="Title4">
    <w:name w:val="Title 4"/>
    <w:basedOn w:val="Title3"/>
    <w:next w:val="Heading1"/>
    <w:rsid w:val="00613B11"/>
    <w:rPr>
      <w:b/>
    </w:rPr>
  </w:style>
  <w:style w:type="paragraph" w:customStyle="1" w:styleId="toc0">
    <w:name w:val="toc 0"/>
    <w:basedOn w:val="Normal"/>
    <w:next w:val="TOC1"/>
    <w:rsid w:val="00613B11"/>
    <w:pPr>
      <w:tabs>
        <w:tab w:val="clear" w:pos="1134"/>
        <w:tab w:val="clear" w:pos="1871"/>
        <w:tab w:val="clear" w:pos="2268"/>
        <w:tab w:val="right" w:pos="9781"/>
      </w:tabs>
    </w:pPr>
    <w:rPr>
      <w:b/>
    </w:rPr>
  </w:style>
  <w:style w:type="paragraph" w:styleId="TOC1">
    <w:name w:val="toc 1"/>
    <w:basedOn w:val="Normal"/>
    <w:rsid w:val="00613B11"/>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613B11"/>
    <w:pPr>
      <w:spacing w:before="120"/>
    </w:pPr>
  </w:style>
  <w:style w:type="paragraph" w:styleId="TOC3">
    <w:name w:val="toc 3"/>
    <w:basedOn w:val="TOC2"/>
    <w:rsid w:val="00613B11"/>
  </w:style>
  <w:style w:type="paragraph" w:styleId="TOC4">
    <w:name w:val="toc 4"/>
    <w:basedOn w:val="TOC3"/>
    <w:rsid w:val="00613B11"/>
  </w:style>
  <w:style w:type="paragraph" w:styleId="TOC5">
    <w:name w:val="toc 5"/>
    <w:basedOn w:val="TOC4"/>
    <w:rsid w:val="00613B11"/>
  </w:style>
  <w:style w:type="paragraph" w:styleId="TOC6">
    <w:name w:val="toc 6"/>
    <w:basedOn w:val="TOC4"/>
    <w:rsid w:val="00613B11"/>
  </w:style>
  <w:style w:type="paragraph" w:styleId="TOC7">
    <w:name w:val="toc 7"/>
    <w:basedOn w:val="TOC4"/>
    <w:rsid w:val="00613B11"/>
  </w:style>
  <w:style w:type="paragraph" w:styleId="TOC8">
    <w:name w:val="toc 8"/>
    <w:basedOn w:val="TOC4"/>
    <w:rsid w:val="00613B11"/>
  </w:style>
  <w:style w:type="character" w:customStyle="1" w:styleId="Appdef">
    <w:name w:val="App_def"/>
    <w:basedOn w:val="DefaultParagraphFont"/>
    <w:rsid w:val="00613B11"/>
    <w:rPr>
      <w:rFonts w:ascii="Times New Roman" w:hAnsi="Times New Roman"/>
      <w:b/>
    </w:rPr>
  </w:style>
  <w:style w:type="character" w:customStyle="1" w:styleId="Appref">
    <w:name w:val="App_ref"/>
    <w:basedOn w:val="DefaultParagraphFont"/>
    <w:rsid w:val="00613B11"/>
  </w:style>
  <w:style w:type="character" w:customStyle="1" w:styleId="Artdef">
    <w:name w:val="Art_def"/>
    <w:basedOn w:val="DefaultParagraphFont"/>
    <w:rsid w:val="00613B11"/>
    <w:rPr>
      <w:rFonts w:ascii="Times New Roman" w:hAnsi="Times New Roman"/>
      <w:b/>
    </w:rPr>
  </w:style>
  <w:style w:type="character" w:customStyle="1" w:styleId="Artref">
    <w:name w:val="Art_ref"/>
    <w:basedOn w:val="DefaultParagraphFont"/>
    <w:rsid w:val="00613B11"/>
  </w:style>
  <w:style w:type="character" w:customStyle="1" w:styleId="Tablefreq">
    <w:name w:val="Table_freq"/>
    <w:basedOn w:val="DefaultParagraphFont"/>
    <w:rsid w:val="00613B11"/>
    <w:rPr>
      <w:b/>
      <w:color w:val="auto"/>
      <w:sz w:val="20"/>
    </w:rPr>
  </w:style>
  <w:style w:type="paragraph" w:customStyle="1" w:styleId="Formal">
    <w:name w:val="Formal"/>
    <w:basedOn w:val="ASN1"/>
    <w:rsid w:val="00613B11"/>
    <w:rPr>
      <w:b w:val="0"/>
    </w:rPr>
  </w:style>
  <w:style w:type="paragraph" w:customStyle="1" w:styleId="Section1">
    <w:name w:val="Section_1"/>
    <w:basedOn w:val="Normal"/>
    <w:rsid w:val="00613B11"/>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613B11"/>
    <w:rPr>
      <w:b w:val="0"/>
      <w:i/>
    </w:rPr>
  </w:style>
  <w:style w:type="paragraph" w:customStyle="1" w:styleId="Headingi">
    <w:name w:val="Heading_i"/>
    <w:basedOn w:val="Normal"/>
    <w:next w:val="Normal"/>
    <w:qFormat/>
    <w:rsid w:val="00613B11"/>
    <w:pPr>
      <w:keepNext/>
      <w:keepLines/>
      <w:spacing w:before="160"/>
    </w:pPr>
    <w:rPr>
      <w:i/>
    </w:rPr>
  </w:style>
  <w:style w:type="paragraph" w:customStyle="1" w:styleId="Headingb">
    <w:name w:val="Heading_b"/>
    <w:basedOn w:val="Normal"/>
    <w:next w:val="Normal"/>
    <w:qFormat/>
    <w:rsid w:val="00613B11"/>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613B11"/>
    <w:pPr>
      <w:spacing w:after="240"/>
      <w:jc w:val="center"/>
    </w:pPr>
    <w:rPr>
      <w:noProof/>
      <w:lang w:eastAsia="zh-CN"/>
    </w:rPr>
  </w:style>
  <w:style w:type="paragraph" w:customStyle="1" w:styleId="Figuretitle">
    <w:name w:val="Figure_title"/>
    <w:basedOn w:val="Normal"/>
    <w:next w:val="Normal"/>
    <w:link w:val="FiguretitleChar"/>
    <w:rsid w:val="00613B11"/>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613B11"/>
    <w:pPr>
      <w:keepNext/>
      <w:keepLines/>
      <w:spacing w:before="480" w:after="120"/>
      <w:jc w:val="center"/>
    </w:pPr>
    <w:rPr>
      <w:caps/>
      <w:sz w:val="20"/>
    </w:rPr>
  </w:style>
  <w:style w:type="paragraph" w:customStyle="1" w:styleId="AnnexNo">
    <w:name w:val="Annex_No"/>
    <w:basedOn w:val="Normal"/>
    <w:next w:val="Normal"/>
    <w:rsid w:val="00613B11"/>
    <w:pPr>
      <w:keepNext/>
      <w:keepLines/>
      <w:spacing w:before="480" w:after="80"/>
      <w:jc w:val="center"/>
    </w:pPr>
    <w:rPr>
      <w:caps/>
      <w:sz w:val="28"/>
    </w:rPr>
  </w:style>
  <w:style w:type="paragraph" w:customStyle="1" w:styleId="Annexref">
    <w:name w:val="Annex_ref"/>
    <w:basedOn w:val="Normal"/>
    <w:next w:val="Normal"/>
    <w:rsid w:val="00613B11"/>
    <w:pPr>
      <w:keepNext/>
      <w:keepLines/>
      <w:spacing w:after="280"/>
      <w:jc w:val="center"/>
    </w:pPr>
  </w:style>
  <w:style w:type="paragraph" w:customStyle="1" w:styleId="Annextitle">
    <w:name w:val="Annex_title"/>
    <w:basedOn w:val="Normal"/>
    <w:next w:val="Normal"/>
    <w:rsid w:val="00613B11"/>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613B11"/>
  </w:style>
  <w:style w:type="paragraph" w:customStyle="1" w:styleId="Appendixref">
    <w:name w:val="Appendix_ref"/>
    <w:basedOn w:val="Annexref"/>
    <w:next w:val="Annextitle"/>
    <w:rsid w:val="00613B11"/>
  </w:style>
  <w:style w:type="paragraph" w:customStyle="1" w:styleId="Appendixtitle">
    <w:name w:val="Appendix_title"/>
    <w:basedOn w:val="Annextitle"/>
    <w:next w:val="Normal"/>
    <w:rsid w:val="00613B11"/>
  </w:style>
  <w:style w:type="paragraph" w:customStyle="1" w:styleId="Border">
    <w:name w:val="Border"/>
    <w:basedOn w:val="Normal"/>
    <w:rsid w:val="00613B11"/>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613B11"/>
    <w:pPr>
      <w:ind w:left="1134"/>
    </w:pPr>
  </w:style>
  <w:style w:type="paragraph" w:styleId="Index4">
    <w:name w:val="index 4"/>
    <w:basedOn w:val="Normal"/>
    <w:next w:val="Normal"/>
    <w:rsid w:val="00613B11"/>
    <w:pPr>
      <w:ind w:left="849"/>
    </w:pPr>
  </w:style>
  <w:style w:type="paragraph" w:styleId="Index5">
    <w:name w:val="index 5"/>
    <w:basedOn w:val="Normal"/>
    <w:next w:val="Normal"/>
    <w:rsid w:val="00613B11"/>
    <w:pPr>
      <w:ind w:left="1132"/>
    </w:pPr>
  </w:style>
  <w:style w:type="paragraph" w:styleId="Index6">
    <w:name w:val="index 6"/>
    <w:basedOn w:val="Normal"/>
    <w:next w:val="Normal"/>
    <w:rsid w:val="00613B11"/>
    <w:pPr>
      <w:ind w:left="1415"/>
    </w:pPr>
  </w:style>
  <w:style w:type="paragraph" w:styleId="Index7">
    <w:name w:val="index 7"/>
    <w:basedOn w:val="Normal"/>
    <w:next w:val="Normal"/>
    <w:rsid w:val="00613B11"/>
    <w:pPr>
      <w:ind w:left="1698"/>
    </w:pPr>
  </w:style>
  <w:style w:type="paragraph" w:styleId="IndexHeading">
    <w:name w:val="index heading"/>
    <w:basedOn w:val="Normal"/>
    <w:next w:val="Index1"/>
    <w:rsid w:val="00613B11"/>
  </w:style>
  <w:style w:type="character" w:styleId="LineNumber">
    <w:name w:val="line number"/>
    <w:basedOn w:val="DefaultParagraphFont"/>
    <w:rsid w:val="00613B11"/>
  </w:style>
  <w:style w:type="paragraph" w:customStyle="1" w:styleId="Normalaftertitle0">
    <w:name w:val="Normal after title"/>
    <w:basedOn w:val="Normal"/>
    <w:next w:val="Normal"/>
    <w:rsid w:val="00613B11"/>
    <w:pPr>
      <w:spacing w:before="280"/>
    </w:pPr>
  </w:style>
  <w:style w:type="paragraph" w:customStyle="1" w:styleId="Proposal">
    <w:name w:val="Proposal"/>
    <w:basedOn w:val="Normal"/>
    <w:next w:val="Normal"/>
    <w:rsid w:val="00613B11"/>
    <w:pPr>
      <w:keepNext/>
      <w:spacing w:before="240"/>
    </w:pPr>
    <w:rPr>
      <w:rFonts w:hAnsi="Times New Roman Bold"/>
      <w:b/>
    </w:rPr>
  </w:style>
  <w:style w:type="paragraph" w:customStyle="1" w:styleId="Reasons">
    <w:name w:val="Reasons"/>
    <w:basedOn w:val="Normal"/>
    <w:qFormat/>
    <w:rsid w:val="00613B11"/>
    <w:pPr>
      <w:tabs>
        <w:tab w:val="clear" w:pos="1871"/>
        <w:tab w:val="clear" w:pos="2268"/>
        <w:tab w:val="left" w:pos="1588"/>
        <w:tab w:val="left" w:pos="1985"/>
      </w:tabs>
    </w:pPr>
  </w:style>
  <w:style w:type="paragraph" w:customStyle="1" w:styleId="Section3">
    <w:name w:val="Section_3"/>
    <w:basedOn w:val="Section1"/>
    <w:rsid w:val="00613B11"/>
    <w:rPr>
      <w:b w:val="0"/>
    </w:rPr>
  </w:style>
  <w:style w:type="paragraph" w:customStyle="1" w:styleId="TableTextS5">
    <w:name w:val="Table_TextS5"/>
    <w:basedOn w:val="Normal"/>
    <w:rsid w:val="00613B11"/>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613B11"/>
    <w:pPr>
      <w:overflowPunct/>
      <w:autoSpaceDE/>
      <w:autoSpaceDN/>
      <w:adjustRightInd/>
      <w:spacing w:before="240"/>
      <w:jc w:val="center"/>
      <w:textAlignment w:val="auto"/>
    </w:pPr>
    <w:rPr>
      <w:sz w:val="28"/>
    </w:rPr>
  </w:style>
  <w:style w:type="paragraph" w:customStyle="1" w:styleId="AppArtNo">
    <w:name w:val="App_Art_No"/>
    <w:basedOn w:val="ArtNo"/>
    <w:qFormat/>
    <w:rsid w:val="00613B11"/>
  </w:style>
  <w:style w:type="paragraph" w:customStyle="1" w:styleId="AppArttitle">
    <w:name w:val="App_Art_title"/>
    <w:basedOn w:val="Arttitle"/>
    <w:qFormat/>
    <w:rsid w:val="00613B11"/>
  </w:style>
  <w:style w:type="paragraph" w:customStyle="1" w:styleId="ApptoAnnex">
    <w:name w:val="App_to_Annex"/>
    <w:basedOn w:val="AppendixNo"/>
    <w:next w:val="Normal"/>
    <w:qFormat/>
    <w:rsid w:val="00613B11"/>
  </w:style>
  <w:style w:type="paragraph" w:customStyle="1" w:styleId="Committee">
    <w:name w:val="Committee"/>
    <w:basedOn w:val="Normal"/>
    <w:qFormat/>
    <w:rsid w:val="00613B11"/>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613B11"/>
    <w:rPr>
      <w:lang w:val="en-US"/>
    </w:rPr>
  </w:style>
  <w:style w:type="paragraph" w:customStyle="1" w:styleId="Part1">
    <w:name w:val="Part_1"/>
    <w:basedOn w:val="Section1"/>
    <w:next w:val="Section1"/>
    <w:qFormat/>
    <w:rsid w:val="00613B11"/>
    <w:pPr>
      <w:keepNext/>
      <w:keepLines/>
    </w:pPr>
  </w:style>
  <w:style w:type="paragraph" w:customStyle="1" w:styleId="Subsection1">
    <w:name w:val="Subsection_1"/>
    <w:basedOn w:val="Section1"/>
    <w:next w:val="Normalaftertitle0"/>
    <w:qFormat/>
    <w:rsid w:val="00613B11"/>
  </w:style>
  <w:style w:type="paragraph" w:customStyle="1" w:styleId="Volumetitle">
    <w:name w:val="Volume_title"/>
    <w:basedOn w:val="Normal"/>
    <w:qFormat/>
    <w:rsid w:val="00613B11"/>
    <w:pPr>
      <w:jc w:val="center"/>
    </w:pPr>
    <w:rPr>
      <w:b/>
      <w:bCs/>
      <w:sz w:val="28"/>
      <w:szCs w:val="28"/>
    </w:rPr>
  </w:style>
  <w:style w:type="paragraph" w:customStyle="1" w:styleId="Headingsplit">
    <w:name w:val="Heading_split"/>
    <w:basedOn w:val="Headingi"/>
    <w:qFormat/>
    <w:rsid w:val="00613B11"/>
    <w:rPr>
      <w:lang w:val="en-US"/>
    </w:rPr>
  </w:style>
  <w:style w:type="paragraph" w:customStyle="1" w:styleId="Normalsplit">
    <w:name w:val="Normal_split"/>
    <w:basedOn w:val="Normal"/>
    <w:qFormat/>
    <w:rsid w:val="00613B11"/>
  </w:style>
  <w:style w:type="character" w:customStyle="1" w:styleId="Provsplit">
    <w:name w:val="Prov_split"/>
    <w:basedOn w:val="DefaultParagraphFont"/>
    <w:qFormat/>
    <w:rsid w:val="00613B11"/>
    <w:rPr>
      <w:rFonts w:ascii="Times New Roman" w:hAnsi="Times New Roman"/>
      <w:b w:val="0"/>
    </w:rPr>
  </w:style>
  <w:style w:type="paragraph" w:customStyle="1" w:styleId="Tablesplit">
    <w:name w:val="Table_split"/>
    <w:basedOn w:val="Tabletext"/>
    <w:qFormat/>
    <w:rsid w:val="00613B1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rPr>
  </w:style>
  <w:style w:type="paragraph" w:customStyle="1" w:styleId="Methodheading1">
    <w:name w:val="Method_heading1"/>
    <w:basedOn w:val="Heading1"/>
    <w:next w:val="Normal"/>
    <w:qFormat/>
    <w:rsid w:val="00613B11"/>
    <w:pPr>
      <w:tabs>
        <w:tab w:val="clear" w:pos="794"/>
        <w:tab w:val="clear" w:pos="1191"/>
        <w:tab w:val="clear" w:pos="1588"/>
        <w:tab w:val="clear" w:pos="1985"/>
        <w:tab w:val="left" w:pos="1134"/>
        <w:tab w:val="left" w:pos="1871"/>
        <w:tab w:val="left" w:pos="2268"/>
      </w:tabs>
      <w:spacing w:before="280"/>
      <w:ind w:left="1134" w:hanging="1134"/>
    </w:pPr>
    <w:rPr>
      <w:sz w:val="28"/>
    </w:rPr>
  </w:style>
  <w:style w:type="paragraph" w:customStyle="1" w:styleId="Methodheading2">
    <w:name w:val="Method_heading2"/>
    <w:basedOn w:val="Heading2"/>
    <w:next w:val="Normal"/>
    <w:qFormat/>
    <w:rsid w:val="00613B11"/>
    <w:pPr>
      <w:tabs>
        <w:tab w:val="clear" w:pos="794"/>
        <w:tab w:val="clear" w:pos="1191"/>
        <w:tab w:val="clear" w:pos="1588"/>
        <w:tab w:val="clear" w:pos="1985"/>
        <w:tab w:val="left" w:pos="1134"/>
        <w:tab w:val="left" w:pos="1871"/>
        <w:tab w:val="left" w:pos="2268"/>
      </w:tabs>
      <w:spacing w:before="200"/>
      <w:ind w:left="1134" w:hanging="1134"/>
    </w:pPr>
  </w:style>
  <w:style w:type="paragraph" w:customStyle="1" w:styleId="Methodheading3">
    <w:name w:val="Method_heading3"/>
    <w:basedOn w:val="Heading3"/>
    <w:next w:val="Normal"/>
    <w:qFormat/>
    <w:rsid w:val="00613B11"/>
    <w:pPr>
      <w:tabs>
        <w:tab w:val="clear" w:pos="794"/>
        <w:tab w:val="clear" w:pos="1191"/>
        <w:tab w:val="clear" w:pos="1588"/>
        <w:tab w:val="clear" w:pos="1985"/>
        <w:tab w:val="left" w:pos="1871"/>
        <w:tab w:val="left" w:pos="2268"/>
      </w:tabs>
      <w:ind w:left="1134" w:hanging="1134"/>
    </w:pPr>
  </w:style>
  <w:style w:type="paragraph" w:customStyle="1" w:styleId="Methodheading4">
    <w:name w:val="Method_heading4"/>
    <w:basedOn w:val="Heading4"/>
    <w:next w:val="Normal"/>
    <w:qFormat/>
    <w:rsid w:val="00613B11"/>
  </w:style>
  <w:style w:type="paragraph" w:customStyle="1" w:styleId="MethodHeadingb">
    <w:name w:val="Method_Headingb"/>
    <w:basedOn w:val="Headingb"/>
    <w:next w:val="Normal"/>
    <w:qFormat/>
    <w:rsid w:val="00613B11"/>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613B11"/>
    <w:pPr>
      <w:spacing w:before="240" w:after="240"/>
    </w:pPr>
    <w:rPr>
      <w:i/>
      <w:iCs/>
    </w:rPr>
  </w:style>
  <w:style w:type="character" w:customStyle="1" w:styleId="FiguretitleChar">
    <w:name w:val="Figure_title Char"/>
    <w:basedOn w:val="DefaultParagraphFont"/>
    <w:link w:val="Figuretitle"/>
    <w:rsid w:val="00613B11"/>
    <w:rPr>
      <w:rFonts w:ascii="Times New Roman Bold" w:eastAsia="Times New Roman" w:hAnsi="Times New Roman Bold" w:cs="Times New Roman"/>
      <w:b/>
      <w:sz w:val="20"/>
      <w:szCs w:val="20"/>
      <w:lang w:val="en-GB"/>
    </w:rPr>
  </w:style>
  <w:style w:type="paragraph" w:customStyle="1" w:styleId="Figurewithlegend">
    <w:name w:val="Figure_with_legend"/>
    <w:basedOn w:val="Figure"/>
    <w:rsid w:val="00613B11"/>
  </w:style>
  <w:style w:type="paragraph" w:styleId="Signature">
    <w:name w:val="Signature"/>
    <w:basedOn w:val="Normal"/>
    <w:link w:val="SignatureChar"/>
    <w:unhideWhenUsed/>
    <w:rsid w:val="00613B11"/>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613B11"/>
    <w:rPr>
      <w:rFonts w:ascii="Times New Roman" w:eastAsia="Times New Roman" w:hAnsi="Times New Roman" w:cs="Times New Roman"/>
      <w:sz w:val="24"/>
      <w:szCs w:val="20"/>
      <w:lang w:val="en-GB"/>
    </w:rPr>
  </w:style>
  <w:style w:type="paragraph" w:customStyle="1" w:styleId="Tablefin">
    <w:name w:val="Table_fin"/>
    <w:basedOn w:val="Normalaftertitle"/>
    <w:rsid w:val="00613B11"/>
    <w:pPr>
      <w:tabs>
        <w:tab w:val="clear" w:pos="794"/>
        <w:tab w:val="clear" w:pos="1191"/>
        <w:tab w:val="clear" w:pos="1588"/>
        <w:tab w:val="clear" w:pos="1985"/>
      </w:tabs>
      <w:spacing w:before="0"/>
    </w:pPr>
    <w:rPr>
      <w:sz w:val="20"/>
      <w:lang w:eastAsia="zh-CN"/>
    </w:rPr>
  </w:style>
  <w:style w:type="character" w:customStyle="1" w:styleId="Recdef">
    <w:name w:val="Rec_def"/>
    <w:basedOn w:val="DefaultParagraphFont"/>
    <w:rsid w:val="00613B11"/>
    <w:rPr>
      <w:b/>
    </w:rPr>
  </w:style>
  <w:style w:type="character" w:customStyle="1" w:styleId="Resdef">
    <w:name w:val="Res_def"/>
    <w:basedOn w:val="DefaultParagraphFont"/>
    <w:rsid w:val="00613B11"/>
    <w:rPr>
      <w:rFonts w:ascii="Times New Roman" w:hAnsi="Times New Roman"/>
      <w:b/>
    </w:rPr>
  </w:style>
  <w:style w:type="character" w:customStyle="1" w:styleId="TabletextChar">
    <w:name w:val="Table_text Char"/>
    <w:basedOn w:val="DefaultParagraphFont"/>
    <w:link w:val="Tabletext"/>
    <w:qFormat/>
    <w:locked/>
    <w:rsid w:val="00613B11"/>
    <w:rPr>
      <w:rFonts w:ascii="Times New Roman" w:eastAsia="Times New Roman" w:hAnsi="Times New Roman" w:cs="Times New Roman"/>
      <w:szCs w:val="20"/>
      <w:lang w:val="en-GB"/>
    </w:rPr>
  </w:style>
  <w:style w:type="character" w:customStyle="1" w:styleId="TableheadChar">
    <w:name w:val="Table_head Char"/>
    <w:basedOn w:val="DefaultParagraphFont"/>
    <w:link w:val="Tablehead"/>
    <w:qFormat/>
    <w:locked/>
    <w:rsid w:val="00613B11"/>
    <w:rPr>
      <w:rFonts w:ascii="Times New Roman" w:eastAsia="Times New Roman" w:hAnsi="Times New Roman" w:cs="Times New Roman"/>
      <w:b/>
      <w:szCs w:val="20"/>
      <w:lang w:val="en-GB"/>
    </w:rPr>
  </w:style>
  <w:style w:type="character" w:customStyle="1" w:styleId="TabletitleChar">
    <w:name w:val="Table_title Char"/>
    <w:basedOn w:val="DefaultParagraphFont"/>
    <w:link w:val="Tabletitle"/>
    <w:locked/>
    <w:rsid w:val="00613B11"/>
    <w:rPr>
      <w:rFonts w:ascii="Times New Roman" w:eastAsia="Times New Roman" w:hAnsi="Times New Roman" w:cs="Times New Roman"/>
      <w:b/>
      <w:sz w:val="24"/>
      <w:szCs w:val="20"/>
      <w:lang w:val="en-GB"/>
    </w:rPr>
  </w:style>
  <w:style w:type="character" w:styleId="Strong">
    <w:name w:val="Strong"/>
    <w:basedOn w:val="DefaultParagraphFont"/>
    <w:qFormat/>
    <w:rsid w:val="00613B11"/>
    <w:rPr>
      <w:b/>
      <w:bCs/>
    </w:rPr>
  </w:style>
  <w:style w:type="table" w:styleId="TableGrid">
    <w:name w:val="Table Grid"/>
    <w:basedOn w:val="TableNormal"/>
    <w:uiPriority w:val="59"/>
    <w:qFormat/>
    <w:rsid w:val="00613B11"/>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613B11"/>
    <w:rPr>
      <w:b/>
      <w:bCs/>
      <w:smallCaps/>
      <w:color w:val="4472C4" w:themeColor="accent1"/>
      <w:spacing w:val="5"/>
    </w:rPr>
  </w:style>
  <w:style w:type="paragraph" w:styleId="Caption">
    <w:name w:val="caption"/>
    <w:basedOn w:val="Normal"/>
    <w:next w:val="Normal"/>
    <w:uiPriority w:val="35"/>
    <w:unhideWhenUsed/>
    <w:qFormat/>
    <w:rsid w:val="00613B11"/>
    <w:pPr>
      <w:spacing w:before="0" w:after="200"/>
    </w:pPr>
    <w:rPr>
      <w:i/>
      <w:iCs/>
      <w:color w:val="44546A" w:themeColor="text2"/>
      <w:sz w:val="18"/>
      <w:szCs w:val="18"/>
    </w:rPr>
  </w:style>
  <w:style w:type="character" w:styleId="CommentReference">
    <w:name w:val="annotation reference"/>
    <w:basedOn w:val="DefaultParagraphFont"/>
    <w:semiHidden/>
    <w:unhideWhenUsed/>
    <w:rsid w:val="00613B11"/>
    <w:rPr>
      <w:sz w:val="16"/>
      <w:szCs w:val="16"/>
    </w:rPr>
  </w:style>
  <w:style w:type="paragraph" w:styleId="CommentText">
    <w:name w:val="annotation text"/>
    <w:basedOn w:val="Normal"/>
    <w:link w:val="CommentTextChar"/>
    <w:unhideWhenUsed/>
    <w:rsid w:val="00613B11"/>
    <w:rPr>
      <w:sz w:val="20"/>
    </w:rPr>
  </w:style>
  <w:style w:type="character" w:customStyle="1" w:styleId="CommentTextChar">
    <w:name w:val="Comment Text Char"/>
    <w:basedOn w:val="DefaultParagraphFont"/>
    <w:link w:val="CommentText"/>
    <w:rsid w:val="00613B11"/>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semiHidden/>
    <w:unhideWhenUsed/>
    <w:rsid w:val="00613B11"/>
    <w:rPr>
      <w:b/>
      <w:bCs/>
    </w:rPr>
  </w:style>
  <w:style w:type="character" w:customStyle="1" w:styleId="CommentSubjectChar">
    <w:name w:val="Comment Subject Char"/>
    <w:basedOn w:val="CommentTextChar"/>
    <w:link w:val="CommentSubject"/>
    <w:semiHidden/>
    <w:rsid w:val="00613B11"/>
    <w:rPr>
      <w:rFonts w:ascii="Times New Roman" w:eastAsia="Times New Roman" w:hAnsi="Times New Roman" w:cs="Times New Roman"/>
      <w:b/>
      <w:bCs/>
      <w:sz w:val="20"/>
      <w:szCs w:val="20"/>
      <w:lang w:val="en-GB"/>
    </w:rPr>
  </w:style>
  <w:style w:type="character" w:styleId="FollowedHyperlink">
    <w:name w:val="FollowedHyperlink"/>
    <w:basedOn w:val="DefaultParagraphFont"/>
    <w:semiHidden/>
    <w:unhideWhenUsed/>
    <w:rsid w:val="00613B11"/>
    <w:rPr>
      <w:color w:val="954F72" w:themeColor="followedHyperlink"/>
      <w:u w:val="single"/>
    </w:rPr>
  </w:style>
  <w:style w:type="character" w:customStyle="1" w:styleId="UnresolvedMention2">
    <w:name w:val="Unresolved Mention2"/>
    <w:basedOn w:val="DefaultParagraphFont"/>
    <w:uiPriority w:val="99"/>
    <w:unhideWhenUsed/>
    <w:rsid w:val="00613B11"/>
    <w:rPr>
      <w:color w:val="605E5C"/>
      <w:shd w:val="clear" w:color="auto" w:fill="E1DFDD"/>
    </w:rPr>
  </w:style>
  <w:style w:type="character" w:customStyle="1" w:styleId="UnresolvedMention3">
    <w:name w:val="Unresolved Mention3"/>
    <w:basedOn w:val="DefaultParagraphFont"/>
    <w:uiPriority w:val="99"/>
    <w:semiHidden/>
    <w:unhideWhenUsed/>
    <w:rsid w:val="00613B11"/>
    <w:rPr>
      <w:color w:val="605E5C"/>
      <w:shd w:val="clear" w:color="auto" w:fill="E1DFDD"/>
    </w:rPr>
  </w:style>
  <w:style w:type="character" w:customStyle="1" w:styleId="NichtaufgelsteErwhnung1">
    <w:name w:val="Nicht aufgelöste Erwähnung1"/>
    <w:basedOn w:val="DefaultParagraphFont"/>
    <w:uiPriority w:val="99"/>
    <w:semiHidden/>
    <w:unhideWhenUsed/>
    <w:rsid w:val="00613B11"/>
    <w:rPr>
      <w:color w:val="605E5C"/>
      <w:shd w:val="clear" w:color="auto" w:fill="E1DFDD"/>
    </w:rPr>
  </w:style>
  <w:style w:type="character" w:styleId="PlaceholderText">
    <w:name w:val="Placeholder Text"/>
    <w:basedOn w:val="DefaultParagraphFont"/>
    <w:uiPriority w:val="99"/>
    <w:semiHidden/>
    <w:rsid w:val="00613B11"/>
    <w:rPr>
      <w:color w:val="808080"/>
    </w:rPr>
  </w:style>
  <w:style w:type="paragraph" w:customStyle="1" w:styleId="Default">
    <w:name w:val="Default"/>
    <w:rsid w:val="00613B11"/>
    <w:pPr>
      <w:autoSpaceDE w:val="0"/>
      <w:autoSpaceDN w:val="0"/>
      <w:adjustRightInd w:val="0"/>
      <w:spacing w:after="0" w:line="240" w:lineRule="auto"/>
    </w:pPr>
    <w:rPr>
      <w:rFonts w:ascii="Times New Roman" w:eastAsia="Times New Roman" w:hAnsi="Times New Roman" w:cs="Times New Roman"/>
      <w:color w:val="000000"/>
      <w:sz w:val="24"/>
      <w:szCs w:val="24"/>
      <w:lang w:val="fr-FR" w:eastAsia="zh-CN"/>
    </w:rPr>
  </w:style>
  <w:style w:type="character" w:customStyle="1" w:styleId="TableNo0">
    <w:name w:val="Table_No Знак"/>
    <w:locked/>
    <w:rsid w:val="00613B11"/>
    <w:rPr>
      <w:rFonts w:ascii="Times New Roman" w:hAnsi="Times New Roman"/>
      <w:caps/>
      <w:lang w:val="en-GB" w:eastAsia="en-US"/>
    </w:rPr>
  </w:style>
  <w:style w:type="character" w:customStyle="1" w:styleId="Tabletitle0">
    <w:name w:val="Table_title Знак"/>
    <w:locked/>
    <w:rsid w:val="00613B11"/>
    <w:rPr>
      <w:rFonts w:ascii="Times New Roman Bold" w:hAnsi="Times New Roman Bold"/>
      <w:b/>
      <w:lang w:val="en-GB" w:eastAsia="en-US"/>
    </w:rPr>
  </w:style>
  <w:style w:type="character" w:customStyle="1" w:styleId="FigureNoChar">
    <w:name w:val="Figure_No Char"/>
    <w:link w:val="FigureNo"/>
    <w:locked/>
    <w:rsid w:val="00613B11"/>
    <w:rPr>
      <w:rFonts w:ascii="Times New Roman" w:eastAsia="Times New Roman" w:hAnsi="Times New Roman" w:cs="Times New Roman"/>
      <w:cap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938">
      <w:bodyDiv w:val="1"/>
      <w:marLeft w:val="0"/>
      <w:marRight w:val="0"/>
      <w:marTop w:val="0"/>
      <w:marBottom w:val="0"/>
      <w:divBdr>
        <w:top w:val="none" w:sz="0" w:space="0" w:color="auto"/>
        <w:left w:val="none" w:sz="0" w:space="0" w:color="auto"/>
        <w:bottom w:val="none" w:sz="0" w:space="0" w:color="auto"/>
        <w:right w:val="none" w:sz="0" w:space="0" w:color="auto"/>
      </w:divBdr>
    </w:div>
    <w:div w:id="59716930">
      <w:bodyDiv w:val="1"/>
      <w:marLeft w:val="0"/>
      <w:marRight w:val="0"/>
      <w:marTop w:val="0"/>
      <w:marBottom w:val="0"/>
      <w:divBdr>
        <w:top w:val="none" w:sz="0" w:space="0" w:color="auto"/>
        <w:left w:val="none" w:sz="0" w:space="0" w:color="auto"/>
        <w:bottom w:val="none" w:sz="0" w:space="0" w:color="auto"/>
        <w:right w:val="none" w:sz="0" w:space="0" w:color="auto"/>
      </w:divBdr>
    </w:div>
    <w:div w:id="353263304">
      <w:bodyDiv w:val="1"/>
      <w:marLeft w:val="0"/>
      <w:marRight w:val="0"/>
      <w:marTop w:val="0"/>
      <w:marBottom w:val="0"/>
      <w:divBdr>
        <w:top w:val="none" w:sz="0" w:space="0" w:color="auto"/>
        <w:left w:val="none" w:sz="0" w:space="0" w:color="auto"/>
        <w:bottom w:val="none" w:sz="0" w:space="0" w:color="auto"/>
        <w:right w:val="none" w:sz="0" w:space="0" w:color="auto"/>
      </w:divBdr>
    </w:div>
    <w:div w:id="458033674">
      <w:bodyDiv w:val="1"/>
      <w:marLeft w:val="0"/>
      <w:marRight w:val="0"/>
      <w:marTop w:val="0"/>
      <w:marBottom w:val="0"/>
      <w:divBdr>
        <w:top w:val="none" w:sz="0" w:space="0" w:color="auto"/>
        <w:left w:val="none" w:sz="0" w:space="0" w:color="auto"/>
        <w:bottom w:val="none" w:sz="0" w:space="0" w:color="auto"/>
        <w:right w:val="none" w:sz="0" w:space="0" w:color="auto"/>
      </w:divBdr>
    </w:div>
    <w:div w:id="151376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ominic.nguyen@esimplicity.com" TargetMode="Externa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jpeg"/><Relationship Id="rId10" Type="http://schemas.openxmlformats.org/officeDocument/2006/relationships/hyperlink" Target="mailto:andrew.meadows.1@us.af.mil"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868BFFA1496A4894A312F1A1F7A669" ma:contentTypeVersion="12" ma:contentTypeDescription="Create a new document." ma:contentTypeScope="" ma:versionID="73c8135395e0147547baeef51b63923d">
  <xsd:schema xmlns:xsd="http://www.w3.org/2001/XMLSchema" xmlns:xs="http://www.w3.org/2001/XMLSchema" xmlns:p="http://schemas.microsoft.com/office/2006/metadata/properties" xmlns:ns2="6722d38c-8275-4fcc-9c94-7c086973a67a" xmlns:ns3="86a1fb3f-9c75-40ec-9503-2a6831dda64b" targetNamespace="http://schemas.microsoft.com/office/2006/metadata/properties" ma:root="true" ma:fieldsID="6789ddc48597f6c0763c24247ba3bf57" ns2:_="" ns3:_="">
    <xsd:import namespace="6722d38c-8275-4fcc-9c94-7c086973a67a"/>
    <xsd:import namespace="86a1fb3f-9c75-40ec-9503-2a6831dda6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2d38c-8275-4fcc-9c94-7c086973a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a1fb3f-9c75-40ec-9503-2a6831dda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28BB6E-8FA3-4596-9652-5874CD46CCC3}">
  <ds:schemaRefs>
    <ds:schemaRef ds:uri="http://schemas.microsoft.com/sharepoint/v3/contenttype/forms"/>
  </ds:schemaRefs>
</ds:datastoreItem>
</file>

<file path=customXml/itemProps2.xml><?xml version="1.0" encoding="utf-8"?>
<ds:datastoreItem xmlns:ds="http://schemas.openxmlformats.org/officeDocument/2006/customXml" ds:itemID="{452CE9C5-CAEE-4DA9-802D-4C43220B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2d38c-8275-4fcc-9c94-7c086973a67a"/>
    <ds:schemaRef ds:uri="86a1fb3f-9c75-40ec-9503-2a6831dda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8E18AC-F00A-45B5-B2CF-478EAF0BEC2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40</Pages>
  <Words>6036</Words>
  <Characters>34407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40363</CharactersWithSpaces>
  <SharedDoc>false</SharedDoc>
  <HLinks>
    <vt:vector size="18" baseType="variant">
      <vt:variant>
        <vt:i4>8126493</vt:i4>
      </vt:variant>
      <vt:variant>
        <vt:i4>6</vt:i4>
      </vt:variant>
      <vt:variant>
        <vt:i4>0</vt:i4>
      </vt:variant>
      <vt:variant>
        <vt:i4>5</vt:i4>
      </vt:variant>
      <vt:variant>
        <vt:lpwstr>mailto:dominic.nguyen@esimplicity.com</vt:lpwstr>
      </vt:variant>
      <vt:variant>
        <vt:lpwstr/>
      </vt:variant>
      <vt:variant>
        <vt:i4>2228299</vt:i4>
      </vt:variant>
      <vt:variant>
        <vt:i4>3</vt:i4>
      </vt:variant>
      <vt:variant>
        <vt:i4>0</vt:i4>
      </vt:variant>
      <vt:variant>
        <vt:i4>5</vt:i4>
      </vt:variant>
      <vt:variant>
        <vt:lpwstr>mailto:kellen.k.gibson.civ@mail.mil</vt:lpwstr>
      </vt:variant>
      <vt:variant>
        <vt:lpwstr/>
      </vt:variant>
      <vt:variant>
        <vt:i4>6357072</vt:i4>
      </vt:variant>
      <vt:variant>
        <vt:i4>0</vt:i4>
      </vt:variant>
      <vt:variant>
        <vt:i4>0</vt:i4>
      </vt:variant>
      <vt:variant>
        <vt:i4>5</vt:i4>
      </vt:variant>
      <vt:variant>
        <vt:lpwstr>mailto:andrew.meadows.1@us.af.mil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Norsworthy</dc:creator>
  <cp:keywords/>
  <dc:description/>
  <cp:lastModifiedBy>USA</cp:lastModifiedBy>
  <cp:revision>8</cp:revision>
  <cp:lastPrinted>2020-09-11T17:14:00Z</cp:lastPrinted>
  <dcterms:created xsi:type="dcterms:W3CDTF">2022-01-27T16:53:00Z</dcterms:created>
  <dcterms:modified xsi:type="dcterms:W3CDTF">2022-01-28T17:06:00Z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0x01010033868BFFA1496A4894A312F1A1F7A669</vt:lpwstr>
  </property>
</Properties>
</file>