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7A18BED1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AE3176">
              <w:rPr>
                <w:szCs w:val="24"/>
                <w:lang w:val="en-US"/>
              </w:rPr>
              <w:t>9</w:t>
            </w:r>
            <w:r>
              <w:rPr>
                <w:szCs w:val="24"/>
                <w:lang w:val="en-US"/>
              </w:rPr>
              <w:t>-</w:t>
            </w:r>
            <w:r w:rsidR="005D7A53">
              <w:rPr>
                <w:szCs w:val="24"/>
                <w:lang w:val="en-US"/>
              </w:rPr>
              <w:t>09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22C2395A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AE3176">
              <w:rPr>
                <w:szCs w:val="24"/>
                <w:lang w:val="fr-CH"/>
              </w:rPr>
              <w:t>53</w:t>
            </w:r>
            <w:r w:rsidR="009651B0">
              <w:rPr>
                <w:szCs w:val="24"/>
                <w:lang w:val="fr-CH"/>
              </w:rPr>
              <w:t>1</w:t>
            </w:r>
            <w:r w:rsidR="000911E0">
              <w:rPr>
                <w:szCs w:val="24"/>
                <w:lang w:val="fr-CH"/>
              </w:rPr>
              <w:t xml:space="preserve"> Annex </w:t>
            </w:r>
            <w:r w:rsidR="009F0F87">
              <w:rPr>
                <w:szCs w:val="24"/>
                <w:lang w:val="fr-CH"/>
              </w:rPr>
              <w:t>9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0715CDA5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72A59">
              <w:rPr>
                <w:szCs w:val="24"/>
                <w:lang w:val="en-US"/>
              </w:rPr>
              <w:t>8 June</w:t>
            </w:r>
            <w:r w:rsidR="009651B0">
              <w:rPr>
                <w:szCs w:val="24"/>
              </w:rPr>
              <w:t xml:space="preserve">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2E24571A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393B0411" w14:textId="77777777" w:rsidR="004F07DE" w:rsidRDefault="004F07DE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2D633C1" w14:textId="77777777" w:rsidR="001D2F18" w:rsidRDefault="001D2F18" w:rsidP="001D2F18">
            <w:pPr>
              <w:spacing w:before="0"/>
              <w:rPr>
                <w:sz w:val="22"/>
                <w:lang w:val="en-US"/>
              </w:rPr>
            </w:pPr>
            <w:r>
              <w:t>Ryan Saunders</w:t>
            </w:r>
          </w:p>
          <w:p w14:paraId="36EE134C" w14:textId="18BF95EC" w:rsidR="004F07DE" w:rsidRPr="001D2F18" w:rsidRDefault="001D2F18" w:rsidP="001D2F18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1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E3B9973" w14:textId="77777777" w:rsidR="00FA762D" w:rsidRPr="00542C37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667BCB">
              <w:rPr>
                <w:bCs/>
                <w:color w:val="000000"/>
                <w:szCs w:val="24"/>
                <w:lang w:eastAsia="zh-CN"/>
              </w:rPr>
              <w:t>410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667BCB">
              <w:rPr>
                <w:bCs/>
                <w:color w:val="000000"/>
                <w:szCs w:val="24"/>
                <w:lang w:eastAsia="zh-CN"/>
              </w:rPr>
              <w:t>919-2722</w:t>
            </w:r>
          </w:p>
          <w:p w14:paraId="1CEB6D17" w14:textId="015D84C2" w:rsidR="004F07DE" w:rsidRPr="00FA762D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654023F">
              <w:rPr>
                <w:color w:val="000000" w:themeColor="text1"/>
                <w:lang w:eastAsia="zh-CN"/>
              </w:rPr>
              <w:t xml:space="preserve">E-mail: </w:t>
            </w:r>
            <w:r w:rsidRPr="00A42227">
              <w:rPr>
                <w:rStyle w:val="Hyperlink"/>
                <w:rFonts w:eastAsia="MS Mincho"/>
                <w:lang w:eastAsia="zh-CN"/>
              </w:rPr>
              <w:t>ryan.saunders4.civ@mail.mil</w:t>
            </w:r>
          </w:p>
          <w:p w14:paraId="309F9799" w14:textId="77777777" w:rsidR="004F07DE" w:rsidRDefault="004F07DE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6E61A5E5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</w:t>
            </w:r>
            <w:r w:rsidR="005D7A53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2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56E1579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301017A0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last revised in 2009. </w:t>
            </w:r>
            <w:r w:rsidR="00132DE1" w:rsidRPr="00132DE1">
              <w:rPr>
                <w:szCs w:val="24"/>
                <w:lang w:val="en-US"/>
              </w:rPr>
              <w:t xml:space="preserve">This contribution provides </w:t>
            </w:r>
            <w:r w:rsidR="002D612A">
              <w:rPr>
                <w:szCs w:val="24"/>
                <w:lang w:val="en-US"/>
              </w:rPr>
              <w:t>to</w:t>
            </w:r>
            <w:r w:rsidR="006421A9">
              <w:rPr>
                <w:szCs w:val="24"/>
                <w:lang w:val="en-US"/>
              </w:rPr>
              <w:t xml:space="preserve"> elevat</w:t>
            </w:r>
            <w:r w:rsidR="002D612A">
              <w:rPr>
                <w:szCs w:val="24"/>
                <w:lang w:val="en-US"/>
              </w:rPr>
              <w:t>e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D1E22">
              <w:rPr>
                <w:szCs w:val="24"/>
                <w:lang w:val="en-US"/>
              </w:rPr>
              <w:t xml:space="preserve">the </w:t>
            </w:r>
            <w:r w:rsidR="000D0AFA">
              <w:rPr>
                <w:szCs w:val="24"/>
                <w:lang w:val="en-US"/>
              </w:rPr>
              <w:t xml:space="preserve">document from a </w:t>
            </w:r>
            <w:r w:rsidR="005D1E22">
              <w:rPr>
                <w:szCs w:val="24"/>
                <w:lang w:val="en-US"/>
              </w:rPr>
              <w:t xml:space="preserve">preliminary draft revision </w:t>
            </w:r>
            <w:r w:rsidR="006421A9">
              <w:rPr>
                <w:szCs w:val="24"/>
                <w:lang w:val="en-US"/>
              </w:rPr>
              <w:t xml:space="preserve">to </w:t>
            </w:r>
            <w:r w:rsidR="002D612A">
              <w:rPr>
                <w:szCs w:val="24"/>
                <w:lang w:val="en-US"/>
              </w:rPr>
              <w:t>a</w:t>
            </w:r>
            <w:r w:rsidR="001F4FFC">
              <w:rPr>
                <w:szCs w:val="24"/>
                <w:lang w:val="en-US"/>
              </w:rPr>
              <w:t xml:space="preserve"> </w:t>
            </w:r>
            <w:r w:rsidR="000D0AFA">
              <w:rPr>
                <w:szCs w:val="24"/>
                <w:lang w:val="en-US"/>
              </w:rPr>
              <w:t xml:space="preserve">draft revision </w:t>
            </w:r>
            <w:r w:rsidR="006421A9">
              <w:rPr>
                <w:szCs w:val="24"/>
                <w:lang w:val="en-US"/>
              </w:rPr>
              <w:t xml:space="preserve">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9F0F87">
              <w:rPr>
                <w:szCs w:val="24"/>
                <w:lang w:val="en-US"/>
              </w:rPr>
              <w:t xml:space="preserve"> without any changes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181CD778" w:rsidR="00300560" w:rsidRDefault="0030056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57C5D" w:rsidRPr="00AF6BF6" w14:paraId="7D7F7B76" w14:textId="77777777" w:rsidTr="00112B84">
        <w:trPr>
          <w:cantSplit/>
        </w:trPr>
        <w:tc>
          <w:tcPr>
            <w:tcW w:w="6487" w:type="dxa"/>
            <w:vAlign w:val="center"/>
          </w:tcPr>
          <w:p w14:paraId="2F769E2A" w14:textId="77777777" w:rsidR="00E57C5D" w:rsidRPr="00AF6BF6" w:rsidRDefault="00E57C5D" w:rsidP="00112B84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AF6BF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49E71C5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AF6BF6">
              <w:rPr>
                <w:noProof/>
                <w:lang w:eastAsia="en-GB"/>
              </w:rPr>
              <w:drawing>
                <wp:inline distT="0" distB="0" distL="0" distR="0" wp14:anchorId="3225F02A" wp14:editId="747B46EF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C5D" w:rsidRPr="00AF6BF6" w14:paraId="27017243" w14:textId="77777777" w:rsidTr="00112B84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EB06976" w14:textId="77777777" w:rsidR="00E57C5D" w:rsidRPr="00AF6BF6" w:rsidRDefault="00E57C5D" w:rsidP="00112B84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CA96A0" w14:textId="77777777" w:rsidR="00E57C5D" w:rsidRPr="00AF6BF6" w:rsidRDefault="00E57C5D" w:rsidP="00112B84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E57C5D" w:rsidRPr="00AF6BF6" w14:paraId="2DD9A8C0" w14:textId="77777777" w:rsidTr="00112B84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D892ACF" w14:textId="77777777" w:rsidR="00E57C5D" w:rsidRPr="00AF6BF6" w:rsidRDefault="00E57C5D" w:rsidP="00112B84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23C496D" w14:textId="77777777" w:rsidR="00E57C5D" w:rsidRPr="00AF6BF6" w:rsidRDefault="00E57C5D" w:rsidP="00112B84">
            <w:pPr>
              <w:shd w:val="solid" w:color="FFFFFF" w:fill="FFFFFF"/>
              <w:spacing w:before="0" w:after="48" w:line="240" w:lineRule="atLeast"/>
            </w:pPr>
          </w:p>
        </w:tc>
      </w:tr>
      <w:tr w:rsidR="00E57C5D" w:rsidRPr="00AF6BF6" w14:paraId="62A67092" w14:textId="77777777" w:rsidTr="00112B84">
        <w:trPr>
          <w:cantSplit/>
        </w:trPr>
        <w:tc>
          <w:tcPr>
            <w:tcW w:w="6487" w:type="dxa"/>
            <w:vMerge w:val="restart"/>
          </w:tcPr>
          <w:p w14:paraId="122B928A" w14:textId="60910152" w:rsidR="00E57C5D" w:rsidRDefault="00E57C5D" w:rsidP="00112B8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AF6BF6">
              <w:rPr>
                <w:rFonts w:ascii="Verdana" w:hAnsi="Verdana"/>
                <w:sz w:val="20"/>
              </w:rPr>
              <w:t>Reference:</w:t>
            </w:r>
            <w:r w:rsidRPr="00AF6BF6">
              <w:rPr>
                <w:rFonts w:ascii="Verdana" w:hAnsi="Verdana"/>
                <w:sz w:val="20"/>
              </w:rPr>
              <w:tab/>
            </w:r>
          </w:p>
          <w:p w14:paraId="2CA161DF" w14:textId="77777777" w:rsidR="00E57C5D" w:rsidRPr="00AF6BF6" w:rsidRDefault="00E57C5D" w:rsidP="00112B8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AF6BF6">
              <w:rPr>
                <w:rFonts w:ascii="Verdana" w:hAnsi="Verdana"/>
                <w:sz w:val="20"/>
              </w:rPr>
              <w:t>Subject:</w:t>
            </w:r>
            <w:r w:rsidRPr="00AF6BF6">
              <w:rPr>
                <w:rFonts w:ascii="Verdana" w:hAnsi="Verdana"/>
                <w:sz w:val="20"/>
              </w:rPr>
              <w:tab/>
              <w:t>Revision to Recommendation</w:t>
            </w:r>
            <w:r>
              <w:rPr>
                <w:rFonts w:ascii="Verdana" w:hAnsi="Verdana"/>
                <w:sz w:val="20"/>
              </w:rPr>
              <w:t xml:space="preserve"> </w:t>
            </w:r>
            <w:hyperlink r:id="rId14" w:history="1">
              <w:r w:rsidRPr="003C0CD3">
                <w:rPr>
                  <w:rStyle w:val="Hyperlink"/>
                  <w:rFonts w:ascii="Verdana" w:hAnsi="Verdana"/>
                  <w:sz w:val="20"/>
                </w:rPr>
                <w:t>ITU-R M.1730-1</w:t>
              </w:r>
            </w:hyperlink>
          </w:p>
        </w:tc>
        <w:tc>
          <w:tcPr>
            <w:tcW w:w="3402" w:type="dxa"/>
          </w:tcPr>
          <w:p w14:paraId="46346228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AF6BF6">
              <w:rPr>
                <w:rFonts w:ascii="Verdana" w:hAnsi="Verdana"/>
                <w:b/>
                <w:sz w:val="20"/>
                <w:lang w:eastAsia="zh-CN"/>
              </w:rPr>
              <w:t>Document 5B</w:t>
            </w:r>
            <w:r>
              <w:rPr>
                <w:rFonts w:ascii="Verdana" w:hAnsi="Verdana"/>
                <w:b/>
                <w:sz w:val="20"/>
                <w:lang w:eastAsia="zh-CN"/>
              </w:rPr>
              <w:t>/</w:t>
            </w:r>
          </w:p>
        </w:tc>
      </w:tr>
      <w:tr w:rsidR="00E57C5D" w:rsidRPr="00AF6BF6" w14:paraId="35ED2A97" w14:textId="77777777" w:rsidTr="00112B84">
        <w:trPr>
          <w:cantSplit/>
        </w:trPr>
        <w:tc>
          <w:tcPr>
            <w:tcW w:w="6487" w:type="dxa"/>
            <w:vMerge/>
          </w:tcPr>
          <w:p w14:paraId="26397B4A" w14:textId="77777777" w:rsidR="00E57C5D" w:rsidRPr="00AF6BF6" w:rsidRDefault="00E57C5D" w:rsidP="00112B84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063B8F17" w14:textId="7FAA0418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XX </w:t>
            </w:r>
            <w:r w:rsidR="005D7A53">
              <w:rPr>
                <w:rFonts w:ascii="Verdana" w:hAnsi="Verdana"/>
                <w:b/>
                <w:sz w:val="20"/>
                <w:lang w:eastAsia="zh-CN"/>
              </w:rPr>
              <w:t>July</w:t>
            </w:r>
            <w:r w:rsidRPr="00AF6BF6">
              <w:rPr>
                <w:rFonts w:ascii="Verdana" w:hAnsi="Verdana"/>
                <w:b/>
                <w:sz w:val="20"/>
                <w:lang w:eastAsia="zh-CN"/>
              </w:rPr>
              <w:t xml:space="preserve"> 202</w:t>
            </w:r>
            <w:r>
              <w:rPr>
                <w:rFonts w:ascii="Verdana" w:hAnsi="Verdana"/>
                <w:b/>
                <w:sz w:val="20"/>
                <w:lang w:eastAsia="zh-CN"/>
              </w:rPr>
              <w:t>2</w:t>
            </w:r>
          </w:p>
        </w:tc>
      </w:tr>
      <w:tr w:rsidR="00E57C5D" w:rsidRPr="00AF6BF6" w14:paraId="206A5FD1" w14:textId="77777777" w:rsidTr="00112B84">
        <w:trPr>
          <w:cantSplit/>
        </w:trPr>
        <w:tc>
          <w:tcPr>
            <w:tcW w:w="6487" w:type="dxa"/>
            <w:vMerge/>
          </w:tcPr>
          <w:p w14:paraId="6687B666" w14:textId="77777777" w:rsidR="00E57C5D" w:rsidRPr="00AF6BF6" w:rsidRDefault="00E57C5D" w:rsidP="00112B84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F6D5532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AF6BF6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4"/>
      <w:tr w:rsidR="00E57C5D" w:rsidRPr="00AF6BF6" w14:paraId="648D2EE4" w14:textId="77777777" w:rsidTr="00112B84">
        <w:trPr>
          <w:cantSplit/>
        </w:trPr>
        <w:tc>
          <w:tcPr>
            <w:tcW w:w="9889" w:type="dxa"/>
            <w:gridSpan w:val="2"/>
          </w:tcPr>
          <w:p w14:paraId="2BEAAA1F" w14:textId="77777777" w:rsidR="00E57C5D" w:rsidRPr="00F37425" w:rsidRDefault="00E57C5D" w:rsidP="00112B84">
            <w:pPr>
              <w:pStyle w:val="Source"/>
              <w:rPr>
                <w:bCs/>
                <w:lang w:eastAsia="zh-CN"/>
              </w:rPr>
            </w:pPr>
            <w:r w:rsidRPr="006F0B21">
              <w:rPr>
                <w:bCs/>
                <w:lang w:eastAsia="zh-CN"/>
              </w:rPr>
              <w:t>United States of Americ</w:t>
            </w:r>
            <w:r>
              <w:rPr>
                <w:bCs/>
                <w:lang w:eastAsia="zh-CN"/>
              </w:rPr>
              <w:t>a</w:t>
            </w:r>
          </w:p>
        </w:tc>
      </w:tr>
      <w:tr w:rsidR="00E57C5D" w:rsidRPr="00AF6BF6" w14:paraId="795C58DB" w14:textId="77777777" w:rsidTr="00112B84">
        <w:trPr>
          <w:cantSplit/>
        </w:trPr>
        <w:tc>
          <w:tcPr>
            <w:tcW w:w="9889" w:type="dxa"/>
            <w:gridSpan w:val="2"/>
          </w:tcPr>
          <w:p w14:paraId="174CD38C" w14:textId="77777777" w:rsidR="00E57C5D" w:rsidRPr="00AF6BF6" w:rsidRDefault="00E57C5D" w:rsidP="00112B84">
            <w:pPr>
              <w:pStyle w:val="Title1"/>
              <w:rPr>
                <w:bCs/>
                <w:lang w:eastAsia="zh-CN"/>
              </w:rPr>
            </w:pPr>
            <w:bookmarkStart w:id="5" w:name="_Hlk57130481"/>
            <w:r w:rsidRPr="00AF6BF6">
              <w:t xml:space="preserve">draft revision of RECOMMENDATION </w:t>
            </w:r>
            <w:r w:rsidRPr="00AF6BF6">
              <w:rPr>
                <w:rStyle w:val="href"/>
              </w:rPr>
              <w:t>ITU-R M.1</w:t>
            </w:r>
            <w:r>
              <w:rPr>
                <w:rStyle w:val="href"/>
              </w:rPr>
              <w:t>730-1</w:t>
            </w:r>
            <w:bookmarkEnd w:id="5"/>
          </w:p>
        </w:tc>
      </w:tr>
    </w:tbl>
    <w:p w14:paraId="66C9AFD5" w14:textId="77777777" w:rsidR="00E57C5D" w:rsidRDefault="00E57C5D" w:rsidP="00E57C5D">
      <w:pPr>
        <w:keepNext/>
        <w:keepLines/>
        <w:spacing w:after="120"/>
        <w:outlineLvl w:val="0"/>
        <w:rPr>
          <w:b/>
          <w:sz w:val="28"/>
        </w:rPr>
      </w:pPr>
    </w:p>
    <w:p w14:paraId="626B7C55" w14:textId="77777777" w:rsidR="00E57C5D" w:rsidRPr="00CB095D" w:rsidRDefault="00E57C5D" w:rsidP="00E57C5D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508DAFAE" w14:textId="77777777" w:rsidR="00E57C5D" w:rsidRDefault="00E57C5D" w:rsidP="00E57C5D"/>
    <w:p w14:paraId="66998824" w14:textId="1E65A3C6" w:rsidR="00E57C5D" w:rsidRPr="00D70FEF" w:rsidRDefault="00E57C5D" w:rsidP="00E57C5D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>
        <w:rPr>
          <w:szCs w:val="24"/>
        </w:rPr>
        <w:t>Since</w:t>
      </w:r>
      <w:r w:rsidR="006C44BF" w:rsidRPr="006C44BF">
        <w:rPr>
          <w:szCs w:val="24"/>
        </w:rPr>
        <w:t xml:space="preserve"> no changes to the characteristics have been proposed and</w:t>
      </w:r>
      <w:del w:id="6" w:author="USA" w:date="2022-05-17T14:42:00Z">
        <w:r w:rsidR="006C44BF" w:rsidRPr="006C44BF" w:rsidDel="00892AE8">
          <w:rPr>
            <w:szCs w:val="24"/>
          </w:rPr>
          <w:delText xml:space="preserve"> to</w:delText>
        </w:r>
      </w:del>
      <w:r w:rsidR="006C44BF" w:rsidRPr="006C44BF">
        <w:rPr>
          <w:szCs w:val="24"/>
        </w:rPr>
        <w:t xml:space="preserve"> the language of the PD</w:t>
      </w:r>
      <w:r w:rsidR="006C44BF">
        <w:rPr>
          <w:szCs w:val="24"/>
        </w:rPr>
        <w:t>R</w:t>
      </w:r>
      <w:r w:rsidR="006C44BF" w:rsidRPr="006C44BF">
        <w:rPr>
          <w:szCs w:val="24"/>
        </w:rPr>
        <w:t>R is stable</w:t>
      </w:r>
      <w:r>
        <w:rPr>
          <w:szCs w:val="24"/>
        </w:rPr>
        <w:t>, the United States of America</w:t>
      </w:r>
      <w:del w:id="7" w:author="USA" w:date="2022-05-17T14:42:00Z">
        <w:r w:rsidDel="00892AE8">
          <w:rPr>
            <w:szCs w:val="24"/>
          </w:rPr>
          <w:delText xml:space="preserve"> would like to</w:delText>
        </w:r>
      </w:del>
      <w:r>
        <w:rPr>
          <w:szCs w:val="24"/>
        </w:rPr>
        <w:t xml:space="preserve"> </w:t>
      </w:r>
      <w:ins w:id="8" w:author="USA" w:date="2022-05-17T14:42:00Z">
        <w:r w:rsidR="00892AE8">
          <w:rPr>
            <w:szCs w:val="24"/>
          </w:rPr>
          <w:t xml:space="preserve">proposes </w:t>
        </w:r>
      </w:ins>
      <w:del w:id="9" w:author="USA" w:date="2022-05-17T14:42:00Z">
        <w:r w:rsidDel="00892AE8">
          <w:rPr>
            <w:szCs w:val="24"/>
          </w:rPr>
          <w:delText>elevate</w:delText>
        </w:r>
      </w:del>
      <w:r>
        <w:rPr>
          <w:szCs w:val="24"/>
        </w:rPr>
        <w:t xml:space="preserve"> this document </w:t>
      </w:r>
      <w:ins w:id="10" w:author="USA" w:date="2022-05-17T14:42:00Z">
        <w:r w:rsidR="005E72A2">
          <w:rPr>
            <w:szCs w:val="24"/>
          </w:rPr>
          <w:t xml:space="preserve">be elevated </w:t>
        </w:r>
      </w:ins>
      <w:r>
        <w:rPr>
          <w:szCs w:val="24"/>
        </w:rPr>
        <w:t>to</w:t>
      </w:r>
      <w:r>
        <w:rPr>
          <w:bCs/>
          <w:szCs w:val="24"/>
        </w:rPr>
        <w:t xml:space="preserve"> Draft Revision (DR) of Recommendation ITU-R </w:t>
      </w:r>
      <w:r>
        <w:rPr>
          <w:bCs/>
          <w:szCs w:val="24"/>
          <w:lang w:val="en-US"/>
        </w:rPr>
        <w:t>M.1730-1, “</w:t>
      </w:r>
      <w:r w:rsidRPr="007B0D1A">
        <w:rPr>
          <w:bCs/>
          <w:szCs w:val="24"/>
          <w:lang w:val="en-US"/>
        </w:rPr>
        <w:t>Characteristics of and protection criteria for the radiolocation service in the frequency band 15.4-17.3 GHz</w:t>
      </w:r>
      <w:r>
        <w:rPr>
          <w:bCs/>
          <w:szCs w:val="24"/>
          <w:lang w:val="en-US"/>
        </w:rPr>
        <w:t xml:space="preserve">” </w:t>
      </w:r>
      <w:del w:id="11" w:author="USA" w:date="2022-05-17T14:43:00Z">
        <w:r w:rsidDel="005E72A2">
          <w:rPr>
            <w:szCs w:val="24"/>
          </w:rPr>
          <w:delText xml:space="preserve">to update the use of the band with the latest </w:delText>
        </w:r>
        <w:r w:rsidDel="005E72A2">
          <w:rPr>
            <w:szCs w:val="24"/>
            <w:lang w:val="en-US"/>
          </w:rPr>
          <w:delText>radar technical characteristics</w:delText>
        </w:r>
      </w:del>
      <w:ins w:id="12" w:author="USA" w:date="2022-05-17T14:43:00Z">
        <w:r w:rsidR="005E72A2">
          <w:rPr>
            <w:szCs w:val="24"/>
            <w:lang w:val="en-US"/>
          </w:rPr>
          <w:t>and sent to S</w:t>
        </w:r>
      </w:ins>
      <w:ins w:id="13" w:author="USA" w:date="2022-05-19T11:39:00Z">
        <w:r w:rsidR="00AB251A">
          <w:rPr>
            <w:szCs w:val="24"/>
            <w:lang w:val="en-US"/>
          </w:rPr>
          <w:t xml:space="preserve">tudy </w:t>
        </w:r>
      </w:ins>
      <w:ins w:id="14" w:author="USA" w:date="2022-05-17T14:43:00Z">
        <w:r w:rsidR="005E72A2">
          <w:rPr>
            <w:szCs w:val="24"/>
            <w:lang w:val="en-US"/>
          </w:rPr>
          <w:t>G</w:t>
        </w:r>
      </w:ins>
      <w:ins w:id="15" w:author="USA" w:date="2022-05-19T11:39:00Z">
        <w:r w:rsidR="00AB251A">
          <w:rPr>
            <w:szCs w:val="24"/>
            <w:lang w:val="en-US"/>
          </w:rPr>
          <w:t>roup</w:t>
        </w:r>
      </w:ins>
      <w:ins w:id="16" w:author="USA" w:date="2022-05-17T14:43:00Z">
        <w:r w:rsidR="005E72A2">
          <w:rPr>
            <w:szCs w:val="24"/>
            <w:lang w:val="en-US"/>
          </w:rPr>
          <w:t xml:space="preserve"> 5 for approval</w:t>
        </w:r>
      </w:ins>
      <w:r>
        <w:rPr>
          <w:szCs w:val="24"/>
        </w:rPr>
        <w:t>.</w:t>
      </w:r>
    </w:p>
    <w:p w14:paraId="2582D10A" w14:textId="20E6971D" w:rsidR="00E57C5D" w:rsidRDefault="00E57C5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</w:p>
    <w:sectPr w:rsidR="00E57C5D" w:rsidSect="009F5928">
      <w:headerReference w:type="even" r:id="rId15"/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8D9A" w14:textId="77777777" w:rsidR="005E1DCB" w:rsidRDefault="005E1DCB" w:rsidP="00B9564F">
      <w:pPr>
        <w:spacing w:before="0"/>
      </w:pPr>
      <w:r>
        <w:separator/>
      </w:r>
    </w:p>
  </w:endnote>
  <w:endnote w:type="continuationSeparator" w:id="0">
    <w:p w14:paraId="2139F49B" w14:textId="77777777" w:rsidR="005E1DCB" w:rsidRDefault="005E1DCB" w:rsidP="00B9564F">
      <w:pPr>
        <w:spacing w:before="0"/>
      </w:pPr>
      <w:r>
        <w:continuationSeparator/>
      </w:r>
    </w:p>
  </w:endnote>
  <w:endnote w:type="continuationNotice" w:id="1">
    <w:p w14:paraId="3B8B7558" w14:textId="77777777" w:rsidR="005E1DCB" w:rsidRDefault="005E1DC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E25D" w14:textId="77777777" w:rsidR="005E1DCB" w:rsidRDefault="005E1DCB" w:rsidP="00B9564F">
      <w:pPr>
        <w:spacing w:before="0"/>
      </w:pPr>
      <w:r>
        <w:separator/>
      </w:r>
    </w:p>
  </w:footnote>
  <w:footnote w:type="continuationSeparator" w:id="0">
    <w:p w14:paraId="04E5556C" w14:textId="77777777" w:rsidR="005E1DCB" w:rsidRDefault="005E1DCB" w:rsidP="00B9564F">
      <w:pPr>
        <w:spacing w:before="0"/>
      </w:pPr>
      <w:r>
        <w:continuationSeparator/>
      </w:r>
    </w:p>
  </w:footnote>
  <w:footnote w:type="continuationNotice" w:id="1">
    <w:p w14:paraId="53A39087" w14:textId="77777777" w:rsidR="005E1DCB" w:rsidRDefault="005E1DC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46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0F29AE"/>
    <w:rsid w:val="0012772F"/>
    <w:rsid w:val="00132DE1"/>
    <w:rsid w:val="0014394B"/>
    <w:rsid w:val="00187C25"/>
    <w:rsid w:val="001A1564"/>
    <w:rsid w:val="001D2F18"/>
    <w:rsid w:val="001E1FD9"/>
    <w:rsid w:val="001F4FFC"/>
    <w:rsid w:val="002513AD"/>
    <w:rsid w:val="002604CA"/>
    <w:rsid w:val="00273995"/>
    <w:rsid w:val="00276A91"/>
    <w:rsid w:val="002D612A"/>
    <w:rsid w:val="002E4BC1"/>
    <w:rsid w:val="00300560"/>
    <w:rsid w:val="0032716B"/>
    <w:rsid w:val="00377E1F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4F07DE"/>
    <w:rsid w:val="00502893"/>
    <w:rsid w:val="00525378"/>
    <w:rsid w:val="00531A72"/>
    <w:rsid w:val="005627D4"/>
    <w:rsid w:val="00596463"/>
    <w:rsid w:val="005C5D8E"/>
    <w:rsid w:val="005D1E22"/>
    <w:rsid w:val="005D7A53"/>
    <w:rsid w:val="005E1DCB"/>
    <w:rsid w:val="005E72A2"/>
    <w:rsid w:val="005F0227"/>
    <w:rsid w:val="005F489A"/>
    <w:rsid w:val="005F5960"/>
    <w:rsid w:val="00633455"/>
    <w:rsid w:val="006421A9"/>
    <w:rsid w:val="0064597A"/>
    <w:rsid w:val="00663ECA"/>
    <w:rsid w:val="00683DAF"/>
    <w:rsid w:val="006B64B6"/>
    <w:rsid w:val="006C44BF"/>
    <w:rsid w:val="006C535F"/>
    <w:rsid w:val="006F1F46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92AE8"/>
    <w:rsid w:val="008964C5"/>
    <w:rsid w:val="008B3631"/>
    <w:rsid w:val="008B5B52"/>
    <w:rsid w:val="0090420C"/>
    <w:rsid w:val="009272ED"/>
    <w:rsid w:val="009651B0"/>
    <w:rsid w:val="009B5212"/>
    <w:rsid w:val="009B6609"/>
    <w:rsid w:val="009C2C47"/>
    <w:rsid w:val="009F0F87"/>
    <w:rsid w:val="009F5928"/>
    <w:rsid w:val="00A06FEA"/>
    <w:rsid w:val="00A15442"/>
    <w:rsid w:val="00A3691D"/>
    <w:rsid w:val="00A425A0"/>
    <w:rsid w:val="00A45D01"/>
    <w:rsid w:val="00A72D02"/>
    <w:rsid w:val="00AA1CE0"/>
    <w:rsid w:val="00AB251A"/>
    <w:rsid w:val="00AC359A"/>
    <w:rsid w:val="00AE3176"/>
    <w:rsid w:val="00AE7682"/>
    <w:rsid w:val="00B27210"/>
    <w:rsid w:val="00B43BDB"/>
    <w:rsid w:val="00B50E68"/>
    <w:rsid w:val="00B84495"/>
    <w:rsid w:val="00B9564F"/>
    <w:rsid w:val="00BE7BBF"/>
    <w:rsid w:val="00C04A04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33FFC"/>
    <w:rsid w:val="00D84286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57C5D"/>
    <w:rsid w:val="00E6479E"/>
    <w:rsid w:val="00E648C8"/>
    <w:rsid w:val="00E72A59"/>
    <w:rsid w:val="00E87E13"/>
    <w:rsid w:val="00EC4E70"/>
    <w:rsid w:val="00F2263B"/>
    <w:rsid w:val="00F22874"/>
    <w:rsid w:val="00F27C17"/>
    <w:rsid w:val="00F3313F"/>
    <w:rsid w:val="00F43EB8"/>
    <w:rsid w:val="00F71DC0"/>
    <w:rsid w:val="00F83CD6"/>
    <w:rsid w:val="00FA2050"/>
    <w:rsid w:val="00FA762D"/>
    <w:rsid w:val="00FA7BE5"/>
    <w:rsid w:val="00FC4D95"/>
    <w:rsid w:val="00FD276A"/>
    <w:rsid w:val="00F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aliases w:val="CEO_Hyperlink"/>
    <w:basedOn w:val="DefaultParagraphFont"/>
    <w:uiPriority w:val="99"/>
    <w:unhideWhenUsed/>
    <w:qFormat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minic.nguyen@esimplicity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en.k.gibson.civ@mail.mi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ndrew.meadows.1@us.af.mi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tu.int/rec/R-REC-M.1730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  <ds:schemaRef ds:uri="6722d38c-8275-4fcc-9c94-7c086973a67a"/>
    <ds:schemaRef ds:uri="86a1fb3f-9c75-40ec-9503-2a6831dda64b"/>
  </ds:schemaRefs>
</ds:datastoreItem>
</file>

<file path=customXml/itemProps2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00022-9E57-4944-9633-72A2622ED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8</cp:revision>
  <cp:lastPrinted>2020-09-11T17:14:00Z</cp:lastPrinted>
  <dcterms:created xsi:type="dcterms:W3CDTF">2022-05-17T18:17:00Z</dcterms:created>
  <dcterms:modified xsi:type="dcterms:W3CDTF">2022-05-19T15:39:00Z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MediaServiceImageTags">
    <vt:lpwstr/>
  </property>
</Properties>
</file>