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673CA5" w:rsidRPr="008A5AF1" w14:paraId="257B6539" w14:textId="77777777" w:rsidTr="005D6F7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EBC4E8B" w14:textId="4BEA4484" w:rsidR="00673CA5" w:rsidRPr="006F661E" w:rsidRDefault="00673CA5" w:rsidP="005D6F7B">
            <w:pPr>
              <w:pStyle w:val="TabletitleBR"/>
              <w:keepNext w:val="0"/>
              <w:keepLines w:val="0"/>
              <w:tabs>
                <w:tab w:val="center" w:pos="4680"/>
              </w:tabs>
              <w:suppressAutoHyphens/>
              <w:spacing w:after="0"/>
              <w:rPr>
                <w:spacing w:val="-3"/>
                <w:szCs w:val="24"/>
              </w:rPr>
            </w:pPr>
            <w:r>
              <w:br w:type="page"/>
            </w:r>
            <w:r w:rsidRPr="006F661E">
              <w:rPr>
                <w:lang w:val="en-US"/>
              </w:rPr>
              <w:br w:type="page"/>
            </w:r>
            <w:r w:rsidRPr="006F661E">
              <w:rPr>
                <w:spacing w:val="-3"/>
                <w:szCs w:val="24"/>
              </w:rPr>
              <w:t>U.S. Radiocommunications Sector</w:t>
            </w:r>
          </w:p>
          <w:p w14:paraId="491E2B99" w14:textId="77777777" w:rsidR="00673CA5" w:rsidRPr="006F661E" w:rsidRDefault="00673CA5" w:rsidP="005D6F7B">
            <w:pPr>
              <w:pStyle w:val="TabletitleBR"/>
              <w:rPr>
                <w:spacing w:val="-3"/>
                <w:szCs w:val="24"/>
              </w:rPr>
            </w:pPr>
            <w:r w:rsidRPr="006F661E">
              <w:rPr>
                <w:spacing w:val="-3"/>
                <w:szCs w:val="24"/>
              </w:rPr>
              <w:t>Fact Sheet</w:t>
            </w:r>
          </w:p>
        </w:tc>
      </w:tr>
      <w:tr w:rsidR="00673CA5" w:rsidRPr="008A5AF1" w14:paraId="3FD99877" w14:textId="77777777" w:rsidTr="005D6F7B">
        <w:trPr>
          <w:trHeight w:val="348"/>
        </w:trPr>
        <w:tc>
          <w:tcPr>
            <w:tcW w:w="4387" w:type="dxa"/>
            <w:tcBorders>
              <w:left w:val="double" w:sz="6" w:space="0" w:color="auto"/>
            </w:tcBorders>
          </w:tcPr>
          <w:p w14:paraId="09E710FB" w14:textId="77777777" w:rsidR="00673CA5" w:rsidRPr="006F661E" w:rsidRDefault="00673CA5" w:rsidP="005D6F7B">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0083156D" w14:textId="4CC7A279" w:rsidR="00673CA5" w:rsidRPr="006F661E" w:rsidRDefault="00673CA5" w:rsidP="00673CA5">
            <w:pPr>
              <w:spacing w:after="120"/>
              <w:ind w:left="144" w:right="144"/>
              <w:rPr>
                <w:szCs w:val="24"/>
              </w:rPr>
            </w:pPr>
            <w:r w:rsidRPr="006F661E">
              <w:rPr>
                <w:b/>
                <w:szCs w:val="24"/>
              </w:rPr>
              <w:t>Document No:</w:t>
            </w:r>
            <w:r>
              <w:rPr>
                <w:szCs w:val="24"/>
              </w:rPr>
              <w:t xml:space="preserve">  USWP5B29-17- First Draft</w:t>
            </w:r>
          </w:p>
        </w:tc>
      </w:tr>
      <w:tr w:rsidR="00673CA5" w:rsidRPr="008A5AF1" w14:paraId="2E9F9289" w14:textId="77777777" w:rsidTr="005D6F7B">
        <w:trPr>
          <w:trHeight w:val="378"/>
        </w:trPr>
        <w:tc>
          <w:tcPr>
            <w:tcW w:w="4387" w:type="dxa"/>
            <w:tcBorders>
              <w:left w:val="double" w:sz="6" w:space="0" w:color="auto"/>
            </w:tcBorders>
          </w:tcPr>
          <w:p w14:paraId="19BAEAF8" w14:textId="77777777" w:rsidR="00673CA5" w:rsidRPr="006F661E" w:rsidRDefault="00673CA5" w:rsidP="005D6F7B">
            <w:pPr>
              <w:spacing w:before="0"/>
              <w:ind w:left="144" w:right="144"/>
              <w:rPr>
                <w:szCs w:val="24"/>
              </w:rPr>
            </w:pPr>
            <w:r w:rsidRPr="006F661E">
              <w:rPr>
                <w:b/>
                <w:szCs w:val="24"/>
                <w:lang w:val="pt-BR"/>
              </w:rPr>
              <w:t>Ref:</w:t>
            </w:r>
            <w:r>
              <w:rPr>
                <w:szCs w:val="24"/>
                <w:lang w:val="pt-BR"/>
              </w:rPr>
              <w:t xml:space="preserve"> Annex 19 to </w:t>
            </w:r>
            <w:r>
              <w:rPr>
                <w:rFonts w:eastAsia="Calibri"/>
              </w:rPr>
              <w:t>Document 5B/481-E</w:t>
            </w:r>
          </w:p>
        </w:tc>
        <w:tc>
          <w:tcPr>
            <w:tcW w:w="5006" w:type="dxa"/>
            <w:tcBorders>
              <w:right w:val="double" w:sz="6" w:space="0" w:color="auto"/>
            </w:tcBorders>
          </w:tcPr>
          <w:p w14:paraId="32D4F3F3" w14:textId="7955FE80" w:rsidR="00673CA5" w:rsidRPr="006F661E" w:rsidRDefault="00673CA5" w:rsidP="003717EC">
            <w:pPr>
              <w:tabs>
                <w:tab w:val="left" w:pos="162"/>
              </w:tabs>
              <w:spacing w:before="0"/>
              <w:ind w:left="612" w:right="144" w:hanging="468"/>
              <w:rPr>
                <w:szCs w:val="24"/>
              </w:rPr>
            </w:pPr>
            <w:r w:rsidRPr="006F661E">
              <w:rPr>
                <w:b/>
                <w:szCs w:val="24"/>
              </w:rPr>
              <w:t>Date:</w:t>
            </w:r>
            <w:r>
              <w:rPr>
                <w:szCs w:val="24"/>
              </w:rPr>
              <w:t xml:space="preserve">  </w:t>
            </w:r>
            <w:r w:rsidR="003717EC" w:rsidRPr="003717EC">
              <w:rPr>
                <w:szCs w:val="24"/>
              </w:rPr>
              <w:t>23 May</w:t>
            </w:r>
            <w:r w:rsidRPr="003717EC">
              <w:rPr>
                <w:szCs w:val="24"/>
              </w:rPr>
              <w:t xml:space="preserve"> 2022</w:t>
            </w:r>
          </w:p>
        </w:tc>
      </w:tr>
      <w:tr w:rsidR="00673CA5" w:rsidRPr="008A5AF1" w14:paraId="416AE09B" w14:textId="77777777" w:rsidTr="005D6F7B">
        <w:trPr>
          <w:trHeight w:val="459"/>
        </w:trPr>
        <w:tc>
          <w:tcPr>
            <w:tcW w:w="9393" w:type="dxa"/>
            <w:gridSpan w:val="2"/>
            <w:tcBorders>
              <w:left w:val="double" w:sz="6" w:space="0" w:color="auto"/>
              <w:right w:val="double" w:sz="6" w:space="0" w:color="auto"/>
            </w:tcBorders>
          </w:tcPr>
          <w:p w14:paraId="3AC562C5" w14:textId="77777777" w:rsidR="00673CA5" w:rsidRPr="00603EE0" w:rsidRDefault="00673CA5" w:rsidP="005D6F7B">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673CA5" w:rsidRPr="00490665" w14:paraId="11E402F0" w14:textId="77777777" w:rsidTr="005D6F7B">
        <w:trPr>
          <w:trHeight w:val="1960"/>
        </w:trPr>
        <w:tc>
          <w:tcPr>
            <w:tcW w:w="4387" w:type="dxa"/>
            <w:tcBorders>
              <w:left w:val="double" w:sz="6" w:space="0" w:color="auto"/>
            </w:tcBorders>
          </w:tcPr>
          <w:p w14:paraId="3C376743" w14:textId="77777777" w:rsidR="00673CA5" w:rsidRPr="006F661E" w:rsidRDefault="00673CA5" w:rsidP="005D6F7B">
            <w:pPr>
              <w:ind w:left="144" w:right="144"/>
              <w:rPr>
                <w:b/>
                <w:szCs w:val="24"/>
              </w:rPr>
            </w:pPr>
            <w:r w:rsidRPr="006F661E">
              <w:rPr>
                <w:b/>
                <w:szCs w:val="24"/>
              </w:rPr>
              <w:t>Author(s)/Contributors(s):</w:t>
            </w:r>
          </w:p>
          <w:p w14:paraId="34813DB9" w14:textId="77777777" w:rsidR="00673CA5" w:rsidRPr="006F661E" w:rsidRDefault="00673CA5" w:rsidP="005D6F7B">
            <w:pPr>
              <w:spacing w:before="0"/>
              <w:ind w:left="144" w:right="144"/>
              <w:rPr>
                <w:bCs/>
                <w:iCs/>
                <w:szCs w:val="24"/>
                <w:lang w:val="en-US"/>
              </w:rPr>
            </w:pPr>
          </w:p>
          <w:p w14:paraId="5D29A784" w14:textId="77777777" w:rsidR="00673CA5" w:rsidRPr="007D1623" w:rsidRDefault="00673CA5" w:rsidP="005D6F7B">
            <w:pPr>
              <w:spacing w:before="0"/>
              <w:ind w:left="144" w:right="144"/>
              <w:rPr>
                <w:bCs/>
                <w:iCs/>
                <w:szCs w:val="24"/>
                <w:lang w:val="en-US"/>
              </w:rPr>
            </w:pPr>
            <w:r w:rsidRPr="007D1623">
              <w:rPr>
                <w:bCs/>
                <w:iCs/>
                <w:szCs w:val="24"/>
                <w:lang w:val="en-US"/>
              </w:rPr>
              <w:t>Don Nellis</w:t>
            </w:r>
          </w:p>
          <w:p w14:paraId="220C4D78" w14:textId="77777777" w:rsidR="00673CA5" w:rsidRPr="007D1623" w:rsidRDefault="00673CA5" w:rsidP="005D6F7B">
            <w:pPr>
              <w:spacing w:before="0"/>
              <w:ind w:left="144" w:right="144"/>
              <w:rPr>
                <w:bCs/>
                <w:iCs/>
                <w:szCs w:val="24"/>
                <w:lang w:val="en-US"/>
              </w:rPr>
            </w:pPr>
            <w:r w:rsidRPr="007D1623">
              <w:rPr>
                <w:bCs/>
                <w:iCs/>
                <w:szCs w:val="24"/>
                <w:lang w:val="en-US"/>
              </w:rPr>
              <w:t>Federal Aviation Administration</w:t>
            </w:r>
          </w:p>
          <w:p w14:paraId="4D04B841" w14:textId="77777777" w:rsidR="00673CA5" w:rsidRPr="007D1623" w:rsidRDefault="00673CA5" w:rsidP="005D6F7B">
            <w:pPr>
              <w:spacing w:before="0"/>
              <w:ind w:left="144" w:right="144"/>
              <w:rPr>
                <w:bCs/>
                <w:iCs/>
                <w:szCs w:val="24"/>
                <w:lang w:val="en-US"/>
              </w:rPr>
            </w:pPr>
            <w:r w:rsidRPr="007D1623">
              <w:rPr>
                <w:bCs/>
                <w:iCs/>
                <w:szCs w:val="24"/>
                <w:lang w:val="en-US"/>
              </w:rPr>
              <w:t>800 Independence Ave., S.W.</w:t>
            </w:r>
          </w:p>
          <w:p w14:paraId="491D7047" w14:textId="77777777" w:rsidR="00673CA5" w:rsidRPr="007D1623" w:rsidRDefault="00673CA5" w:rsidP="005D6F7B">
            <w:pPr>
              <w:spacing w:before="0"/>
              <w:ind w:left="144" w:right="144"/>
              <w:rPr>
                <w:bCs/>
                <w:iCs/>
                <w:szCs w:val="24"/>
                <w:lang w:val="en-US"/>
              </w:rPr>
            </w:pPr>
            <w:r w:rsidRPr="007D1623">
              <w:rPr>
                <w:bCs/>
                <w:iCs/>
                <w:szCs w:val="24"/>
                <w:lang w:val="en-US"/>
              </w:rPr>
              <w:t>Washington, DC 20591</w:t>
            </w:r>
          </w:p>
          <w:p w14:paraId="09692565" w14:textId="77777777" w:rsidR="00673CA5" w:rsidRDefault="00673CA5" w:rsidP="005D6F7B">
            <w:pPr>
              <w:spacing w:before="0"/>
              <w:ind w:left="144" w:right="144"/>
              <w:rPr>
                <w:bCs/>
                <w:iCs/>
                <w:szCs w:val="24"/>
                <w:lang w:val="en-US"/>
              </w:rPr>
            </w:pPr>
          </w:p>
          <w:p w14:paraId="21CC3FC0" w14:textId="77777777" w:rsidR="00673CA5" w:rsidRDefault="00673CA5" w:rsidP="005D6F7B">
            <w:pPr>
              <w:spacing w:before="0"/>
              <w:ind w:left="144" w:right="144"/>
              <w:rPr>
                <w:bCs/>
                <w:iCs/>
                <w:szCs w:val="24"/>
                <w:lang w:val="en-US"/>
              </w:rPr>
            </w:pPr>
            <w:r>
              <w:rPr>
                <w:bCs/>
                <w:iCs/>
                <w:szCs w:val="24"/>
                <w:lang w:val="en-US"/>
              </w:rPr>
              <w:t>Mohammed Rahman</w:t>
            </w:r>
          </w:p>
          <w:p w14:paraId="33B67B19" w14:textId="77777777" w:rsidR="00673CA5" w:rsidRPr="00864098" w:rsidRDefault="00673CA5" w:rsidP="005D6F7B">
            <w:pPr>
              <w:spacing w:before="0"/>
              <w:ind w:left="144" w:right="144"/>
              <w:rPr>
                <w:bCs/>
                <w:iCs/>
                <w:szCs w:val="24"/>
                <w:lang w:val="en-US"/>
              </w:rPr>
            </w:pPr>
            <w:r w:rsidRPr="00864098">
              <w:rPr>
                <w:bCs/>
                <w:iCs/>
                <w:szCs w:val="24"/>
                <w:lang w:val="en-US"/>
              </w:rPr>
              <w:t>Federal Aviation Administration</w:t>
            </w:r>
          </w:p>
          <w:p w14:paraId="7A9D3975" w14:textId="77777777" w:rsidR="00673CA5" w:rsidRPr="00864098" w:rsidRDefault="00673CA5" w:rsidP="005D6F7B">
            <w:pPr>
              <w:spacing w:before="0"/>
              <w:ind w:left="144" w:right="144"/>
              <w:rPr>
                <w:bCs/>
                <w:iCs/>
                <w:szCs w:val="24"/>
                <w:lang w:val="en-US"/>
              </w:rPr>
            </w:pPr>
            <w:r w:rsidRPr="00864098">
              <w:rPr>
                <w:bCs/>
                <w:iCs/>
                <w:szCs w:val="24"/>
                <w:lang w:val="en-US"/>
              </w:rPr>
              <w:t>800 Independence Ave., S.W.</w:t>
            </w:r>
          </w:p>
          <w:p w14:paraId="7CB2335D" w14:textId="77777777" w:rsidR="00673CA5" w:rsidRDefault="00673CA5" w:rsidP="005D6F7B">
            <w:pPr>
              <w:spacing w:before="0"/>
              <w:ind w:left="144" w:right="144"/>
              <w:rPr>
                <w:bCs/>
                <w:iCs/>
                <w:szCs w:val="24"/>
                <w:lang w:val="en-US"/>
              </w:rPr>
            </w:pPr>
            <w:r w:rsidRPr="00864098">
              <w:rPr>
                <w:bCs/>
                <w:iCs/>
                <w:szCs w:val="24"/>
                <w:lang w:val="en-US"/>
              </w:rPr>
              <w:t>Washington, DC 20591</w:t>
            </w:r>
          </w:p>
          <w:p w14:paraId="5B696C59" w14:textId="77777777" w:rsidR="00673CA5" w:rsidRPr="007D1623" w:rsidRDefault="00673CA5" w:rsidP="005D6F7B">
            <w:pPr>
              <w:spacing w:before="0"/>
              <w:ind w:left="144" w:right="144"/>
              <w:rPr>
                <w:bCs/>
                <w:iCs/>
                <w:szCs w:val="24"/>
                <w:lang w:val="en-US"/>
              </w:rPr>
            </w:pPr>
          </w:p>
          <w:p w14:paraId="766E6C05" w14:textId="77777777" w:rsidR="00673CA5" w:rsidRPr="007D1623" w:rsidRDefault="00673CA5" w:rsidP="005D6F7B">
            <w:pPr>
              <w:spacing w:before="0"/>
              <w:ind w:left="144" w:right="144"/>
              <w:rPr>
                <w:bCs/>
                <w:iCs/>
                <w:szCs w:val="24"/>
                <w:lang w:val="en-US"/>
              </w:rPr>
            </w:pPr>
            <w:r w:rsidRPr="007D1623">
              <w:rPr>
                <w:bCs/>
                <w:iCs/>
                <w:szCs w:val="24"/>
                <w:lang w:val="en-US"/>
              </w:rPr>
              <w:t>Michael Neale</w:t>
            </w:r>
          </w:p>
          <w:p w14:paraId="0532E5EB" w14:textId="77777777" w:rsidR="00673CA5" w:rsidRDefault="00673CA5" w:rsidP="005D6F7B">
            <w:pPr>
              <w:spacing w:before="0"/>
              <w:ind w:left="144" w:right="144"/>
              <w:rPr>
                <w:bCs/>
                <w:iCs/>
                <w:szCs w:val="24"/>
                <w:lang w:val="en-US"/>
              </w:rPr>
            </w:pPr>
            <w:r w:rsidRPr="007D1623">
              <w:rPr>
                <w:bCs/>
                <w:iCs/>
                <w:szCs w:val="24"/>
                <w:lang w:val="en-US"/>
              </w:rPr>
              <w:t>ACES Corporation for the FAA</w:t>
            </w:r>
          </w:p>
          <w:p w14:paraId="0CAB23A5" w14:textId="77777777" w:rsidR="00673CA5" w:rsidRDefault="00673CA5" w:rsidP="005D6F7B">
            <w:pPr>
              <w:spacing w:before="0"/>
              <w:ind w:left="144" w:right="144"/>
            </w:pPr>
          </w:p>
          <w:p w14:paraId="1C83180E" w14:textId="0155C4C4" w:rsidR="00673CA5" w:rsidRPr="006F661E" w:rsidDel="00267664" w:rsidRDefault="00673CA5" w:rsidP="005D6F7B">
            <w:pPr>
              <w:spacing w:before="0"/>
              <w:ind w:left="144" w:right="144"/>
              <w:rPr>
                <w:del w:id="0" w:author="Rahman, Mohammed (FAA)" w:date="2022-05-23T13:18:00Z"/>
              </w:rPr>
            </w:pPr>
            <w:del w:id="1" w:author="Rahman, Mohammed (FAA)" w:date="2022-05-23T13:18:00Z">
              <w:r w:rsidRPr="000A73DB" w:rsidDel="00267664">
                <w:rPr>
                  <w:bCs/>
                  <w:szCs w:val="24"/>
                </w:rPr>
                <w:delText>Taylor King</w:delText>
              </w:r>
              <w:r w:rsidRPr="000A73DB" w:rsidDel="00267664">
                <w:rPr>
                  <w:bCs/>
                  <w:szCs w:val="24"/>
                </w:rPr>
                <w:br/>
                <w:delText>ACES Corporation for DON CIO</w:delText>
              </w:r>
            </w:del>
          </w:p>
          <w:p w14:paraId="6C3EA3E1" w14:textId="77777777" w:rsidR="00673CA5" w:rsidRPr="006F661E" w:rsidRDefault="00673CA5" w:rsidP="006046F1">
            <w:pPr>
              <w:spacing w:before="0"/>
              <w:ind w:left="144" w:right="144"/>
              <w:rPr>
                <w:bCs/>
                <w:iCs/>
                <w:szCs w:val="24"/>
                <w:lang w:val="en-US"/>
              </w:rPr>
            </w:pPr>
          </w:p>
        </w:tc>
        <w:tc>
          <w:tcPr>
            <w:tcW w:w="5006" w:type="dxa"/>
            <w:tcBorders>
              <w:right w:val="double" w:sz="6" w:space="0" w:color="auto"/>
            </w:tcBorders>
          </w:tcPr>
          <w:p w14:paraId="3A21E3ED" w14:textId="77777777" w:rsidR="00673CA5" w:rsidRPr="006F661E" w:rsidRDefault="00673CA5" w:rsidP="005D6F7B">
            <w:pPr>
              <w:ind w:left="144" w:right="144"/>
              <w:rPr>
                <w:bCs/>
                <w:szCs w:val="24"/>
                <w:lang w:val="fr-FR"/>
              </w:rPr>
            </w:pPr>
          </w:p>
          <w:p w14:paraId="4131D83C" w14:textId="77777777" w:rsidR="00673CA5" w:rsidRPr="006F661E" w:rsidRDefault="00673CA5" w:rsidP="005D6F7B">
            <w:pPr>
              <w:spacing w:before="0"/>
              <w:ind w:left="144" w:right="144"/>
              <w:rPr>
                <w:bCs/>
                <w:szCs w:val="24"/>
                <w:lang w:val="fr-FR"/>
              </w:rPr>
            </w:pPr>
          </w:p>
          <w:p w14:paraId="3041472C" w14:textId="77777777" w:rsidR="00673CA5" w:rsidRPr="007D1623" w:rsidRDefault="00673CA5" w:rsidP="005D6F7B">
            <w:pPr>
              <w:tabs>
                <w:tab w:val="left" w:pos="966"/>
              </w:tabs>
              <w:spacing w:before="0"/>
              <w:ind w:left="144" w:right="144"/>
              <w:rPr>
                <w:bCs/>
                <w:color w:val="000000"/>
                <w:szCs w:val="24"/>
                <w:lang w:val="fr-FR"/>
              </w:rPr>
            </w:pPr>
            <w:r w:rsidRPr="007D1623">
              <w:rPr>
                <w:bCs/>
                <w:color w:val="000000"/>
                <w:szCs w:val="24"/>
                <w:lang w:val="fr-FR"/>
              </w:rPr>
              <w:t>Phone:  (202) 267-9779</w:t>
            </w:r>
          </w:p>
          <w:p w14:paraId="53542080" w14:textId="77777777" w:rsidR="00673CA5" w:rsidRPr="007D1623" w:rsidRDefault="00673CA5" w:rsidP="005D6F7B">
            <w:pPr>
              <w:tabs>
                <w:tab w:val="left" w:pos="966"/>
              </w:tabs>
              <w:spacing w:before="0"/>
              <w:ind w:left="144" w:right="144"/>
              <w:rPr>
                <w:bCs/>
                <w:color w:val="000000"/>
                <w:szCs w:val="24"/>
                <w:lang w:val="fr-FR"/>
              </w:rPr>
            </w:pPr>
            <w:r>
              <w:rPr>
                <w:bCs/>
                <w:color w:val="000000"/>
                <w:szCs w:val="24"/>
                <w:lang w:val="fr-FR"/>
              </w:rPr>
              <w:t xml:space="preserve">e-mail:  </w:t>
            </w:r>
            <w:r w:rsidRPr="007D1623">
              <w:rPr>
                <w:bCs/>
                <w:color w:val="000000"/>
                <w:szCs w:val="24"/>
                <w:lang w:val="fr-FR"/>
              </w:rPr>
              <w:t>Donald.Nellis@faa.gov</w:t>
            </w:r>
          </w:p>
          <w:p w14:paraId="5D6FAD35" w14:textId="77777777" w:rsidR="00673CA5" w:rsidRPr="007D1623" w:rsidRDefault="00673CA5" w:rsidP="005D6F7B">
            <w:pPr>
              <w:spacing w:before="0"/>
              <w:ind w:left="144" w:right="144"/>
              <w:rPr>
                <w:bCs/>
                <w:color w:val="000000"/>
                <w:szCs w:val="24"/>
                <w:lang w:val="fr-FR"/>
              </w:rPr>
            </w:pPr>
          </w:p>
          <w:p w14:paraId="2054BAE0" w14:textId="77777777" w:rsidR="00673CA5" w:rsidRPr="007D1623" w:rsidRDefault="00673CA5" w:rsidP="005D6F7B">
            <w:pPr>
              <w:spacing w:before="0"/>
              <w:ind w:left="144" w:right="144"/>
              <w:rPr>
                <w:bCs/>
                <w:color w:val="000000"/>
                <w:szCs w:val="24"/>
                <w:lang w:val="fr-FR"/>
              </w:rPr>
            </w:pPr>
          </w:p>
          <w:p w14:paraId="6D91D713" w14:textId="77777777" w:rsidR="00673CA5" w:rsidRDefault="00673CA5" w:rsidP="005D6F7B">
            <w:pPr>
              <w:spacing w:before="0"/>
              <w:ind w:left="144" w:right="144"/>
              <w:rPr>
                <w:bCs/>
                <w:color w:val="000000"/>
                <w:szCs w:val="24"/>
                <w:lang w:val="en-US"/>
              </w:rPr>
            </w:pPr>
          </w:p>
          <w:p w14:paraId="0EF4DA7C" w14:textId="77777777" w:rsidR="00673CA5" w:rsidRPr="00864098" w:rsidRDefault="00673CA5" w:rsidP="005D6F7B">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626E6DC8" w14:textId="77777777" w:rsidR="00673CA5" w:rsidRPr="00864098" w:rsidRDefault="00673CA5" w:rsidP="005D6F7B">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41768E56" w14:textId="77777777" w:rsidR="00673CA5" w:rsidRDefault="00673CA5" w:rsidP="005D6F7B">
            <w:pPr>
              <w:spacing w:before="0"/>
              <w:ind w:left="144" w:right="144"/>
              <w:rPr>
                <w:bCs/>
                <w:color w:val="000000"/>
                <w:szCs w:val="24"/>
                <w:lang w:val="en-US"/>
              </w:rPr>
            </w:pPr>
          </w:p>
          <w:p w14:paraId="7C3F5CAB" w14:textId="77777777" w:rsidR="00673CA5" w:rsidRDefault="00673CA5" w:rsidP="005D6F7B">
            <w:pPr>
              <w:spacing w:before="0"/>
              <w:ind w:left="144" w:right="144"/>
              <w:rPr>
                <w:bCs/>
                <w:color w:val="000000"/>
                <w:szCs w:val="24"/>
                <w:lang w:val="en-US"/>
              </w:rPr>
            </w:pPr>
          </w:p>
          <w:p w14:paraId="25D30DC0" w14:textId="77777777" w:rsidR="00673CA5" w:rsidRPr="007D1623" w:rsidRDefault="00673CA5" w:rsidP="005D6F7B">
            <w:pPr>
              <w:spacing w:before="0"/>
              <w:ind w:left="144" w:right="144"/>
              <w:rPr>
                <w:bCs/>
                <w:color w:val="000000"/>
                <w:szCs w:val="24"/>
                <w:lang w:val="fr-FR"/>
              </w:rPr>
            </w:pPr>
          </w:p>
          <w:p w14:paraId="2CC33B85" w14:textId="77777777" w:rsidR="00673CA5" w:rsidRPr="007D1623" w:rsidRDefault="00673CA5" w:rsidP="005D6F7B">
            <w:pPr>
              <w:spacing w:before="0"/>
              <w:ind w:left="144" w:right="144"/>
              <w:rPr>
                <w:bCs/>
                <w:color w:val="000000"/>
                <w:szCs w:val="24"/>
                <w:lang w:val="fr-FR"/>
              </w:rPr>
            </w:pPr>
            <w:r w:rsidRPr="007D1623">
              <w:rPr>
                <w:bCs/>
                <w:color w:val="000000"/>
                <w:szCs w:val="24"/>
                <w:lang w:val="fr-FR"/>
              </w:rPr>
              <w:t>Phone:  (858) 705-8978</w:t>
            </w:r>
          </w:p>
          <w:p w14:paraId="58CF1CB4" w14:textId="77777777" w:rsidR="00673CA5" w:rsidRDefault="00673CA5" w:rsidP="005D6F7B">
            <w:pPr>
              <w:spacing w:before="0"/>
              <w:ind w:left="144" w:right="144"/>
              <w:rPr>
                <w:bCs/>
                <w:color w:val="000000"/>
                <w:szCs w:val="24"/>
                <w:lang w:val="fr-FR"/>
              </w:rPr>
            </w:pPr>
            <w:r>
              <w:rPr>
                <w:bCs/>
                <w:color w:val="000000"/>
                <w:szCs w:val="24"/>
                <w:lang w:val="fr-FR"/>
              </w:rPr>
              <w:t>e-mail:  Michael.N</w:t>
            </w:r>
            <w:r w:rsidRPr="007D1623">
              <w:rPr>
                <w:bCs/>
                <w:color w:val="000000"/>
                <w:szCs w:val="24"/>
                <w:lang w:val="fr-FR"/>
              </w:rPr>
              <w:t>eale@ACES-INC.COM</w:t>
            </w:r>
          </w:p>
          <w:p w14:paraId="1C8D18DC" w14:textId="77777777" w:rsidR="00673CA5" w:rsidRDefault="00673CA5" w:rsidP="005D6F7B">
            <w:pPr>
              <w:spacing w:before="0"/>
              <w:ind w:left="144" w:right="144"/>
              <w:rPr>
                <w:bCs/>
                <w:color w:val="000000"/>
                <w:szCs w:val="24"/>
                <w:lang w:val="fr-FR"/>
              </w:rPr>
            </w:pPr>
          </w:p>
          <w:p w14:paraId="6BFF5FE0" w14:textId="1579AD1E" w:rsidR="00673CA5" w:rsidRPr="000A73DB" w:rsidDel="00267664" w:rsidRDefault="00673CA5" w:rsidP="005D6F7B">
            <w:pPr>
              <w:spacing w:before="0"/>
              <w:ind w:left="144" w:right="144"/>
              <w:rPr>
                <w:del w:id="2" w:author="Rahman, Mohammed (FAA)" w:date="2022-05-23T13:18:00Z"/>
                <w:bCs/>
                <w:color w:val="000000"/>
                <w:szCs w:val="24"/>
                <w:lang w:val="fr-FR"/>
              </w:rPr>
            </w:pPr>
            <w:del w:id="3" w:author="Rahman, Mohammed (FAA)" w:date="2022-05-23T13:18:00Z">
              <w:r w:rsidRPr="000A73DB" w:rsidDel="00267664">
                <w:rPr>
                  <w:bCs/>
                  <w:color w:val="000000"/>
                  <w:szCs w:val="24"/>
                  <w:lang w:val="fr-FR"/>
                </w:rPr>
                <w:delText>Phone: (443) 966-0550</w:delText>
              </w:r>
            </w:del>
          </w:p>
          <w:p w14:paraId="3F0DF7CE" w14:textId="464102EC" w:rsidR="00673CA5" w:rsidDel="00267664" w:rsidRDefault="00673CA5" w:rsidP="005D6F7B">
            <w:pPr>
              <w:spacing w:before="0"/>
              <w:ind w:left="144" w:right="144"/>
              <w:rPr>
                <w:del w:id="4" w:author="Rahman, Mohammed (FAA)" w:date="2022-05-23T13:18:00Z"/>
                <w:bCs/>
                <w:szCs w:val="24"/>
              </w:rPr>
            </w:pPr>
            <w:del w:id="5" w:author="Rahman, Mohammed (FAA)" w:date="2022-05-23T13:18:00Z">
              <w:r w:rsidRPr="000A73DB" w:rsidDel="00267664">
                <w:rPr>
                  <w:bCs/>
                  <w:color w:val="000000"/>
                  <w:szCs w:val="24"/>
                  <w:lang w:val="fr-FR"/>
                </w:rPr>
                <w:delText xml:space="preserve">e-mail: Taylor.King@aces-inc.com </w:delText>
              </w:r>
            </w:del>
          </w:p>
          <w:p w14:paraId="15E8752D" w14:textId="77777777" w:rsidR="00673CA5" w:rsidRPr="006F661E" w:rsidRDefault="00673CA5" w:rsidP="00267664">
            <w:pPr>
              <w:spacing w:before="0"/>
              <w:ind w:left="144" w:right="144"/>
              <w:rPr>
                <w:bCs/>
                <w:color w:val="000000"/>
                <w:szCs w:val="24"/>
                <w:lang w:val="fr-FR"/>
              </w:rPr>
            </w:pPr>
          </w:p>
        </w:tc>
      </w:tr>
      <w:tr w:rsidR="00673CA5" w:rsidRPr="008A5AF1" w14:paraId="13A3EA0A" w14:textId="77777777" w:rsidTr="005D6F7B">
        <w:trPr>
          <w:trHeight w:val="541"/>
        </w:trPr>
        <w:tc>
          <w:tcPr>
            <w:tcW w:w="9393" w:type="dxa"/>
            <w:gridSpan w:val="2"/>
            <w:tcBorders>
              <w:left w:val="double" w:sz="6" w:space="0" w:color="auto"/>
              <w:right w:val="double" w:sz="6" w:space="0" w:color="auto"/>
            </w:tcBorders>
          </w:tcPr>
          <w:p w14:paraId="73515E84" w14:textId="77777777" w:rsidR="00673CA5" w:rsidRPr="006F661E" w:rsidRDefault="00673CA5" w:rsidP="005D6F7B">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673CA5" w:rsidRPr="008A5AF1" w14:paraId="4002E73B" w14:textId="77777777" w:rsidTr="005D6F7B">
        <w:trPr>
          <w:trHeight w:val="1380"/>
        </w:trPr>
        <w:tc>
          <w:tcPr>
            <w:tcW w:w="9393" w:type="dxa"/>
            <w:gridSpan w:val="2"/>
            <w:tcBorders>
              <w:left w:val="double" w:sz="6" w:space="0" w:color="auto"/>
              <w:bottom w:val="single" w:sz="12" w:space="0" w:color="auto"/>
              <w:right w:val="double" w:sz="6" w:space="0" w:color="auto"/>
            </w:tcBorders>
          </w:tcPr>
          <w:p w14:paraId="12562D52" w14:textId="77777777" w:rsidR="00673CA5" w:rsidRDefault="00673CA5" w:rsidP="005D6F7B">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be an update to the </w:t>
            </w:r>
            <w:r w:rsidRPr="00864098">
              <w:rPr>
                <w:bCs/>
                <w:szCs w:val="24"/>
                <w:lang w:val="en-US"/>
              </w:rPr>
              <w:t xml:space="preserve">new report </w:t>
            </w:r>
            <w:r>
              <w:rPr>
                <w:bCs/>
                <w:szCs w:val="24"/>
                <w:lang w:val="en-US"/>
              </w:rPr>
              <w:t>found in Annex 19 of the Chairman’s Report of the 21 December</w:t>
            </w:r>
            <w:r w:rsidRPr="00864098">
              <w:rPr>
                <w:bCs/>
                <w:szCs w:val="24"/>
                <w:lang w:val="en-US"/>
              </w:rPr>
              <w:t xml:space="preserve"> </w:t>
            </w:r>
            <w:r>
              <w:rPr>
                <w:bCs/>
                <w:szCs w:val="24"/>
                <w:lang w:val="en-US"/>
              </w:rPr>
              <w:t xml:space="preserve">2021 </w:t>
            </w:r>
            <w:r>
              <w:rPr>
                <w:bCs/>
                <w:szCs w:val="24"/>
              </w:rPr>
              <w:t>Document 5B/481-E virtual meeting.</w:t>
            </w:r>
          </w:p>
          <w:p w14:paraId="0F15524C" w14:textId="77777777" w:rsidR="00673CA5" w:rsidRPr="006F661E" w:rsidRDefault="00673CA5" w:rsidP="005D6F7B">
            <w:pPr>
              <w:ind w:left="180" w:right="144"/>
              <w:rPr>
                <w:bCs/>
                <w:szCs w:val="24"/>
              </w:rPr>
            </w:pPr>
          </w:p>
        </w:tc>
      </w:tr>
    </w:tbl>
    <w:p w14:paraId="2C9B45DB" w14:textId="347E626E" w:rsidR="00673CA5" w:rsidRDefault="00673CA5"/>
    <w:p w14:paraId="5E53DE20" w14:textId="7BD20130" w:rsidR="00821019" w:rsidRDefault="00821019">
      <w:r>
        <w:br w:type="page"/>
      </w:r>
    </w:p>
    <w:p w14:paraId="279B2B65" w14:textId="77777777" w:rsidR="00821019" w:rsidRPr="00434447" w:rsidRDefault="00821019" w:rsidP="00821019">
      <w:pPr>
        <w:keepNext/>
        <w:keepLines/>
        <w:jc w:val="right"/>
        <w:rPr>
          <w:sz w:val="22"/>
        </w:rPr>
      </w:pPr>
      <w:r w:rsidRPr="00434447">
        <w:rPr>
          <w:sz w:val="22"/>
        </w:rPr>
        <w:lastRenderedPageBreak/>
        <w:t>(202</w:t>
      </w:r>
      <w:r w:rsidRPr="00434447">
        <w:rPr>
          <w:sz w:val="22"/>
          <w:highlight w:val="yellow"/>
        </w:rPr>
        <w:t>X</w:t>
      </w:r>
      <w:r w:rsidRPr="00434447">
        <w:rPr>
          <w:sz w:val="22"/>
        </w:rPr>
        <w:t>)</w:t>
      </w:r>
    </w:p>
    <w:p w14:paraId="428489D8" w14:textId="5A0A709C" w:rsidR="00821019" w:rsidRDefault="00821019"/>
    <w:p w14:paraId="0E5F6D89" w14:textId="77777777" w:rsidR="00821019" w:rsidRPr="00821019" w:rsidRDefault="00821019" w:rsidP="00821019">
      <w:pPr>
        <w:keepNext/>
        <w:keepLines/>
        <w:spacing w:before="160"/>
        <w:rPr>
          <w:rFonts w:ascii="Times New Roman Bold" w:hAnsi="Times New Roman Bold" w:cs="Times New Roman Bold"/>
          <w:b/>
          <w:lang w:eastAsia="zh-CN"/>
        </w:rPr>
      </w:pPr>
      <w:r w:rsidRPr="00821019">
        <w:rPr>
          <w:rFonts w:ascii="Times New Roman Bold" w:hAnsi="Times New Roman Bold" w:cs="Times New Roman Bold"/>
          <w:b/>
          <w:lang w:eastAsia="zh-CN"/>
        </w:rPr>
        <w:t>Introduction</w:t>
      </w:r>
    </w:p>
    <w:p w14:paraId="7DF9CDA6" w14:textId="77777777" w:rsidR="00821019" w:rsidRPr="00821019" w:rsidRDefault="00821019" w:rsidP="00821019">
      <w:pPr>
        <w:jc w:val="both"/>
        <w:rPr>
          <w:lang w:eastAsia="zh-CN"/>
        </w:rPr>
      </w:pPr>
      <w:r w:rsidRPr="00821019">
        <w:t>This proposal is intended to provide characteristics and protection criteria for aeronautical radionavigation systems, including unmanned aircraft (UA) Detect and Avoid (DAA) radar system operating in the radionavigation service in the frequency band 24.45-24.65 GHz in Regions 2 and 3. These technical and operational characteristics can be used as a guideline in analyzing compatibility between radars operating in the aeronautical radionavigation service and systems in other services within this band.</w:t>
      </w:r>
      <w:r w:rsidRPr="00821019">
        <w:rPr>
          <w:highlight w:val="yellow"/>
          <w:lang w:eastAsia="zh-CN"/>
        </w:rPr>
        <w:t xml:space="preserve"> </w:t>
      </w:r>
    </w:p>
    <w:p w14:paraId="475C9FCE" w14:textId="77777777" w:rsidR="00821019" w:rsidRPr="00821019" w:rsidRDefault="00821019" w:rsidP="00821019">
      <w:pPr>
        <w:keepNext/>
        <w:keepLines/>
        <w:spacing w:before="160"/>
        <w:rPr>
          <w:rFonts w:ascii="Times New Roman Bold" w:hAnsi="Times New Roman Bold" w:cs="Times New Roman Bold"/>
          <w:b/>
          <w:lang w:eastAsia="zh-CN"/>
        </w:rPr>
      </w:pPr>
      <w:r w:rsidRPr="00821019">
        <w:rPr>
          <w:rFonts w:ascii="Times New Roman Bold" w:hAnsi="Times New Roman Bold" w:cs="Times New Roman Bold"/>
          <w:b/>
          <w:lang w:eastAsia="zh-CN"/>
        </w:rPr>
        <w:t>Proposal</w:t>
      </w:r>
    </w:p>
    <w:p w14:paraId="476B7D2C" w14:textId="77777777" w:rsidR="00821019" w:rsidRPr="00821019" w:rsidRDefault="00821019" w:rsidP="00821019">
      <w:pPr>
        <w:jc w:val="both"/>
        <w:rPr>
          <w:lang w:eastAsia="zh-CN"/>
        </w:rPr>
      </w:pPr>
      <w:r w:rsidRPr="00267664">
        <w:t>This contribution proposes to initiate a working document towards a preliminary draft new Recommendation ITU-R M.[24.45-24.65 GHz ARNS] pending the global deployment of DAA systems operating in the radionavigation service to provide the necessary characteristics for sharing studies with other systems in this band.</w:t>
      </w:r>
      <w:r w:rsidRPr="00821019">
        <w:rPr>
          <w:lang w:eastAsia="zh-CN"/>
        </w:rPr>
        <w:t xml:space="preserve"> </w:t>
      </w:r>
    </w:p>
    <w:p w14:paraId="01ADEAF0" w14:textId="77777777" w:rsidR="00821019" w:rsidRPr="00821019" w:rsidRDefault="00821019" w:rsidP="00821019">
      <w:pPr>
        <w:spacing w:before="360"/>
      </w:pPr>
      <w:r w:rsidRPr="00821019">
        <w:rPr>
          <w:b/>
          <w:bCs/>
        </w:rPr>
        <w:t>Attachment:</w:t>
      </w:r>
      <w:r w:rsidRPr="00821019">
        <w:t xml:space="preserve"> 1</w:t>
      </w:r>
    </w:p>
    <w:p w14:paraId="5D8EE557" w14:textId="5266C759" w:rsidR="00821019" w:rsidRDefault="00821019"/>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21019" w:rsidRPr="00434447" w14:paraId="46CC2061" w14:textId="77777777" w:rsidTr="005D6F7B">
        <w:trPr>
          <w:cantSplit/>
        </w:trPr>
        <w:tc>
          <w:tcPr>
            <w:tcW w:w="6487" w:type="dxa"/>
            <w:vAlign w:val="center"/>
          </w:tcPr>
          <w:p w14:paraId="43FD6F06" w14:textId="484DED99" w:rsidR="00821019" w:rsidRPr="00434447" w:rsidRDefault="00821019" w:rsidP="005D6F7B">
            <w:pPr>
              <w:shd w:val="solid" w:color="FFFFFF" w:fill="FFFFFF"/>
              <w:spacing w:before="0"/>
              <w:rPr>
                <w:rFonts w:ascii="Verdana" w:hAnsi="Verdana" w:cs="Times New Roman Bold"/>
                <w:b/>
                <w:bCs/>
                <w:sz w:val="26"/>
                <w:szCs w:val="26"/>
              </w:rPr>
            </w:pPr>
            <w:r w:rsidRPr="00434447">
              <w:rPr>
                <w:rFonts w:ascii="Verdana" w:hAnsi="Verdana" w:cs="Times New Roman Bold"/>
                <w:b/>
                <w:bCs/>
                <w:sz w:val="26"/>
                <w:szCs w:val="26"/>
              </w:rPr>
              <w:t>Radiocommunication Study Groups</w:t>
            </w:r>
          </w:p>
        </w:tc>
        <w:tc>
          <w:tcPr>
            <w:tcW w:w="3402" w:type="dxa"/>
          </w:tcPr>
          <w:p w14:paraId="6C990E72" w14:textId="77777777" w:rsidR="00821019" w:rsidRPr="00434447" w:rsidRDefault="00821019" w:rsidP="005D6F7B">
            <w:pPr>
              <w:shd w:val="solid" w:color="FFFFFF" w:fill="FFFFFF"/>
              <w:spacing w:before="0" w:line="240" w:lineRule="atLeast"/>
            </w:pPr>
            <w:r w:rsidRPr="00434447">
              <w:rPr>
                <w:noProof/>
                <w:lang w:val="en-US"/>
              </w:rPr>
              <w:drawing>
                <wp:inline distT="0" distB="0" distL="0" distR="0" wp14:anchorId="4D24FCA1" wp14:editId="1EFC7FBC">
                  <wp:extent cx="765175"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821019" w:rsidRPr="00434447" w14:paraId="1506F12A" w14:textId="77777777" w:rsidTr="005D6F7B">
        <w:trPr>
          <w:cantSplit/>
        </w:trPr>
        <w:tc>
          <w:tcPr>
            <w:tcW w:w="6487" w:type="dxa"/>
            <w:tcBorders>
              <w:bottom w:val="single" w:sz="12" w:space="0" w:color="auto"/>
            </w:tcBorders>
          </w:tcPr>
          <w:p w14:paraId="2002F18C" w14:textId="77777777" w:rsidR="00821019" w:rsidRPr="00434447" w:rsidRDefault="00821019" w:rsidP="005D6F7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BF94634" w14:textId="77777777" w:rsidR="00821019" w:rsidRPr="00434447" w:rsidRDefault="00821019" w:rsidP="005D6F7B">
            <w:pPr>
              <w:shd w:val="solid" w:color="FFFFFF" w:fill="FFFFFF"/>
              <w:spacing w:before="0" w:after="48" w:line="240" w:lineRule="atLeast"/>
              <w:rPr>
                <w:sz w:val="22"/>
                <w:szCs w:val="22"/>
              </w:rPr>
            </w:pPr>
          </w:p>
        </w:tc>
      </w:tr>
      <w:tr w:rsidR="00821019" w:rsidRPr="00434447" w14:paraId="3487566A" w14:textId="77777777" w:rsidTr="005D6F7B">
        <w:trPr>
          <w:cantSplit/>
        </w:trPr>
        <w:tc>
          <w:tcPr>
            <w:tcW w:w="6487" w:type="dxa"/>
            <w:tcBorders>
              <w:top w:val="single" w:sz="12" w:space="0" w:color="auto"/>
            </w:tcBorders>
          </w:tcPr>
          <w:p w14:paraId="465E9B8B" w14:textId="77777777" w:rsidR="00821019" w:rsidRPr="00434447" w:rsidRDefault="00821019" w:rsidP="005D6F7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68201AF" w14:textId="77777777" w:rsidR="00821019" w:rsidRPr="00434447" w:rsidRDefault="00821019" w:rsidP="005D6F7B">
            <w:pPr>
              <w:shd w:val="solid" w:color="FFFFFF" w:fill="FFFFFF"/>
              <w:spacing w:before="0" w:after="48" w:line="240" w:lineRule="atLeast"/>
            </w:pPr>
          </w:p>
        </w:tc>
      </w:tr>
      <w:tr w:rsidR="00821019" w:rsidRPr="00434447" w14:paraId="375DCE32" w14:textId="77777777" w:rsidTr="005D6F7B">
        <w:trPr>
          <w:cantSplit/>
        </w:trPr>
        <w:tc>
          <w:tcPr>
            <w:tcW w:w="6487" w:type="dxa"/>
            <w:vMerge w:val="restart"/>
          </w:tcPr>
          <w:p w14:paraId="470AF10E" w14:textId="0333B623" w:rsidR="00821019" w:rsidRPr="00434447" w:rsidRDefault="00821019" w:rsidP="005D6F7B">
            <w:pPr>
              <w:shd w:val="solid" w:color="FFFFFF" w:fill="FFFFFF"/>
              <w:spacing w:before="0" w:after="240"/>
              <w:ind w:left="1134" w:hanging="1134"/>
              <w:rPr>
                <w:rFonts w:ascii="Verdana" w:hAnsi="Verdana"/>
                <w:sz w:val="20"/>
              </w:rPr>
            </w:pPr>
            <w:r w:rsidRPr="00434447">
              <w:rPr>
                <w:rFonts w:ascii="Verdana" w:hAnsi="Verdana"/>
                <w:sz w:val="20"/>
              </w:rPr>
              <w:t>Received:</w:t>
            </w:r>
            <w:r w:rsidRPr="00434447">
              <w:rPr>
                <w:rFonts w:ascii="Verdana" w:hAnsi="Verdana"/>
                <w:sz w:val="20"/>
              </w:rPr>
              <w:tab/>
              <w:t xml:space="preserve"> </w:t>
            </w:r>
            <w:del w:id="6" w:author="Rahman, Mohammed (FAA)" w:date="2022-05-23T13:40:00Z">
              <w:r w:rsidRPr="00434447" w:rsidDel="003717EC">
                <w:rPr>
                  <w:rFonts w:ascii="Verdana" w:hAnsi="Verdana"/>
                  <w:sz w:val="20"/>
                </w:rPr>
                <w:delText>19 November 2021</w:delText>
              </w:r>
            </w:del>
          </w:p>
          <w:p w14:paraId="09CE8A0B" w14:textId="77777777" w:rsidR="00821019" w:rsidRPr="00434447" w:rsidRDefault="00821019" w:rsidP="005D6F7B">
            <w:pPr>
              <w:shd w:val="solid" w:color="FFFFFF" w:fill="FFFFFF"/>
              <w:tabs>
                <w:tab w:val="clear" w:pos="1134"/>
                <w:tab w:val="clear" w:pos="1871"/>
                <w:tab w:val="clear" w:pos="2268"/>
              </w:tabs>
              <w:spacing w:before="0" w:after="240"/>
              <w:ind w:left="1134" w:hanging="1134"/>
              <w:rPr>
                <w:rFonts w:ascii="Verdana" w:hAnsi="Verdana"/>
                <w:sz w:val="20"/>
              </w:rPr>
            </w:pPr>
            <w:r w:rsidRPr="00434447">
              <w:rPr>
                <w:rFonts w:ascii="Verdana" w:hAnsi="Verdana"/>
                <w:sz w:val="20"/>
              </w:rPr>
              <w:t>Subject:</w:t>
            </w:r>
            <w:r w:rsidRPr="00434447">
              <w:rPr>
                <w:rFonts w:ascii="Verdana" w:hAnsi="Verdana"/>
                <w:sz w:val="20"/>
              </w:rPr>
              <w:tab/>
              <w:t>24.45-24.65 GHz ARNS radars</w:t>
            </w:r>
          </w:p>
        </w:tc>
        <w:tc>
          <w:tcPr>
            <w:tcW w:w="3402" w:type="dxa"/>
          </w:tcPr>
          <w:p w14:paraId="5392874F" w14:textId="77777777" w:rsidR="00821019" w:rsidRPr="00434447" w:rsidRDefault="00821019" w:rsidP="005D6F7B">
            <w:pPr>
              <w:shd w:val="solid" w:color="FFFFFF" w:fill="FFFFFF"/>
              <w:spacing w:before="0" w:line="240" w:lineRule="atLeast"/>
              <w:rPr>
                <w:rFonts w:ascii="Verdana" w:hAnsi="Verdana"/>
                <w:sz w:val="20"/>
                <w:lang w:eastAsia="zh-CN"/>
              </w:rPr>
            </w:pPr>
            <w:r w:rsidRPr="00434447">
              <w:rPr>
                <w:rFonts w:ascii="Verdana" w:hAnsi="Verdana"/>
                <w:b/>
                <w:sz w:val="20"/>
                <w:lang w:eastAsia="zh-CN"/>
              </w:rPr>
              <w:t>Document 5B/442-E</w:t>
            </w:r>
          </w:p>
        </w:tc>
      </w:tr>
      <w:tr w:rsidR="00821019" w:rsidRPr="00434447" w14:paraId="657DB7C8" w14:textId="77777777" w:rsidTr="005D6F7B">
        <w:trPr>
          <w:cantSplit/>
        </w:trPr>
        <w:tc>
          <w:tcPr>
            <w:tcW w:w="6487" w:type="dxa"/>
            <w:vMerge/>
          </w:tcPr>
          <w:p w14:paraId="24BC2E9B" w14:textId="77777777" w:rsidR="00821019" w:rsidRPr="00434447" w:rsidRDefault="00821019" w:rsidP="005D6F7B">
            <w:pPr>
              <w:spacing w:before="60"/>
              <w:jc w:val="center"/>
              <w:rPr>
                <w:b/>
                <w:smallCaps/>
                <w:sz w:val="32"/>
                <w:lang w:eastAsia="zh-CN"/>
              </w:rPr>
            </w:pPr>
          </w:p>
        </w:tc>
        <w:tc>
          <w:tcPr>
            <w:tcW w:w="3402" w:type="dxa"/>
          </w:tcPr>
          <w:p w14:paraId="6254AD00" w14:textId="6827DBF6" w:rsidR="00821019" w:rsidRPr="00434447" w:rsidRDefault="00821019" w:rsidP="003717EC">
            <w:pPr>
              <w:shd w:val="solid" w:color="FFFFFF" w:fill="FFFFFF"/>
              <w:spacing w:before="0" w:line="240" w:lineRule="atLeast"/>
              <w:rPr>
                <w:rFonts w:ascii="Verdana" w:hAnsi="Verdana"/>
                <w:sz w:val="20"/>
                <w:lang w:eastAsia="zh-CN"/>
              </w:rPr>
            </w:pPr>
            <w:r w:rsidRPr="00434447">
              <w:rPr>
                <w:rFonts w:ascii="Verdana" w:hAnsi="Verdana"/>
                <w:b/>
                <w:sz w:val="20"/>
                <w:lang w:eastAsia="zh-CN"/>
              </w:rPr>
              <w:t>2</w:t>
            </w:r>
            <w:r w:rsidR="003717EC">
              <w:rPr>
                <w:rFonts w:ascii="Verdana" w:hAnsi="Verdana"/>
                <w:b/>
                <w:sz w:val="20"/>
                <w:lang w:eastAsia="zh-CN"/>
              </w:rPr>
              <w:t>3</w:t>
            </w:r>
            <w:r w:rsidRPr="00434447">
              <w:rPr>
                <w:rFonts w:ascii="Verdana" w:hAnsi="Verdana"/>
                <w:b/>
                <w:sz w:val="20"/>
                <w:lang w:eastAsia="zh-CN"/>
              </w:rPr>
              <w:t xml:space="preserve"> </w:t>
            </w:r>
            <w:r w:rsidR="003717EC">
              <w:rPr>
                <w:rFonts w:ascii="Verdana" w:hAnsi="Verdana"/>
                <w:b/>
                <w:sz w:val="20"/>
                <w:lang w:eastAsia="zh-CN"/>
              </w:rPr>
              <w:t>May</w:t>
            </w:r>
            <w:r w:rsidRPr="00434447">
              <w:rPr>
                <w:rFonts w:ascii="Verdana" w:hAnsi="Verdana"/>
                <w:b/>
                <w:sz w:val="20"/>
                <w:lang w:eastAsia="zh-CN"/>
              </w:rPr>
              <w:t xml:space="preserve"> 202</w:t>
            </w:r>
            <w:r w:rsidR="003717EC">
              <w:rPr>
                <w:rFonts w:ascii="Verdana" w:hAnsi="Verdana"/>
                <w:b/>
                <w:sz w:val="20"/>
                <w:lang w:eastAsia="zh-CN"/>
              </w:rPr>
              <w:t>2</w:t>
            </w:r>
          </w:p>
        </w:tc>
      </w:tr>
      <w:tr w:rsidR="00821019" w:rsidRPr="00434447" w14:paraId="5A3B5F2E" w14:textId="77777777" w:rsidTr="005D6F7B">
        <w:trPr>
          <w:cantSplit/>
        </w:trPr>
        <w:tc>
          <w:tcPr>
            <w:tcW w:w="6487" w:type="dxa"/>
            <w:vMerge/>
          </w:tcPr>
          <w:p w14:paraId="23006B3E" w14:textId="77777777" w:rsidR="00821019" w:rsidRPr="00434447" w:rsidRDefault="00821019" w:rsidP="005D6F7B">
            <w:pPr>
              <w:spacing w:before="60"/>
              <w:jc w:val="center"/>
              <w:rPr>
                <w:b/>
                <w:smallCaps/>
                <w:sz w:val="32"/>
                <w:lang w:eastAsia="zh-CN"/>
              </w:rPr>
            </w:pPr>
          </w:p>
        </w:tc>
        <w:tc>
          <w:tcPr>
            <w:tcW w:w="3402" w:type="dxa"/>
          </w:tcPr>
          <w:p w14:paraId="621EFF77" w14:textId="77777777" w:rsidR="00821019" w:rsidRPr="00434447" w:rsidRDefault="00821019" w:rsidP="005D6F7B">
            <w:pPr>
              <w:shd w:val="solid" w:color="FFFFFF" w:fill="FFFFFF"/>
              <w:spacing w:before="0" w:line="240" w:lineRule="atLeast"/>
              <w:rPr>
                <w:rFonts w:ascii="Verdana" w:eastAsia="SimSun" w:hAnsi="Verdana"/>
                <w:sz w:val="20"/>
                <w:lang w:eastAsia="zh-CN"/>
              </w:rPr>
            </w:pPr>
            <w:r w:rsidRPr="00434447">
              <w:rPr>
                <w:rFonts w:ascii="Verdana" w:eastAsia="SimSun" w:hAnsi="Verdana"/>
                <w:b/>
                <w:sz w:val="20"/>
                <w:lang w:eastAsia="zh-CN"/>
              </w:rPr>
              <w:t>English only</w:t>
            </w:r>
          </w:p>
        </w:tc>
      </w:tr>
      <w:tr w:rsidR="00821019" w:rsidRPr="00434447" w14:paraId="718FA9DF" w14:textId="77777777" w:rsidTr="005D6F7B">
        <w:trPr>
          <w:cantSplit/>
        </w:trPr>
        <w:tc>
          <w:tcPr>
            <w:tcW w:w="9889" w:type="dxa"/>
            <w:gridSpan w:val="2"/>
          </w:tcPr>
          <w:p w14:paraId="32BF5794" w14:textId="77777777" w:rsidR="00821019" w:rsidRPr="00434447" w:rsidRDefault="00821019" w:rsidP="005D6F7B">
            <w:pPr>
              <w:pStyle w:val="Source"/>
              <w:rPr>
                <w:lang w:eastAsia="zh-CN"/>
              </w:rPr>
            </w:pPr>
            <w:r w:rsidRPr="00434447">
              <w:t>United States of America</w:t>
            </w:r>
          </w:p>
        </w:tc>
      </w:tr>
      <w:tr w:rsidR="00821019" w:rsidRPr="00434447" w14:paraId="2BFAC70B" w14:textId="77777777" w:rsidTr="005D6F7B">
        <w:trPr>
          <w:cantSplit/>
        </w:trPr>
        <w:tc>
          <w:tcPr>
            <w:tcW w:w="9889" w:type="dxa"/>
            <w:gridSpan w:val="2"/>
          </w:tcPr>
          <w:p w14:paraId="2F74B970" w14:textId="77777777" w:rsidR="00821019" w:rsidRPr="00434447" w:rsidRDefault="00821019" w:rsidP="005D6F7B">
            <w:pPr>
              <w:pStyle w:val="Title1"/>
            </w:pPr>
            <w:r w:rsidRPr="00434447">
              <w:t>Characteristics of and protection criteria for radars operating in the aeronautical radionavigation service in the frequency band 24.45-24.65 GHz</w:t>
            </w:r>
          </w:p>
        </w:tc>
      </w:tr>
      <w:tr w:rsidR="00821019" w:rsidRPr="00434447" w14:paraId="3B1C70ED" w14:textId="77777777" w:rsidTr="005D6F7B">
        <w:trPr>
          <w:cantSplit/>
        </w:trPr>
        <w:tc>
          <w:tcPr>
            <w:tcW w:w="9889" w:type="dxa"/>
            <w:gridSpan w:val="2"/>
          </w:tcPr>
          <w:p w14:paraId="4EB2C42A" w14:textId="77777777" w:rsidR="00821019" w:rsidRPr="00434447" w:rsidRDefault="00821019" w:rsidP="005D6F7B">
            <w:pPr>
              <w:pStyle w:val="Title1"/>
              <w:rPr>
                <w:lang w:eastAsia="zh-CN"/>
              </w:rPr>
            </w:pPr>
          </w:p>
        </w:tc>
      </w:tr>
    </w:tbl>
    <w:p w14:paraId="00A67F50" w14:textId="77777777" w:rsidR="00821019" w:rsidRDefault="00821019"/>
    <w:p w14:paraId="49E08AA2" w14:textId="1A8C3CD7" w:rsidR="00821019" w:rsidRDefault="00821019">
      <w:pPr>
        <w:tabs>
          <w:tab w:val="clear" w:pos="1134"/>
          <w:tab w:val="clear" w:pos="1871"/>
          <w:tab w:val="clear" w:pos="2268"/>
        </w:tabs>
        <w:overflowPunct/>
        <w:autoSpaceDE/>
        <w:autoSpaceDN/>
        <w:adjustRightInd/>
        <w:spacing w:before="0"/>
        <w:textAlignment w:val="auto"/>
      </w:pPr>
      <w:r>
        <w:br w:type="page"/>
      </w:r>
    </w:p>
    <w:p w14:paraId="22A2156D" w14:textId="77777777" w:rsidR="00821019" w:rsidRDefault="00821019"/>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83AFB11" w14:textId="77777777" w:rsidTr="00876A8A">
        <w:trPr>
          <w:cantSplit/>
        </w:trPr>
        <w:tc>
          <w:tcPr>
            <w:tcW w:w="6487" w:type="dxa"/>
            <w:vAlign w:val="center"/>
          </w:tcPr>
          <w:p w14:paraId="6CA4AD5E" w14:textId="049EE214"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49BCE03" w14:textId="77777777" w:rsidR="009F6520" w:rsidRDefault="00675A30" w:rsidP="00675A30">
            <w:pPr>
              <w:shd w:val="solid" w:color="FFFFFF" w:fill="FFFFFF"/>
              <w:spacing w:before="0" w:line="240" w:lineRule="atLeast"/>
            </w:pPr>
            <w:bookmarkStart w:id="7" w:name="ditulogo"/>
            <w:bookmarkEnd w:id="7"/>
            <w:r>
              <w:rPr>
                <w:noProof/>
                <w:lang w:val="en-US"/>
              </w:rPr>
              <w:drawing>
                <wp:inline distT="0" distB="0" distL="0" distR="0" wp14:anchorId="30ECC68C" wp14:editId="0689B45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A322E61" w14:textId="77777777" w:rsidTr="00876A8A">
        <w:trPr>
          <w:cantSplit/>
        </w:trPr>
        <w:tc>
          <w:tcPr>
            <w:tcW w:w="6487" w:type="dxa"/>
            <w:tcBorders>
              <w:bottom w:val="single" w:sz="12" w:space="0" w:color="auto"/>
            </w:tcBorders>
          </w:tcPr>
          <w:p w14:paraId="39BE9AE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04AA1E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C817F50" w14:textId="77777777" w:rsidTr="00876A8A">
        <w:trPr>
          <w:cantSplit/>
        </w:trPr>
        <w:tc>
          <w:tcPr>
            <w:tcW w:w="6487" w:type="dxa"/>
            <w:tcBorders>
              <w:top w:val="single" w:sz="12" w:space="0" w:color="auto"/>
            </w:tcBorders>
          </w:tcPr>
          <w:p w14:paraId="622A04B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103091E" w14:textId="77777777" w:rsidR="000069D4" w:rsidRPr="00710D66" w:rsidRDefault="000069D4" w:rsidP="00A5173C">
            <w:pPr>
              <w:shd w:val="solid" w:color="FFFFFF" w:fill="FFFFFF"/>
              <w:spacing w:before="0" w:after="48" w:line="240" w:lineRule="atLeast"/>
              <w:rPr>
                <w:lang w:val="en-US"/>
              </w:rPr>
            </w:pPr>
          </w:p>
        </w:tc>
      </w:tr>
      <w:tr w:rsidR="000069D4" w14:paraId="7E034458" w14:textId="77777777" w:rsidTr="00876A8A">
        <w:trPr>
          <w:cantSplit/>
        </w:trPr>
        <w:tc>
          <w:tcPr>
            <w:tcW w:w="6487" w:type="dxa"/>
            <w:vMerge w:val="restart"/>
          </w:tcPr>
          <w:p w14:paraId="7A6D6E8A" w14:textId="77777777" w:rsidR="00675A30" w:rsidRPr="00434447" w:rsidRDefault="00675A30" w:rsidP="00675A30">
            <w:pPr>
              <w:shd w:val="solid" w:color="FFFFFF" w:fill="FFFFFF"/>
              <w:spacing w:before="0" w:after="240"/>
              <w:ind w:left="1134" w:hanging="1134"/>
              <w:rPr>
                <w:rFonts w:ascii="Verdana" w:hAnsi="Verdana"/>
                <w:sz w:val="20"/>
              </w:rPr>
            </w:pPr>
            <w:bookmarkStart w:id="8" w:name="recibido"/>
            <w:bookmarkStart w:id="9" w:name="dnum" w:colFirst="1" w:colLast="1"/>
            <w:bookmarkEnd w:id="8"/>
            <w:r w:rsidRPr="00AD3114">
              <w:rPr>
                <w:rFonts w:ascii="Verdana" w:hAnsi="Verdana"/>
                <w:sz w:val="20"/>
              </w:rPr>
              <w:t>Source:</w:t>
            </w:r>
            <w:r w:rsidRPr="00AD3114">
              <w:rPr>
                <w:rFonts w:ascii="Verdana" w:hAnsi="Verdana"/>
                <w:sz w:val="20"/>
              </w:rPr>
              <w:tab/>
            </w:r>
            <w:r>
              <w:rPr>
                <w:rFonts w:ascii="Verdana" w:hAnsi="Verdana"/>
                <w:sz w:val="20"/>
              </w:rPr>
              <w:t xml:space="preserve">Document 5B/TEMP/172 </w:t>
            </w:r>
          </w:p>
          <w:p w14:paraId="36650B33" w14:textId="5336A3E2" w:rsidR="00675A30" w:rsidRPr="00982084" w:rsidRDefault="00675A30" w:rsidP="00675A30">
            <w:pPr>
              <w:shd w:val="solid" w:color="FFFFFF" w:fill="FFFFFF"/>
              <w:tabs>
                <w:tab w:val="clear" w:pos="1134"/>
                <w:tab w:val="clear" w:pos="1871"/>
                <w:tab w:val="clear" w:pos="2268"/>
              </w:tabs>
              <w:spacing w:before="0" w:after="240"/>
              <w:ind w:left="1134" w:hanging="1134"/>
              <w:rPr>
                <w:rFonts w:ascii="Verdana" w:hAnsi="Verdana"/>
                <w:sz w:val="20"/>
              </w:rPr>
            </w:pPr>
            <w:r w:rsidRPr="00434447">
              <w:rPr>
                <w:rFonts w:ascii="Verdana" w:hAnsi="Verdana"/>
                <w:sz w:val="20"/>
              </w:rPr>
              <w:t>Subject:</w:t>
            </w:r>
            <w:r w:rsidRPr="00434447">
              <w:rPr>
                <w:rFonts w:ascii="Verdana" w:hAnsi="Verdana"/>
                <w:sz w:val="20"/>
              </w:rPr>
              <w:tab/>
            </w:r>
            <w:r w:rsidRPr="00AD3114">
              <w:rPr>
                <w:rFonts w:ascii="Verdana" w:hAnsi="Verdana"/>
                <w:sz w:val="20"/>
              </w:rPr>
              <w:t xml:space="preserve">New Recommendation </w:t>
            </w:r>
            <w:r>
              <w:rPr>
                <w:rFonts w:ascii="Verdana" w:hAnsi="Verdana"/>
                <w:sz w:val="20"/>
              </w:rPr>
              <w:t xml:space="preserve">ITU-R </w:t>
            </w:r>
            <w:r>
              <w:rPr>
                <w:rFonts w:ascii="Verdana" w:hAnsi="Verdana"/>
                <w:sz w:val="20"/>
              </w:rPr>
              <w:br/>
              <w:t>M</w:t>
            </w:r>
            <w:r w:rsidRPr="0076736C">
              <w:rPr>
                <w:rFonts w:ascii="Verdana" w:hAnsi="Verdana"/>
                <w:sz w:val="20"/>
              </w:rPr>
              <w:t>.[</w:t>
            </w:r>
            <w:r>
              <w:rPr>
                <w:rFonts w:ascii="Verdana" w:hAnsi="Verdana"/>
                <w:sz w:val="20"/>
              </w:rPr>
              <w:t>24.45-24.65</w:t>
            </w:r>
            <w:r w:rsidRPr="0076736C">
              <w:rPr>
                <w:rFonts w:ascii="Verdana" w:hAnsi="Verdana"/>
                <w:sz w:val="20"/>
              </w:rPr>
              <w:t>_GHZ_ARNS]</w:t>
            </w:r>
          </w:p>
        </w:tc>
        <w:tc>
          <w:tcPr>
            <w:tcW w:w="3402" w:type="dxa"/>
          </w:tcPr>
          <w:p w14:paraId="5D6B720D" w14:textId="2C5826C2" w:rsidR="000069D4" w:rsidRPr="00675A30" w:rsidRDefault="00675A30"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19 to </w:t>
            </w:r>
            <w:r>
              <w:rPr>
                <w:rFonts w:ascii="Verdana" w:hAnsi="Verdana"/>
                <w:b/>
                <w:sz w:val="20"/>
                <w:lang w:eastAsia="zh-CN"/>
              </w:rPr>
              <w:br/>
              <w:t>Document 5B/481-E</w:t>
            </w:r>
          </w:p>
        </w:tc>
      </w:tr>
      <w:tr w:rsidR="000069D4" w14:paraId="666D3176" w14:textId="77777777" w:rsidTr="00876A8A">
        <w:trPr>
          <w:cantSplit/>
        </w:trPr>
        <w:tc>
          <w:tcPr>
            <w:tcW w:w="6487" w:type="dxa"/>
            <w:vMerge/>
          </w:tcPr>
          <w:p w14:paraId="5E61EC30" w14:textId="77777777" w:rsidR="000069D4" w:rsidRDefault="000069D4" w:rsidP="00A5173C">
            <w:pPr>
              <w:spacing w:before="60"/>
              <w:jc w:val="center"/>
              <w:rPr>
                <w:b/>
                <w:smallCaps/>
                <w:sz w:val="32"/>
                <w:lang w:eastAsia="zh-CN"/>
              </w:rPr>
            </w:pPr>
            <w:bookmarkStart w:id="10" w:name="ddate" w:colFirst="1" w:colLast="1"/>
            <w:bookmarkEnd w:id="9"/>
          </w:p>
        </w:tc>
        <w:tc>
          <w:tcPr>
            <w:tcW w:w="3402" w:type="dxa"/>
          </w:tcPr>
          <w:p w14:paraId="6DAECFF7" w14:textId="77777777" w:rsidR="000069D4" w:rsidRPr="00675A30" w:rsidRDefault="00675A30" w:rsidP="00A5173C">
            <w:pPr>
              <w:shd w:val="solid" w:color="FFFFFF" w:fill="FFFFFF"/>
              <w:spacing w:before="0" w:line="240" w:lineRule="atLeast"/>
              <w:rPr>
                <w:rFonts w:ascii="Verdana" w:hAnsi="Verdana"/>
                <w:sz w:val="20"/>
                <w:lang w:eastAsia="zh-CN"/>
              </w:rPr>
            </w:pPr>
            <w:r>
              <w:rPr>
                <w:rFonts w:ascii="Verdana" w:hAnsi="Verdana"/>
                <w:b/>
                <w:sz w:val="20"/>
                <w:lang w:eastAsia="zh-CN"/>
              </w:rPr>
              <w:t>21 December 2021</w:t>
            </w:r>
          </w:p>
        </w:tc>
      </w:tr>
      <w:tr w:rsidR="000069D4" w14:paraId="1000FB40" w14:textId="77777777" w:rsidTr="00876A8A">
        <w:trPr>
          <w:cantSplit/>
        </w:trPr>
        <w:tc>
          <w:tcPr>
            <w:tcW w:w="6487" w:type="dxa"/>
            <w:vMerge/>
          </w:tcPr>
          <w:p w14:paraId="060F6A17" w14:textId="77777777" w:rsidR="000069D4" w:rsidRDefault="000069D4" w:rsidP="00A5173C">
            <w:pPr>
              <w:spacing w:before="60"/>
              <w:jc w:val="center"/>
              <w:rPr>
                <w:b/>
                <w:smallCaps/>
                <w:sz w:val="32"/>
                <w:lang w:eastAsia="zh-CN"/>
              </w:rPr>
            </w:pPr>
            <w:bookmarkStart w:id="11" w:name="dorlang" w:colFirst="1" w:colLast="1"/>
            <w:bookmarkEnd w:id="10"/>
          </w:p>
        </w:tc>
        <w:tc>
          <w:tcPr>
            <w:tcW w:w="3402" w:type="dxa"/>
          </w:tcPr>
          <w:p w14:paraId="1865AF40" w14:textId="77777777" w:rsidR="000069D4" w:rsidRPr="00675A30" w:rsidRDefault="00675A3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75A30" w14:paraId="5259EED5" w14:textId="77777777" w:rsidTr="00D046A7">
        <w:trPr>
          <w:cantSplit/>
        </w:trPr>
        <w:tc>
          <w:tcPr>
            <w:tcW w:w="9889" w:type="dxa"/>
            <w:gridSpan w:val="2"/>
          </w:tcPr>
          <w:p w14:paraId="10B3874A" w14:textId="25ECEDD7" w:rsidR="00675A30" w:rsidRDefault="00675A30" w:rsidP="00675A30">
            <w:pPr>
              <w:pStyle w:val="Source"/>
              <w:rPr>
                <w:lang w:eastAsia="zh-CN"/>
              </w:rPr>
            </w:pPr>
            <w:bookmarkStart w:id="12" w:name="dsource" w:colFirst="0" w:colLast="0"/>
            <w:bookmarkEnd w:id="11"/>
            <w:r>
              <w:t xml:space="preserve">Annex 19 to Working Party 5B Chairman’s Report </w:t>
            </w:r>
          </w:p>
        </w:tc>
      </w:tr>
      <w:tr w:rsidR="00675A30" w14:paraId="420AA0EF" w14:textId="77777777" w:rsidTr="00D046A7">
        <w:trPr>
          <w:cantSplit/>
        </w:trPr>
        <w:tc>
          <w:tcPr>
            <w:tcW w:w="9889" w:type="dxa"/>
            <w:gridSpan w:val="2"/>
          </w:tcPr>
          <w:p w14:paraId="5F2C501F" w14:textId="0D6D1E0F" w:rsidR="00675A30" w:rsidRDefault="00675A30" w:rsidP="00675A30">
            <w:pPr>
              <w:pStyle w:val="Title1"/>
              <w:rPr>
                <w:lang w:eastAsia="zh-CN"/>
              </w:rPr>
            </w:pPr>
            <w:bookmarkStart w:id="13" w:name="drec" w:colFirst="0" w:colLast="0"/>
            <w:bookmarkEnd w:id="12"/>
            <w:r w:rsidRPr="00AD3114">
              <w:rPr>
                <w:caps w:val="0"/>
              </w:rPr>
              <w:t xml:space="preserve">WORKING DOCUMENT TOWARDS A PRELIMINARY DRAFT NEW </w:t>
            </w:r>
            <w:r w:rsidRPr="00AD3114">
              <w:rPr>
                <w:caps w:val="0"/>
              </w:rPr>
              <w:br/>
              <w:t xml:space="preserve">RECOMMENDATION </w:t>
            </w:r>
            <w:r w:rsidRPr="00AD3114">
              <w:rPr>
                <w:rStyle w:val="href"/>
                <w:caps w:val="0"/>
              </w:rPr>
              <w:t>ITU-R M.[</w:t>
            </w:r>
            <w:r>
              <w:rPr>
                <w:rStyle w:val="href"/>
                <w:caps w:val="0"/>
              </w:rPr>
              <w:t>24.45-24.65</w:t>
            </w:r>
            <w:r w:rsidRPr="00AD3114">
              <w:rPr>
                <w:rStyle w:val="href"/>
                <w:caps w:val="0"/>
              </w:rPr>
              <w:t>_GHZ_ARNS]</w:t>
            </w:r>
          </w:p>
        </w:tc>
      </w:tr>
      <w:tr w:rsidR="00675A30" w14:paraId="47A18C44" w14:textId="77777777" w:rsidTr="00D046A7">
        <w:trPr>
          <w:cantSplit/>
        </w:trPr>
        <w:tc>
          <w:tcPr>
            <w:tcW w:w="9889" w:type="dxa"/>
            <w:gridSpan w:val="2"/>
          </w:tcPr>
          <w:p w14:paraId="2CCCCB57" w14:textId="2E26EDD5" w:rsidR="00675A30" w:rsidRDefault="00675A30" w:rsidP="00675A30">
            <w:pPr>
              <w:pStyle w:val="Title4"/>
              <w:rPr>
                <w:lang w:eastAsia="zh-CN"/>
              </w:rPr>
            </w:pPr>
            <w:bookmarkStart w:id="14" w:name="dtitle1" w:colFirst="0" w:colLast="0"/>
            <w:bookmarkEnd w:id="13"/>
            <w:r w:rsidRPr="00DD66AB">
              <w:rPr>
                <w:lang w:eastAsia="zh-CN"/>
              </w:rPr>
              <w:t xml:space="preserve">Characteristics of and protection criteria for radars operating in the </w:t>
            </w:r>
            <w:r w:rsidRPr="00DD66AB">
              <w:rPr>
                <w:lang w:eastAsia="zh-CN"/>
              </w:rPr>
              <w:br/>
              <w:t xml:space="preserve">aeronautical radionavigation service in the frequency </w:t>
            </w:r>
            <w:r w:rsidRPr="00DD66AB">
              <w:rPr>
                <w:lang w:eastAsia="zh-CN"/>
              </w:rPr>
              <w:br/>
              <w:t>band 24.45-24.65 GHz</w:t>
            </w:r>
          </w:p>
        </w:tc>
      </w:tr>
    </w:tbl>
    <w:p w14:paraId="4C935499" w14:textId="77777777" w:rsidR="00675A30" w:rsidRPr="00434447" w:rsidRDefault="00675A30" w:rsidP="00675A30">
      <w:pPr>
        <w:pStyle w:val="Recdate"/>
      </w:pPr>
      <w:bookmarkStart w:id="15" w:name="dbreak"/>
      <w:bookmarkEnd w:id="15"/>
      <w:bookmarkEnd w:id="14"/>
      <w:r w:rsidRPr="00434447">
        <w:t>(202</w:t>
      </w:r>
      <w:r w:rsidRPr="00434447">
        <w:rPr>
          <w:highlight w:val="yellow"/>
        </w:rPr>
        <w:t>X</w:t>
      </w:r>
      <w:r w:rsidRPr="00434447">
        <w:t>)</w:t>
      </w:r>
    </w:p>
    <w:p w14:paraId="4B213EAF" w14:textId="77777777" w:rsidR="00675A30" w:rsidRPr="00434447" w:rsidRDefault="00675A30" w:rsidP="00675A30">
      <w:pPr>
        <w:pStyle w:val="HeadingSum"/>
        <w:rPr>
          <w:sz w:val="24"/>
          <w:szCs w:val="24"/>
          <w:lang w:val="en-GB"/>
        </w:rPr>
      </w:pPr>
      <w:r w:rsidRPr="00434447">
        <w:rPr>
          <w:sz w:val="24"/>
          <w:szCs w:val="24"/>
          <w:lang w:val="en-GB"/>
        </w:rPr>
        <w:t>Scope</w:t>
      </w:r>
    </w:p>
    <w:p w14:paraId="556E95E4" w14:textId="77777777" w:rsidR="00675A30" w:rsidRPr="00434447" w:rsidRDefault="00675A30" w:rsidP="00675A30">
      <w:pPr>
        <w:jc w:val="both"/>
        <w:rPr>
          <w:szCs w:val="24"/>
        </w:rPr>
      </w:pPr>
      <w:r w:rsidRPr="00434447">
        <w:rPr>
          <w:szCs w:val="24"/>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0E792F43" w14:textId="77777777" w:rsidR="00675A30" w:rsidRPr="00434447" w:rsidRDefault="00675A30" w:rsidP="00675A30">
      <w:pPr>
        <w:pStyle w:val="Headingb"/>
      </w:pPr>
      <w:r w:rsidRPr="00434447">
        <w:t>Keywords</w:t>
      </w:r>
    </w:p>
    <w:p w14:paraId="5A16D23D" w14:textId="77777777" w:rsidR="00675A30" w:rsidRPr="00434447" w:rsidRDefault="00675A30" w:rsidP="00675A30">
      <w:r w:rsidRPr="00434447">
        <w:t>24.45-24.65 GHz, radar, characteristics, protection.</w:t>
      </w:r>
    </w:p>
    <w:p w14:paraId="388C5124" w14:textId="77777777" w:rsidR="00675A30" w:rsidRPr="00434447" w:rsidRDefault="00675A30" w:rsidP="00675A30">
      <w:pPr>
        <w:pStyle w:val="Headingb"/>
        <w:spacing w:after="120"/>
      </w:pPr>
      <w:r w:rsidRPr="00434447">
        <w:t>Abbreviations/Glossary</w:t>
      </w:r>
    </w:p>
    <w:p w14:paraId="7DECA76F" w14:textId="77777777" w:rsidR="00123FD1" w:rsidRPr="00AD4AEB" w:rsidRDefault="00123FD1" w:rsidP="00123FD1">
      <w:pPr>
        <w:spacing w:before="60"/>
        <w:rPr>
          <w:ins w:id="16" w:author="Rahman, Mohammed (FAA)" w:date="2022-05-04T11:59:00Z"/>
        </w:rPr>
      </w:pPr>
      <w:ins w:id="17" w:author="Rahman, Mohammed (FAA)" w:date="2022-05-04T11:59:00Z">
        <w:r w:rsidRPr="00AD4AEB">
          <w:t>ABDAA:</w:t>
        </w:r>
        <w:r w:rsidRPr="00AD4AEB">
          <w:tab/>
          <w:t xml:space="preserve">Airborne detect and avoid  </w:t>
        </w:r>
      </w:ins>
    </w:p>
    <w:p w14:paraId="7A11A9E4" w14:textId="77777777" w:rsidR="00675A30" w:rsidRPr="00434447" w:rsidRDefault="00675A30" w:rsidP="00675A30">
      <w:r w:rsidRPr="00434447">
        <w:t>ARNS</w:t>
      </w:r>
      <w:r w:rsidRPr="00434447">
        <w:tab/>
        <w:t>Aeronautical radionavigation service</w:t>
      </w:r>
    </w:p>
    <w:p w14:paraId="7AA71E53" w14:textId="77777777" w:rsidR="00123FD1" w:rsidRPr="00AD4AEB" w:rsidRDefault="00123FD1" w:rsidP="00123FD1">
      <w:pPr>
        <w:spacing w:before="60"/>
        <w:rPr>
          <w:ins w:id="18" w:author="Rahman, Mohammed (FAA)" w:date="2022-05-04T12:00:00Z"/>
        </w:rPr>
      </w:pPr>
      <w:ins w:id="19" w:author="Rahman, Mohammed (FAA)" w:date="2022-05-04T12:00:00Z">
        <w:r w:rsidRPr="00AD4AEB">
          <w:t xml:space="preserve">ATC: </w:t>
        </w:r>
        <w:r w:rsidRPr="00AD4AEB">
          <w:tab/>
          <w:t xml:space="preserve">Air traffic control </w:t>
        </w:r>
      </w:ins>
    </w:p>
    <w:p w14:paraId="12AF8B8A" w14:textId="77777777" w:rsidR="00675A30" w:rsidRPr="00434447" w:rsidRDefault="00675A30" w:rsidP="00675A30">
      <w:pPr>
        <w:spacing w:before="60"/>
      </w:pPr>
      <w:r w:rsidRPr="00434447">
        <w:t>CDMA</w:t>
      </w:r>
      <w:r w:rsidRPr="00434447">
        <w:tab/>
        <w:t>Code-</w:t>
      </w:r>
      <w:r>
        <w:t>d</w:t>
      </w:r>
      <w:r w:rsidRPr="00434447">
        <w:t xml:space="preserve">ivision </w:t>
      </w:r>
      <w:r>
        <w:t>m</w:t>
      </w:r>
      <w:r w:rsidRPr="00434447">
        <w:t xml:space="preserve">ultiple </w:t>
      </w:r>
      <w:r>
        <w:t>a</w:t>
      </w:r>
      <w:r w:rsidRPr="00434447">
        <w:t>ccess</w:t>
      </w:r>
    </w:p>
    <w:p w14:paraId="7388DC69" w14:textId="77777777" w:rsidR="00675A30" w:rsidRPr="00434447" w:rsidRDefault="00675A30" w:rsidP="00675A30">
      <w:pPr>
        <w:spacing w:before="60"/>
      </w:pPr>
      <w:r w:rsidRPr="00434447">
        <w:t>DAA</w:t>
      </w:r>
      <w:r w:rsidRPr="00434447">
        <w:tab/>
        <w:t xml:space="preserve">Detect and </w:t>
      </w:r>
      <w:r>
        <w:t>a</w:t>
      </w:r>
      <w:r w:rsidRPr="00434447">
        <w:t>void</w:t>
      </w:r>
    </w:p>
    <w:p w14:paraId="647C9996" w14:textId="77777777" w:rsidR="00675A30" w:rsidRPr="00434447" w:rsidRDefault="00675A30" w:rsidP="00675A30">
      <w:pPr>
        <w:spacing w:before="60"/>
      </w:pPr>
      <w:r w:rsidRPr="00434447">
        <w:t>e.i.r.p.</w:t>
      </w:r>
      <w:r w:rsidRPr="00434447">
        <w:tab/>
        <w:t xml:space="preserve">Effective </w:t>
      </w:r>
      <w:r>
        <w:t>i</w:t>
      </w:r>
      <w:r w:rsidRPr="00434447">
        <w:t xml:space="preserve">sotropically </w:t>
      </w:r>
      <w:r>
        <w:t>r</w:t>
      </w:r>
      <w:r w:rsidRPr="00434447">
        <w:t xml:space="preserve">adiated </w:t>
      </w:r>
      <w:r>
        <w:t>p</w:t>
      </w:r>
      <w:r w:rsidRPr="00434447">
        <w:t>ower</w:t>
      </w:r>
    </w:p>
    <w:p w14:paraId="5BF520E4" w14:textId="77777777" w:rsidR="00123FD1" w:rsidRPr="00AD4AEB" w:rsidRDefault="00123FD1" w:rsidP="00123FD1">
      <w:pPr>
        <w:spacing w:before="60"/>
        <w:rPr>
          <w:ins w:id="20" w:author="Rahman, Mohammed (FAA)" w:date="2022-05-04T12:01:00Z"/>
        </w:rPr>
      </w:pPr>
      <w:ins w:id="21" w:author="Rahman, Mohammed (FAA)" w:date="2022-05-04T12:01:00Z">
        <w:r w:rsidRPr="00AD4AEB">
          <w:t>ESA:</w:t>
        </w:r>
        <w:r w:rsidRPr="00AD4AEB">
          <w:tab/>
          <w:t>Electronically scanned array</w:t>
        </w:r>
      </w:ins>
    </w:p>
    <w:p w14:paraId="1B1CE9A2" w14:textId="77777777" w:rsidR="00675A30" w:rsidRPr="00434447" w:rsidRDefault="00675A30" w:rsidP="00675A30">
      <w:pPr>
        <w:spacing w:before="60"/>
      </w:pPr>
      <w:r w:rsidRPr="00434447">
        <w:t>FDMA</w:t>
      </w:r>
      <w:r w:rsidRPr="00434447">
        <w:tab/>
        <w:t xml:space="preserve">Frequency </w:t>
      </w:r>
      <w:r>
        <w:t>d</w:t>
      </w:r>
      <w:r w:rsidRPr="00434447">
        <w:t xml:space="preserve">ivision </w:t>
      </w:r>
      <w:r>
        <w:t>m</w:t>
      </w:r>
      <w:r w:rsidRPr="00434447">
        <w:t xml:space="preserve">ultiple </w:t>
      </w:r>
      <w:r>
        <w:t>a</w:t>
      </w:r>
      <w:r w:rsidRPr="00434447">
        <w:t>ccess</w:t>
      </w:r>
    </w:p>
    <w:p w14:paraId="3F3BB309" w14:textId="77777777" w:rsidR="00675A30" w:rsidRPr="00434447" w:rsidRDefault="00675A30" w:rsidP="00675A30">
      <w:pPr>
        <w:spacing w:before="60"/>
      </w:pPr>
      <w:r w:rsidRPr="00434447">
        <w:t>FMCW</w:t>
      </w:r>
      <w:r w:rsidRPr="00434447">
        <w:tab/>
        <w:t>Frequency-</w:t>
      </w:r>
      <w:r>
        <w:t>m</w:t>
      </w:r>
      <w:r w:rsidRPr="00434447">
        <w:t xml:space="preserve">odulated </w:t>
      </w:r>
      <w:r>
        <w:t>c</w:t>
      </w:r>
      <w:r w:rsidRPr="00434447">
        <w:t xml:space="preserve">ontinuous </w:t>
      </w:r>
      <w:r>
        <w:t>w</w:t>
      </w:r>
      <w:r w:rsidRPr="00434447">
        <w:t>ave</w:t>
      </w:r>
    </w:p>
    <w:p w14:paraId="364E363E" w14:textId="77777777" w:rsidR="00123FD1" w:rsidRPr="00AD4AEB" w:rsidRDefault="00123FD1" w:rsidP="00123FD1">
      <w:pPr>
        <w:spacing w:before="60"/>
        <w:rPr>
          <w:ins w:id="22" w:author="Rahman, Mohammed (FAA)" w:date="2022-05-04T12:01:00Z"/>
        </w:rPr>
      </w:pPr>
      <w:ins w:id="23" w:author="Rahman, Mohammed (FAA)" w:date="2022-05-04T12:01:00Z">
        <w:r w:rsidRPr="00AD4AEB">
          <w:t>GBDAA:</w:t>
        </w:r>
        <w:r w:rsidRPr="00AD4AEB">
          <w:tab/>
          <w:t xml:space="preserve">Ground based detect and avoid </w:t>
        </w:r>
      </w:ins>
    </w:p>
    <w:p w14:paraId="7050292C" w14:textId="77777777" w:rsidR="00675A30" w:rsidRPr="00434447" w:rsidRDefault="00675A30" w:rsidP="00675A30">
      <w:pPr>
        <w:spacing w:before="60"/>
      </w:pPr>
      <w:r w:rsidRPr="00434447">
        <w:t>GBSS</w:t>
      </w:r>
      <w:r w:rsidRPr="00434447">
        <w:tab/>
        <w:t xml:space="preserve">Ground </w:t>
      </w:r>
      <w:r>
        <w:t>b</w:t>
      </w:r>
      <w:r w:rsidRPr="00434447">
        <w:t xml:space="preserve">ased </w:t>
      </w:r>
      <w:r>
        <w:t>s</w:t>
      </w:r>
      <w:r w:rsidRPr="00434447">
        <w:t xml:space="preserve">urveillance </w:t>
      </w:r>
      <w:r>
        <w:t>s</w:t>
      </w:r>
      <w:r w:rsidRPr="00434447">
        <w:t>ystem</w:t>
      </w:r>
    </w:p>
    <w:p w14:paraId="4E487312" w14:textId="77777777" w:rsidR="00675A30" w:rsidRPr="00434447" w:rsidRDefault="00675A30" w:rsidP="00675A30">
      <w:pPr>
        <w:spacing w:before="60"/>
      </w:pPr>
      <w:r w:rsidRPr="00434447">
        <w:t>LFM</w:t>
      </w:r>
      <w:r w:rsidRPr="00434447">
        <w:tab/>
        <w:t xml:space="preserve">Linear </w:t>
      </w:r>
      <w:r>
        <w:t>fr</w:t>
      </w:r>
      <w:r w:rsidRPr="00434447">
        <w:t xml:space="preserve">equency </w:t>
      </w:r>
      <w:r>
        <w:t>m</w:t>
      </w:r>
      <w:r w:rsidRPr="00434447">
        <w:t>odulation</w:t>
      </w:r>
    </w:p>
    <w:p w14:paraId="4C735D91" w14:textId="61E8445C" w:rsidR="00675A30" w:rsidRPr="00434447" w:rsidDel="00123FD1" w:rsidRDefault="00675A30" w:rsidP="00675A30">
      <w:pPr>
        <w:spacing w:before="60"/>
        <w:rPr>
          <w:del w:id="24" w:author="Rahman, Mohammed (FAA)" w:date="2022-05-04T12:02:00Z"/>
        </w:rPr>
      </w:pPr>
      <w:del w:id="25" w:author="Rahman, Mohammed (FAA)" w:date="2022-05-04T12:02:00Z">
        <w:r w:rsidRPr="00434447" w:rsidDel="00123FD1">
          <w:delText>ESA</w:delText>
        </w:r>
        <w:r w:rsidRPr="00434447" w:rsidDel="00123FD1">
          <w:tab/>
          <w:delText xml:space="preserve">Electronically </w:delText>
        </w:r>
        <w:r w:rsidDel="00123FD1">
          <w:delText>s</w:delText>
        </w:r>
        <w:r w:rsidRPr="00434447" w:rsidDel="00123FD1">
          <w:delText xml:space="preserve">canned </w:delText>
        </w:r>
        <w:r w:rsidDel="00123FD1">
          <w:delText>a</w:delText>
        </w:r>
        <w:r w:rsidRPr="00434447" w:rsidDel="00123FD1">
          <w:delText>rray</w:delText>
        </w:r>
      </w:del>
    </w:p>
    <w:p w14:paraId="00D97053" w14:textId="77777777" w:rsidR="00675A30" w:rsidRPr="00434447" w:rsidRDefault="00675A30" w:rsidP="00675A30">
      <w:pPr>
        <w:spacing w:before="60"/>
      </w:pPr>
      <w:r w:rsidRPr="00434447">
        <w:lastRenderedPageBreak/>
        <w:t>PSD</w:t>
      </w:r>
      <w:r w:rsidRPr="00434447">
        <w:tab/>
        <w:t xml:space="preserve">Power </w:t>
      </w:r>
      <w:r>
        <w:t>s</w:t>
      </w:r>
      <w:r w:rsidRPr="00434447">
        <w:t xml:space="preserve">pectral </w:t>
      </w:r>
      <w:r>
        <w:t>d</w:t>
      </w:r>
      <w:r w:rsidRPr="00434447">
        <w:t>ensity</w:t>
      </w:r>
    </w:p>
    <w:p w14:paraId="34E1C8BC" w14:textId="77777777" w:rsidR="00123FD1" w:rsidRPr="00AD4AEB" w:rsidRDefault="00123FD1" w:rsidP="00123FD1">
      <w:pPr>
        <w:spacing w:before="60"/>
        <w:rPr>
          <w:ins w:id="26" w:author="Rahman, Mohammed (FAA)" w:date="2022-05-04T12:02:00Z"/>
        </w:rPr>
      </w:pPr>
      <w:ins w:id="27" w:author="Rahman, Mohammed (FAA)" w:date="2022-05-04T12:02:00Z">
        <w:r w:rsidRPr="00AD4AEB">
          <w:t>RR:</w:t>
        </w:r>
        <w:r w:rsidRPr="00AD4AEB">
          <w:tab/>
          <w:t>Radio Regulation</w:t>
        </w:r>
      </w:ins>
    </w:p>
    <w:p w14:paraId="30B6E22A" w14:textId="1E6A37C1" w:rsidR="00675A30" w:rsidRPr="00434447" w:rsidRDefault="00675A30" w:rsidP="00123FD1">
      <w:pPr>
        <w:spacing w:before="60"/>
      </w:pPr>
      <w:r w:rsidRPr="00434447">
        <w:t>TDMA</w:t>
      </w:r>
      <w:r w:rsidRPr="00434447">
        <w:tab/>
        <w:t>Time-</w:t>
      </w:r>
      <w:r>
        <w:t>d</w:t>
      </w:r>
      <w:r w:rsidRPr="00434447">
        <w:t xml:space="preserve">ivision </w:t>
      </w:r>
      <w:r>
        <w:t>m</w:t>
      </w:r>
      <w:r w:rsidRPr="00434447">
        <w:t xml:space="preserve">ultiple </w:t>
      </w:r>
      <w:r>
        <w:t>a</w:t>
      </w:r>
      <w:r w:rsidRPr="00434447">
        <w:t>ccess</w:t>
      </w:r>
    </w:p>
    <w:p w14:paraId="730F4012" w14:textId="77777777" w:rsidR="00675A30" w:rsidRPr="00434447" w:rsidRDefault="00675A30" w:rsidP="00675A30">
      <w:pPr>
        <w:spacing w:before="60"/>
      </w:pPr>
      <w:r w:rsidRPr="00434447">
        <w:t>UA</w:t>
      </w:r>
      <w:r w:rsidRPr="00434447">
        <w:tab/>
        <w:t>Unmanned aircraft</w:t>
      </w:r>
    </w:p>
    <w:p w14:paraId="2B19DD93" w14:textId="06F4227A" w:rsidR="00675A30" w:rsidRPr="00434447" w:rsidRDefault="00675A30" w:rsidP="00675A30">
      <w:pPr>
        <w:spacing w:before="60"/>
      </w:pPr>
      <w:r w:rsidRPr="00434447">
        <w:t>UAS</w:t>
      </w:r>
      <w:r w:rsidRPr="00434447">
        <w:tab/>
        <w:t>Unmanned aircraft system</w:t>
      </w:r>
      <w:ins w:id="28" w:author="Rahman, Mohammed (FAA)" w:date="2022-05-04T12:04:00Z">
        <w:r w:rsidR="00AD2464">
          <w:br/>
        </w:r>
      </w:ins>
    </w:p>
    <w:p w14:paraId="6731F2CC" w14:textId="77777777" w:rsidR="00AD2464" w:rsidRPr="00AD2464" w:rsidRDefault="00AD2464" w:rsidP="00AD2464">
      <w:pPr>
        <w:keepNext/>
        <w:keepLines/>
        <w:spacing w:before="160"/>
        <w:rPr>
          <w:ins w:id="29" w:author="Rahman, Mohammed (FAA)" w:date="2022-05-04T12:03:00Z"/>
          <w:rFonts w:ascii="Times New Roman Bold" w:hAnsi="Times New Roman Bold" w:cs="Times New Roman Bold"/>
          <w:b/>
          <w:lang w:eastAsia="zh-CN"/>
        </w:rPr>
      </w:pPr>
      <w:ins w:id="30" w:author="Rahman, Mohammed (FAA)" w:date="2022-05-04T12:03:00Z">
        <w:r w:rsidRPr="00AD2464">
          <w:rPr>
            <w:rFonts w:ascii="Times New Roman Bold" w:eastAsia="SimSun" w:hAnsi="Times New Roman Bold" w:cs="Times New Roman Bold"/>
            <w:b/>
            <w:lang w:eastAsia="zh-CN"/>
          </w:rPr>
          <w:t>Related ITU Recommendations, Reports</w:t>
        </w:r>
        <w:r w:rsidRPr="00AD2464">
          <w:rPr>
            <w:rFonts w:ascii="Times New Roman Bold" w:hAnsi="Times New Roman Bold" w:cs="Times New Roman Bold"/>
            <w:b/>
            <w:lang w:eastAsia="zh-CN"/>
          </w:rPr>
          <w:t xml:space="preserve"> </w:t>
        </w:r>
      </w:ins>
    </w:p>
    <w:p w14:paraId="023C7B1E" w14:textId="77777777" w:rsidR="00AD2464" w:rsidRPr="00AD2464" w:rsidRDefault="00AD2464" w:rsidP="00AD2464">
      <w:pPr>
        <w:keepNext/>
        <w:keepLines/>
        <w:spacing w:before="160"/>
        <w:rPr>
          <w:ins w:id="31" w:author="Rahman, Mohammed (FAA)" w:date="2022-05-04T12:03:00Z"/>
          <w:i/>
        </w:rPr>
      </w:pPr>
      <w:ins w:id="32" w:author="Rahman, Mohammed (FAA)" w:date="2022-05-04T12:03:00Z">
        <w:r w:rsidRPr="00AD2464">
          <w:rPr>
            <w:i/>
          </w:rPr>
          <w:t xml:space="preserve">Recommendations </w:t>
        </w:r>
      </w:ins>
    </w:p>
    <w:p w14:paraId="654BDCCD" w14:textId="77777777" w:rsidR="00AD2464" w:rsidRPr="00AD2464" w:rsidRDefault="00AD2464" w:rsidP="00AD2464">
      <w:pPr>
        <w:tabs>
          <w:tab w:val="clear" w:pos="1134"/>
          <w:tab w:val="clear" w:pos="1871"/>
        </w:tabs>
        <w:ind w:left="1985" w:hanging="1985"/>
        <w:jc w:val="both"/>
        <w:rPr>
          <w:ins w:id="33" w:author="Rahman, Mohammed (FAA)" w:date="2022-05-04T12:03:00Z"/>
          <w:spacing w:val="-2"/>
        </w:rPr>
      </w:pPr>
      <w:ins w:id="34" w:author="Rahman, Mohammed (FAA)" w:date="2022-05-04T12:03:00Z">
        <w:r w:rsidRPr="00AD2464">
          <w:fldChar w:fldCharType="begin"/>
        </w:r>
        <w:r w:rsidRPr="00AD2464">
          <w:instrText xml:space="preserve"> HYPERLINK "https://www.itu.int/rec/R-REC-S.1340-0-199710-I/en" </w:instrText>
        </w:r>
        <w:r w:rsidRPr="00AD2464">
          <w:fldChar w:fldCharType="separate"/>
        </w:r>
        <w:r w:rsidRPr="00AD2464">
          <w:rPr>
            <w:color w:val="0000FF" w:themeColor="hyperlink"/>
            <w:u w:val="single"/>
          </w:rPr>
          <w:t>ITU-R S.1340</w:t>
        </w:r>
        <w:r w:rsidRPr="00AD2464">
          <w:rPr>
            <w:color w:val="0000FF" w:themeColor="hyperlink"/>
            <w:u w:val="single"/>
          </w:rPr>
          <w:fldChar w:fldCharType="end"/>
        </w:r>
        <w:r w:rsidRPr="00AD2464">
          <w:tab/>
        </w:r>
        <w:r w:rsidRPr="00AD2464">
          <w:rPr>
            <w:spacing w:val="-2"/>
          </w:rPr>
          <w:t>Sharing between feeder links for the mobile-satellite service and the aeronautical radionavigation service in the Earth-to-space direction in the band 15.4-15.7 GHz</w:t>
        </w:r>
      </w:ins>
    </w:p>
    <w:p w14:paraId="2A629971" w14:textId="77777777" w:rsidR="00AD2464" w:rsidRPr="00AD2464" w:rsidRDefault="00AD2464" w:rsidP="00AD2464">
      <w:pPr>
        <w:tabs>
          <w:tab w:val="clear" w:pos="1134"/>
          <w:tab w:val="clear" w:pos="1871"/>
        </w:tabs>
        <w:ind w:left="1985" w:hanging="1985"/>
        <w:jc w:val="both"/>
        <w:rPr>
          <w:ins w:id="35" w:author="Rahman, Mohammed (FAA)" w:date="2022-05-04T12:03:00Z"/>
          <w:spacing w:val="-2"/>
        </w:rPr>
      </w:pPr>
      <w:ins w:id="36" w:author="Rahman, Mohammed (FAA)" w:date="2022-05-04T12:03:00Z">
        <w:r w:rsidRPr="00AD2464">
          <w:fldChar w:fldCharType="begin"/>
        </w:r>
        <w:r w:rsidRPr="00AD2464">
          <w:instrText xml:space="preserve"> HYPERLINK "https://www.itu.int/rec/R-REC-M.1372/en" </w:instrText>
        </w:r>
        <w:r w:rsidRPr="00AD2464">
          <w:fldChar w:fldCharType="separate"/>
        </w:r>
        <w:r w:rsidRPr="00AD2464">
          <w:rPr>
            <w:color w:val="0000FF" w:themeColor="hyperlink"/>
            <w:u w:val="single"/>
          </w:rPr>
          <w:t>ITU-R M.1372</w:t>
        </w:r>
        <w:r w:rsidRPr="00AD2464">
          <w:rPr>
            <w:color w:val="0000FF" w:themeColor="hyperlink"/>
            <w:u w:val="single"/>
          </w:rPr>
          <w:fldChar w:fldCharType="end"/>
        </w:r>
        <w:r w:rsidRPr="00AD2464">
          <w:tab/>
        </w:r>
        <w:r w:rsidRPr="00AD2464">
          <w:rPr>
            <w:spacing w:val="-2"/>
          </w:rPr>
          <w:t>Efficient use of the radio spectrum by radar stations in the radiodetermination service</w:t>
        </w:r>
      </w:ins>
    </w:p>
    <w:p w14:paraId="23A53CEC" w14:textId="77777777" w:rsidR="00AD2464" w:rsidRPr="00AD2464" w:rsidRDefault="00AD2464" w:rsidP="00AD2464">
      <w:pPr>
        <w:tabs>
          <w:tab w:val="clear" w:pos="1134"/>
          <w:tab w:val="clear" w:pos="1871"/>
        </w:tabs>
        <w:ind w:left="1985" w:hanging="1985"/>
        <w:jc w:val="both"/>
        <w:rPr>
          <w:ins w:id="37" w:author="Rahman, Mohammed (FAA)" w:date="2022-05-04T12:03:00Z"/>
          <w:spacing w:val="-2"/>
        </w:rPr>
      </w:pPr>
      <w:ins w:id="38" w:author="Rahman, Mohammed (FAA)" w:date="2022-05-04T12:03:00Z">
        <w:r w:rsidRPr="00AD2464">
          <w:fldChar w:fldCharType="begin"/>
        </w:r>
        <w:r w:rsidRPr="00AD2464">
          <w:instrText xml:space="preserve"> HYPERLINK "https://www.itu.int/rec/R-REC-M.1730/en" </w:instrText>
        </w:r>
        <w:r w:rsidRPr="00AD2464">
          <w:fldChar w:fldCharType="separate"/>
        </w:r>
        <w:r w:rsidRPr="00AD2464">
          <w:rPr>
            <w:color w:val="0000FF" w:themeColor="hyperlink"/>
            <w:u w:val="single"/>
          </w:rPr>
          <w:t>ITU-R M.1730</w:t>
        </w:r>
        <w:r w:rsidRPr="00AD2464">
          <w:rPr>
            <w:color w:val="0000FF" w:themeColor="hyperlink"/>
            <w:u w:val="single"/>
          </w:rPr>
          <w:fldChar w:fldCharType="end"/>
        </w:r>
        <w:r w:rsidRPr="00AD2464">
          <w:tab/>
        </w:r>
        <w:r w:rsidRPr="00AD2464">
          <w:rPr>
            <w:spacing w:val="-2"/>
          </w:rPr>
          <w:t>Characteristics of and protection criteria for the radiolocation service in the frequency band 15.4-17.3 GHz</w:t>
        </w:r>
      </w:ins>
    </w:p>
    <w:p w14:paraId="151EFE68" w14:textId="77777777" w:rsidR="00AD2464" w:rsidRPr="00AD2464" w:rsidRDefault="00AD2464" w:rsidP="00AD2464">
      <w:pPr>
        <w:keepNext/>
        <w:keepLines/>
        <w:spacing w:before="160"/>
        <w:rPr>
          <w:ins w:id="39" w:author="Rahman, Mohammed (FAA)" w:date="2022-05-04T12:03:00Z"/>
          <w:i/>
        </w:rPr>
      </w:pPr>
      <w:ins w:id="40" w:author="Rahman, Mohammed (FAA)" w:date="2022-05-04T12:03:00Z">
        <w:r w:rsidRPr="00AD2464">
          <w:rPr>
            <w:i/>
          </w:rPr>
          <w:t>Report</w:t>
        </w:r>
      </w:ins>
    </w:p>
    <w:p w14:paraId="611298FF" w14:textId="77777777" w:rsidR="00AD2464" w:rsidRPr="00AD2464" w:rsidRDefault="00AD2464" w:rsidP="00AD2464">
      <w:pPr>
        <w:tabs>
          <w:tab w:val="clear" w:pos="1134"/>
          <w:tab w:val="clear" w:pos="1871"/>
        </w:tabs>
        <w:ind w:left="1985" w:hanging="1985"/>
        <w:jc w:val="both"/>
        <w:rPr>
          <w:ins w:id="41" w:author="Rahman, Mohammed (FAA)" w:date="2022-05-04T12:03:00Z"/>
          <w:spacing w:val="-2"/>
        </w:rPr>
      </w:pPr>
      <w:ins w:id="42" w:author="Rahman, Mohammed (FAA)" w:date="2022-05-04T12:03:00Z">
        <w:r w:rsidRPr="00AD2464">
          <w:fldChar w:fldCharType="begin"/>
        </w:r>
        <w:r w:rsidRPr="00AD2464">
          <w:instrText xml:space="preserve"> HYPERLINK "https://www.itu.int/pub/R-REP-M.2204" </w:instrText>
        </w:r>
        <w:r w:rsidRPr="00AD2464">
          <w:fldChar w:fldCharType="separate"/>
        </w:r>
        <w:r w:rsidRPr="00AD2464">
          <w:rPr>
            <w:color w:val="0000FF" w:themeColor="hyperlink"/>
            <w:u w:val="single"/>
          </w:rPr>
          <w:t>ITU-R M.2204</w:t>
        </w:r>
        <w:r w:rsidRPr="00AD2464">
          <w:rPr>
            <w:color w:val="0000FF" w:themeColor="hyperlink"/>
            <w:u w:val="single"/>
          </w:rPr>
          <w:fldChar w:fldCharType="end"/>
        </w:r>
        <w:r w:rsidRPr="00AD2464">
          <w:tab/>
        </w:r>
        <w:r w:rsidRPr="00AD2464">
          <w:rPr>
            <w:spacing w:val="-2"/>
          </w:rPr>
          <w:t>Characteristics and spectrum considerations for sense and avoid systems use on Unmanned Aircraft Systems (UAS)</w:t>
        </w:r>
      </w:ins>
    </w:p>
    <w:p w14:paraId="1A562958" w14:textId="77777777" w:rsidR="00675A30" w:rsidRPr="00434447" w:rsidRDefault="00675A30" w:rsidP="00675A30">
      <w:pPr>
        <w:pStyle w:val="Normalaftertitle"/>
        <w:rPr>
          <w:bCs/>
        </w:rPr>
      </w:pPr>
      <w:r w:rsidRPr="00434447">
        <w:rPr>
          <w:bCs/>
        </w:rPr>
        <w:t>The ITU Radiocommunication Assembly,</w:t>
      </w:r>
    </w:p>
    <w:p w14:paraId="767CDFBF" w14:textId="77777777" w:rsidR="00675A30" w:rsidRPr="00434447" w:rsidRDefault="00675A30" w:rsidP="00675A30">
      <w:pPr>
        <w:pStyle w:val="Call"/>
      </w:pPr>
      <w:r w:rsidRPr="00434447">
        <w:t>considering</w:t>
      </w:r>
    </w:p>
    <w:p w14:paraId="2FA086DE" w14:textId="77777777" w:rsidR="00675A30" w:rsidRPr="00434447" w:rsidRDefault="00675A30" w:rsidP="00675A30">
      <w:pPr>
        <w:jc w:val="both"/>
      </w:pPr>
      <w:r w:rsidRPr="00434447">
        <w:rPr>
          <w:i/>
          <w:iCs/>
        </w:rPr>
        <w:t>a)</w:t>
      </w:r>
      <w:r w:rsidRPr="00434447">
        <w:tab/>
        <w:t>that antenna, signal propagation, target detection, and wide necessary bandwidth of radar required to achieve their functions are optimum in certain frequency bands;</w:t>
      </w:r>
    </w:p>
    <w:p w14:paraId="3C62BC74" w14:textId="77777777" w:rsidR="00675A30" w:rsidRPr="00434447" w:rsidRDefault="00675A30" w:rsidP="00675A30">
      <w:pPr>
        <w:jc w:val="both"/>
      </w:pPr>
      <w:r w:rsidRPr="00434447">
        <w:rPr>
          <w:i/>
          <w:iCs/>
        </w:rPr>
        <w:t>b)</w:t>
      </w:r>
      <w:r w:rsidRPr="00434447">
        <w:tab/>
        <w:t>that the technical characteristics of radars operating in the aeronautical radionavigation service (ARNS) are determined by the mission of the system and vary widely even within a frequency band,</w:t>
      </w:r>
    </w:p>
    <w:p w14:paraId="32E484C2" w14:textId="77777777" w:rsidR="00675A30" w:rsidRPr="00434447" w:rsidRDefault="00675A30" w:rsidP="00675A30">
      <w:pPr>
        <w:pStyle w:val="Call"/>
        <w:rPr>
          <w:szCs w:val="24"/>
        </w:rPr>
      </w:pPr>
      <w:r w:rsidRPr="00434447">
        <w:rPr>
          <w:szCs w:val="24"/>
        </w:rPr>
        <w:t>recognizing</w:t>
      </w:r>
    </w:p>
    <w:p w14:paraId="03C5DF6C" w14:textId="77777777" w:rsidR="00675A30" w:rsidRPr="00434447" w:rsidRDefault="00675A30" w:rsidP="00675A30">
      <w:pPr>
        <w:jc w:val="both"/>
      </w:pPr>
      <w:r w:rsidRPr="00434447">
        <w:rPr>
          <w:i/>
          <w:iCs/>
        </w:rPr>
        <w:t>a)</w:t>
      </w:r>
      <w:r w:rsidRPr="00434447">
        <w:tab/>
        <w:t>that the frequency band 24.45-24.65 GHz is allocated on a primary basis to the radionavigation (including aeronautical radionavigation), fixed, mobile except aeronautical mobile, and inter-satellite services in ITU</w:t>
      </w:r>
      <w:r w:rsidRPr="00434447">
        <w:noBreakHyphen/>
        <w:t>R Region 2;</w:t>
      </w:r>
    </w:p>
    <w:p w14:paraId="5918D6A6" w14:textId="1A052AFF" w:rsidR="00675A30" w:rsidRDefault="00675A30" w:rsidP="00675A30">
      <w:pPr>
        <w:jc w:val="both"/>
        <w:rPr>
          <w:ins w:id="43" w:author="Rahman, Mohammed (FAA)" w:date="2022-05-23T13:25:00Z"/>
        </w:rPr>
      </w:pPr>
      <w:r w:rsidRPr="00434447">
        <w:rPr>
          <w:i/>
          <w:iCs/>
        </w:rPr>
        <w:t>b)</w:t>
      </w:r>
      <w:r w:rsidRPr="00434447">
        <w:tab/>
        <w:t>that the frequency band 24.45-24.65 GHz is allocated on a primary basis to the radionavigation (including aeronautical radionavigation), inter-satellite, fixed, and mobile services in ITU-R Region 3;</w:t>
      </w:r>
    </w:p>
    <w:p w14:paraId="52A75BFC" w14:textId="1692B076" w:rsidR="000E01F9" w:rsidRPr="00AD4AEB" w:rsidRDefault="000E01F9" w:rsidP="000E01F9">
      <w:pPr>
        <w:jc w:val="both"/>
        <w:rPr>
          <w:ins w:id="44" w:author="Rahman, Mohammed (FAA)" w:date="2022-05-23T13:26:00Z"/>
        </w:rPr>
      </w:pPr>
      <w:ins w:id="45" w:author="Rahman, Mohammed (FAA)" w:date="2022-05-23T13:26:00Z">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p>
    <w:p w14:paraId="534F31CE" w14:textId="6E1E07B4" w:rsidR="000E01F9" w:rsidRPr="00434447" w:rsidRDefault="000E01F9" w:rsidP="00675A30">
      <w:pPr>
        <w:jc w:val="both"/>
      </w:pPr>
    </w:p>
    <w:p w14:paraId="28EF82C9" w14:textId="58D7E8B3" w:rsidR="00675A30" w:rsidRPr="00434447" w:rsidRDefault="00675A30" w:rsidP="00675A30">
      <w:pPr>
        <w:jc w:val="both"/>
      </w:pPr>
      <w:del w:id="46" w:author="Rahman, Mohammed (FAA)" w:date="2022-05-23T13:26:00Z">
        <w:r w:rsidRPr="00434447" w:rsidDel="000E01F9">
          <w:rPr>
            <w:i/>
          </w:rPr>
          <w:delText>c</w:delText>
        </w:r>
      </w:del>
      <w:ins w:id="47" w:author="Rahman, Mohammed (FAA)" w:date="2022-05-23T13:26:00Z">
        <w:r w:rsidR="000E01F9">
          <w:rPr>
            <w:i/>
          </w:rPr>
          <w:t>d</w:t>
        </w:r>
      </w:ins>
      <w:r w:rsidRPr="00434447">
        <w:rPr>
          <w:i/>
        </w:rPr>
        <w:t>)</w:t>
      </w:r>
      <w:r w:rsidRPr="00434447">
        <w:tab/>
        <w:t>that the inter-satellite service operating in the frequency band 24.45-24.65 GHz shall not claim protection from harmful interference from airport surface</w:t>
      </w:r>
      <w:r>
        <w:t xml:space="preserve"> </w:t>
      </w:r>
      <w:r w:rsidRPr="00434447">
        <w:t>detection equipment stations of the radionavigation service,</w:t>
      </w:r>
    </w:p>
    <w:p w14:paraId="077922C1" w14:textId="77777777" w:rsidR="00675A30" w:rsidRPr="00434447" w:rsidRDefault="00675A30" w:rsidP="00675A30">
      <w:pPr>
        <w:pStyle w:val="Call"/>
        <w:rPr>
          <w:szCs w:val="24"/>
        </w:rPr>
      </w:pPr>
      <w:r w:rsidRPr="00434447">
        <w:rPr>
          <w:szCs w:val="24"/>
        </w:rPr>
        <w:lastRenderedPageBreak/>
        <w:t>recommends</w:t>
      </w:r>
    </w:p>
    <w:p w14:paraId="4D2A0F3B" w14:textId="4D11F9E1" w:rsidR="000E01F9" w:rsidRDefault="00675A30" w:rsidP="00675A30">
      <w:pPr>
        <w:rPr>
          <w:ins w:id="48" w:author="Rahman, Mohammed (FAA)" w:date="2022-05-23T13:28:00Z"/>
          <w:color w:val="FF0000"/>
        </w:rPr>
      </w:pPr>
      <w:r w:rsidRPr="001A5A9F">
        <w:rPr>
          <w:szCs w:val="24"/>
        </w:rPr>
        <w:t>1</w:t>
      </w:r>
      <w:r w:rsidRPr="00434447">
        <w:rPr>
          <w:szCs w:val="24"/>
        </w:rPr>
        <w:tab/>
      </w:r>
      <w:ins w:id="49" w:author="Rahman, Mohammed (FAA)" w:date="2022-05-23T13:28:00Z">
        <w:r w:rsidR="000E01F9" w:rsidRPr="00AD4AEB">
          <w:t xml:space="preserve">that the technical and operational characteristics of the </w:t>
        </w:r>
      </w:ins>
      <w:ins w:id="50" w:author="Rahman, Mohammed (FAA)" w:date="2022-05-23T13:53:00Z">
        <w:r w:rsidR="0049255C">
          <w:t xml:space="preserve">ARNS </w:t>
        </w:r>
      </w:ins>
      <w:ins w:id="51" w:author="Rahman, Mohammed (FAA)" w:date="2022-05-23T13:28:00Z">
        <w:r w:rsidR="000E01F9" w:rsidRPr="00AD4AEB">
          <w:t xml:space="preserve">radars operating in the ARNS described in the Annex should be considered representative of those operating in the frequency </w:t>
        </w:r>
        <w:r w:rsidR="000E01F9">
          <w:t>band </w:t>
        </w:r>
      </w:ins>
      <w:ins w:id="52" w:author="Rahman, Mohammed (FAA)" w:date="2022-05-23T13:29:00Z">
        <w:r w:rsidR="000E01F9">
          <w:t>2</w:t>
        </w:r>
      </w:ins>
      <w:ins w:id="53" w:author="Rahman, Mohammed (FAA)" w:date="2022-05-23T13:28:00Z">
        <w:r w:rsidR="000E01F9">
          <w:t>4</w:t>
        </w:r>
        <w:r w:rsidR="000E01F9" w:rsidRPr="00AD4AEB">
          <w:t>.4</w:t>
        </w:r>
        <w:r w:rsidR="000E01F9">
          <w:t>5-24</w:t>
        </w:r>
        <w:r w:rsidR="000E01F9" w:rsidRPr="00AD4AEB">
          <w:t>.</w:t>
        </w:r>
        <w:r w:rsidR="000E01F9">
          <w:t>65</w:t>
        </w:r>
        <w:r w:rsidR="000E01F9" w:rsidRPr="00AD4AEB">
          <w:t> GHz and used in studies of compatibility with systems in other services;</w:t>
        </w:r>
        <w:r w:rsidR="000E01F9" w:rsidRPr="00A31588">
          <w:rPr>
            <w:color w:val="FF0000"/>
          </w:rPr>
          <w:t xml:space="preserve"> </w:t>
        </w:r>
      </w:ins>
    </w:p>
    <w:p w14:paraId="4D36EF66" w14:textId="76E4F32C" w:rsidR="00675A30" w:rsidRPr="001A5A9F" w:rsidDel="000E01F9" w:rsidRDefault="00675A30" w:rsidP="00675A30">
      <w:pPr>
        <w:rPr>
          <w:del w:id="54" w:author="Rahman, Mohammed (FAA)" w:date="2022-05-23T13:28:00Z"/>
          <w:i/>
          <w:iCs/>
        </w:rPr>
      </w:pPr>
      <w:del w:id="55" w:author="Rahman, Mohammed (FAA)" w:date="2022-05-23T13:28:00Z">
        <w:r w:rsidRPr="00A31588" w:rsidDel="000E01F9">
          <w:rPr>
            <w:color w:val="FF0000"/>
          </w:rPr>
          <w:delText>[</w:delText>
        </w:r>
        <w:r w:rsidRPr="00A31588" w:rsidDel="000E01F9">
          <w:rPr>
            <w:i/>
            <w:iCs/>
            <w:color w:val="FF0000"/>
          </w:rPr>
          <w:delText>Editor’s note: technical and operational characteristics of the ARNS radars need to be updated as more information becomes available pending development of deployment scenarios]</w:delText>
        </w:r>
      </w:del>
    </w:p>
    <w:p w14:paraId="4F8AF91D" w14:textId="40793D53" w:rsidR="00675A30" w:rsidRPr="00434447" w:rsidRDefault="00675A30" w:rsidP="00675A30">
      <w:r w:rsidRPr="001A5A9F">
        <w:t>2</w:t>
      </w:r>
      <w:r w:rsidRPr="00434447">
        <w:tab/>
        <w:t>that the criterion of interfering signal power to radar receiver noise power level (</w:t>
      </w:r>
      <w:r w:rsidRPr="00434447">
        <w:rPr>
          <w:i/>
          <w:iCs/>
        </w:rPr>
        <w:t>I</w:t>
      </w:r>
      <w:r w:rsidRPr="00434447">
        <w:t>/</w:t>
      </w:r>
      <w:r w:rsidRPr="00434447">
        <w:rPr>
          <w:i/>
          <w:iCs/>
        </w:rPr>
        <w:t>N)</w:t>
      </w:r>
      <w:r w:rsidRPr="00434447">
        <w:t xml:space="preserve"> of [</w:t>
      </w:r>
      <w:ins w:id="56" w:author="Rahman, Mohammed (FAA)" w:date="2022-05-23T13:27:00Z">
        <w:r w:rsidR="000E01F9">
          <w:t>−6 dB/−10 dB</w:t>
        </w:r>
        <w:r w:rsidR="000E01F9" w:rsidRPr="00AD4AEB">
          <w:t xml:space="preserve"> </w:t>
        </w:r>
      </w:ins>
      <w:del w:id="57" w:author="Rahman, Mohammed (FAA)" w:date="2022-05-23T13:27:00Z">
        <w:r w:rsidRPr="00434447" w:rsidDel="000E01F9">
          <w:delText>TBD</w:delText>
        </w:r>
      </w:del>
      <w:r w:rsidRPr="00434447">
        <w:t>], should be used as the required protection level for the aeronautical radionavigation radars, and that this represents the aggregate protection level if multiple interferers are present.</w:t>
      </w:r>
    </w:p>
    <w:p w14:paraId="2183BE4E" w14:textId="77777777" w:rsidR="00675A30" w:rsidRPr="00434447" w:rsidRDefault="00675A30" w:rsidP="00675A30"/>
    <w:p w14:paraId="562877F9" w14:textId="77777777" w:rsidR="00675A30" w:rsidRPr="00434447" w:rsidRDefault="00675A30" w:rsidP="00675A30">
      <w:pPr>
        <w:pStyle w:val="AnnexNoTitle"/>
        <w:rPr>
          <w:lang w:val="en-GB"/>
        </w:rPr>
      </w:pPr>
      <w:r w:rsidRPr="00434447">
        <w:rPr>
          <w:lang w:val="en-GB"/>
        </w:rPr>
        <w:t>Annex</w:t>
      </w:r>
      <w:r w:rsidRPr="00434447">
        <w:rPr>
          <w:lang w:val="en-GB"/>
        </w:rPr>
        <w:br/>
      </w:r>
      <w:r w:rsidRPr="00434447">
        <w:rPr>
          <w:lang w:val="en-GB"/>
        </w:rPr>
        <w:br/>
        <w:t>Technical and operational characteristics of radars operating in the</w:t>
      </w:r>
      <w:r w:rsidRPr="00434447">
        <w:rPr>
          <w:lang w:val="en-GB"/>
        </w:rPr>
        <w:br/>
        <w:t>aeronautical radionavigation service in the</w:t>
      </w:r>
      <w:r w:rsidRPr="00434447">
        <w:rPr>
          <w:lang w:val="en-GB"/>
        </w:rPr>
        <w:br/>
        <w:t>frequency band 24.45-24.65 GHz</w:t>
      </w:r>
    </w:p>
    <w:p w14:paraId="698F69CA" w14:textId="77777777" w:rsidR="00675A30" w:rsidRPr="00434447" w:rsidRDefault="00675A30" w:rsidP="00675A30">
      <w:pPr>
        <w:pStyle w:val="Heading1"/>
      </w:pPr>
      <w:r w:rsidRPr="00434447">
        <w:t>1</w:t>
      </w:r>
      <w:r w:rsidRPr="00434447">
        <w:tab/>
        <w:t>Introduction</w:t>
      </w:r>
    </w:p>
    <w:p w14:paraId="3DDA5E86" w14:textId="77777777" w:rsidR="00675A30" w:rsidRPr="00434447" w:rsidRDefault="00675A30" w:rsidP="00675A30">
      <w:pPr>
        <w:jc w:val="both"/>
      </w:pPr>
      <w:r w:rsidRPr="00434447">
        <w:t>ARNS system operates in Region</w:t>
      </w:r>
      <w:r>
        <w:t>s</w:t>
      </w:r>
      <w:r w:rsidRPr="00434447">
        <w:t xml:space="preserve"> 2 and 3 </w:t>
      </w:r>
      <w:bookmarkStart w:id="58" w:name="_GoBack"/>
      <w:bookmarkEnd w:id="58"/>
      <w:r w:rsidRPr="00434447">
        <w:t>on a primary basis in the frequency band 24.45</w:t>
      </w:r>
      <w:r>
        <w:noBreakHyphen/>
      </w:r>
      <w:r w:rsidRPr="00434447">
        <w:t>24.65 GHz. This Annex presents the technical and operational characteristics of representative ARNS radars operating in this frequency band.</w:t>
      </w:r>
    </w:p>
    <w:p w14:paraId="7D6902FB" w14:textId="77777777" w:rsidR="00675A30" w:rsidRPr="00434447" w:rsidRDefault="00675A30" w:rsidP="00675A30">
      <w:pPr>
        <w:jc w:val="both"/>
      </w:pPr>
      <w:r w:rsidRPr="0043444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 in non-segregated airspace.</w:t>
      </w:r>
    </w:p>
    <w:p w14:paraId="40A46240" w14:textId="77777777" w:rsidR="00675A30" w:rsidRPr="00434447" w:rsidRDefault="00675A30" w:rsidP="00675A30">
      <w:pPr>
        <w:pStyle w:val="Heading1"/>
        <w:spacing w:before="240"/>
      </w:pPr>
      <w:r w:rsidRPr="00434447">
        <w:t>2</w:t>
      </w:r>
      <w:r w:rsidRPr="00434447">
        <w:tab/>
      </w:r>
      <w:r w:rsidRPr="00DE5B0E">
        <w:rPr>
          <w:rFonts w:ascii="Times New Roman Bold" w:hAnsi="Times New Roman Bold"/>
          <w:spacing w:val="-2"/>
        </w:rPr>
        <w:t xml:space="preserve">Characteristics of aeronautical radionavigation </w:t>
      </w:r>
      <w:r>
        <w:rPr>
          <w:rFonts w:ascii="Times New Roman Bold" w:hAnsi="Times New Roman Bold"/>
          <w:spacing w:val="-2"/>
        </w:rPr>
        <w:t>d</w:t>
      </w:r>
      <w:r w:rsidRPr="00DE5B0E">
        <w:rPr>
          <w:rFonts w:ascii="Times New Roman Bold" w:hAnsi="Times New Roman Bold"/>
          <w:spacing w:val="-2"/>
        </w:rPr>
        <w:t xml:space="preserve">etect and </w:t>
      </w:r>
      <w:r>
        <w:rPr>
          <w:rFonts w:ascii="Times New Roman Bold" w:hAnsi="Times New Roman Bold"/>
          <w:spacing w:val="-2"/>
        </w:rPr>
        <w:t>a</w:t>
      </w:r>
      <w:r w:rsidRPr="00DE5B0E">
        <w:rPr>
          <w:rFonts w:ascii="Times New Roman Bold" w:hAnsi="Times New Roman Bold"/>
          <w:spacing w:val="-2"/>
        </w:rPr>
        <w:t>void radar</w:t>
      </w:r>
    </w:p>
    <w:p w14:paraId="7D5A0FE2" w14:textId="42DE2168" w:rsidR="00675A30" w:rsidRPr="00A31588" w:rsidDel="0049255C" w:rsidRDefault="00675A30" w:rsidP="00675A30">
      <w:pPr>
        <w:pStyle w:val="EditorsNote"/>
        <w:rPr>
          <w:del w:id="59" w:author="Rahman, Mohammed (FAA)" w:date="2022-05-23T13:57:00Z"/>
          <w:color w:val="FF0000"/>
        </w:rPr>
      </w:pPr>
      <w:del w:id="60" w:author="Rahman, Mohammed (FAA)" w:date="2022-05-23T13:57:00Z">
        <w:r w:rsidRPr="00A31588" w:rsidDel="0049255C">
          <w:rPr>
            <w:color w:val="FF0000"/>
          </w:rPr>
          <w:delText>[Editor’s Note:  Administrations are encouraged to bring in a description of Ground Based DAA systems for future versions of this document.]</w:delText>
        </w:r>
      </w:del>
    </w:p>
    <w:p w14:paraId="506F784A" w14:textId="77777777" w:rsidR="000E01F9" w:rsidRPr="00AD4AEB" w:rsidRDefault="000E01F9" w:rsidP="000E01F9">
      <w:pPr>
        <w:pStyle w:val="EditorsNote"/>
        <w:jc w:val="both"/>
        <w:rPr>
          <w:ins w:id="61" w:author="Rahman, Mohammed (FAA)" w:date="2022-05-23T13:31:00Z"/>
          <w:i w:val="0"/>
        </w:rPr>
      </w:pPr>
      <w:ins w:id="62" w:author="Rahman, Mohammed (FAA)" w:date="2022-05-23T13:31:00Z">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ins>
    </w:p>
    <w:p w14:paraId="5F66984E" w14:textId="77777777" w:rsidR="000E01F9" w:rsidRPr="00AD4AEB" w:rsidRDefault="000E01F9" w:rsidP="000E01F9">
      <w:pPr>
        <w:jc w:val="both"/>
        <w:rPr>
          <w:ins w:id="63" w:author="Rahman, Mohammed (FAA)" w:date="2022-05-23T13:31:00Z"/>
        </w:rPr>
      </w:pPr>
      <w:ins w:id="64" w:author="Rahman, Mohammed (FAA)" w:date="2022-05-23T13:31:00Z">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w:t>
        </w:r>
        <w:r w:rsidRPr="00AD4AEB">
          <w:lastRenderedPageBreak/>
          <w:t xml:space="preserve">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ins>
    </w:p>
    <w:p w14:paraId="7DEDD7FA" w14:textId="77777777" w:rsidR="000E01F9" w:rsidRPr="00AD4AEB" w:rsidRDefault="000E01F9" w:rsidP="000E01F9">
      <w:pPr>
        <w:jc w:val="both"/>
        <w:rPr>
          <w:ins w:id="65" w:author="Rahman, Mohammed (FAA)" w:date="2022-05-23T13:31:00Z"/>
        </w:rPr>
      </w:pPr>
      <w:ins w:id="66" w:author="Rahman, Mohammed (FAA)" w:date="2022-05-23T13:31:00Z">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ins>
    </w:p>
    <w:p w14:paraId="28838463" w14:textId="77777777" w:rsidR="000E01F9" w:rsidRPr="00AD4AEB" w:rsidRDefault="000E01F9" w:rsidP="000E01F9">
      <w:pPr>
        <w:pStyle w:val="FigureNo"/>
        <w:rPr>
          <w:ins w:id="67" w:author="Rahman, Mohammed (FAA)" w:date="2022-05-23T13:31:00Z"/>
        </w:rPr>
      </w:pPr>
      <w:ins w:id="68" w:author="Rahman, Mohammed (FAA)" w:date="2022-05-23T13:31:00Z">
        <w:r w:rsidRPr="00AD4AEB">
          <w:t>FIGURE 1</w:t>
        </w:r>
      </w:ins>
    </w:p>
    <w:p w14:paraId="587A9976" w14:textId="77777777" w:rsidR="000E01F9" w:rsidRPr="00AD4AEB" w:rsidRDefault="000E01F9" w:rsidP="000E01F9">
      <w:pPr>
        <w:pStyle w:val="Figuretitle"/>
        <w:rPr>
          <w:ins w:id="69" w:author="Rahman, Mohammed (FAA)" w:date="2022-05-23T13:31:00Z"/>
        </w:rPr>
      </w:pPr>
      <w:ins w:id="70" w:author="Rahman, Mohammed (FAA)" w:date="2022-05-23T13:31:00Z">
        <w:r w:rsidRPr="00AD4AEB">
          <w:t>Ground-based detect and avoid</w:t>
        </w:r>
      </w:ins>
    </w:p>
    <w:p w14:paraId="725E395A" w14:textId="5A572C49" w:rsidR="000E01F9" w:rsidRPr="00AD4AEB" w:rsidRDefault="000E01F9" w:rsidP="000E01F9">
      <w:pPr>
        <w:pStyle w:val="Figure"/>
        <w:rPr>
          <w:ins w:id="71" w:author="Rahman, Mohammed (FAA)" w:date="2022-05-23T13:31:00Z"/>
          <w:noProof w:val="0"/>
        </w:rPr>
      </w:pPr>
      <w:ins w:id="72" w:author="Rahman, Mohammed (FAA)" w:date="2022-05-23T13:31:00Z">
        <w:r w:rsidRPr="00AD4AEB">
          <w:rPr>
            <w:lang w:val="en-US" w:eastAsia="en-US"/>
          </w:rPr>
          <w:drawing>
            <wp:inline distT="0" distB="0" distL="0" distR="0" wp14:anchorId="443222B8" wp14:editId="526AB2D3">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23CB2AB5" w14:textId="77777777" w:rsidR="000E01F9" w:rsidRPr="00AD4AEB" w:rsidRDefault="000E01F9" w:rsidP="000E01F9">
      <w:pPr>
        <w:jc w:val="both"/>
        <w:rPr>
          <w:ins w:id="73" w:author="Rahman, Mohammed (FAA)" w:date="2022-05-23T13:31:00Z"/>
        </w:rPr>
      </w:pPr>
      <w:ins w:id="74" w:author="Rahman, Mohammed (FAA)" w:date="2022-05-23T13:31:00Z">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ins>
    </w:p>
    <w:p w14:paraId="10578647" w14:textId="77777777" w:rsidR="000E01F9" w:rsidRDefault="00675A30" w:rsidP="00675A30">
      <w:pPr>
        <w:jc w:val="both"/>
        <w:rPr>
          <w:ins w:id="75" w:author="Rahman, Mohammed (FAA)" w:date="2022-05-23T13:33:00Z"/>
        </w:rPr>
      </w:pPr>
      <w:del w:id="76" w:author="Rahman, Mohammed (FAA)" w:date="2022-05-23T13:31:00Z">
        <w:r w:rsidRPr="00434447" w:rsidDel="000E01F9">
          <w:lastRenderedPageBreak/>
          <w:delText xml:space="preserve">The safe flight operation of UA necessitates advanced techniques to detect and track nearby aircraft, terrain, and obstacles to navigation. UA must avoid these objects in the same manner as manned aircraft. The remote pilot will need to be aware of the environment within which the aircraft is operating, be able to identify the potential threats to the continued safe operation of the aircraft and take the appropriate action.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delText>
        </w:r>
      </w:del>
    </w:p>
    <w:p w14:paraId="03203AC1" w14:textId="77083148" w:rsidR="00675A30" w:rsidRPr="00434447" w:rsidRDefault="00675A30" w:rsidP="00675A30">
      <w:pPr>
        <w:jc w:val="both"/>
      </w:pPr>
      <w:r w:rsidRPr="00434447">
        <w:t>The technical parameters are provided in Table 1.</w:t>
      </w:r>
    </w:p>
    <w:p w14:paraId="067AB617" w14:textId="77777777" w:rsidR="00675A30" w:rsidRPr="00434447" w:rsidRDefault="00675A30" w:rsidP="00675A30">
      <w:pPr>
        <w:pStyle w:val="TableNo"/>
      </w:pPr>
      <w:r w:rsidRPr="00434447">
        <w:t>TABLE 1</w:t>
      </w:r>
    </w:p>
    <w:p w14:paraId="2CA837C6" w14:textId="77777777" w:rsidR="00675A30" w:rsidRPr="00AE22FF" w:rsidRDefault="00675A30" w:rsidP="00675A30">
      <w:pPr>
        <w:pStyle w:val="Tabletitle"/>
        <w:rPr>
          <w:rFonts w:ascii="Times New Roman" w:hAnsi="Times New Roman"/>
          <w:b w:val="0"/>
          <w:i/>
          <w:iCs/>
        </w:rPr>
      </w:pPr>
      <w:r w:rsidRPr="00434447">
        <w:t>Technical parameters of detect and avoid radar</w:t>
      </w:r>
      <w:r>
        <w:br/>
      </w:r>
      <w:r w:rsidRPr="00AE22FF">
        <w:rPr>
          <w:rFonts w:ascii="Times New Roman" w:hAnsi="Times New Roman"/>
          <w:b w:val="0"/>
          <w:i/>
          <w:iCs/>
        </w:rPr>
        <w:t>[Editor’s note: parameters will need to be further reviewed and confirmed at future meetings]</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675A30" w:rsidRPr="00434447" w14:paraId="19BD99B4" w14:textId="77777777" w:rsidTr="00942F8B">
        <w:trPr>
          <w:cantSplit/>
          <w:tblHeader/>
          <w:jc w:val="center"/>
        </w:trPr>
        <w:tc>
          <w:tcPr>
            <w:tcW w:w="2747" w:type="dxa"/>
          </w:tcPr>
          <w:p w14:paraId="4C705FDE" w14:textId="77777777" w:rsidR="00675A30" w:rsidRPr="00434447" w:rsidRDefault="00675A30" w:rsidP="00942F8B">
            <w:pPr>
              <w:pStyle w:val="Tablehead"/>
            </w:pPr>
            <w:r w:rsidRPr="00434447">
              <w:t>Parameter</w:t>
            </w:r>
          </w:p>
        </w:tc>
        <w:tc>
          <w:tcPr>
            <w:tcW w:w="1243" w:type="dxa"/>
            <w:vAlign w:val="center"/>
          </w:tcPr>
          <w:p w14:paraId="0E1A940B" w14:textId="77777777" w:rsidR="00675A30" w:rsidRPr="00434447" w:rsidRDefault="00675A30" w:rsidP="00942F8B">
            <w:pPr>
              <w:pStyle w:val="Tablehead"/>
            </w:pPr>
            <w:r w:rsidRPr="00434447">
              <w:t>Units</w:t>
            </w:r>
          </w:p>
        </w:tc>
        <w:tc>
          <w:tcPr>
            <w:tcW w:w="2577" w:type="dxa"/>
            <w:vAlign w:val="center"/>
          </w:tcPr>
          <w:p w14:paraId="2CAE1143" w14:textId="77777777" w:rsidR="00675A30" w:rsidRPr="00434447" w:rsidRDefault="00675A30" w:rsidP="00942F8B">
            <w:pPr>
              <w:pStyle w:val="Tablehead"/>
            </w:pPr>
            <w:r w:rsidRPr="00434447">
              <w:t>Radar 1</w:t>
            </w:r>
          </w:p>
        </w:tc>
        <w:tc>
          <w:tcPr>
            <w:tcW w:w="2557" w:type="dxa"/>
          </w:tcPr>
          <w:p w14:paraId="2CD8F1B6" w14:textId="77777777" w:rsidR="00675A30" w:rsidRPr="00434447" w:rsidRDefault="00675A30" w:rsidP="00942F8B">
            <w:pPr>
              <w:pStyle w:val="Tablehead"/>
            </w:pPr>
            <w:r w:rsidRPr="00434447">
              <w:t>Radar 2</w:t>
            </w:r>
          </w:p>
        </w:tc>
      </w:tr>
      <w:tr w:rsidR="00675A30" w:rsidRPr="00434447" w14:paraId="11D5D4DE" w14:textId="77777777" w:rsidTr="00942F8B">
        <w:trPr>
          <w:cantSplit/>
          <w:jc w:val="center"/>
        </w:trPr>
        <w:tc>
          <w:tcPr>
            <w:tcW w:w="2747" w:type="dxa"/>
            <w:vAlign w:val="center"/>
          </w:tcPr>
          <w:p w14:paraId="19BE45EA" w14:textId="77777777" w:rsidR="00675A30" w:rsidRPr="00434447" w:rsidRDefault="00675A30" w:rsidP="00942F8B">
            <w:pPr>
              <w:pStyle w:val="Tabletext"/>
            </w:pPr>
            <w:r w:rsidRPr="00434447">
              <w:t>Platform</w:t>
            </w:r>
          </w:p>
        </w:tc>
        <w:tc>
          <w:tcPr>
            <w:tcW w:w="1243" w:type="dxa"/>
            <w:vAlign w:val="center"/>
          </w:tcPr>
          <w:p w14:paraId="338CEC56" w14:textId="77777777" w:rsidR="00675A30" w:rsidRPr="00434447" w:rsidRDefault="00675A30" w:rsidP="00942F8B">
            <w:pPr>
              <w:pStyle w:val="Tabletext"/>
              <w:jc w:val="center"/>
            </w:pPr>
          </w:p>
        </w:tc>
        <w:tc>
          <w:tcPr>
            <w:tcW w:w="2577" w:type="dxa"/>
            <w:vAlign w:val="center"/>
          </w:tcPr>
          <w:p w14:paraId="40538046" w14:textId="77777777" w:rsidR="00675A30" w:rsidRPr="00434447" w:rsidRDefault="00675A30" w:rsidP="00942F8B">
            <w:pPr>
              <w:pStyle w:val="Tabletext"/>
              <w:jc w:val="center"/>
            </w:pPr>
            <w:r w:rsidRPr="00434447">
              <w:t>Airborne / Ground</w:t>
            </w:r>
          </w:p>
        </w:tc>
        <w:tc>
          <w:tcPr>
            <w:tcW w:w="2557" w:type="dxa"/>
            <w:vAlign w:val="center"/>
          </w:tcPr>
          <w:p w14:paraId="5E6CDFE2" w14:textId="77777777" w:rsidR="00675A30" w:rsidRPr="00434447" w:rsidRDefault="00675A30" w:rsidP="00942F8B">
            <w:pPr>
              <w:pStyle w:val="Tabletext"/>
              <w:jc w:val="center"/>
            </w:pPr>
            <w:r w:rsidRPr="00434447">
              <w:t>Airborne / Ground</w:t>
            </w:r>
          </w:p>
        </w:tc>
      </w:tr>
      <w:tr w:rsidR="00675A30" w:rsidRPr="00434447" w14:paraId="381F0376" w14:textId="77777777" w:rsidTr="00942F8B">
        <w:trPr>
          <w:cantSplit/>
          <w:jc w:val="center"/>
        </w:trPr>
        <w:tc>
          <w:tcPr>
            <w:tcW w:w="2747" w:type="dxa"/>
            <w:vAlign w:val="center"/>
          </w:tcPr>
          <w:p w14:paraId="5354147A" w14:textId="77777777" w:rsidR="00675A30" w:rsidRPr="00434447" w:rsidRDefault="00675A30" w:rsidP="00942F8B">
            <w:pPr>
              <w:pStyle w:val="Tabletext"/>
            </w:pPr>
            <w:r w:rsidRPr="00434447">
              <w:t xml:space="preserve">Platform height </w:t>
            </w:r>
          </w:p>
        </w:tc>
        <w:tc>
          <w:tcPr>
            <w:tcW w:w="1243" w:type="dxa"/>
            <w:vAlign w:val="center"/>
          </w:tcPr>
          <w:p w14:paraId="5BA25F44" w14:textId="77777777" w:rsidR="00675A30" w:rsidRPr="00434447" w:rsidRDefault="00675A30" w:rsidP="00942F8B">
            <w:pPr>
              <w:pStyle w:val="Tabletext"/>
              <w:jc w:val="center"/>
            </w:pPr>
            <w:r w:rsidRPr="00434447">
              <w:t>km</w:t>
            </w:r>
          </w:p>
        </w:tc>
        <w:tc>
          <w:tcPr>
            <w:tcW w:w="2577" w:type="dxa"/>
            <w:vAlign w:val="center"/>
          </w:tcPr>
          <w:p w14:paraId="7F2D9076" w14:textId="425B53AB" w:rsidR="00675A30" w:rsidRPr="00434447" w:rsidRDefault="00675A30" w:rsidP="00942F8B">
            <w:pPr>
              <w:pStyle w:val="Tabletext"/>
              <w:jc w:val="center"/>
            </w:pPr>
            <w:r w:rsidRPr="00434447">
              <w:t xml:space="preserve">Up to </w:t>
            </w:r>
            <w:del w:id="77" w:author="Rahman, Mohammed (FAA)" w:date="2022-05-23T13:17:00Z">
              <w:r w:rsidRPr="00434447" w:rsidDel="00267664">
                <w:delText>[TBD]</w:delText>
              </w:r>
            </w:del>
            <w:ins w:id="78" w:author="Rahman, Mohammed (FAA)" w:date="2022-05-23T13:17:00Z">
              <w:r w:rsidR="00267664">
                <w:t>20</w:t>
              </w:r>
            </w:ins>
            <w:r w:rsidRPr="00434447">
              <w:t xml:space="preserve"> (Air)</w:t>
            </w:r>
          </w:p>
          <w:p w14:paraId="120BFA21" w14:textId="77777777" w:rsidR="00675A30" w:rsidRPr="00434447" w:rsidRDefault="00675A30" w:rsidP="00942F8B">
            <w:pPr>
              <w:pStyle w:val="Tabletext"/>
              <w:jc w:val="center"/>
            </w:pPr>
            <w:r w:rsidRPr="00434447">
              <w:t>0 (Ground)</w:t>
            </w:r>
          </w:p>
        </w:tc>
        <w:tc>
          <w:tcPr>
            <w:tcW w:w="2557" w:type="dxa"/>
            <w:vAlign w:val="center"/>
          </w:tcPr>
          <w:p w14:paraId="70876FD2" w14:textId="6458EDB4" w:rsidR="00675A30" w:rsidRPr="00434447" w:rsidRDefault="00675A30" w:rsidP="00942F8B">
            <w:pPr>
              <w:pStyle w:val="Tabletext"/>
              <w:jc w:val="center"/>
            </w:pPr>
            <w:r w:rsidRPr="00434447">
              <w:t xml:space="preserve">Up to </w:t>
            </w:r>
            <w:del w:id="79" w:author="Rahman, Mohammed (FAA)" w:date="2022-05-23T13:18:00Z">
              <w:r w:rsidRPr="00434447" w:rsidDel="00267664">
                <w:delText xml:space="preserve">[TBD] </w:delText>
              </w:r>
            </w:del>
            <w:ins w:id="80" w:author="Rahman, Mohammed (FAA)" w:date="2022-05-23T13:18:00Z">
              <w:r w:rsidR="00267664">
                <w:t xml:space="preserve">20 </w:t>
              </w:r>
            </w:ins>
            <w:r w:rsidRPr="00434447">
              <w:t>(Air)</w:t>
            </w:r>
          </w:p>
          <w:p w14:paraId="16D9AF19" w14:textId="77777777" w:rsidR="00675A30" w:rsidRPr="00434447" w:rsidRDefault="00675A30" w:rsidP="00942F8B">
            <w:pPr>
              <w:pStyle w:val="Tabletext"/>
              <w:jc w:val="center"/>
            </w:pPr>
            <w:r w:rsidRPr="00434447">
              <w:t>0 (Ground)</w:t>
            </w:r>
          </w:p>
        </w:tc>
      </w:tr>
      <w:tr w:rsidR="00675A30" w:rsidRPr="00434447" w14:paraId="452BCD03" w14:textId="77777777" w:rsidTr="00942F8B">
        <w:trPr>
          <w:cantSplit/>
          <w:jc w:val="center"/>
        </w:trPr>
        <w:tc>
          <w:tcPr>
            <w:tcW w:w="2747" w:type="dxa"/>
            <w:vAlign w:val="center"/>
          </w:tcPr>
          <w:p w14:paraId="18D4943F" w14:textId="77777777" w:rsidR="00675A30" w:rsidRPr="00434447" w:rsidRDefault="00675A30" w:rsidP="00942F8B">
            <w:pPr>
              <w:pStyle w:val="Tabletext"/>
            </w:pPr>
            <w:r w:rsidRPr="00434447">
              <w:t>Spectral usage</w:t>
            </w:r>
          </w:p>
        </w:tc>
        <w:tc>
          <w:tcPr>
            <w:tcW w:w="1243" w:type="dxa"/>
            <w:vAlign w:val="center"/>
          </w:tcPr>
          <w:p w14:paraId="2E47E837" w14:textId="77777777" w:rsidR="00675A30" w:rsidRPr="00434447" w:rsidRDefault="00675A30" w:rsidP="00942F8B">
            <w:pPr>
              <w:pStyle w:val="Tabletext"/>
              <w:jc w:val="center"/>
            </w:pPr>
          </w:p>
        </w:tc>
        <w:tc>
          <w:tcPr>
            <w:tcW w:w="2577" w:type="dxa"/>
            <w:vAlign w:val="center"/>
          </w:tcPr>
          <w:p w14:paraId="17A449B8" w14:textId="77777777" w:rsidR="00675A30" w:rsidRPr="00434447" w:rsidRDefault="00675A30" w:rsidP="00942F8B">
            <w:pPr>
              <w:pStyle w:val="Tabletext"/>
              <w:jc w:val="center"/>
            </w:pPr>
            <w:r w:rsidRPr="00434447">
              <w:t>Air-to-air and Ground-to-air aeronautical radionavigation DAA radar</w:t>
            </w:r>
          </w:p>
        </w:tc>
        <w:tc>
          <w:tcPr>
            <w:tcW w:w="2557" w:type="dxa"/>
            <w:vAlign w:val="center"/>
          </w:tcPr>
          <w:p w14:paraId="14ACD31D" w14:textId="77777777" w:rsidR="00675A30" w:rsidRPr="00434447" w:rsidRDefault="00675A30" w:rsidP="00942F8B">
            <w:pPr>
              <w:pStyle w:val="Tabletext"/>
              <w:jc w:val="center"/>
            </w:pPr>
            <w:r w:rsidRPr="00434447">
              <w:t>Ground-to-air and Ground-to-air aeronautical radionavigation DAA radar</w:t>
            </w:r>
          </w:p>
        </w:tc>
      </w:tr>
      <w:tr w:rsidR="00675A30" w:rsidRPr="00434447" w14:paraId="0FF07344" w14:textId="77777777" w:rsidTr="00942F8B">
        <w:trPr>
          <w:cantSplit/>
          <w:jc w:val="center"/>
        </w:trPr>
        <w:tc>
          <w:tcPr>
            <w:tcW w:w="2747" w:type="dxa"/>
            <w:vAlign w:val="center"/>
          </w:tcPr>
          <w:p w14:paraId="3C64BEE3" w14:textId="77777777" w:rsidR="00675A30" w:rsidRPr="00434447" w:rsidRDefault="00675A30" w:rsidP="00942F8B">
            <w:pPr>
              <w:pStyle w:val="Tabletext"/>
            </w:pPr>
            <w:r w:rsidRPr="00434447">
              <w:t>Radar type</w:t>
            </w:r>
          </w:p>
        </w:tc>
        <w:tc>
          <w:tcPr>
            <w:tcW w:w="1243" w:type="dxa"/>
            <w:vAlign w:val="center"/>
          </w:tcPr>
          <w:p w14:paraId="7FFBD949" w14:textId="77777777" w:rsidR="00675A30" w:rsidRPr="00434447" w:rsidRDefault="00675A30" w:rsidP="00942F8B">
            <w:pPr>
              <w:pStyle w:val="Tabletext"/>
              <w:jc w:val="center"/>
            </w:pPr>
          </w:p>
        </w:tc>
        <w:tc>
          <w:tcPr>
            <w:tcW w:w="2577" w:type="dxa"/>
            <w:vAlign w:val="center"/>
          </w:tcPr>
          <w:p w14:paraId="7BCBC904" w14:textId="77777777" w:rsidR="00675A30" w:rsidRPr="00434447" w:rsidRDefault="00675A30" w:rsidP="00942F8B">
            <w:pPr>
              <w:pStyle w:val="Tabletext"/>
              <w:jc w:val="center"/>
            </w:pPr>
            <w:r w:rsidRPr="00434447">
              <w:t>FMCW</w:t>
            </w:r>
          </w:p>
        </w:tc>
        <w:tc>
          <w:tcPr>
            <w:tcW w:w="2557" w:type="dxa"/>
            <w:vAlign w:val="center"/>
          </w:tcPr>
          <w:p w14:paraId="53EB9643" w14:textId="77777777" w:rsidR="00675A30" w:rsidRPr="00434447" w:rsidRDefault="00675A30" w:rsidP="00942F8B">
            <w:pPr>
              <w:pStyle w:val="Tabletext"/>
              <w:jc w:val="center"/>
            </w:pPr>
            <w:r w:rsidRPr="00434447">
              <w:t>FMCW</w:t>
            </w:r>
          </w:p>
        </w:tc>
      </w:tr>
      <w:tr w:rsidR="00675A30" w:rsidRPr="00434447" w14:paraId="0B583856" w14:textId="77777777" w:rsidTr="00942F8B">
        <w:trPr>
          <w:cantSplit/>
          <w:jc w:val="center"/>
        </w:trPr>
        <w:tc>
          <w:tcPr>
            <w:tcW w:w="2747" w:type="dxa"/>
            <w:vAlign w:val="center"/>
          </w:tcPr>
          <w:p w14:paraId="1682B2E6" w14:textId="77777777" w:rsidR="00675A30" w:rsidRPr="00434447" w:rsidRDefault="00675A30" w:rsidP="00942F8B">
            <w:pPr>
              <w:pStyle w:val="Tabletext"/>
            </w:pPr>
            <w:r w:rsidRPr="00434447">
              <w:t>Range class</w:t>
            </w:r>
          </w:p>
        </w:tc>
        <w:tc>
          <w:tcPr>
            <w:tcW w:w="1243" w:type="dxa"/>
            <w:vAlign w:val="center"/>
          </w:tcPr>
          <w:p w14:paraId="2F15E810" w14:textId="77777777" w:rsidR="00675A30" w:rsidRPr="00434447" w:rsidRDefault="00675A30" w:rsidP="00942F8B">
            <w:pPr>
              <w:pStyle w:val="Tabletext"/>
              <w:jc w:val="center"/>
            </w:pPr>
          </w:p>
        </w:tc>
        <w:tc>
          <w:tcPr>
            <w:tcW w:w="2577" w:type="dxa"/>
            <w:vAlign w:val="center"/>
          </w:tcPr>
          <w:p w14:paraId="767484BA" w14:textId="77777777" w:rsidR="00675A30" w:rsidRPr="00434447" w:rsidDel="001E590A" w:rsidRDefault="00675A30" w:rsidP="00942F8B">
            <w:pPr>
              <w:pStyle w:val="Tabletext"/>
              <w:jc w:val="center"/>
            </w:pPr>
            <w:r w:rsidRPr="00434447">
              <w:t>Short range</w:t>
            </w:r>
          </w:p>
        </w:tc>
        <w:tc>
          <w:tcPr>
            <w:tcW w:w="2557" w:type="dxa"/>
          </w:tcPr>
          <w:p w14:paraId="6F14C862" w14:textId="77777777" w:rsidR="00675A30" w:rsidRPr="00434447" w:rsidDel="001E590A" w:rsidRDefault="00675A30" w:rsidP="00942F8B">
            <w:pPr>
              <w:pStyle w:val="Tabletext"/>
              <w:jc w:val="center"/>
            </w:pPr>
            <w:r w:rsidRPr="00434447">
              <w:t>Medium range</w:t>
            </w:r>
          </w:p>
        </w:tc>
      </w:tr>
      <w:tr w:rsidR="00675A30" w:rsidRPr="00434447" w14:paraId="797F9960" w14:textId="77777777" w:rsidTr="00942F8B">
        <w:trPr>
          <w:cantSplit/>
          <w:jc w:val="center"/>
        </w:trPr>
        <w:tc>
          <w:tcPr>
            <w:tcW w:w="2747" w:type="dxa"/>
            <w:vAlign w:val="center"/>
          </w:tcPr>
          <w:p w14:paraId="527601E6" w14:textId="77777777" w:rsidR="00675A30" w:rsidRPr="00434447" w:rsidRDefault="00675A30" w:rsidP="00942F8B">
            <w:pPr>
              <w:pStyle w:val="Tabletext"/>
            </w:pPr>
            <w:r w:rsidRPr="00434447">
              <w:t>Operating range</w:t>
            </w:r>
          </w:p>
        </w:tc>
        <w:tc>
          <w:tcPr>
            <w:tcW w:w="1243" w:type="dxa"/>
            <w:vAlign w:val="center"/>
          </w:tcPr>
          <w:p w14:paraId="1433B969" w14:textId="77777777" w:rsidR="00675A30" w:rsidRPr="00434447" w:rsidRDefault="00675A30" w:rsidP="00942F8B">
            <w:pPr>
              <w:pStyle w:val="Tabletext"/>
              <w:jc w:val="center"/>
            </w:pPr>
            <w:r w:rsidRPr="00434447">
              <w:t>km</w:t>
            </w:r>
          </w:p>
        </w:tc>
        <w:tc>
          <w:tcPr>
            <w:tcW w:w="2577" w:type="dxa"/>
            <w:vAlign w:val="center"/>
          </w:tcPr>
          <w:p w14:paraId="1F5CB75B" w14:textId="77777777" w:rsidR="00675A30" w:rsidRPr="00434447" w:rsidRDefault="00675A30" w:rsidP="00942F8B">
            <w:pPr>
              <w:pStyle w:val="Tabletext"/>
              <w:jc w:val="center"/>
            </w:pPr>
            <w:r w:rsidRPr="00434447">
              <w:t>3</w:t>
            </w:r>
          </w:p>
        </w:tc>
        <w:tc>
          <w:tcPr>
            <w:tcW w:w="2557" w:type="dxa"/>
            <w:vAlign w:val="center"/>
          </w:tcPr>
          <w:p w14:paraId="42F2D91A" w14:textId="77777777" w:rsidR="00675A30" w:rsidRPr="00434447" w:rsidRDefault="00675A30" w:rsidP="00942F8B">
            <w:pPr>
              <w:pStyle w:val="Tabletext"/>
              <w:jc w:val="center"/>
            </w:pPr>
            <w:r w:rsidRPr="00434447">
              <w:t>8</w:t>
            </w:r>
          </w:p>
        </w:tc>
      </w:tr>
      <w:tr w:rsidR="00675A30" w:rsidRPr="00434447" w14:paraId="06A052FB" w14:textId="77777777" w:rsidTr="00942F8B">
        <w:trPr>
          <w:cantSplit/>
          <w:jc w:val="center"/>
        </w:trPr>
        <w:tc>
          <w:tcPr>
            <w:tcW w:w="2747" w:type="dxa"/>
            <w:vAlign w:val="center"/>
          </w:tcPr>
          <w:p w14:paraId="2F2BFD66" w14:textId="77777777" w:rsidR="00675A30" w:rsidRPr="00434447" w:rsidRDefault="00675A30" w:rsidP="00942F8B">
            <w:pPr>
              <w:pStyle w:val="Tabletext"/>
            </w:pPr>
            <w:r w:rsidRPr="00434447">
              <w:t>Maximum number of drones within the same operating area</w:t>
            </w:r>
          </w:p>
        </w:tc>
        <w:tc>
          <w:tcPr>
            <w:tcW w:w="1243" w:type="dxa"/>
            <w:vAlign w:val="center"/>
          </w:tcPr>
          <w:p w14:paraId="45A4FFE8" w14:textId="77777777" w:rsidR="00675A30" w:rsidRPr="00434447" w:rsidRDefault="00675A30" w:rsidP="00942F8B">
            <w:pPr>
              <w:pStyle w:val="Tabletext"/>
              <w:jc w:val="center"/>
            </w:pPr>
          </w:p>
        </w:tc>
        <w:tc>
          <w:tcPr>
            <w:tcW w:w="2577" w:type="dxa"/>
            <w:vAlign w:val="center"/>
          </w:tcPr>
          <w:p w14:paraId="65FA368E" w14:textId="77777777" w:rsidR="00675A30" w:rsidRPr="00434447" w:rsidRDefault="00675A30" w:rsidP="00942F8B">
            <w:pPr>
              <w:pStyle w:val="Tabletext"/>
              <w:jc w:val="center"/>
            </w:pPr>
            <w:r w:rsidRPr="00434447">
              <w:t>3 (Air)</w:t>
            </w:r>
          </w:p>
          <w:p w14:paraId="4B0BC62B" w14:textId="77777777" w:rsidR="00675A30" w:rsidRPr="00434447" w:rsidRDefault="00675A30" w:rsidP="00942F8B">
            <w:pPr>
              <w:pStyle w:val="Tabletext"/>
              <w:jc w:val="center"/>
            </w:pPr>
            <w:r w:rsidRPr="00434447">
              <w:t>8 (Ground)</w:t>
            </w:r>
          </w:p>
        </w:tc>
        <w:tc>
          <w:tcPr>
            <w:tcW w:w="2557" w:type="dxa"/>
            <w:vAlign w:val="center"/>
          </w:tcPr>
          <w:p w14:paraId="1DBE3EA2" w14:textId="77777777" w:rsidR="00675A30" w:rsidRPr="00434447" w:rsidRDefault="00675A30" w:rsidP="00942F8B">
            <w:pPr>
              <w:pStyle w:val="Tabletext"/>
              <w:jc w:val="center"/>
            </w:pPr>
            <w:r w:rsidRPr="00434447">
              <w:t>3 (Air)</w:t>
            </w:r>
          </w:p>
          <w:p w14:paraId="26758C9E" w14:textId="77777777" w:rsidR="00675A30" w:rsidRPr="00434447" w:rsidRDefault="00675A30" w:rsidP="00942F8B">
            <w:pPr>
              <w:pStyle w:val="Tabletext"/>
              <w:jc w:val="center"/>
            </w:pPr>
            <w:r w:rsidRPr="00434447">
              <w:t>10 (Ground)</w:t>
            </w:r>
          </w:p>
        </w:tc>
      </w:tr>
      <w:tr w:rsidR="00675A30" w:rsidRPr="00434447" w14:paraId="5A7FE9C7" w14:textId="77777777" w:rsidTr="00942F8B">
        <w:trPr>
          <w:cantSplit/>
          <w:jc w:val="center"/>
        </w:trPr>
        <w:tc>
          <w:tcPr>
            <w:tcW w:w="2747" w:type="dxa"/>
            <w:vAlign w:val="center"/>
          </w:tcPr>
          <w:p w14:paraId="4F9C28E5" w14:textId="77777777" w:rsidR="00675A30" w:rsidRPr="00434447" w:rsidRDefault="00675A30" w:rsidP="00942F8B">
            <w:pPr>
              <w:pStyle w:val="Tabletext"/>
            </w:pPr>
            <w:r w:rsidRPr="00434447">
              <w:t xml:space="preserve">Ground speed </w:t>
            </w:r>
          </w:p>
        </w:tc>
        <w:tc>
          <w:tcPr>
            <w:tcW w:w="1243" w:type="dxa"/>
            <w:vAlign w:val="center"/>
          </w:tcPr>
          <w:p w14:paraId="34D9BE7F" w14:textId="77777777" w:rsidR="00675A30" w:rsidRPr="00434447" w:rsidRDefault="00675A30" w:rsidP="00942F8B">
            <w:pPr>
              <w:pStyle w:val="Tabletext"/>
              <w:jc w:val="center"/>
            </w:pPr>
            <w:r w:rsidRPr="00434447">
              <w:t>km/h</w:t>
            </w:r>
          </w:p>
        </w:tc>
        <w:tc>
          <w:tcPr>
            <w:tcW w:w="2577" w:type="dxa"/>
            <w:vAlign w:val="center"/>
          </w:tcPr>
          <w:p w14:paraId="206DD7CB" w14:textId="77777777" w:rsidR="00675A30" w:rsidRPr="00434447" w:rsidRDefault="00675A30" w:rsidP="00942F8B">
            <w:pPr>
              <w:pStyle w:val="Tabletext"/>
              <w:jc w:val="center"/>
            </w:pPr>
            <w:r w:rsidRPr="00434447">
              <w:t>&lt;430</w:t>
            </w:r>
          </w:p>
        </w:tc>
        <w:tc>
          <w:tcPr>
            <w:tcW w:w="2557" w:type="dxa"/>
            <w:vAlign w:val="center"/>
          </w:tcPr>
          <w:p w14:paraId="30FC4F6E" w14:textId="77777777" w:rsidR="00675A30" w:rsidRPr="00434447" w:rsidRDefault="00675A30" w:rsidP="00942F8B">
            <w:pPr>
              <w:pStyle w:val="Tabletext"/>
              <w:jc w:val="center"/>
            </w:pPr>
            <w:r w:rsidRPr="00434447">
              <w:t>&lt;430</w:t>
            </w:r>
          </w:p>
        </w:tc>
      </w:tr>
      <w:tr w:rsidR="00675A30" w:rsidRPr="00434447" w14:paraId="0D96DD6B" w14:textId="77777777" w:rsidTr="00942F8B">
        <w:trPr>
          <w:cantSplit/>
          <w:jc w:val="center"/>
        </w:trPr>
        <w:tc>
          <w:tcPr>
            <w:tcW w:w="2747" w:type="dxa"/>
            <w:vAlign w:val="center"/>
          </w:tcPr>
          <w:p w14:paraId="783867AF" w14:textId="77777777" w:rsidR="00675A30" w:rsidRPr="00434447" w:rsidRDefault="00675A30" w:rsidP="00942F8B">
            <w:pPr>
              <w:pStyle w:val="Tabletext"/>
            </w:pPr>
            <w:r w:rsidRPr="00434447">
              <w:t>Target speeds (max)</w:t>
            </w:r>
          </w:p>
        </w:tc>
        <w:tc>
          <w:tcPr>
            <w:tcW w:w="1243" w:type="dxa"/>
            <w:vAlign w:val="center"/>
          </w:tcPr>
          <w:p w14:paraId="26EE9019" w14:textId="77777777" w:rsidR="00675A30" w:rsidRPr="00434447" w:rsidRDefault="00675A30" w:rsidP="00942F8B">
            <w:pPr>
              <w:pStyle w:val="Tabletext"/>
              <w:jc w:val="center"/>
            </w:pPr>
            <w:r w:rsidRPr="00434447">
              <w:t>m/s</w:t>
            </w:r>
          </w:p>
        </w:tc>
        <w:tc>
          <w:tcPr>
            <w:tcW w:w="2577" w:type="dxa"/>
            <w:vAlign w:val="center"/>
          </w:tcPr>
          <w:p w14:paraId="291ADBBC" w14:textId="77777777" w:rsidR="00675A30" w:rsidRPr="00434447" w:rsidRDefault="00675A30" w:rsidP="00942F8B">
            <w:pPr>
              <w:pStyle w:val="Tabletext"/>
              <w:jc w:val="center"/>
            </w:pPr>
            <w:r w:rsidRPr="00434447">
              <w:t>&lt;200</w:t>
            </w:r>
          </w:p>
        </w:tc>
        <w:tc>
          <w:tcPr>
            <w:tcW w:w="2557" w:type="dxa"/>
            <w:vAlign w:val="center"/>
          </w:tcPr>
          <w:p w14:paraId="066C8E2C" w14:textId="77777777" w:rsidR="00675A30" w:rsidRPr="00434447" w:rsidRDefault="00675A30" w:rsidP="00942F8B">
            <w:pPr>
              <w:pStyle w:val="Tabletext"/>
              <w:jc w:val="center"/>
            </w:pPr>
            <w:r w:rsidRPr="00434447">
              <w:t>&lt;200</w:t>
            </w:r>
          </w:p>
        </w:tc>
      </w:tr>
      <w:tr w:rsidR="00675A30" w:rsidRPr="00434447" w14:paraId="4DF8B4A2" w14:textId="77777777" w:rsidTr="00942F8B">
        <w:trPr>
          <w:cantSplit/>
          <w:jc w:val="center"/>
        </w:trPr>
        <w:tc>
          <w:tcPr>
            <w:tcW w:w="2747" w:type="dxa"/>
            <w:vAlign w:val="center"/>
          </w:tcPr>
          <w:p w14:paraId="6FB90485" w14:textId="77777777" w:rsidR="00675A30" w:rsidRPr="00434447" w:rsidRDefault="00675A30" w:rsidP="00942F8B">
            <w:pPr>
              <w:pStyle w:val="Tabletext"/>
            </w:pPr>
            <w:r w:rsidRPr="00434447">
              <w:t xml:space="preserve">Frequency tuning range </w:t>
            </w:r>
          </w:p>
          <w:p w14:paraId="27EF5A6E" w14:textId="77777777" w:rsidR="00675A30" w:rsidRPr="00434447" w:rsidRDefault="00675A30" w:rsidP="00942F8B">
            <w:pPr>
              <w:pStyle w:val="Tabletext"/>
            </w:pPr>
            <w:r w:rsidRPr="00434447">
              <w:t xml:space="preserve">(Note 1) </w:t>
            </w:r>
          </w:p>
        </w:tc>
        <w:tc>
          <w:tcPr>
            <w:tcW w:w="1243" w:type="dxa"/>
            <w:vAlign w:val="center"/>
          </w:tcPr>
          <w:p w14:paraId="246CE808" w14:textId="77777777" w:rsidR="00675A30" w:rsidRPr="00434447" w:rsidRDefault="00675A30" w:rsidP="00942F8B">
            <w:pPr>
              <w:pStyle w:val="Tabletext"/>
              <w:jc w:val="center"/>
            </w:pPr>
            <w:r w:rsidRPr="00434447">
              <w:t>GHz</w:t>
            </w:r>
          </w:p>
        </w:tc>
        <w:tc>
          <w:tcPr>
            <w:tcW w:w="2577" w:type="dxa"/>
            <w:vAlign w:val="center"/>
          </w:tcPr>
          <w:p w14:paraId="010E4BFC" w14:textId="77777777" w:rsidR="00675A30" w:rsidRPr="00434447" w:rsidRDefault="00675A30" w:rsidP="00942F8B">
            <w:pPr>
              <w:pStyle w:val="Tabletext"/>
              <w:jc w:val="center"/>
            </w:pPr>
            <w:r w:rsidRPr="00434447">
              <w:t>24.45-24.65</w:t>
            </w:r>
          </w:p>
        </w:tc>
        <w:tc>
          <w:tcPr>
            <w:tcW w:w="2557" w:type="dxa"/>
            <w:vAlign w:val="center"/>
          </w:tcPr>
          <w:p w14:paraId="1C85A431" w14:textId="77777777" w:rsidR="00675A30" w:rsidRPr="00434447" w:rsidRDefault="00675A30" w:rsidP="00942F8B">
            <w:pPr>
              <w:pStyle w:val="Tabletext"/>
              <w:jc w:val="center"/>
            </w:pPr>
            <w:r w:rsidRPr="00434447">
              <w:t>24.45-24.65</w:t>
            </w:r>
          </w:p>
        </w:tc>
      </w:tr>
      <w:tr w:rsidR="00675A30" w:rsidRPr="00434447" w14:paraId="68518643" w14:textId="77777777" w:rsidTr="00942F8B">
        <w:trPr>
          <w:cantSplit/>
          <w:jc w:val="center"/>
        </w:trPr>
        <w:tc>
          <w:tcPr>
            <w:tcW w:w="2747" w:type="dxa"/>
            <w:vAlign w:val="center"/>
          </w:tcPr>
          <w:p w14:paraId="59367F1B" w14:textId="77777777" w:rsidR="00675A30" w:rsidRPr="00434447" w:rsidRDefault="00675A30" w:rsidP="00942F8B">
            <w:pPr>
              <w:pStyle w:val="Tabletext"/>
            </w:pPr>
            <w:r w:rsidRPr="00434447">
              <w:t>Channelization methods</w:t>
            </w:r>
          </w:p>
        </w:tc>
        <w:tc>
          <w:tcPr>
            <w:tcW w:w="1243" w:type="dxa"/>
            <w:vAlign w:val="center"/>
          </w:tcPr>
          <w:p w14:paraId="1AB725A6" w14:textId="77777777" w:rsidR="00675A30" w:rsidRPr="00434447" w:rsidRDefault="00675A30" w:rsidP="00942F8B">
            <w:pPr>
              <w:pStyle w:val="Tabletext"/>
              <w:jc w:val="center"/>
            </w:pPr>
          </w:p>
        </w:tc>
        <w:tc>
          <w:tcPr>
            <w:tcW w:w="2577" w:type="dxa"/>
            <w:vAlign w:val="center"/>
          </w:tcPr>
          <w:p w14:paraId="7F2C07ED" w14:textId="77777777" w:rsidR="00675A30" w:rsidRPr="00434447" w:rsidRDefault="00675A30" w:rsidP="00942F8B">
            <w:pPr>
              <w:pStyle w:val="Tabletext"/>
              <w:jc w:val="center"/>
            </w:pPr>
            <w:r w:rsidRPr="00434447">
              <w:t>FDMA: 3</w:t>
            </w:r>
            <w:r>
              <w:t> </w:t>
            </w:r>
            <w:r w:rsidRPr="00434447">
              <w:t>ch 45</w:t>
            </w:r>
            <w:r>
              <w:t> </w:t>
            </w:r>
            <w:r w:rsidRPr="00434447">
              <w:t xml:space="preserve">MHz </w:t>
            </w:r>
            <w:r w:rsidRPr="00434447">
              <w:br/>
              <w:t>CDMA: 4</w:t>
            </w:r>
            <w:r>
              <w:t> </w:t>
            </w:r>
            <w:r w:rsidRPr="00434447">
              <w:t>ch</w:t>
            </w:r>
          </w:p>
          <w:p w14:paraId="5738F8E5" w14:textId="77777777" w:rsidR="00675A30" w:rsidRPr="00434447" w:rsidRDefault="00675A30" w:rsidP="00942F8B">
            <w:pPr>
              <w:pStyle w:val="Tabletext"/>
              <w:jc w:val="center"/>
            </w:pPr>
            <w:r w:rsidRPr="00434447">
              <w:t>TDMA: 4</w:t>
            </w:r>
            <w:r>
              <w:t> </w:t>
            </w:r>
            <w:r w:rsidRPr="00434447">
              <w:t>ch</w:t>
            </w:r>
          </w:p>
          <w:p w14:paraId="3FB15550" w14:textId="77777777" w:rsidR="00675A30" w:rsidRPr="00434447" w:rsidRDefault="00675A30" w:rsidP="00942F8B">
            <w:pPr>
              <w:pStyle w:val="Tabletext"/>
              <w:jc w:val="center"/>
            </w:pPr>
            <w:r w:rsidRPr="00434447">
              <w:t>LFM-dir: up/down (gnd/air)</w:t>
            </w:r>
          </w:p>
        </w:tc>
        <w:tc>
          <w:tcPr>
            <w:tcW w:w="2557" w:type="dxa"/>
            <w:vAlign w:val="center"/>
          </w:tcPr>
          <w:p w14:paraId="1122BC07" w14:textId="77777777" w:rsidR="00675A30" w:rsidRPr="00434447" w:rsidRDefault="00675A30" w:rsidP="00942F8B">
            <w:pPr>
              <w:pStyle w:val="Tabletext"/>
              <w:jc w:val="center"/>
            </w:pPr>
            <w:r w:rsidRPr="00434447">
              <w:t>FDMA: 3 to 6</w:t>
            </w:r>
            <w:r>
              <w:t> </w:t>
            </w:r>
            <w:r w:rsidRPr="00434447">
              <w:t xml:space="preserve">ch  </w:t>
            </w:r>
            <w:r w:rsidRPr="00434447">
              <w:br/>
              <w:t>CDMA: 4</w:t>
            </w:r>
            <w:r>
              <w:t> </w:t>
            </w:r>
            <w:r w:rsidRPr="00434447">
              <w:t>ch</w:t>
            </w:r>
          </w:p>
          <w:p w14:paraId="7C940379" w14:textId="77777777" w:rsidR="00675A30" w:rsidRPr="00434447" w:rsidRDefault="00675A30" w:rsidP="00942F8B">
            <w:pPr>
              <w:pStyle w:val="Tabletext"/>
              <w:jc w:val="center"/>
            </w:pPr>
            <w:r w:rsidRPr="00434447">
              <w:t>TDMA (gnd only): 4</w:t>
            </w:r>
            <w:r>
              <w:t> </w:t>
            </w:r>
            <w:r w:rsidRPr="00434447">
              <w:t>ch</w:t>
            </w:r>
          </w:p>
          <w:p w14:paraId="55563C3B" w14:textId="77777777" w:rsidR="00675A30" w:rsidRPr="00434447" w:rsidRDefault="00675A30" w:rsidP="00942F8B">
            <w:pPr>
              <w:pStyle w:val="Tabletext"/>
              <w:jc w:val="center"/>
            </w:pPr>
            <w:r w:rsidRPr="00434447">
              <w:t>LFM-dir: up/down (gnd/air)</w:t>
            </w:r>
          </w:p>
        </w:tc>
      </w:tr>
      <w:tr w:rsidR="00675A30" w:rsidRPr="00434447" w14:paraId="20A9369E" w14:textId="77777777" w:rsidTr="00942F8B">
        <w:trPr>
          <w:cantSplit/>
          <w:jc w:val="center"/>
        </w:trPr>
        <w:tc>
          <w:tcPr>
            <w:tcW w:w="2747" w:type="dxa"/>
            <w:vAlign w:val="center"/>
          </w:tcPr>
          <w:p w14:paraId="1A98A896" w14:textId="77777777" w:rsidR="00675A30" w:rsidRPr="00434447" w:rsidRDefault="00675A30" w:rsidP="00942F8B">
            <w:pPr>
              <w:pStyle w:val="Tabletext"/>
            </w:pPr>
            <w:r w:rsidRPr="00434447">
              <w:t>Channel selection method between radars</w:t>
            </w:r>
          </w:p>
          <w:p w14:paraId="6D8839B6" w14:textId="77777777" w:rsidR="00675A30" w:rsidRPr="00434447" w:rsidRDefault="00675A30" w:rsidP="00942F8B">
            <w:pPr>
              <w:pStyle w:val="Tabletext"/>
            </w:pPr>
            <w:r w:rsidRPr="00434447">
              <w:t>(Note 2)</w:t>
            </w:r>
          </w:p>
        </w:tc>
        <w:tc>
          <w:tcPr>
            <w:tcW w:w="1243" w:type="dxa"/>
            <w:vAlign w:val="center"/>
          </w:tcPr>
          <w:p w14:paraId="1E1AF64D" w14:textId="77777777" w:rsidR="00675A30" w:rsidRPr="00434447" w:rsidRDefault="00675A30" w:rsidP="00942F8B">
            <w:pPr>
              <w:pStyle w:val="Tabletext"/>
              <w:jc w:val="center"/>
            </w:pPr>
          </w:p>
        </w:tc>
        <w:tc>
          <w:tcPr>
            <w:tcW w:w="2577" w:type="dxa"/>
            <w:vAlign w:val="center"/>
          </w:tcPr>
          <w:p w14:paraId="0B67B321" w14:textId="77777777" w:rsidR="00675A30" w:rsidRPr="00434447" w:rsidDel="00B155A5" w:rsidRDefault="00675A30" w:rsidP="00942F8B">
            <w:pPr>
              <w:pStyle w:val="Tabletext"/>
              <w:jc w:val="center"/>
            </w:pPr>
            <w:r w:rsidRPr="00434447">
              <w:t>SW selectable</w:t>
            </w:r>
          </w:p>
        </w:tc>
        <w:tc>
          <w:tcPr>
            <w:tcW w:w="2557" w:type="dxa"/>
            <w:vAlign w:val="center"/>
          </w:tcPr>
          <w:p w14:paraId="244FB396" w14:textId="77777777" w:rsidR="00675A30" w:rsidRPr="00434447" w:rsidDel="00B155A5" w:rsidRDefault="00675A30" w:rsidP="00942F8B">
            <w:pPr>
              <w:pStyle w:val="Tabletext"/>
              <w:jc w:val="center"/>
            </w:pPr>
            <w:r w:rsidRPr="00434447">
              <w:t>SW selectable</w:t>
            </w:r>
          </w:p>
        </w:tc>
      </w:tr>
      <w:tr w:rsidR="00675A30" w:rsidRPr="00434447" w14:paraId="0E41DE8B" w14:textId="77777777" w:rsidTr="00942F8B">
        <w:trPr>
          <w:cantSplit/>
          <w:jc w:val="center"/>
        </w:trPr>
        <w:tc>
          <w:tcPr>
            <w:tcW w:w="2747" w:type="dxa"/>
            <w:vAlign w:val="center"/>
          </w:tcPr>
          <w:p w14:paraId="16A11CEC" w14:textId="77777777" w:rsidR="00675A30" w:rsidRPr="00434447" w:rsidRDefault="00675A30" w:rsidP="00942F8B">
            <w:pPr>
              <w:pStyle w:val="Tabletext"/>
            </w:pPr>
            <w:r w:rsidRPr="00434447">
              <w:t>Emission type</w:t>
            </w:r>
          </w:p>
        </w:tc>
        <w:tc>
          <w:tcPr>
            <w:tcW w:w="1243" w:type="dxa"/>
            <w:vAlign w:val="center"/>
          </w:tcPr>
          <w:p w14:paraId="3DDF5530" w14:textId="77777777" w:rsidR="00675A30" w:rsidRPr="00434447" w:rsidRDefault="00675A30" w:rsidP="00942F8B">
            <w:pPr>
              <w:pStyle w:val="Tabletext"/>
              <w:jc w:val="center"/>
            </w:pPr>
          </w:p>
        </w:tc>
        <w:tc>
          <w:tcPr>
            <w:tcW w:w="2577" w:type="dxa"/>
            <w:vAlign w:val="center"/>
          </w:tcPr>
          <w:p w14:paraId="3BD3E8E8" w14:textId="77777777" w:rsidR="00675A30" w:rsidRPr="00434447" w:rsidRDefault="00675A30" w:rsidP="00942F8B">
            <w:pPr>
              <w:pStyle w:val="Tabletext"/>
              <w:jc w:val="center"/>
            </w:pPr>
            <w:r w:rsidRPr="00434447">
              <w:t>FXN</w:t>
            </w:r>
          </w:p>
        </w:tc>
        <w:tc>
          <w:tcPr>
            <w:tcW w:w="2557" w:type="dxa"/>
            <w:vAlign w:val="center"/>
          </w:tcPr>
          <w:p w14:paraId="4B9AD749" w14:textId="77777777" w:rsidR="00675A30" w:rsidRPr="00434447" w:rsidRDefault="00675A30" w:rsidP="00942F8B">
            <w:pPr>
              <w:pStyle w:val="Tabletext"/>
              <w:jc w:val="center"/>
            </w:pPr>
            <w:r w:rsidRPr="00434447">
              <w:t>FXN</w:t>
            </w:r>
          </w:p>
        </w:tc>
      </w:tr>
      <w:tr w:rsidR="00675A30" w:rsidRPr="00434447" w14:paraId="78FB12B0" w14:textId="77777777" w:rsidTr="00942F8B">
        <w:trPr>
          <w:cantSplit/>
          <w:jc w:val="center"/>
        </w:trPr>
        <w:tc>
          <w:tcPr>
            <w:tcW w:w="2747" w:type="dxa"/>
            <w:vAlign w:val="center"/>
          </w:tcPr>
          <w:p w14:paraId="100337DE" w14:textId="77777777" w:rsidR="00675A30" w:rsidRPr="00434447" w:rsidRDefault="00675A30" w:rsidP="00942F8B">
            <w:pPr>
              <w:pStyle w:val="Tabletext"/>
            </w:pPr>
            <w:r w:rsidRPr="00434447">
              <w:t>Radar Modulation</w:t>
            </w:r>
          </w:p>
        </w:tc>
        <w:tc>
          <w:tcPr>
            <w:tcW w:w="1243" w:type="dxa"/>
            <w:vAlign w:val="center"/>
          </w:tcPr>
          <w:p w14:paraId="6682EA0E" w14:textId="77777777" w:rsidR="00675A30" w:rsidRPr="00434447" w:rsidRDefault="00675A30" w:rsidP="00942F8B">
            <w:pPr>
              <w:pStyle w:val="Tabletext"/>
              <w:jc w:val="center"/>
            </w:pPr>
          </w:p>
        </w:tc>
        <w:tc>
          <w:tcPr>
            <w:tcW w:w="2577" w:type="dxa"/>
            <w:vAlign w:val="center"/>
          </w:tcPr>
          <w:p w14:paraId="475A13F2" w14:textId="77777777" w:rsidR="00675A30" w:rsidRPr="00434447" w:rsidRDefault="00675A30" w:rsidP="00942F8B">
            <w:pPr>
              <w:pStyle w:val="Tabletext"/>
              <w:jc w:val="center"/>
            </w:pPr>
            <w:r w:rsidRPr="00434447">
              <w:t>LFM</w:t>
            </w:r>
          </w:p>
        </w:tc>
        <w:tc>
          <w:tcPr>
            <w:tcW w:w="2557" w:type="dxa"/>
            <w:vAlign w:val="center"/>
          </w:tcPr>
          <w:p w14:paraId="65BC043A" w14:textId="77777777" w:rsidR="00675A30" w:rsidRPr="00434447" w:rsidRDefault="00675A30" w:rsidP="00942F8B">
            <w:pPr>
              <w:pStyle w:val="Tabletext"/>
              <w:jc w:val="center"/>
            </w:pPr>
            <w:r w:rsidRPr="00434447">
              <w:t>LFM</w:t>
            </w:r>
          </w:p>
        </w:tc>
      </w:tr>
      <w:tr w:rsidR="00675A30" w:rsidRPr="00434447" w14:paraId="4C58AE6B" w14:textId="77777777" w:rsidTr="00942F8B">
        <w:trPr>
          <w:cantSplit/>
          <w:jc w:val="center"/>
        </w:trPr>
        <w:tc>
          <w:tcPr>
            <w:tcW w:w="2747" w:type="dxa"/>
            <w:vAlign w:val="center"/>
          </w:tcPr>
          <w:p w14:paraId="5308E02C" w14:textId="77777777" w:rsidR="00675A30" w:rsidRPr="00434447" w:rsidRDefault="00675A30" w:rsidP="00942F8B">
            <w:pPr>
              <w:pStyle w:val="Tabletext"/>
            </w:pPr>
            <w:r w:rsidRPr="00434447">
              <w:t>Modulation bandwidth</w:t>
            </w:r>
          </w:p>
        </w:tc>
        <w:tc>
          <w:tcPr>
            <w:tcW w:w="1243" w:type="dxa"/>
            <w:vAlign w:val="center"/>
          </w:tcPr>
          <w:p w14:paraId="168CEA1A" w14:textId="77777777" w:rsidR="00675A30" w:rsidRPr="00434447" w:rsidRDefault="00675A30" w:rsidP="00942F8B">
            <w:pPr>
              <w:pStyle w:val="Tabletext"/>
              <w:jc w:val="center"/>
            </w:pPr>
            <w:r w:rsidRPr="00434447">
              <w:t>MHz</w:t>
            </w:r>
          </w:p>
        </w:tc>
        <w:tc>
          <w:tcPr>
            <w:tcW w:w="2577" w:type="dxa"/>
            <w:vAlign w:val="center"/>
          </w:tcPr>
          <w:p w14:paraId="36FDB36C" w14:textId="77777777" w:rsidR="00675A30" w:rsidRPr="00434447" w:rsidRDefault="00675A30" w:rsidP="00942F8B">
            <w:pPr>
              <w:pStyle w:val="Tabletext"/>
              <w:jc w:val="center"/>
            </w:pPr>
            <w:r w:rsidRPr="00434447">
              <w:t>45</w:t>
            </w:r>
          </w:p>
        </w:tc>
        <w:tc>
          <w:tcPr>
            <w:tcW w:w="2557" w:type="dxa"/>
            <w:vAlign w:val="center"/>
          </w:tcPr>
          <w:p w14:paraId="3DD9171E" w14:textId="77777777" w:rsidR="00675A30" w:rsidRPr="00434447" w:rsidRDefault="00675A30" w:rsidP="00942F8B">
            <w:pPr>
              <w:pStyle w:val="Tabletext"/>
              <w:jc w:val="center"/>
            </w:pPr>
            <w:r w:rsidRPr="00434447">
              <w:t>10 to 50</w:t>
            </w:r>
            <w:r w:rsidRPr="00434447">
              <w:br/>
              <w:t>(Note 3)</w:t>
            </w:r>
          </w:p>
        </w:tc>
      </w:tr>
      <w:tr w:rsidR="00675A30" w:rsidRPr="00434447" w14:paraId="44502493" w14:textId="77777777" w:rsidTr="00942F8B">
        <w:trPr>
          <w:cantSplit/>
          <w:jc w:val="center"/>
        </w:trPr>
        <w:tc>
          <w:tcPr>
            <w:tcW w:w="2747" w:type="dxa"/>
            <w:vAlign w:val="center"/>
          </w:tcPr>
          <w:p w14:paraId="01281485" w14:textId="77777777" w:rsidR="00675A30" w:rsidRPr="00434447" w:rsidRDefault="00675A30" w:rsidP="00942F8B">
            <w:pPr>
              <w:pStyle w:val="Tabletext"/>
            </w:pPr>
            <w:r w:rsidRPr="00434447">
              <w:t xml:space="preserve">Pulse width </w:t>
            </w:r>
          </w:p>
        </w:tc>
        <w:tc>
          <w:tcPr>
            <w:tcW w:w="1243" w:type="dxa"/>
            <w:vAlign w:val="center"/>
          </w:tcPr>
          <w:p w14:paraId="79A7D707"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36F127E6" w14:textId="77777777" w:rsidR="00675A30" w:rsidRPr="00434447" w:rsidRDefault="00675A30" w:rsidP="00942F8B">
            <w:pPr>
              <w:pStyle w:val="Tabletext"/>
              <w:jc w:val="center"/>
            </w:pPr>
            <w:r w:rsidRPr="00434447">
              <w:t>200</w:t>
            </w:r>
          </w:p>
        </w:tc>
        <w:tc>
          <w:tcPr>
            <w:tcW w:w="2557" w:type="dxa"/>
            <w:vAlign w:val="center"/>
          </w:tcPr>
          <w:p w14:paraId="5C94676A" w14:textId="77777777" w:rsidR="00675A30" w:rsidRPr="00434447" w:rsidRDefault="00675A30" w:rsidP="00942F8B">
            <w:pPr>
              <w:pStyle w:val="Tabletext"/>
              <w:jc w:val="center"/>
            </w:pPr>
            <w:r w:rsidRPr="00434447">
              <w:t>50 to 200</w:t>
            </w:r>
            <w:r>
              <w:br/>
            </w:r>
            <w:r w:rsidRPr="00434447">
              <w:t>(Note 3)</w:t>
            </w:r>
          </w:p>
        </w:tc>
      </w:tr>
      <w:tr w:rsidR="00675A30" w:rsidRPr="00434447" w14:paraId="592C1302" w14:textId="77777777" w:rsidTr="00942F8B">
        <w:trPr>
          <w:cantSplit/>
          <w:jc w:val="center"/>
        </w:trPr>
        <w:tc>
          <w:tcPr>
            <w:tcW w:w="2747" w:type="dxa"/>
            <w:vAlign w:val="center"/>
          </w:tcPr>
          <w:p w14:paraId="5197F7CA" w14:textId="77777777" w:rsidR="00675A30" w:rsidRPr="00434447" w:rsidRDefault="00675A30" w:rsidP="00942F8B">
            <w:pPr>
              <w:pStyle w:val="Tabletext"/>
            </w:pPr>
            <w:r w:rsidRPr="00434447">
              <w:t xml:space="preserve">Pulse rise and fall times </w:t>
            </w:r>
          </w:p>
        </w:tc>
        <w:tc>
          <w:tcPr>
            <w:tcW w:w="1243" w:type="dxa"/>
            <w:vAlign w:val="center"/>
          </w:tcPr>
          <w:p w14:paraId="4E09D8CC"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6ACEF0D5" w14:textId="77777777" w:rsidR="00675A30" w:rsidRPr="00434447" w:rsidRDefault="00675A30" w:rsidP="00942F8B">
            <w:pPr>
              <w:pStyle w:val="Tabletext"/>
              <w:jc w:val="center"/>
            </w:pPr>
            <w:r w:rsidRPr="00434447">
              <w:t>&lt; 1</w:t>
            </w:r>
          </w:p>
        </w:tc>
        <w:tc>
          <w:tcPr>
            <w:tcW w:w="2557" w:type="dxa"/>
            <w:vAlign w:val="center"/>
          </w:tcPr>
          <w:p w14:paraId="1FFA1CB5" w14:textId="77777777" w:rsidR="00675A30" w:rsidRPr="00434447" w:rsidRDefault="00675A30" w:rsidP="00942F8B">
            <w:pPr>
              <w:pStyle w:val="Tabletext"/>
              <w:jc w:val="center"/>
            </w:pPr>
            <w:r w:rsidRPr="00434447">
              <w:t>&lt; 1</w:t>
            </w:r>
          </w:p>
        </w:tc>
      </w:tr>
      <w:tr w:rsidR="00675A30" w:rsidRPr="00434447" w14:paraId="6039B15C" w14:textId="77777777" w:rsidTr="00942F8B">
        <w:trPr>
          <w:cantSplit/>
          <w:jc w:val="center"/>
        </w:trPr>
        <w:tc>
          <w:tcPr>
            <w:tcW w:w="2747" w:type="dxa"/>
          </w:tcPr>
          <w:p w14:paraId="0AE229F8" w14:textId="77777777" w:rsidR="00675A30" w:rsidRPr="00434447" w:rsidRDefault="00675A30" w:rsidP="00942F8B">
            <w:pPr>
              <w:pStyle w:val="Tabletext"/>
            </w:pPr>
            <w:r w:rsidRPr="00434447">
              <w:lastRenderedPageBreak/>
              <w:t xml:space="preserve">RF emission bandwidth at </w:t>
            </w:r>
            <w:r w:rsidRPr="00434447">
              <w:br/>
            </w:r>
            <w:r>
              <w:tab/>
              <w:t>−</w:t>
            </w:r>
            <w:r w:rsidRPr="00434447">
              <w:t>3 dBc</w:t>
            </w:r>
          </w:p>
          <w:p w14:paraId="2170B456" w14:textId="77777777" w:rsidR="00675A30" w:rsidRPr="00434447" w:rsidRDefault="00675A30" w:rsidP="00942F8B">
            <w:pPr>
              <w:pStyle w:val="Tabletext"/>
            </w:pPr>
            <w:r>
              <w:tab/>
              <w:t>−</w:t>
            </w:r>
            <w:r w:rsidRPr="00434447">
              <w:t>20 dBc</w:t>
            </w:r>
          </w:p>
          <w:p w14:paraId="7BC30548" w14:textId="77777777" w:rsidR="00675A30" w:rsidRPr="00434447" w:rsidRDefault="00675A30" w:rsidP="00942F8B">
            <w:pPr>
              <w:pStyle w:val="Tabletext"/>
            </w:pPr>
            <w:r>
              <w:tab/>
              <w:t>−</w:t>
            </w:r>
            <w:r w:rsidRPr="00434447">
              <w:t>40 dBc</w:t>
            </w:r>
          </w:p>
        </w:tc>
        <w:tc>
          <w:tcPr>
            <w:tcW w:w="1243" w:type="dxa"/>
            <w:vAlign w:val="center"/>
          </w:tcPr>
          <w:p w14:paraId="03AE8449" w14:textId="77777777" w:rsidR="00675A30" w:rsidRPr="00434447" w:rsidRDefault="00675A30" w:rsidP="00942F8B">
            <w:pPr>
              <w:pStyle w:val="Tabletext"/>
              <w:jc w:val="center"/>
            </w:pPr>
            <w:r w:rsidRPr="00434447">
              <w:t>MHz</w:t>
            </w:r>
          </w:p>
        </w:tc>
        <w:tc>
          <w:tcPr>
            <w:tcW w:w="2577" w:type="dxa"/>
          </w:tcPr>
          <w:p w14:paraId="59159200" w14:textId="77777777" w:rsidR="00675A30" w:rsidRPr="00434447" w:rsidRDefault="00675A30" w:rsidP="00942F8B">
            <w:pPr>
              <w:pStyle w:val="Tabletext"/>
              <w:jc w:val="center"/>
            </w:pPr>
            <w:r>
              <w:br/>
            </w:r>
            <w:r w:rsidRPr="00434447">
              <w:t>&lt;48</w:t>
            </w:r>
          </w:p>
          <w:p w14:paraId="2B8EEDA8" w14:textId="77777777" w:rsidR="00675A30" w:rsidRPr="00434447" w:rsidRDefault="00675A30" w:rsidP="00942F8B">
            <w:pPr>
              <w:pStyle w:val="Tabletext"/>
              <w:jc w:val="center"/>
            </w:pPr>
            <w:r w:rsidRPr="00434447">
              <w:t>&lt;54</w:t>
            </w:r>
          </w:p>
          <w:p w14:paraId="25400FD6" w14:textId="77777777" w:rsidR="00675A30" w:rsidRPr="00434447" w:rsidRDefault="00675A30" w:rsidP="00942F8B">
            <w:pPr>
              <w:pStyle w:val="Tabletext"/>
              <w:jc w:val="center"/>
            </w:pPr>
            <w:r w:rsidRPr="00434447">
              <w:t>&lt;60</w:t>
            </w:r>
          </w:p>
        </w:tc>
        <w:tc>
          <w:tcPr>
            <w:tcW w:w="2557" w:type="dxa"/>
          </w:tcPr>
          <w:p w14:paraId="25AC5B5C" w14:textId="77777777" w:rsidR="00675A30" w:rsidRPr="00434447" w:rsidRDefault="00675A30" w:rsidP="00942F8B">
            <w:pPr>
              <w:pStyle w:val="Tabletext"/>
              <w:jc w:val="center"/>
            </w:pPr>
            <w:r>
              <w:br/>
            </w:r>
            <w:r w:rsidRPr="00434447">
              <w:t>110% BWchirp</w:t>
            </w:r>
            <w:r w:rsidRPr="00434447">
              <w:br/>
              <w:t>120% BWchirp</w:t>
            </w:r>
            <w:r w:rsidRPr="00434447">
              <w:br/>
              <w:t>130% BWchirp</w:t>
            </w:r>
          </w:p>
        </w:tc>
      </w:tr>
      <w:tr w:rsidR="00675A30" w:rsidRPr="00434447" w14:paraId="196E0E28" w14:textId="77777777" w:rsidTr="00942F8B">
        <w:trPr>
          <w:cantSplit/>
          <w:jc w:val="center"/>
        </w:trPr>
        <w:tc>
          <w:tcPr>
            <w:tcW w:w="2747" w:type="dxa"/>
            <w:vAlign w:val="center"/>
          </w:tcPr>
          <w:p w14:paraId="20560791" w14:textId="77777777" w:rsidR="00675A30" w:rsidRPr="00434447" w:rsidRDefault="00675A30" w:rsidP="00942F8B">
            <w:pPr>
              <w:pStyle w:val="Tabletext"/>
            </w:pPr>
            <w:r w:rsidRPr="00434447">
              <w:t>Pulse repetition frequency</w:t>
            </w:r>
          </w:p>
        </w:tc>
        <w:tc>
          <w:tcPr>
            <w:tcW w:w="1243" w:type="dxa"/>
            <w:vAlign w:val="center"/>
          </w:tcPr>
          <w:p w14:paraId="1F6D03CB" w14:textId="77777777" w:rsidR="00675A30" w:rsidRPr="00434447" w:rsidRDefault="00675A30" w:rsidP="00942F8B">
            <w:pPr>
              <w:pStyle w:val="Tabletext"/>
              <w:jc w:val="center"/>
            </w:pPr>
            <w:r w:rsidRPr="00434447">
              <w:t>kHz</w:t>
            </w:r>
          </w:p>
        </w:tc>
        <w:tc>
          <w:tcPr>
            <w:tcW w:w="2577" w:type="dxa"/>
            <w:vAlign w:val="center"/>
          </w:tcPr>
          <w:p w14:paraId="34374C7A" w14:textId="77777777" w:rsidR="00675A30" w:rsidRPr="00434447" w:rsidRDefault="00675A30" w:rsidP="00942F8B">
            <w:pPr>
              <w:pStyle w:val="Tabletext"/>
              <w:jc w:val="center"/>
            </w:pPr>
            <w:r w:rsidRPr="00434447">
              <w:t>4.7</w:t>
            </w:r>
          </w:p>
        </w:tc>
        <w:tc>
          <w:tcPr>
            <w:tcW w:w="2557" w:type="dxa"/>
            <w:vAlign w:val="center"/>
          </w:tcPr>
          <w:p w14:paraId="487DB3F8" w14:textId="77777777" w:rsidR="00675A30" w:rsidRPr="00434447" w:rsidRDefault="00675A30" w:rsidP="00942F8B">
            <w:pPr>
              <w:pStyle w:val="Tabletext"/>
              <w:jc w:val="center"/>
            </w:pPr>
            <w:r w:rsidRPr="00434447">
              <w:t>2 to 10</w:t>
            </w:r>
          </w:p>
        </w:tc>
      </w:tr>
      <w:tr w:rsidR="00675A30" w:rsidRPr="00434447" w14:paraId="7EE2D53D" w14:textId="77777777" w:rsidTr="00942F8B">
        <w:trPr>
          <w:cantSplit/>
          <w:jc w:val="center"/>
        </w:trPr>
        <w:tc>
          <w:tcPr>
            <w:tcW w:w="2747" w:type="dxa"/>
            <w:vAlign w:val="center"/>
          </w:tcPr>
          <w:p w14:paraId="2E21DEF0" w14:textId="77777777" w:rsidR="00675A30" w:rsidRPr="00434447" w:rsidRDefault="00675A30" w:rsidP="00942F8B">
            <w:pPr>
              <w:pStyle w:val="Tabletext"/>
            </w:pPr>
            <w:r w:rsidRPr="00434447">
              <w:t xml:space="preserve">Average transmitter power </w:t>
            </w:r>
          </w:p>
        </w:tc>
        <w:tc>
          <w:tcPr>
            <w:tcW w:w="1243" w:type="dxa"/>
            <w:vAlign w:val="center"/>
          </w:tcPr>
          <w:p w14:paraId="64725ED3" w14:textId="77777777" w:rsidR="00675A30" w:rsidRPr="00434447" w:rsidRDefault="00675A30" w:rsidP="00942F8B">
            <w:pPr>
              <w:pStyle w:val="Tabletext"/>
              <w:jc w:val="center"/>
            </w:pPr>
            <w:r w:rsidRPr="00434447">
              <w:t>W</w:t>
            </w:r>
          </w:p>
        </w:tc>
        <w:tc>
          <w:tcPr>
            <w:tcW w:w="2577" w:type="dxa"/>
            <w:vAlign w:val="center"/>
          </w:tcPr>
          <w:p w14:paraId="12ACA2FD" w14:textId="77777777" w:rsidR="00675A30" w:rsidRPr="00434447" w:rsidRDefault="00675A30" w:rsidP="00942F8B">
            <w:pPr>
              <w:pStyle w:val="Tabletext"/>
              <w:jc w:val="center"/>
            </w:pPr>
            <w:r w:rsidRPr="00434447">
              <w:t>2</w:t>
            </w:r>
          </w:p>
        </w:tc>
        <w:tc>
          <w:tcPr>
            <w:tcW w:w="2557" w:type="dxa"/>
            <w:vAlign w:val="center"/>
          </w:tcPr>
          <w:p w14:paraId="03F591B1" w14:textId="77777777" w:rsidR="00675A30" w:rsidRPr="00434447" w:rsidRDefault="00675A30" w:rsidP="00942F8B">
            <w:pPr>
              <w:pStyle w:val="Tabletext"/>
              <w:jc w:val="center"/>
            </w:pPr>
            <w:r w:rsidRPr="00434447">
              <w:t>12</w:t>
            </w:r>
          </w:p>
        </w:tc>
      </w:tr>
      <w:tr w:rsidR="00675A30" w:rsidRPr="00434447" w14:paraId="6DF074B9" w14:textId="77777777" w:rsidTr="00942F8B">
        <w:trPr>
          <w:cantSplit/>
          <w:jc w:val="center"/>
        </w:trPr>
        <w:tc>
          <w:tcPr>
            <w:tcW w:w="2747" w:type="dxa"/>
            <w:vAlign w:val="center"/>
          </w:tcPr>
          <w:p w14:paraId="5F1B903A" w14:textId="77777777" w:rsidR="00675A30" w:rsidRPr="00434447" w:rsidRDefault="00675A30" w:rsidP="00942F8B">
            <w:pPr>
              <w:pStyle w:val="Tabletext"/>
            </w:pPr>
            <w:r w:rsidRPr="00434447">
              <w:t>Out-of-band emission characteristics</w:t>
            </w:r>
          </w:p>
        </w:tc>
        <w:tc>
          <w:tcPr>
            <w:tcW w:w="1243" w:type="dxa"/>
            <w:vAlign w:val="center"/>
          </w:tcPr>
          <w:p w14:paraId="3F78DFB5" w14:textId="77777777" w:rsidR="00675A30" w:rsidRPr="00434447" w:rsidRDefault="00675A30" w:rsidP="00942F8B">
            <w:pPr>
              <w:pStyle w:val="Tabletext"/>
              <w:jc w:val="center"/>
            </w:pPr>
            <w:r w:rsidRPr="00434447">
              <w:t>dBc</w:t>
            </w:r>
          </w:p>
        </w:tc>
        <w:tc>
          <w:tcPr>
            <w:tcW w:w="2577" w:type="dxa"/>
            <w:vAlign w:val="center"/>
          </w:tcPr>
          <w:p w14:paraId="1B2AE60B" w14:textId="77777777" w:rsidR="00675A30" w:rsidRPr="00434447" w:rsidRDefault="00675A30" w:rsidP="00942F8B">
            <w:pPr>
              <w:pStyle w:val="Tabletext"/>
              <w:jc w:val="center"/>
            </w:pPr>
            <w:r w:rsidRPr="00434447">
              <w:t>&lt; -75</w:t>
            </w:r>
          </w:p>
          <w:p w14:paraId="57C7EBD1" w14:textId="77777777" w:rsidR="00675A30" w:rsidRPr="00434447" w:rsidDel="00B155A5" w:rsidRDefault="00675A30" w:rsidP="00942F8B">
            <w:pPr>
              <w:pStyle w:val="Tabletext"/>
              <w:jc w:val="center"/>
              <w:rPr>
                <w:highlight w:val="yellow"/>
              </w:rPr>
            </w:pPr>
            <w:r w:rsidRPr="00434447">
              <w:t>(through 3rd harmonic)</w:t>
            </w:r>
          </w:p>
        </w:tc>
        <w:tc>
          <w:tcPr>
            <w:tcW w:w="2557" w:type="dxa"/>
            <w:vAlign w:val="center"/>
          </w:tcPr>
          <w:p w14:paraId="2BAE9721" w14:textId="77777777" w:rsidR="00675A30" w:rsidRPr="00434447" w:rsidRDefault="00675A30" w:rsidP="00942F8B">
            <w:pPr>
              <w:pStyle w:val="Tabletext"/>
              <w:jc w:val="center"/>
            </w:pPr>
            <w:r w:rsidRPr="00434447">
              <w:t>&lt; -75</w:t>
            </w:r>
          </w:p>
          <w:p w14:paraId="63E89D89" w14:textId="77777777" w:rsidR="00675A30" w:rsidRPr="00434447" w:rsidDel="00B155A5" w:rsidRDefault="00675A30" w:rsidP="00942F8B">
            <w:pPr>
              <w:pStyle w:val="Tabletext"/>
              <w:jc w:val="center"/>
              <w:rPr>
                <w:highlight w:val="yellow"/>
              </w:rPr>
            </w:pPr>
            <w:r w:rsidRPr="00434447">
              <w:t>(through 3rd harmonic)</w:t>
            </w:r>
          </w:p>
        </w:tc>
      </w:tr>
      <w:tr w:rsidR="00675A30" w:rsidRPr="00434447" w14:paraId="767ACFFF" w14:textId="77777777" w:rsidTr="00942F8B">
        <w:trPr>
          <w:cantSplit/>
          <w:jc w:val="center"/>
        </w:trPr>
        <w:tc>
          <w:tcPr>
            <w:tcW w:w="2747" w:type="dxa"/>
            <w:vAlign w:val="center"/>
          </w:tcPr>
          <w:p w14:paraId="3CBAC2E3" w14:textId="77777777" w:rsidR="00675A30" w:rsidRPr="00434447" w:rsidRDefault="00675A30" w:rsidP="00942F8B">
            <w:pPr>
              <w:pStyle w:val="Tabletext"/>
            </w:pPr>
            <w:r w:rsidRPr="00434447">
              <w:t>Spurious emission characteristics</w:t>
            </w:r>
          </w:p>
        </w:tc>
        <w:tc>
          <w:tcPr>
            <w:tcW w:w="1243" w:type="dxa"/>
          </w:tcPr>
          <w:p w14:paraId="63D344AC" w14:textId="77777777" w:rsidR="00675A30" w:rsidRPr="00606D8F" w:rsidRDefault="00675A30" w:rsidP="00942F8B">
            <w:pPr>
              <w:pStyle w:val="Tabletext"/>
              <w:jc w:val="center"/>
              <w:rPr>
                <w:lang w:val="de-DE"/>
                <w:rPrChange w:id="81" w:author="Martin Weber" w:date="2021-12-08T13:04:00Z">
                  <w:rPr/>
                </w:rPrChange>
              </w:rPr>
            </w:pPr>
            <w:r w:rsidRPr="00606D8F">
              <w:rPr>
                <w:lang w:val="de-DE"/>
                <w:rPrChange w:id="82" w:author="Martin Weber" w:date="2021-12-08T13:04:00Z">
                  <w:rPr/>
                </w:rPrChange>
              </w:rPr>
              <w:t>dBuV/m in 1MHz BW</w:t>
            </w:r>
          </w:p>
        </w:tc>
        <w:tc>
          <w:tcPr>
            <w:tcW w:w="2577" w:type="dxa"/>
            <w:vAlign w:val="center"/>
          </w:tcPr>
          <w:p w14:paraId="3AFE5BE4" w14:textId="77777777" w:rsidR="00675A30" w:rsidRPr="00434447" w:rsidDel="00B155A5" w:rsidRDefault="00675A30" w:rsidP="00942F8B">
            <w:pPr>
              <w:pStyle w:val="Tabletext"/>
              <w:jc w:val="center"/>
              <w:rPr>
                <w:highlight w:val="yellow"/>
              </w:rPr>
            </w:pPr>
            <w:r w:rsidRPr="00434447">
              <w:t>&lt; 83</w:t>
            </w:r>
          </w:p>
        </w:tc>
        <w:tc>
          <w:tcPr>
            <w:tcW w:w="2557" w:type="dxa"/>
            <w:vAlign w:val="center"/>
          </w:tcPr>
          <w:p w14:paraId="4B1818C3" w14:textId="77777777" w:rsidR="00675A30" w:rsidRPr="00434447" w:rsidDel="00B155A5" w:rsidRDefault="00675A30" w:rsidP="00942F8B">
            <w:pPr>
              <w:pStyle w:val="Tabletext"/>
              <w:jc w:val="center"/>
              <w:rPr>
                <w:highlight w:val="yellow"/>
              </w:rPr>
            </w:pPr>
            <w:r w:rsidRPr="00434447">
              <w:t>&lt; 83</w:t>
            </w:r>
          </w:p>
        </w:tc>
      </w:tr>
      <w:tr w:rsidR="00675A30" w:rsidRPr="00434447" w14:paraId="35E54280" w14:textId="77777777" w:rsidTr="00942F8B">
        <w:trPr>
          <w:cantSplit/>
          <w:jc w:val="center"/>
        </w:trPr>
        <w:tc>
          <w:tcPr>
            <w:tcW w:w="2747" w:type="dxa"/>
            <w:vAlign w:val="center"/>
          </w:tcPr>
          <w:p w14:paraId="608A5DB3" w14:textId="77777777" w:rsidR="00675A30" w:rsidRPr="00434447" w:rsidRDefault="00675A30" w:rsidP="00942F8B">
            <w:pPr>
              <w:pStyle w:val="Tabletext"/>
            </w:pPr>
            <w:r w:rsidRPr="00434447">
              <w:t>Receiver IF bandwidth</w:t>
            </w:r>
            <w:r>
              <w:br/>
            </w:r>
            <w:r>
              <w:tab/>
              <w:t>−</w:t>
            </w:r>
            <w:r w:rsidRPr="00434447">
              <w:t>3 dB</w:t>
            </w:r>
          </w:p>
          <w:p w14:paraId="373983CE" w14:textId="77777777" w:rsidR="00675A30" w:rsidRPr="00434447" w:rsidRDefault="00675A30" w:rsidP="00942F8B">
            <w:pPr>
              <w:pStyle w:val="Tabletext"/>
            </w:pPr>
            <w:r>
              <w:tab/>
              <w:t>−</w:t>
            </w:r>
            <w:r w:rsidRPr="00434447">
              <w:t>20 dB</w:t>
            </w:r>
          </w:p>
          <w:p w14:paraId="34823F44" w14:textId="77777777" w:rsidR="00675A30" w:rsidRPr="00434447" w:rsidRDefault="00675A30" w:rsidP="00942F8B">
            <w:pPr>
              <w:pStyle w:val="Tabletext"/>
            </w:pPr>
            <w:r>
              <w:tab/>
              <w:t>−</w:t>
            </w:r>
            <w:r w:rsidRPr="00434447">
              <w:t>60 dB</w:t>
            </w:r>
          </w:p>
        </w:tc>
        <w:tc>
          <w:tcPr>
            <w:tcW w:w="1243" w:type="dxa"/>
            <w:vAlign w:val="center"/>
          </w:tcPr>
          <w:p w14:paraId="03C1EDD9" w14:textId="77777777" w:rsidR="00675A30" w:rsidRPr="00434447" w:rsidRDefault="00675A30" w:rsidP="00942F8B">
            <w:pPr>
              <w:pStyle w:val="Tabletext"/>
              <w:jc w:val="center"/>
            </w:pPr>
            <w:r w:rsidRPr="00434447">
              <w:t>MHz</w:t>
            </w:r>
          </w:p>
        </w:tc>
        <w:tc>
          <w:tcPr>
            <w:tcW w:w="2577" w:type="dxa"/>
          </w:tcPr>
          <w:p w14:paraId="41CE3EA7" w14:textId="77777777" w:rsidR="00675A30" w:rsidRPr="00434447" w:rsidRDefault="00675A30" w:rsidP="00942F8B">
            <w:pPr>
              <w:pStyle w:val="Tabletext"/>
              <w:jc w:val="center"/>
            </w:pPr>
            <w:r>
              <w:br/>
            </w:r>
            <w:r w:rsidRPr="00434447">
              <w:t>&lt; 10</w:t>
            </w:r>
          </w:p>
          <w:p w14:paraId="20465593" w14:textId="77777777" w:rsidR="00675A30" w:rsidRPr="00434447" w:rsidRDefault="00675A30" w:rsidP="00942F8B">
            <w:pPr>
              <w:pStyle w:val="Tabletext"/>
              <w:jc w:val="center"/>
            </w:pPr>
            <w:r w:rsidRPr="00434447">
              <w:t>&lt; 20</w:t>
            </w:r>
          </w:p>
          <w:p w14:paraId="454DB820" w14:textId="77777777" w:rsidR="00675A30" w:rsidRPr="00434447" w:rsidRDefault="00675A30" w:rsidP="00942F8B">
            <w:pPr>
              <w:pStyle w:val="Tabletext"/>
              <w:jc w:val="center"/>
            </w:pPr>
            <w:r w:rsidRPr="00434447">
              <w:t>&lt; 70</w:t>
            </w:r>
          </w:p>
        </w:tc>
        <w:tc>
          <w:tcPr>
            <w:tcW w:w="2557" w:type="dxa"/>
          </w:tcPr>
          <w:p w14:paraId="519D87A7" w14:textId="77777777" w:rsidR="00675A30" w:rsidRPr="00434447" w:rsidRDefault="00675A30" w:rsidP="00942F8B">
            <w:pPr>
              <w:pStyle w:val="Tabletext"/>
              <w:jc w:val="center"/>
            </w:pPr>
            <w:r>
              <w:br/>
            </w:r>
            <w:r w:rsidRPr="00434447">
              <w:t>&lt;10</w:t>
            </w:r>
          </w:p>
          <w:p w14:paraId="2369FE51" w14:textId="77777777" w:rsidR="00675A30" w:rsidRPr="00434447" w:rsidRDefault="00675A30" w:rsidP="00942F8B">
            <w:pPr>
              <w:pStyle w:val="Tabletext"/>
              <w:jc w:val="center"/>
            </w:pPr>
            <w:r w:rsidRPr="00434447">
              <w:t>&lt; 30</w:t>
            </w:r>
          </w:p>
          <w:p w14:paraId="344E2B70" w14:textId="77777777" w:rsidR="00675A30" w:rsidRPr="00434447" w:rsidRDefault="00675A30" w:rsidP="00942F8B">
            <w:pPr>
              <w:pStyle w:val="Tabletext"/>
              <w:jc w:val="center"/>
            </w:pPr>
            <w:r w:rsidRPr="00434447">
              <w:t>&lt; 40</w:t>
            </w:r>
          </w:p>
        </w:tc>
      </w:tr>
      <w:tr w:rsidR="00675A30" w:rsidRPr="00434447" w14:paraId="1CAC28C5" w14:textId="77777777" w:rsidTr="00942F8B">
        <w:trPr>
          <w:cantSplit/>
          <w:jc w:val="center"/>
        </w:trPr>
        <w:tc>
          <w:tcPr>
            <w:tcW w:w="2747" w:type="dxa"/>
            <w:vAlign w:val="center"/>
          </w:tcPr>
          <w:p w14:paraId="37350809" w14:textId="77777777" w:rsidR="00675A30" w:rsidRPr="00434447" w:rsidRDefault="00675A30" w:rsidP="00942F8B">
            <w:pPr>
              <w:pStyle w:val="Tabletext"/>
            </w:pPr>
            <w:r w:rsidRPr="00434447">
              <w:t>Sensitivity (MDS)</w:t>
            </w:r>
            <w:r>
              <w:br/>
            </w:r>
            <w:r w:rsidRPr="00434447">
              <w:t>(at RX input. SNR</w:t>
            </w:r>
            <w:r>
              <w:t> </w:t>
            </w:r>
            <w:r w:rsidRPr="00434447">
              <w:t>=</w:t>
            </w:r>
            <w:r>
              <w:t> </w:t>
            </w:r>
            <w:r w:rsidRPr="00434447">
              <w:t>12</w:t>
            </w:r>
            <w:r>
              <w:t> </w:t>
            </w:r>
            <w:r w:rsidRPr="00434447">
              <w:t>dB)</w:t>
            </w:r>
          </w:p>
        </w:tc>
        <w:tc>
          <w:tcPr>
            <w:tcW w:w="1243" w:type="dxa"/>
            <w:vAlign w:val="center"/>
          </w:tcPr>
          <w:p w14:paraId="08820B74" w14:textId="77777777" w:rsidR="00675A30" w:rsidRPr="00434447" w:rsidRDefault="00675A30" w:rsidP="00942F8B">
            <w:pPr>
              <w:pStyle w:val="Tabletext"/>
              <w:jc w:val="center"/>
            </w:pPr>
            <w:r w:rsidRPr="00434447">
              <w:t>dBm</w:t>
            </w:r>
          </w:p>
        </w:tc>
        <w:tc>
          <w:tcPr>
            <w:tcW w:w="2577" w:type="dxa"/>
            <w:vAlign w:val="center"/>
          </w:tcPr>
          <w:p w14:paraId="7FFE0DDF" w14:textId="77777777" w:rsidR="00675A30" w:rsidRPr="00434447" w:rsidRDefault="00675A30" w:rsidP="00942F8B">
            <w:pPr>
              <w:pStyle w:val="Tabletext"/>
              <w:jc w:val="center"/>
            </w:pPr>
            <w:r>
              <w:t>−</w:t>
            </w:r>
            <w:r w:rsidRPr="00434447">
              <w:t>119 dBm</w:t>
            </w:r>
          </w:p>
        </w:tc>
        <w:tc>
          <w:tcPr>
            <w:tcW w:w="2557" w:type="dxa"/>
            <w:vAlign w:val="center"/>
          </w:tcPr>
          <w:p w14:paraId="50670EB5" w14:textId="77777777" w:rsidR="00675A30" w:rsidRPr="00434447" w:rsidRDefault="00675A30" w:rsidP="00942F8B">
            <w:pPr>
              <w:pStyle w:val="Tabletext"/>
              <w:jc w:val="center"/>
            </w:pPr>
            <w:r>
              <w:t>−</w:t>
            </w:r>
            <w:r w:rsidRPr="00434447">
              <w:t>122 dBm</w:t>
            </w:r>
          </w:p>
        </w:tc>
      </w:tr>
      <w:tr w:rsidR="00675A30" w:rsidRPr="00434447" w14:paraId="7BA1D549" w14:textId="77777777" w:rsidTr="00942F8B">
        <w:trPr>
          <w:cantSplit/>
          <w:jc w:val="center"/>
        </w:trPr>
        <w:tc>
          <w:tcPr>
            <w:tcW w:w="2747" w:type="dxa"/>
            <w:vAlign w:val="center"/>
          </w:tcPr>
          <w:p w14:paraId="13A4E071" w14:textId="77777777" w:rsidR="00675A30" w:rsidRPr="00434447" w:rsidRDefault="00675A30" w:rsidP="00942F8B">
            <w:pPr>
              <w:pStyle w:val="Tabletext"/>
            </w:pPr>
            <w:r w:rsidRPr="00434447">
              <w:t>Receiver noise figure</w:t>
            </w:r>
          </w:p>
        </w:tc>
        <w:tc>
          <w:tcPr>
            <w:tcW w:w="1243" w:type="dxa"/>
            <w:vAlign w:val="center"/>
          </w:tcPr>
          <w:p w14:paraId="3742FE7B" w14:textId="77777777" w:rsidR="00675A30" w:rsidRPr="00434447" w:rsidRDefault="00675A30" w:rsidP="00942F8B">
            <w:pPr>
              <w:pStyle w:val="Tabletext"/>
              <w:jc w:val="center"/>
            </w:pPr>
            <w:r w:rsidRPr="00434447">
              <w:t>dB</w:t>
            </w:r>
          </w:p>
        </w:tc>
        <w:tc>
          <w:tcPr>
            <w:tcW w:w="2577" w:type="dxa"/>
            <w:vAlign w:val="center"/>
          </w:tcPr>
          <w:p w14:paraId="20298DB3" w14:textId="77777777" w:rsidR="00675A30" w:rsidRPr="00434447" w:rsidRDefault="00675A30" w:rsidP="00942F8B">
            <w:pPr>
              <w:pStyle w:val="Tabletext"/>
              <w:jc w:val="center"/>
              <w:rPr>
                <w:highlight w:val="yellow"/>
              </w:rPr>
            </w:pPr>
            <w:r w:rsidRPr="00434447">
              <w:t>6</w:t>
            </w:r>
          </w:p>
        </w:tc>
        <w:tc>
          <w:tcPr>
            <w:tcW w:w="2557" w:type="dxa"/>
            <w:vAlign w:val="center"/>
          </w:tcPr>
          <w:p w14:paraId="752DDDC5" w14:textId="77777777" w:rsidR="00675A30" w:rsidRPr="00434447" w:rsidRDefault="00675A30" w:rsidP="00942F8B">
            <w:pPr>
              <w:pStyle w:val="Tabletext"/>
              <w:jc w:val="center"/>
              <w:rPr>
                <w:highlight w:val="yellow"/>
              </w:rPr>
            </w:pPr>
            <w:r w:rsidRPr="00434447">
              <w:t>3</w:t>
            </w:r>
          </w:p>
        </w:tc>
      </w:tr>
      <w:tr w:rsidR="00675A30" w:rsidRPr="00434447" w14:paraId="603B88ED" w14:textId="77777777" w:rsidTr="00942F8B">
        <w:trPr>
          <w:cantSplit/>
          <w:jc w:val="center"/>
        </w:trPr>
        <w:tc>
          <w:tcPr>
            <w:tcW w:w="2747" w:type="dxa"/>
            <w:vAlign w:val="center"/>
          </w:tcPr>
          <w:p w14:paraId="0A804224" w14:textId="77777777" w:rsidR="00675A30" w:rsidRPr="00434447" w:rsidRDefault="00675A30" w:rsidP="00942F8B">
            <w:pPr>
              <w:pStyle w:val="Tabletext"/>
            </w:pPr>
            <w:r w:rsidRPr="00434447">
              <w:t>Calculated Rx noise power</w:t>
            </w:r>
            <w:r w:rsidRPr="00434447">
              <w:br/>
              <w:t>(Note 4)</w:t>
            </w:r>
          </w:p>
        </w:tc>
        <w:tc>
          <w:tcPr>
            <w:tcW w:w="1243" w:type="dxa"/>
            <w:vAlign w:val="center"/>
          </w:tcPr>
          <w:p w14:paraId="757612DA" w14:textId="77777777" w:rsidR="00675A30" w:rsidRPr="00434447" w:rsidRDefault="00675A30" w:rsidP="00942F8B">
            <w:pPr>
              <w:pStyle w:val="Tabletext"/>
              <w:jc w:val="center"/>
            </w:pPr>
            <w:r w:rsidRPr="00434447">
              <w:t>dBW</w:t>
            </w:r>
          </w:p>
        </w:tc>
        <w:tc>
          <w:tcPr>
            <w:tcW w:w="2577" w:type="dxa"/>
            <w:vAlign w:val="center"/>
          </w:tcPr>
          <w:p w14:paraId="4DBE22BD" w14:textId="77777777" w:rsidR="00675A30" w:rsidRPr="00434447" w:rsidRDefault="00675A30" w:rsidP="00942F8B">
            <w:pPr>
              <w:pStyle w:val="Tabletext"/>
              <w:jc w:val="center"/>
              <w:rPr>
                <w:highlight w:val="yellow"/>
              </w:rPr>
            </w:pPr>
            <w:r>
              <w:t>−</w:t>
            </w:r>
            <w:r w:rsidRPr="00434447">
              <w:t>131 dBm</w:t>
            </w:r>
          </w:p>
        </w:tc>
        <w:tc>
          <w:tcPr>
            <w:tcW w:w="2557" w:type="dxa"/>
            <w:vAlign w:val="center"/>
          </w:tcPr>
          <w:p w14:paraId="12479C15" w14:textId="77777777" w:rsidR="00675A30" w:rsidRPr="00434447" w:rsidRDefault="00675A30" w:rsidP="00942F8B">
            <w:pPr>
              <w:pStyle w:val="Tabletext"/>
              <w:jc w:val="center"/>
              <w:rPr>
                <w:highlight w:val="yellow"/>
              </w:rPr>
            </w:pPr>
            <w:r>
              <w:t>−</w:t>
            </w:r>
            <w:r w:rsidRPr="00434447">
              <w:t>134 dBm</w:t>
            </w:r>
          </w:p>
        </w:tc>
      </w:tr>
      <w:tr w:rsidR="00675A30" w:rsidRPr="00434447" w14:paraId="69EF573A" w14:textId="77777777" w:rsidTr="00942F8B">
        <w:trPr>
          <w:cantSplit/>
          <w:jc w:val="center"/>
        </w:trPr>
        <w:tc>
          <w:tcPr>
            <w:tcW w:w="2747" w:type="dxa"/>
            <w:vAlign w:val="center"/>
          </w:tcPr>
          <w:p w14:paraId="6700C7E2" w14:textId="77777777" w:rsidR="00675A30" w:rsidRPr="00434447" w:rsidRDefault="00675A30" w:rsidP="00942F8B">
            <w:pPr>
              <w:pStyle w:val="Tabletext"/>
            </w:pPr>
            <w:r w:rsidRPr="00434447">
              <w:t>Saturation level</w:t>
            </w:r>
          </w:p>
        </w:tc>
        <w:tc>
          <w:tcPr>
            <w:tcW w:w="1243" w:type="dxa"/>
            <w:vAlign w:val="center"/>
          </w:tcPr>
          <w:p w14:paraId="24011680" w14:textId="77777777" w:rsidR="00675A30" w:rsidRPr="00434447" w:rsidRDefault="00675A30" w:rsidP="00942F8B">
            <w:pPr>
              <w:pStyle w:val="Tabletext"/>
              <w:jc w:val="center"/>
            </w:pPr>
            <w:r w:rsidRPr="00434447">
              <w:t>dBm</w:t>
            </w:r>
          </w:p>
        </w:tc>
        <w:tc>
          <w:tcPr>
            <w:tcW w:w="2577" w:type="dxa"/>
            <w:vAlign w:val="center"/>
          </w:tcPr>
          <w:p w14:paraId="58C8E778" w14:textId="77777777" w:rsidR="00675A30" w:rsidRPr="00434447" w:rsidDel="00B155A5" w:rsidRDefault="00675A30" w:rsidP="00942F8B">
            <w:pPr>
              <w:pStyle w:val="Tabletext"/>
              <w:jc w:val="center"/>
              <w:rPr>
                <w:highlight w:val="yellow"/>
              </w:rPr>
            </w:pPr>
            <w:r>
              <w:t>−</w:t>
            </w:r>
            <w:r w:rsidRPr="00434447">
              <w:t>40</w:t>
            </w:r>
          </w:p>
        </w:tc>
        <w:tc>
          <w:tcPr>
            <w:tcW w:w="2557" w:type="dxa"/>
            <w:vAlign w:val="center"/>
          </w:tcPr>
          <w:p w14:paraId="2E64BE90" w14:textId="77777777" w:rsidR="00675A30" w:rsidRPr="00434447" w:rsidDel="00B155A5" w:rsidRDefault="00675A30" w:rsidP="00942F8B">
            <w:pPr>
              <w:pStyle w:val="Tabletext"/>
              <w:jc w:val="center"/>
              <w:rPr>
                <w:highlight w:val="yellow"/>
              </w:rPr>
            </w:pPr>
            <w:r>
              <w:t>−</w:t>
            </w:r>
            <w:r w:rsidRPr="00434447">
              <w:t>40</w:t>
            </w:r>
          </w:p>
        </w:tc>
      </w:tr>
      <w:tr w:rsidR="00675A30" w:rsidRPr="00434447" w14:paraId="78ADFEF6" w14:textId="77777777" w:rsidTr="00942F8B">
        <w:trPr>
          <w:cantSplit/>
          <w:jc w:val="center"/>
        </w:trPr>
        <w:tc>
          <w:tcPr>
            <w:tcW w:w="2747" w:type="dxa"/>
            <w:vAlign w:val="center"/>
          </w:tcPr>
          <w:p w14:paraId="1DF23FC3" w14:textId="77777777" w:rsidR="00675A30" w:rsidRPr="00434447" w:rsidRDefault="00675A30" w:rsidP="00942F8B">
            <w:pPr>
              <w:pStyle w:val="Tabletext"/>
            </w:pPr>
            <w:r w:rsidRPr="00434447">
              <w:t>Antenna type</w:t>
            </w:r>
          </w:p>
        </w:tc>
        <w:tc>
          <w:tcPr>
            <w:tcW w:w="1243" w:type="dxa"/>
            <w:vAlign w:val="center"/>
          </w:tcPr>
          <w:p w14:paraId="7184E0B2" w14:textId="77777777" w:rsidR="00675A30" w:rsidRPr="00434447" w:rsidRDefault="00675A30" w:rsidP="00942F8B">
            <w:pPr>
              <w:pStyle w:val="Tabletext"/>
              <w:jc w:val="center"/>
            </w:pPr>
          </w:p>
        </w:tc>
        <w:tc>
          <w:tcPr>
            <w:tcW w:w="2577" w:type="dxa"/>
            <w:vAlign w:val="center"/>
          </w:tcPr>
          <w:p w14:paraId="11AD0A19" w14:textId="77777777" w:rsidR="00675A30" w:rsidRPr="00434447" w:rsidRDefault="00675A30" w:rsidP="00942F8B">
            <w:pPr>
              <w:pStyle w:val="Tabletext"/>
              <w:jc w:val="center"/>
              <w:rPr>
                <w:highlight w:val="yellow"/>
              </w:rPr>
            </w:pPr>
            <w:r w:rsidRPr="00434447">
              <w:t>ESA</w:t>
            </w:r>
            <w:r w:rsidRPr="00434447">
              <w:br/>
              <w:t>(Note 5)</w:t>
            </w:r>
          </w:p>
        </w:tc>
        <w:tc>
          <w:tcPr>
            <w:tcW w:w="2557" w:type="dxa"/>
            <w:vAlign w:val="center"/>
          </w:tcPr>
          <w:p w14:paraId="36691742" w14:textId="77777777" w:rsidR="00675A30" w:rsidRPr="00434447" w:rsidRDefault="00675A30" w:rsidP="00942F8B">
            <w:pPr>
              <w:pStyle w:val="Tabletext"/>
              <w:jc w:val="center"/>
              <w:rPr>
                <w:highlight w:val="yellow"/>
              </w:rPr>
            </w:pPr>
            <w:r w:rsidRPr="00434447">
              <w:t>ESA</w:t>
            </w:r>
            <w:r>
              <w:br/>
            </w:r>
            <w:r w:rsidRPr="00434447">
              <w:t>(Note 5)</w:t>
            </w:r>
          </w:p>
        </w:tc>
      </w:tr>
      <w:tr w:rsidR="00675A30" w:rsidRPr="00434447" w14:paraId="514C8FF9" w14:textId="77777777" w:rsidTr="00942F8B">
        <w:trPr>
          <w:cantSplit/>
          <w:jc w:val="center"/>
        </w:trPr>
        <w:tc>
          <w:tcPr>
            <w:tcW w:w="2747" w:type="dxa"/>
            <w:vAlign w:val="center"/>
          </w:tcPr>
          <w:p w14:paraId="461B2837" w14:textId="77777777" w:rsidR="00675A30" w:rsidRPr="00434447" w:rsidRDefault="00675A30" w:rsidP="00942F8B">
            <w:pPr>
              <w:pStyle w:val="Tabletext"/>
            </w:pPr>
            <w:r w:rsidRPr="00434447">
              <w:t>Antenna placement</w:t>
            </w:r>
          </w:p>
        </w:tc>
        <w:tc>
          <w:tcPr>
            <w:tcW w:w="1243" w:type="dxa"/>
            <w:vAlign w:val="center"/>
          </w:tcPr>
          <w:p w14:paraId="1AE2A1C5" w14:textId="77777777" w:rsidR="00675A30" w:rsidRPr="00434447" w:rsidRDefault="00675A30" w:rsidP="00942F8B">
            <w:pPr>
              <w:pStyle w:val="Tabletext"/>
              <w:jc w:val="center"/>
            </w:pPr>
          </w:p>
        </w:tc>
        <w:tc>
          <w:tcPr>
            <w:tcW w:w="2577" w:type="dxa"/>
            <w:vAlign w:val="center"/>
          </w:tcPr>
          <w:p w14:paraId="0364C99A" w14:textId="77777777" w:rsidR="00675A30" w:rsidRPr="00434447" w:rsidRDefault="00675A30" w:rsidP="00942F8B">
            <w:pPr>
              <w:pStyle w:val="Tabletext"/>
              <w:jc w:val="center"/>
              <w:rPr>
                <w:highlight w:val="yellow"/>
              </w:rPr>
            </w:pPr>
            <w:r w:rsidRPr="00434447">
              <w:t>Fixed</w:t>
            </w:r>
            <w:r>
              <w:br/>
            </w:r>
            <w:r w:rsidRPr="00434447">
              <w:t>(internally sealed package)</w:t>
            </w:r>
          </w:p>
        </w:tc>
        <w:tc>
          <w:tcPr>
            <w:tcW w:w="2557" w:type="dxa"/>
            <w:vAlign w:val="center"/>
          </w:tcPr>
          <w:p w14:paraId="4C96D3EA" w14:textId="77777777" w:rsidR="00675A30" w:rsidRPr="00434447" w:rsidRDefault="00675A30" w:rsidP="00942F8B">
            <w:pPr>
              <w:pStyle w:val="Tabletext"/>
              <w:jc w:val="center"/>
              <w:rPr>
                <w:highlight w:val="yellow"/>
              </w:rPr>
            </w:pPr>
            <w:r w:rsidRPr="00434447">
              <w:t>Fixed</w:t>
            </w:r>
            <w:r>
              <w:br/>
            </w:r>
            <w:r w:rsidRPr="00434447">
              <w:t>(internally sealed package)</w:t>
            </w:r>
          </w:p>
        </w:tc>
      </w:tr>
      <w:tr w:rsidR="00675A30" w:rsidRPr="00434447" w14:paraId="06995A32" w14:textId="77777777" w:rsidTr="00942F8B">
        <w:trPr>
          <w:cantSplit/>
          <w:jc w:val="center"/>
        </w:trPr>
        <w:tc>
          <w:tcPr>
            <w:tcW w:w="2747" w:type="dxa"/>
            <w:vAlign w:val="center"/>
          </w:tcPr>
          <w:p w14:paraId="013C26BE" w14:textId="77777777" w:rsidR="00675A30" w:rsidRPr="00434447" w:rsidRDefault="00675A30" w:rsidP="00942F8B">
            <w:pPr>
              <w:pStyle w:val="Tabletext"/>
            </w:pPr>
            <w:r w:rsidRPr="00434447">
              <w:t>Antenna gain</w:t>
            </w:r>
          </w:p>
        </w:tc>
        <w:tc>
          <w:tcPr>
            <w:tcW w:w="1243" w:type="dxa"/>
            <w:vAlign w:val="center"/>
          </w:tcPr>
          <w:p w14:paraId="7BA6EDFC" w14:textId="77777777" w:rsidR="00675A30" w:rsidRPr="00434447" w:rsidRDefault="00675A30" w:rsidP="00942F8B">
            <w:pPr>
              <w:pStyle w:val="Tabletext"/>
              <w:jc w:val="center"/>
            </w:pPr>
            <w:r w:rsidRPr="00434447">
              <w:t>dBi</w:t>
            </w:r>
          </w:p>
        </w:tc>
        <w:tc>
          <w:tcPr>
            <w:tcW w:w="2577" w:type="dxa"/>
            <w:vAlign w:val="center"/>
          </w:tcPr>
          <w:p w14:paraId="4E04C7C5" w14:textId="77777777" w:rsidR="00675A30" w:rsidRPr="00434447" w:rsidRDefault="00675A30" w:rsidP="00942F8B">
            <w:pPr>
              <w:pStyle w:val="Tabletext"/>
              <w:jc w:val="center"/>
            </w:pPr>
            <w:r w:rsidRPr="00434447">
              <w:t>21</w:t>
            </w:r>
          </w:p>
        </w:tc>
        <w:tc>
          <w:tcPr>
            <w:tcW w:w="2557" w:type="dxa"/>
            <w:vAlign w:val="center"/>
          </w:tcPr>
          <w:p w14:paraId="2870B340" w14:textId="77777777" w:rsidR="00675A30" w:rsidRPr="00434447" w:rsidRDefault="00675A30" w:rsidP="00942F8B">
            <w:pPr>
              <w:pStyle w:val="Tabletext"/>
              <w:jc w:val="center"/>
            </w:pPr>
            <w:r w:rsidRPr="00434447">
              <w:t>27</w:t>
            </w:r>
          </w:p>
        </w:tc>
      </w:tr>
      <w:tr w:rsidR="00675A30" w:rsidRPr="00434447" w14:paraId="4CE39E7F" w14:textId="77777777" w:rsidTr="00942F8B">
        <w:trPr>
          <w:cantSplit/>
          <w:jc w:val="center"/>
        </w:trPr>
        <w:tc>
          <w:tcPr>
            <w:tcW w:w="2747" w:type="dxa"/>
            <w:vAlign w:val="center"/>
          </w:tcPr>
          <w:p w14:paraId="4425EFA1" w14:textId="77777777" w:rsidR="00675A30" w:rsidRPr="00434447" w:rsidRDefault="00675A30" w:rsidP="00942F8B">
            <w:pPr>
              <w:pStyle w:val="Tabletext"/>
            </w:pPr>
            <w:r w:rsidRPr="00434447">
              <w:t>First antenna sidelobe</w:t>
            </w:r>
          </w:p>
        </w:tc>
        <w:tc>
          <w:tcPr>
            <w:tcW w:w="1243" w:type="dxa"/>
            <w:vAlign w:val="center"/>
          </w:tcPr>
          <w:p w14:paraId="7E66C78E" w14:textId="77777777" w:rsidR="00675A30" w:rsidRPr="00434447" w:rsidRDefault="00675A30" w:rsidP="00942F8B">
            <w:pPr>
              <w:pStyle w:val="Tabletext"/>
              <w:jc w:val="center"/>
            </w:pPr>
            <w:r w:rsidRPr="00434447">
              <w:t>dBi</w:t>
            </w:r>
          </w:p>
        </w:tc>
        <w:tc>
          <w:tcPr>
            <w:tcW w:w="2577" w:type="dxa"/>
            <w:vAlign w:val="center"/>
          </w:tcPr>
          <w:p w14:paraId="48028B25" w14:textId="77777777" w:rsidR="00675A30" w:rsidRPr="00434447" w:rsidRDefault="00675A30" w:rsidP="00942F8B">
            <w:pPr>
              <w:pStyle w:val="Tabletext"/>
              <w:jc w:val="center"/>
            </w:pPr>
            <w:r w:rsidRPr="00434447">
              <w:t xml:space="preserve">&lt; </w:t>
            </w:r>
            <w:r>
              <w:t>−</w:t>
            </w:r>
            <w:r w:rsidRPr="00434447">
              <w:t>16</w:t>
            </w:r>
          </w:p>
        </w:tc>
        <w:tc>
          <w:tcPr>
            <w:tcW w:w="2557" w:type="dxa"/>
            <w:vAlign w:val="center"/>
          </w:tcPr>
          <w:p w14:paraId="24A0EE53" w14:textId="77777777" w:rsidR="00675A30" w:rsidRPr="00434447" w:rsidRDefault="00675A30" w:rsidP="00942F8B">
            <w:pPr>
              <w:pStyle w:val="Tabletext"/>
              <w:jc w:val="center"/>
            </w:pPr>
            <w:r w:rsidRPr="00434447">
              <w:t xml:space="preserve">&lt; </w:t>
            </w:r>
            <w:r>
              <w:t>−</w:t>
            </w:r>
            <w:r w:rsidRPr="00434447">
              <w:t>16</w:t>
            </w:r>
          </w:p>
        </w:tc>
      </w:tr>
      <w:tr w:rsidR="00675A30" w:rsidRPr="00434447" w14:paraId="5F487379" w14:textId="77777777" w:rsidTr="00942F8B">
        <w:trPr>
          <w:cantSplit/>
          <w:jc w:val="center"/>
        </w:trPr>
        <w:tc>
          <w:tcPr>
            <w:tcW w:w="2747" w:type="dxa"/>
            <w:vAlign w:val="center"/>
          </w:tcPr>
          <w:p w14:paraId="53445EC1" w14:textId="77777777" w:rsidR="00675A30" w:rsidRPr="00434447" w:rsidRDefault="00675A30" w:rsidP="00942F8B">
            <w:pPr>
              <w:pStyle w:val="Tabletext"/>
            </w:pPr>
            <w:r w:rsidRPr="00434447">
              <w:t>Horizontal beamwidth</w:t>
            </w:r>
            <w:r w:rsidRPr="00434447">
              <w:br/>
              <w:t>(2-way at 0</w:t>
            </w:r>
            <w:r>
              <w:t>,</w:t>
            </w:r>
            <w:r w:rsidRPr="00434447">
              <w:t>0)</w:t>
            </w:r>
          </w:p>
        </w:tc>
        <w:tc>
          <w:tcPr>
            <w:tcW w:w="1243" w:type="dxa"/>
            <w:vAlign w:val="center"/>
          </w:tcPr>
          <w:p w14:paraId="00F3EC2E" w14:textId="77777777" w:rsidR="00675A30" w:rsidRPr="00434447" w:rsidRDefault="00675A30" w:rsidP="00942F8B">
            <w:pPr>
              <w:pStyle w:val="Tabletext"/>
              <w:jc w:val="center"/>
            </w:pPr>
            <w:r w:rsidRPr="00434447">
              <w:t>degrees</w:t>
            </w:r>
          </w:p>
        </w:tc>
        <w:tc>
          <w:tcPr>
            <w:tcW w:w="2577" w:type="dxa"/>
            <w:vAlign w:val="center"/>
          </w:tcPr>
          <w:p w14:paraId="28B860ED" w14:textId="77777777" w:rsidR="00675A30" w:rsidRPr="00434447" w:rsidRDefault="00675A30" w:rsidP="00942F8B">
            <w:pPr>
              <w:pStyle w:val="Tabletext"/>
              <w:jc w:val="center"/>
            </w:pPr>
            <w:r w:rsidRPr="00434447">
              <w:t>2</w:t>
            </w:r>
          </w:p>
        </w:tc>
        <w:tc>
          <w:tcPr>
            <w:tcW w:w="2557" w:type="dxa"/>
            <w:vAlign w:val="center"/>
          </w:tcPr>
          <w:p w14:paraId="446B3120" w14:textId="77777777" w:rsidR="00675A30" w:rsidRPr="00434447" w:rsidRDefault="00675A30" w:rsidP="00942F8B">
            <w:pPr>
              <w:pStyle w:val="Tabletext"/>
              <w:jc w:val="center"/>
            </w:pPr>
            <w:r w:rsidRPr="00434447">
              <w:t>2</w:t>
            </w:r>
          </w:p>
        </w:tc>
      </w:tr>
      <w:tr w:rsidR="00675A30" w:rsidRPr="00434447" w14:paraId="0E5AADFD" w14:textId="77777777" w:rsidTr="00942F8B">
        <w:trPr>
          <w:cantSplit/>
          <w:jc w:val="center"/>
        </w:trPr>
        <w:tc>
          <w:tcPr>
            <w:tcW w:w="2747" w:type="dxa"/>
            <w:vAlign w:val="center"/>
          </w:tcPr>
          <w:p w14:paraId="7982DF31" w14:textId="77777777" w:rsidR="00675A30" w:rsidRPr="00434447" w:rsidRDefault="00675A30" w:rsidP="00942F8B">
            <w:pPr>
              <w:pStyle w:val="Tabletext"/>
            </w:pPr>
            <w:r w:rsidRPr="00434447">
              <w:t>Vertical beamwidth</w:t>
            </w:r>
            <w:r w:rsidRPr="00434447">
              <w:br/>
              <w:t>(2-way at 0</w:t>
            </w:r>
            <w:r>
              <w:t>,</w:t>
            </w:r>
            <w:r w:rsidRPr="00434447">
              <w:t>0)</w:t>
            </w:r>
          </w:p>
        </w:tc>
        <w:tc>
          <w:tcPr>
            <w:tcW w:w="1243" w:type="dxa"/>
            <w:vAlign w:val="center"/>
          </w:tcPr>
          <w:p w14:paraId="2CB94CC5" w14:textId="77777777" w:rsidR="00675A30" w:rsidRPr="00434447" w:rsidRDefault="00675A30" w:rsidP="00942F8B">
            <w:pPr>
              <w:pStyle w:val="Tabletext"/>
              <w:jc w:val="center"/>
            </w:pPr>
            <w:r w:rsidRPr="00434447">
              <w:t>degrees</w:t>
            </w:r>
          </w:p>
        </w:tc>
        <w:tc>
          <w:tcPr>
            <w:tcW w:w="2577" w:type="dxa"/>
            <w:vAlign w:val="center"/>
          </w:tcPr>
          <w:p w14:paraId="5BC2DFAE" w14:textId="77777777" w:rsidR="00675A30" w:rsidRPr="00434447" w:rsidRDefault="00675A30" w:rsidP="00942F8B">
            <w:pPr>
              <w:pStyle w:val="Tabletext"/>
              <w:jc w:val="center"/>
            </w:pPr>
            <w:r w:rsidRPr="00434447">
              <w:t>6</w:t>
            </w:r>
          </w:p>
        </w:tc>
        <w:tc>
          <w:tcPr>
            <w:tcW w:w="2557" w:type="dxa"/>
            <w:vAlign w:val="center"/>
          </w:tcPr>
          <w:p w14:paraId="5E0C064D" w14:textId="77777777" w:rsidR="00675A30" w:rsidRPr="00434447" w:rsidRDefault="00675A30" w:rsidP="00942F8B">
            <w:pPr>
              <w:pStyle w:val="Tabletext"/>
              <w:jc w:val="center"/>
            </w:pPr>
            <w:r w:rsidRPr="00434447">
              <w:t>2</w:t>
            </w:r>
          </w:p>
        </w:tc>
      </w:tr>
      <w:tr w:rsidR="00675A30" w:rsidRPr="00434447" w14:paraId="6BDBF763" w14:textId="77777777" w:rsidTr="00942F8B">
        <w:trPr>
          <w:cantSplit/>
          <w:jc w:val="center"/>
        </w:trPr>
        <w:tc>
          <w:tcPr>
            <w:tcW w:w="2747" w:type="dxa"/>
            <w:vAlign w:val="center"/>
          </w:tcPr>
          <w:p w14:paraId="47D1799C" w14:textId="77777777" w:rsidR="00675A30" w:rsidRPr="00434447" w:rsidRDefault="00675A30" w:rsidP="00942F8B">
            <w:pPr>
              <w:pStyle w:val="Tabletext"/>
            </w:pPr>
            <w:r w:rsidRPr="00434447">
              <w:t>Polarization</w:t>
            </w:r>
          </w:p>
        </w:tc>
        <w:tc>
          <w:tcPr>
            <w:tcW w:w="1243" w:type="dxa"/>
            <w:vAlign w:val="center"/>
          </w:tcPr>
          <w:p w14:paraId="4A332013" w14:textId="77777777" w:rsidR="00675A30" w:rsidRPr="00434447" w:rsidRDefault="00675A30" w:rsidP="00942F8B">
            <w:pPr>
              <w:pStyle w:val="Tabletext"/>
              <w:jc w:val="center"/>
            </w:pPr>
          </w:p>
        </w:tc>
        <w:tc>
          <w:tcPr>
            <w:tcW w:w="2577" w:type="dxa"/>
            <w:vAlign w:val="center"/>
          </w:tcPr>
          <w:p w14:paraId="266260E8" w14:textId="77777777" w:rsidR="00675A30" w:rsidRPr="00434447" w:rsidRDefault="00675A30" w:rsidP="00942F8B">
            <w:pPr>
              <w:pStyle w:val="Tabletext"/>
              <w:jc w:val="center"/>
            </w:pPr>
            <w:r w:rsidRPr="00434447">
              <w:t>Horizontal</w:t>
            </w:r>
          </w:p>
        </w:tc>
        <w:tc>
          <w:tcPr>
            <w:tcW w:w="2557" w:type="dxa"/>
            <w:vAlign w:val="center"/>
          </w:tcPr>
          <w:p w14:paraId="272C5C41" w14:textId="77777777" w:rsidR="00675A30" w:rsidRPr="00434447" w:rsidRDefault="00675A30" w:rsidP="00942F8B">
            <w:pPr>
              <w:pStyle w:val="Tabletext"/>
              <w:jc w:val="center"/>
            </w:pPr>
            <w:r w:rsidRPr="00434447">
              <w:t>Horizontal</w:t>
            </w:r>
          </w:p>
        </w:tc>
      </w:tr>
      <w:tr w:rsidR="00675A30" w:rsidRPr="00434447" w14:paraId="00B1DD6D" w14:textId="77777777" w:rsidTr="00942F8B">
        <w:trPr>
          <w:cantSplit/>
          <w:jc w:val="center"/>
        </w:trPr>
        <w:tc>
          <w:tcPr>
            <w:tcW w:w="2747" w:type="dxa"/>
            <w:vAlign w:val="center"/>
          </w:tcPr>
          <w:p w14:paraId="70AE7FA2" w14:textId="77777777" w:rsidR="00675A30" w:rsidRPr="00434447" w:rsidRDefault="00675A30" w:rsidP="00942F8B">
            <w:pPr>
              <w:pStyle w:val="Tabletext"/>
            </w:pPr>
            <w:r w:rsidRPr="00434447">
              <w:t>Horizontal antenna scan</w:t>
            </w:r>
            <w:r>
              <w:br/>
            </w:r>
            <w:r w:rsidRPr="00434447">
              <w:t>(from boresight)</w:t>
            </w:r>
          </w:p>
        </w:tc>
        <w:tc>
          <w:tcPr>
            <w:tcW w:w="1243" w:type="dxa"/>
            <w:vAlign w:val="center"/>
          </w:tcPr>
          <w:p w14:paraId="71634EA1" w14:textId="77777777" w:rsidR="00675A30" w:rsidRPr="00434447" w:rsidRDefault="00675A30" w:rsidP="00942F8B">
            <w:pPr>
              <w:pStyle w:val="Tabletext"/>
              <w:jc w:val="center"/>
            </w:pPr>
            <w:r w:rsidRPr="00434447">
              <w:t>degrees</w:t>
            </w:r>
          </w:p>
        </w:tc>
        <w:tc>
          <w:tcPr>
            <w:tcW w:w="2577" w:type="dxa"/>
            <w:vAlign w:val="center"/>
          </w:tcPr>
          <w:p w14:paraId="09CC5C2B" w14:textId="77777777" w:rsidR="00675A30" w:rsidRPr="00434447" w:rsidRDefault="00675A30" w:rsidP="00942F8B">
            <w:pPr>
              <w:pStyle w:val="Tabletext"/>
              <w:jc w:val="center"/>
            </w:pPr>
            <w:r w:rsidRPr="00434447">
              <w:t>±60</w:t>
            </w:r>
          </w:p>
        </w:tc>
        <w:tc>
          <w:tcPr>
            <w:tcW w:w="2557" w:type="dxa"/>
            <w:vAlign w:val="center"/>
          </w:tcPr>
          <w:p w14:paraId="7FF8A3D3" w14:textId="77777777" w:rsidR="00675A30" w:rsidRPr="00434447" w:rsidRDefault="00675A30" w:rsidP="00942F8B">
            <w:pPr>
              <w:pStyle w:val="Tabletext"/>
              <w:jc w:val="center"/>
            </w:pPr>
            <w:r w:rsidRPr="00434447">
              <w:t>±60</w:t>
            </w:r>
          </w:p>
        </w:tc>
      </w:tr>
      <w:tr w:rsidR="00675A30" w:rsidRPr="00434447" w14:paraId="09537394" w14:textId="77777777" w:rsidTr="00942F8B">
        <w:trPr>
          <w:cantSplit/>
          <w:jc w:val="center"/>
        </w:trPr>
        <w:tc>
          <w:tcPr>
            <w:tcW w:w="2747" w:type="dxa"/>
            <w:vAlign w:val="center"/>
          </w:tcPr>
          <w:p w14:paraId="4288572B" w14:textId="77777777" w:rsidR="00675A30" w:rsidRPr="00434447" w:rsidRDefault="00675A30" w:rsidP="00942F8B">
            <w:pPr>
              <w:pStyle w:val="Tabletext"/>
            </w:pPr>
            <w:r w:rsidRPr="00434447">
              <w:t>Vertical antenna scan</w:t>
            </w:r>
            <w:r>
              <w:br/>
            </w:r>
            <w:r w:rsidRPr="00434447">
              <w:t>(from boresight)</w:t>
            </w:r>
          </w:p>
        </w:tc>
        <w:tc>
          <w:tcPr>
            <w:tcW w:w="1243" w:type="dxa"/>
            <w:vAlign w:val="center"/>
          </w:tcPr>
          <w:p w14:paraId="0384EBC9" w14:textId="77777777" w:rsidR="00675A30" w:rsidRPr="00434447" w:rsidRDefault="00675A30" w:rsidP="00942F8B">
            <w:pPr>
              <w:pStyle w:val="Tabletext"/>
              <w:jc w:val="center"/>
            </w:pPr>
            <w:r w:rsidRPr="00434447">
              <w:t>degrees</w:t>
            </w:r>
          </w:p>
        </w:tc>
        <w:tc>
          <w:tcPr>
            <w:tcW w:w="2577" w:type="dxa"/>
            <w:vAlign w:val="center"/>
          </w:tcPr>
          <w:p w14:paraId="1D5630D3" w14:textId="77777777" w:rsidR="00675A30" w:rsidRPr="00434447" w:rsidDel="00B155A5" w:rsidRDefault="00675A30" w:rsidP="00942F8B">
            <w:pPr>
              <w:pStyle w:val="Tabletext"/>
              <w:jc w:val="center"/>
            </w:pPr>
            <w:r w:rsidRPr="00434447">
              <w:t>±40</w:t>
            </w:r>
          </w:p>
        </w:tc>
        <w:tc>
          <w:tcPr>
            <w:tcW w:w="2557" w:type="dxa"/>
            <w:vAlign w:val="center"/>
          </w:tcPr>
          <w:p w14:paraId="0E9BC7FA" w14:textId="77777777" w:rsidR="00675A30" w:rsidRPr="00434447" w:rsidDel="00B155A5" w:rsidRDefault="00675A30" w:rsidP="00942F8B">
            <w:pPr>
              <w:pStyle w:val="Tabletext"/>
              <w:jc w:val="center"/>
            </w:pPr>
            <w:r w:rsidRPr="00434447">
              <w:t>±40</w:t>
            </w:r>
          </w:p>
        </w:tc>
      </w:tr>
      <w:tr w:rsidR="00675A30" w:rsidRPr="00434447" w14:paraId="4E3B5984" w14:textId="77777777" w:rsidTr="00942F8B">
        <w:trPr>
          <w:cantSplit/>
          <w:jc w:val="center"/>
        </w:trPr>
        <w:tc>
          <w:tcPr>
            <w:tcW w:w="2747" w:type="dxa"/>
            <w:tcBorders>
              <w:bottom w:val="single" w:sz="4" w:space="0" w:color="auto"/>
            </w:tcBorders>
            <w:vAlign w:val="center"/>
          </w:tcPr>
          <w:p w14:paraId="61859941" w14:textId="77777777" w:rsidR="00675A30" w:rsidRPr="00434447" w:rsidRDefault="00675A30" w:rsidP="00942F8B">
            <w:pPr>
              <w:pStyle w:val="Tabletext"/>
            </w:pPr>
            <w:r w:rsidRPr="00434447">
              <w:t>Protection criteria</w:t>
            </w:r>
            <w:r>
              <w:br/>
            </w:r>
            <w:r w:rsidRPr="00434447">
              <w:t>[</w:t>
            </w:r>
            <w:r w:rsidRPr="00434447">
              <w:rPr>
                <w:i/>
                <w:iCs/>
              </w:rPr>
              <w:t>I/N</w:t>
            </w:r>
            <w:r w:rsidRPr="00434447">
              <w:t xml:space="preserve"> or false detection ratio]</w:t>
            </w:r>
          </w:p>
        </w:tc>
        <w:tc>
          <w:tcPr>
            <w:tcW w:w="1243" w:type="dxa"/>
            <w:tcBorders>
              <w:bottom w:val="single" w:sz="4" w:space="0" w:color="auto"/>
            </w:tcBorders>
            <w:vAlign w:val="center"/>
          </w:tcPr>
          <w:p w14:paraId="5D553E0F" w14:textId="77777777" w:rsidR="00675A30" w:rsidRPr="00434447" w:rsidRDefault="00675A30" w:rsidP="00942F8B">
            <w:pPr>
              <w:pStyle w:val="Tabletext"/>
              <w:jc w:val="center"/>
            </w:pPr>
            <w:r w:rsidRPr="00434447">
              <w:t>dB</w:t>
            </w:r>
          </w:p>
        </w:tc>
        <w:tc>
          <w:tcPr>
            <w:tcW w:w="2577" w:type="dxa"/>
            <w:tcBorders>
              <w:bottom w:val="single" w:sz="4" w:space="0" w:color="auto"/>
            </w:tcBorders>
            <w:vAlign w:val="center"/>
          </w:tcPr>
          <w:p w14:paraId="2A3AB16C" w14:textId="50CAE570" w:rsidR="00675A30" w:rsidRPr="00791C22" w:rsidRDefault="00675A30" w:rsidP="00942F8B">
            <w:pPr>
              <w:pStyle w:val="Tabletext"/>
              <w:jc w:val="center"/>
              <w:rPr>
                <w:i/>
                <w:iCs/>
              </w:rPr>
            </w:pPr>
            <w:r w:rsidRPr="00791C22">
              <w:rPr>
                <w:i/>
                <w:iCs/>
              </w:rPr>
              <w:t>[</w:t>
            </w:r>
            <w:ins w:id="83" w:author="Rahman, Mohammed (FAA)" w:date="2022-05-23T13:35:00Z">
              <w:r w:rsidR="003717EC">
                <w:t>−6 dB/−10</w:t>
              </w:r>
              <w:r w:rsidR="003717EC" w:rsidRPr="00791C22" w:rsidDel="000E01F9">
                <w:rPr>
                  <w:i/>
                  <w:iCs/>
                </w:rPr>
                <w:t xml:space="preserve"> </w:t>
              </w:r>
            </w:ins>
            <w:del w:id="84" w:author="Rahman, Mohammed (FAA)" w:date="2022-05-23T13:34:00Z">
              <w:r w:rsidRPr="00791C22" w:rsidDel="000E01F9">
                <w:rPr>
                  <w:i/>
                  <w:iCs/>
                </w:rPr>
                <w:delText>TBD</w:delText>
              </w:r>
            </w:del>
            <w:r w:rsidRPr="00791C22">
              <w:rPr>
                <w:i/>
                <w:iCs/>
              </w:rPr>
              <w:t>]</w:t>
            </w:r>
          </w:p>
        </w:tc>
        <w:tc>
          <w:tcPr>
            <w:tcW w:w="2557" w:type="dxa"/>
            <w:tcBorders>
              <w:bottom w:val="single" w:sz="4" w:space="0" w:color="auto"/>
            </w:tcBorders>
            <w:vAlign w:val="center"/>
          </w:tcPr>
          <w:p w14:paraId="28B54C42" w14:textId="10E3F422" w:rsidR="00675A30" w:rsidRPr="00791C22" w:rsidRDefault="00675A30" w:rsidP="003717EC">
            <w:pPr>
              <w:pStyle w:val="Tabletext"/>
              <w:jc w:val="center"/>
              <w:rPr>
                <w:i/>
                <w:iCs/>
              </w:rPr>
            </w:pPr>
            <w:r w:rsidRPr="00791C22">
              <w:rPr>
                <w:i/>
                <w:iCs/>
              </w:rPr>
              <w:t>[</w:t>
            </w:r>
            <w:ins w:id="85" w:author="Rahman, Mohammed (FAA)" w:date="2022-05-23T13:35:00Z">
              <w:r w:rsidR="003717EC">
                <w:t>−6 dB/−10</w:t>
              </w:r>
              <w:r w:rsidR="003717EC" w:rsidRPr="00791C22">
                <w:rPr>
                  <w:i/>
                  <w:iCs/>
                </w:rPr>
                <w:t xml:space="preserve"> </w:t>
              </w:r>
            </w:ins>
            <w:del w:id="86" w:author="Rahman, Mohammed (FAA)" w:date="2022-05-23T13:35:00Z">
              <w:r w:rsidRPr="00791C22" w:rsidDel="003717EC">
                <w:rPr>
                  <w:i/>
                  <w:iCs/>
                </w:rPr>
                <w:delText>TBD</w:delText>
              </w:r>
            </w:del>
            <w:r w:rsidRPr="00791C22">
              <w:rPr>
                <w:i/>
                <w:iCs/>
              </w:rPr>
              <w:t>]</w:t>
            </w:r>
          </w:p>
        </w:tc>
      </w:tr>
      <w:tr w:rsidR="00675A30" w:rsidRPr="00434447" w14:paraId="4C807E23" w14:textId="77777777" w:rsidTr="00942F8B">
        <w:trPr>
          <w:cantSplit/>
          <w:jc w:val="center"/>
        </w:trPr>
        <w:tc>
          <w:tcPr>
            <w:tcW w:w="9124" w:type="dxa"/>
            <w:gridSpan w:val="4"/>
            <w:tcBorders>
              <w:top w:val="single" w:sz="4" w:space="0" w:color="auto"/>
              <w:left w:val="nil"/>
              <w:bottom w:val="nil"/>
              <w:right w:val="nil"/>
            </w:tcBorders>
            <w:vAlign w:val="center"/>
          </w:tcPr>
          <w:p w14:paraId="55E5F91D" w14:textId="77777777" w:rsidR="00675A30" w:rsidRPr="00434447" w:rsidRDefault="00675A30" w:rsidP="00942F8B">
            <w:pPr>
              <w:pStyle w:val="Tablelegend"/>
            </w:pPr>
            <w:r w:rsidRPr="00434447">
              <w:t>Notes:</w:t>
            </w:r>
          </w:p>
          <w:p w14:paraId="7292B768" w14:textId="77777777" w:rsidR="00675A30" w:rsidRPr="00434447" w:rsidRDefault="00675A30" w:rsidP="00942F8B">
            <w:pPr>
              <w:pStyle w:val="Tablelegend"/>
            </w:pPr>
            <w:r>
              <w:t>1</w:t>
            </w:r>
            <w:r>
              <w:tab/>
            </w:r>
            <w:r w:rsidRPr="00434447">
              <w:t>Utilized bandwidth - Inclusive of frequency-channel guard-bands.</w:t>
            </w:r>
          </w:p>
          <w:p w14:paraId="019303E0" w14:textId="77777777" w:rsidR="00675A30" w:rsidRPr="00434447" w:rsidRDefault="00675A30" w:rsidP="00942F8B">
            <w:pPr>
              <w:pStyle w:val="Tablelegend"/>
            </w:pPr>
            <w:r>
              <w:t>2</w:t>
            </w:r>
            <w:r>
              <w:tab/>
            </w:r>
            <w:r w:rsidRPr="00434447">
              <w:t>Channel selection is purely SW-defined and can be on-the-fly dynamic.  Some settings may allow radar to self-configure based on detected spectrum-conflict.</w:t>
            </w:r>
          </w:p>
          <w:p w14:paraId="00085BDB" w14:textId="77777777" w:rsidR="00675A30" w:rsidRPr="00434447" w:rsidRDefault="00675A30" w:rsidP="00942F8B">
            <w:pPr>
              <w:pStyle w:val="Tablelegend"/>
            </w:pPr>
            <w:r>
              <w:t>3</w:t>
            </w:r>
            <w:r>
              <w:tab/>
            </w:r>
            <w:r w:rsidRPr="00434447">
              <w:t>Waveform is software-defined on a CPI-by-CPI basis, and optimized for targets, and spectral environments.</w:t>
            </w:r>
          </w:p>
          <w:p w14:paraId="5BB88BDE" w14:textId="77777777" w:rsidR="00675A30" w:rsidRPr="00434447" w:rsidRDefault="00675A30" w:rsidP="00942F8B">
            <w:pPr>
              <w:pStyle w:val="Tablelegend"/>
            </w:pPr>
            <w:r>
              <w:t>4</w:t>
            </w:r>
            <w:r>
              <w:tab/>
            </w:r>
            <w:r w:rsidRPr="00434447">
              <w:t>Compressed bandwidth before processing gain.</w:t>
            </w:r>
          </w:p>
          <w:p w14:paraId="51DAA889" w14:textId="77777777" w:rsidR="00675A30" w:rsidRPr="00791C22" w:rsidRDefault="00675A30" w:rsidP="00942F8B">
            <w:pPr>
              <w:pStyle w:val="Tablelegend"/>
            </w:pPr>
            <w:r>
              <w:t>5</w:t>
            </w:r>
            <w:r>
              <w:tab/>
            </w:r>
            <w:r w:rsidRPr="00434447">
              <w:t>High T/R ESA RF beamforming on both transmit and receive.</w:t>
            </w:r>
          </w:p>
        </w:tc>
      </w:tr>
    </w:tbl>
    <w:p w14:paraId="7873F3E8" w14:textId="77777777" w:rsidR="00675A30" w:rsidRDefault="00675A30" w:rsidP="00675A30">
      <w:pPr>
        <w:pStyle w:val="Tablefin"/>
      </w:pPr>
    </w:p>
    <w:p w14:paraId="1360FA67" w14:textId="77777777" w:rsidR="00675A30" w:rsidRPr="00791C22" w:rsidRDefault="00675A30" w:rsidP="00675A30">
      <w:pPr>
        <w:pStyle w:val="Heading1"/>
      </w:pPr>
      <w:r w:rsidRPr="00791C22">
        <w:t>3</w:t>
      </w:r>
      <w:r w:rsidRPr="00791C22">
        <w:tab/>
        <w:t>Protection criteria</w:t>
      </w:r>
    </w:p>
    <w:p w14:paraId="6EF7BBCE" w14:textId="18A7B514" w:rsidR="000069D4" w:rsidRDefault="00675A30" w:rsidP="005732C9">
      <w:pPr>
        <w:pStyle w:val="EditorsNote"/>
        <w:rPr>
          <w:ins w:id="87" w:author="Rahman, Mohammed (FAA)" w:date="2022-05-23T13:36:00Z"/>
          <w:color w:val="FF0000"/>
        </w:rPr>
      </w:pPr>
      <w:bookmarkStart w:id="88" w:name="OLE_LINK3"/>
      <w:bookmarkStart w:id="89" w:name="OLE_LINK4"/>
      <w:del w:id="90" w:author="Rahman, Mohammed (FAA)" w:date="2022-05-23T13:39:00Z">
        <w:r w:rsidRPr="00A31588" w:rsidDel="003717EC">
          <w:rPr>
            <w:bCs/>
            <w:color w:val="FF0000"/>
          </w:rPr>
          <w:delText>[Editor’s note:</w:delText>
        </w:r>
        <w:r w:rsidRPr="00A31588" w:rsidDel="003717EC">
          <w:rPr>
            <w:color w:val="FF0000"/>
          </w:rPr>
          <w:delText xml:space="preserve"> Further discussion will be needed.</w:delText>
        </w:r>
        <w:bookmarkEnd w:id="88"/>
        <w:bookmarkEnd w:id="89"/>
        <w:r w:rsidRPr="00A31588" w:rsidDel="003717EC">
          <w:rPr>
            <w:color w:val="FF0000"/>
          </w:rPr>
          <w:delText>]</w:delText>
        </w:r>
      </w:del>
    </w:p>
    <w:p w14:paraId="62BF884D" w14:textId="77777777" w:rsidR="003717EC" w:rsidRPr="00AD4AEB" w:rsidRDefault="003717EC" w:rsidP="003717EC">
      <w:pPr>
        <w:jc w:val="both"/>
        <w:rPr>
          <w:ins w:id="91" w:author="Rahman, Mohammed (FAA)" w:date="2022-05-23T13:36:00Z"/>
        </w:rPr>
      </w:pPr>
      <w:ins w:id="92" w:author="Rahman, Mohammed (FAA)" w:date="2022-05-23T13:36:00Z">
        <w:r w:rsidRPr="00AD4AEB">
          <w:lastRenderedPageBreak/>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8DCD4E0" w14:textId="77777777" w:rsidR="003717EC" w:rsidRPr="00AD4AEB" w:rsidRDefault="003717EC" w:rsidP="003717EC">
      <w:pPr>
        <w:jc w:val="both"/>
        <w:textAlignment w:val="auto"/>
        <w:rPr>
          <w:ins w:id="93" w:author="Rahman, Mohammed (FAA)" w:date="2022-05-23T13:36:00Z"/>
        </w:rPr>
      </w:pPr>
      <w:ins w:id="94" w:author="Rahman, Mohammed (FAA)" w:date="2022-05-23T13:36:00Z">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ins>
    </w:p>
    <w:p w14:paraId="7ADF8C95" w14:textId="77777777" w:rsidR="003717EC" w:rsidRPr="00AD4AEB" w:rsidRDefault="003717EC" w:rsidP="003717EC">
      <w:pPr>
        <w:jc w:val="both"/>
        <w:textAlignment w:val="auto"/>
        <w:rPr>
          <w:ins w:id="95" w:author="Rahman, Mohammed (FAA)" w:date="2022-05-23T13:36:00Z"/>
        </w:rPr>
      </w:pPr>
      <w:ins w:id="96" w:author="Rahman, Mohammed (FAA)" w:date="2022-05-23T13:36:00Z">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ins>
    </w:p>
    <w:p w14:paraId="6D212FF4" w14:textId="77777777" w:rsidR="003717EC" w:rsidRPr="00AD4AEB" w:rsidRDefault="003717EC" w:rsidP="003717EC">
      <w:pPr>
        <w:jc w:val="both"/>
        <w:rPr>
          <w:ins w:id="97" w:author="Rahman, Mohammed (FAA)" w:date="2022-05-23T13:36:00Z"/>
          <w:i/>
          <w:iCs/>
          <w:color w:val="FF0000"/>
        </w:rPr>
      </w:pPr>
      <w:ins w:id="98" w:author="Rahman, Mohammed (FAA)" w:date="2022-05-23T13:36:00Z">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ins>
    </w:p>
    <w:p w14:paraId="2D399F59" w14:textId="77777777" w:rsidR="003717EC" w:rsidRPr="00AD4AEB" w:rsidRDefault="003717EC" w:rsidP="003717EC">
      <w:pPr>
        <w:ind w:left="1134" w:hanging="1134"/>
        <w:jc w:val="both"/>
        <w:rPr>
          <w:ins w:id="99" w:author="Rahman, Mohammed (FAA)" w:date="2022-05-23T13:36:00Z"/>
          <w:i/>
          <w:iCs/>
          <w:color w:val="FF0000"/>
        </w:rPr>
      </w:pPr>
      <w:ins w:id="100" w:author="Rahman, Mohammed (FAA)" w:date="2022-05-23T13:36:00Z">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ins>
    </w:p>
    <w:p w14:paraId="16A2EEFA" w14:textId="77777777" w:rsidR="003717EC" w:rsidRPr="00AD4AEB" w:rsidRDefault="003717EC" w:rsidP="003717EC">
      <w:pPr>
        <w:ind w:left="1134" w:hanging="1134"/>
        <w:jc w:val="both"/>
        <w:rPr>
          <w:ins w:id="101" w:author="Rahman, Mohammed (FAA)" w:date="2022-05-23T13:36:00Z"/>
          <w:i/>
          <w:iCs/>
          <w:color w:val="FF0000"/>
        </w:rPr>
      </w:pPr>
      <w:ins w:id="102" w:author="Rahman, Mohammed (FAA)" w:date="2022-05-23T13:36:00Z">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ins>
    </w:p>
    <w:p w14:paraId="03B6B7E7" w14:textId="77777777" w:rsidR="003717EC" w:rsidRPr="00AD4AEB" w:rsidRDefault="003717EC" w:rsidP="003717EC">
      <w:pPr>
        <w:jc w:val="both"/>
        <w:rPr>
          <w:ins w:id="103" w:author="Rahman, Mohammed (FAA)" w:date="2022-05-23T13:36:00Z"/>
        </w:rPr>
      </w:pPr>
      <w:ins w:id="104" w:author="Rahman, Mohammed (FAA)" w:date="2022-05-23T13:36: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p>
    <w:p w14:paraId="64718CE6" w14:textId="77777777" w:rsidR="003717EC" w:rsidRPr="00675A30" w:rsidRDefault="003717EC" w:rsidP="005732C9">
      <w:pPr>
        <w:pStyle w:val="EditorsNote"/>
        <w:rPr>
          <w:lang w:eastAsia="zh-CN"/>
        </w:rPr>
      </w:pPr>
    </w:p>
    <w:sectPr w:rsidR="003717EC" w:rsidRPr="00675A30" w:rsidSect="00E31124">
      <w:headerReference w:type="default" r:id="rId11"/>
      <w:footerReference w:type="default" r:id="rId12"/>
      <w:footerReference w:type="first" r:id="rId13"/>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938E8" w14:textId="77777777" w:rsidR="00675A30" w:rsidRDefault="00675A30">
      <w:r>
        <w:separator/>
      </w:r>
    </w:p>
  </w:endnote>
  <w:endnote w:type="continuationSeparator" w:id="0">
    <w:p w14:paraId="04A2A10A" w14:textId="77777777" w:rsidR="00675A30" w:rsidRDefault="0067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B67F" w14:textId="40A2F06E" w:rsidR="00FA124A" w:rsidRPr="002F7CB3" w:rsidRDefault="0049255C">
    <w:pPr>
      <w:pStyle w:val="Footer"/>
      <w:rPr>
        <w:lang w:val="en-US"/>
      </w:rPr>
    </w:pPr>
    <w:fldSimple w:instr=" FILENAME \p \* MERGEFORMAT ">
      <w:r w:rsidR="005732C9" w:rsidRPr="005732C9">
        <w:rPr>
          <w:lang w:val="en-US"/>
        </w:rPr>
        <w:t>M</w:t>
      </w:r>
      <w:r w:rsidR="005732C9">
        <w:t>:\BRSGD\TEXT2019\SG05\WP5B\400\481\481N19e.docx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ins w:id="105" w:author="Rahman, Mohammed (FAA)" w:date="2022-05-23T14:38:00Z">
      <w:r w:rsidR="006046F1">
        <w:t>23.05.22</w:t>
      </w:r>
    </w:ins>
    <w:del w:id="106" w:author="Rahman, Mohammed (FAA)" w:date="2022-05-23T13:14:00Z">
      <w:r w:rsidR="00673CA5" w:rsidDel="00267664">
        <w:delText>21.12.21</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5A30">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743C" w14:textId="2E39CE96" w:rsidR="00FA124A" w:rsidRPr="002F7CB3" w:rsidRDefault="0049255C" w:rsidP="00E6257C">
    <w:pPr>
      <w:pStyle w:val="Footer"/>
      <w:rPr>
        <w:lang w:val="en-US"/>
      </w:rPr>
    </w:pPr>
    <w:fldSimple w:instr=" FILENAME \p \* MERGEFORMAT ">
      <w:r w:rsidR="005732C9" w:rsidRPr="005732C9">
        <w:rPr>
          <w:lang w:val="en-US"/>
        </w:rPr>
        <w:t>M</w:t>
      </w:r>
      <w:r w:rsidR="005732C9">
        <w:t>:\BRSGD\TEXT2019\SG05\WP5B\400\481\481N19e.docx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107" w:author="Rahman, Mohammed (FAA)" w:date="2022-05-23T14:38:00Z">
      <w:r w:rsidR="006046F1">
        <w:t>23.05.22</w:t>
      </w:r>
    </w:ins>
    <w:del w:id="108" w:author="Rahman, Mohammed (FAA)" w:date="2022-05-23T13:14:00Z">
      <w:r w:rsidR="00673CA5" w:rsidDel="00267664">
        <w:delText>21.12.21</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5A30">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B9668" w14:textId="77777777" w:rsidR="00675A30" w:rsidRDefault="00675A30">
      <w:r>
        <w:t>____________________</w:t>
      </w:r>
    </w:p>
  </w:footnote>
  <w:footnote w:type="continuationSeparator" w:id="0">
    <w:p w14:paraId="0B07E7E1" w14:textId="77777777" w:rsidR="00675A30" w:rsidRDefault="00675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6D10" w14:textId="3492D5D1"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6046F1">
      <w:rPr>
        <w:rStyle w:val="PageNumber"/>
        <w:noProof/>
      </w:rPr>
      <w:t>9</w:t>
    </w:r>
    <w:r w:rsidR="00D02712">
      <w:rPr>
        <w:rStyle w:val="PageNumber"/>
      </w:rPr>
      <w:fldChar w:fldCharType="end"/>
    </w:r>
    <w:r>
      <w:rPr>
        <w:rStyle w:val="PageNumber"/>
      </w:rPr>
      <w:t xml:space="preserve"> -</w:t>
    </w:r>
  </w:p>
  <w:p w14:paraId="15ECD642" w14:textId="1A132D11" w:rsidR="00FA124A" w:rsidRDefault="00821019">
    <w:pPr>
      <w:pStyle w:val="Header"/>
      <w:rPr>
        <w:lang w:val="en-US"/>
      </w:rPr>
    </w:pPr>
    <w:r>
      <w:rPr>
        <w:lang w:val="en-US"/>
      </w:rPr>
      <w:t>USWP</w:t>
    </w:r>
    <w:r w:rsidR="00675A30">
      <w:rPr>
        <w:lang w:val="en-US"/>
      </w:rPr>
      <w:t>5B</w:t>
    </w:r>
    <w:r>
      <w:rPr>
        <w:lang w:val="en-US"/>
      </w:rPr>
      <w:t>29-17</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rson w15:author="Martin Weber">
    <w15:presenceInfo w15:providerId="None" w15:userId="Martin We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30"/>
    <w:rsid w:val="000069D4"/>
    <w:rsid w:val="000174AD"/>
    <w:rsid w:val="00047A1D"/>
    <w:rsid w:val="000604B9"/>
    <w:rsid w:val="000A7D55"/>
    <w:rsid w:val="000C12C8"/>
    <w:rsid w:val="000C2E8E"/>
    <w:rsid w:val="000E01F9"/>
    <w:rsid w:val="000E0E7C"/>
    <w:rsid w:val="000F1B4B"/>
    <w:rsid w:val="00123FD1"/>
    <w:rsid w:val="0012744F"/>
    <w:rsid w:val="00131178"/>
    <w:rsid w:val="00156F66"/>
    <w:rsid w:val="00163271"/>
    <w:rsid w:val="00172122"/>
    <w:rsid w:val="00182528"/>
    <w:rsid w:val="0018500B"/>
    <w:rsid w:val="00196A19"/>
    <w:rsid w:val="00202DC1"/>
    <w:rsid w:val="002116EE"/>
    <w:rsid w:val="002309D8"/>
    <w:rsid w:val="00261196"/>
    <w:rsid w:val="00267664"/>
    <w:rsid w:val="002A7FE2"/>
    <w:rsid w:val="002E1B4F"/>
    <w:rsid w:val="002F2E67"/>
    <w:rsid w:val="002F7CB3"/>
    <w:rsid w:val="00315546"/>
    <w:rsid w:val="00330567"/>
    <w:rsid w:val="003717EC"/>
    <w:rsid w:val="00386A9D"/>
    <w:rsid w:val="00391081"/>
    <w:rsid w:val="003B2789"/>
    <w:rsid w:val="003C13CE"/>
    <w:rsid w:val="003C697E"/>
    <w:rsid w:val="003E2518"/>
    <w:rsid w:val="003E7CEF"/>
    <w:rsid w:val="0049255C"/>
    <w:rsid w:val="004B1EF7"/>
    <w:rsid w:val="004B3FAD"/>
    <w:rsid w:val="004C5749"/>
    <w:rsid w:val="00501DCA"/>
    <w:rsid w:val="00513A47"/>
    <w:rsid w:val="005408DF"/>
    <w:rsid w:val="005732C9"/>
    <w:rsid w:val="00573344"/>
    <w:rsid w:val="00583F9B"/>
    <w:rsid w:val="005B0D29"/>
    <w:rsid w:val="005E5C10"/>
    <w:rsid w:val="005F2C78"/>
    <w:rsid w:val="006046F1"/>
    <w:rsid w:val="006144E4"/>
    <w:rsid w:val="00650299"/>
    <w:rsid w:val="00655FC5"/>
    <w:rsid w:val="00673CA5"/>
    <w:rsid w:val="00675A30"/>
    <w:rsid w:val="0080538C"/>
    <w:rsid w:val="00814E0A"/>
    <w:rsid w:val="00821019"/>
    <w:rsid w:val="00822581"/>
    <w:rsid w:val="008309DD"/>
    <w:rsid w:val="0083227A"/>
    <w:rsid w:val="00866900"/>
    <w:rsid w:val="00876A8A"/>
    <w:rsid w:val="00881BA1"/>
    <w:rsid w:val="008B36D0"/>
    <w:rsid w:val="008C2302"/>
    <w:rsid w:val="008C26B8"/>
    <w:rsid w:val="008F208F"/>
    <w:rsid w:val="00982084"/>
    <w:rsid w:val="00995963"/>
    <w:rsid w:val="009B61EB"/>
    <w:rsid w:val="009C185B"/>
    <w:rsid w:val="009C2064"/>
    <w:rsid w:val="009D1697"/>
    <w:rsid w:val="009F3A46"/>
    <w:rsid w:val="009F6520"/>
    <w:rsid w:val="00A014F8"/>
    <w:rsid w:val="00A35CBF"/>
    <w:rsid w:val="00A5173C"/>
    <w:rsid w:val="00A61AEF"/>
    <w:rsid w:val="00AD2345"/>
    <w:rsid w:val="00AD2464"/>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E3E33ED"/>
  <w15:docId w15:val="{5A889082-104D-47DE-B422-A16B8FFB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75A30"/>
  </w:style>
  <w:style w:type="paragraph" w:customStyle="1" w:styleId="HeadingSum">
    <w:name w:val="Heading_Sum"/>
    <w:basedOn w:val="Headingb"/>
    <w:next w:val="Normal"/>
    <w:autoRedefine/>
    <w:rsid w:val="00675A30"/>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75A30"/>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75A30"/>
    <w:rPr>
      <w:rFonts w:ascii="Times New Roman" w:hAnsi="Times New Roman"/>
      <w:b/>
      <w:sz w:val="28"/>
      <w:lang w:val="en-GB" w:eastAsia="en-US"/>
    </w:rPr>
  </w:style>
  <w:style w:type="character" w:customStyle="1" w:styleId="TableheadChar">
    <w:name w:val="Table_head Char"/>
    <w:basedOn w:val="DefaultParagraphFont"/>
    <w:link w:val="Tablehead"/>
    <w:locked/>
    <w:rsid w:val="00675A30"/>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75A30"/>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75A30"/>
    <w:rPr>
      <w:rFonts w:ascii="Times New Roman" w:hAnsi="Times New Roman"/>
      <w:sz w:val="24"/>
      <w:lang w:val="en-GB" w:eastAsia="en-US"/>
    </w:rPr>
  </w:style>
  <w:style w:type="character" w:customStyle="1" w:styleId="TableNo0">
    <w:name w:val="Table_No Знак"/>
    <w:link w:val="TableNo"/>
    <w:locked/>
    <w:rsid w:val="00675A30"/>
    <w:rPr>
      <w:rFonts w:ascii="Times New Roman" w:hAnsi="Times New Roman"/>
      <w:caps/>
      <w:lang w:val="en-GB" w:eastAsia="en-US"/>
    </w:rPr>
  </w:style>
  <w:style w:type="character" w:customStyle="1" w:styleId="CallChar">
    <w:name w:val="Call Char"/>
    <w:basedOn w:val="DefaultParagraphFont"/>
    <w:link w:val="Call"/>
    <w:locked/>
    <w:rsid w:val="00675A30"/>
    <w:rPr>
      <w:rFonts w:ascii="Times New Roman" w:hAnsi="Times New Roman"/>
      <w:i/>
      <w:sz w:val="24"/>
      <w:lang w:val="en-GB" w:eastAsia="en-US"/>
    </w:rPr>
  </w:style>
  <w:style w:type="character" w:customStyle="1" w:styleId="Tabletitle0">
    <w:name w:val="Table_title Знак"/>
    <w:link w:val="Tabletitle"/>
    <w:locked/>
    <w:rsid w:val="00675A30"/>
    <w:rPr>
      <w:rFonts w:ascii="Times New Roman Bold" w:hAnsi="Times New Roman Bold"/>
      <w:b/>
      <w:lang w:val="en-GB" w:eastAsia="en-US"/>
    </w:rPr>
  </w:style>
  <w:style w:type="paragraph" w:styleId="BalloonText">
    <w:name w:val="Balloon Text"/>
    <w:basedOn w:val="Normal"/>
    <w:link w:val="BalloonTextChar"/>
    <w:semiHidden/>
    <w:unhideWhenUsed/>
    <w:rsid w:val="00673CA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73CA5"/>
    <w:rPr>
      <w:rFonts w:ascii="Segoe UI" w:hAnsi="Segoe UI" w:cs="Segoe UI"/>
      <w:sz w:val="18"/>
      <w:szCs w:val="18"/>
      <w:lang w:val="en-GB" w:eastAsia="en-US"/>
    </w:rPr>
  </w:style>
  <w:style w:type="paragraph" w:customStyle="1" w:styleId="TabletitleBR">
    <w:name w:val="Table_title_BR"/>
    <w:basedOn w:val="Normal"/>
    <w:next w:val="Normal"/>
    <w:rsid w:val="00673CA5"/>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673CA5"/>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673CA5"/>
    <w:rPr>
      <w:sz w:val="24"/>
      <w:lang w:val="en-GB" w:eastAsia="en-US"/>
    </w:rPr>
  </w:style>
  <w:style w:type="paragraph" w:styleId="ListParagraph">
    <w:name w:val="List Paragraph"/>
    <w:basedOn w:val="Normal"/>
    <w:uiPriority w:val="34"/>
    <w:qFormat/>
    <w:rsid w:val="000E01F9"/>
    <w:pPr>
      <w:ind w:left="720"/>
      <w:contextualSpacing/>
    </w:pPr>
  </w:style>
  <w:style w:type="character" w:styleId="CommentReference">
    <w:name w:val="annotation reference"/>
    <w:basedOn w:val="DefaultParagraphFont"/>
    <w:semiHidden/>
    <w:unhideWhenUsed/>
    <w:rsid w:val="0049255C"/>
    <w:rPr>
      <w:sz w:val="16"/>
      <w:szCs w:val="16"/>
    </w:rPr>
  </w:style>
  <w:style w:type="paragraph" w:styleId="CommentText">
    <w:name w:val="annotation text"/>
    <w:basedOn w:val="Normal"/>
    <w:link w:val="CommentTextChar"/>
    <w:semiHidden/>
    <w:unhideWhenUsed/>
    <w:rsid w:val="0049255C"/>
    <w:rPr>
      <w:sz w:val="20"/>
    </w:rPr>
  </w:style>
  <w:style w:type="character" w:customStyle="1" w:styleId="CommentTextChar">
    <w:name w:val="Comment Text Char"/>
    <w:basedOn w:val="DefaultParagraphFont"/>
    <w:link w:val="CommentText"/>
    <w:semiHidden/>
    <w:rsid w:val="0049255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49255C"/>
    <w:rPr>
      <w:b/>
      <w:bCs/>
    </w:rPr>
  </w:style>
  <w:style w:type="character" w:customStyle="1" w:styleId="CommentSubjectChar">
    <w:name w:val="Comment Subject Char"/>
    <w:basedOn w:val="CommentTextChar"/>
    <w:link w:val="CommentSubject"/>
    <w:semiHidden/>
    <w:rsid w:val="0049255C"/>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9CB691-6947-4172-AC10-E97F7B46B676}">
  <ds:schemaRefs>
    <ds:schemaRef ds:uri="http://schemas.microsoft.com/sharepoint/v3/contenttype/forms"/>
  </ds:schemaRefs>
</ds:datastoreItem>
</file>

<file path=customXml/itemProps2.xml><?xml version="1.0" encoding="utf-8"?>
<ds:datastoreItem xmlns:ds="http://schemas.openxmlformats.org/officeDocument/2006/customXml" ds:itemID="{708570AA-5CAF-408E-B6B9-08C8C3E8423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daefdbe-4380-40eb-a10f-bc7bd3d7babc"/>
    <ds:schemaRef ds:uri="http://www.w3.org/XML/1998/namespace"/>
  </ds:schemaRefs>
</ds:datastoreItem>
</file>

<file path=customXml/itemProps3.xml><?xml version="1.0" encoding="utf-8"?>
<ds:datastoreItem xmlns:ds="http://schemas.openxmlformats.org/officeDocument/2006/customXml" ds:itemID="{42EC18C7-9BE8-4BAC-9DB1-E8C7726EC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2</TotalTime>
  <Pages>9</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Rahman, Mohammed (FAA)</cp:lastModifiedBy>
  <cp:revision>3</cp:revision>
  <cp:lastPrinted>2008-02-21T14:04:00Z</cp:lastPrinted>
  <dcterms:created xsi:type="dcterms:W3CDTF">2022-05-23T17:59:00Z</dcterms:created>
  <dcterms:modified xsi:type="dcterms:W3CDTF">2022-05-23T18:39:00Z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