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A8413" w14:textId="39D7FB3E" w:rsidR="005D2A58" w:rsidRPr="0009046A" w:rsidRDefault="005D2A58" w:rsidP="00BA1FBE">
      <w:pPr>
        <w:rPr>
          <w:szCs w:val="24"/>
        </w:rPr>
      </w:pPr>
    </w:p>
    <w:tbl>
      <w:tblPr>
        <w:tblpPr w:leftFromText="180" w:rightFromText="180" w:bottomFromText="160" w:horzAnchor="margin" w:tblpY="-720"/>
        <w:tblW w:w="93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6"/>
        <w:gridCol w:w="4719"/>
      </w:tblGrid>
      <w:tr w:rsidR="005D2A58" w:rsidRPr="0009046A" w14:paraId="05CA997A" w14:textId="77777777" w:rsidTr="00B240C4">
        <w:tc>
          <w:tcPr>
            <w:tcW w:w="9378" w:type="dxa"/>
            <w:gridSpan w:val="2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pct12" w:color="auto" w:fill="auto"/>
          </w:tcPr>
          <w:p w14:paraId="70A9B174" w14:textId="77777777" w:rsidR="005D2A58" w:rsidRPr="0009046A" w:rsidRDefault="005D2A58" w:rsidP="00B240C4">
            <w:pPr>
              <w:overflowPunct/>
              <w:autoSpaceDE/>
              <w:adjustRightInd/>
              <w:spacing w:before="0" w:line="256" w:lineRule="auto"/>
              <w:ind w:right="144"/>
              <w:rPr>
                <w:b/>
                <w:szCs w:val="24"/>
                <w:lang w:val="en-US"/>
              </w:rPr>
            </w:pPr>
          </w:p>
          <w:p w14:paraId="3909A634" w14:textId="77777777" w:rsidR="005D2A58" w:rsidRPr="0009046A" w:rsidRDefault="005D2A58" w:rsidP="00B240C4">
            <w:pPr>
              <w:overflowPunct/>
              <w:autoSpaceDE/>
              <w:adjustRightInd/>
              <w:spacing w:before="0" w:line="256" w:lineRule="auto"/>
              <w:ind w:left="144" w:right="144"/>
              <w:jc w:val="center"/>
              <w:rPr>
                <w:b/>
                <w:szCs w:val="24"/>
                <w:lang w:val="en-US"/>
              </w:rPr>
            </w:pPr>
            <w:r w:rsidRPr="0009046A">
              <w:rPr>
                <w:b/>
                <w:szCs w:val="24"/>
                <w:lang w:val="en-US"/>
              </w:rPr>
              <w:t>US Radiocommunications Sector</w:t>
            </w:r>
          </w:p>
          <w:p w14:paraId="4239E47E" w14:textId="77777777" w:rsidR="005D2A58" w:rsidRPr="0009046A" w:rsidRDefault="005D2A58" w:rsidP="00B240C4">
            <w:pPr>
              <w:overflowPunct/>
              <w:autoSpaceDE/>
              <w:adjustRightInd/>
              <w:spacing w:before="0" w:line="256" w:lineRule="auto"/>
              <w:ind w:left="144" w:right="144"/>
              <w:jc w:val="center"/>
              <w:rPr>
                <w:b/>
                <w:szCs w:val="24"/>
                <w:lang w:val="en-US"/>
              </w:rPr>
            </w:pPr>
            <w:r w:rsidRPr="0009046A">
              <w:rPr>
                <w:b/>
                <w:szCs w:val="24"/>
                <w:lang w:val="en-US"/>
              </w:rPr>
              <w:t>Fact Sheet</w:t>
            </w:r>
          </w:p>
          <w:p w14:paraId="41FF9A2D" w14:textId="2B757721" w:rsidR="005D2A58" w:rsidRPr="0009046A" w:rsidRDefault="005D2A58" w:rsidP="00B240C4">
            <w:pPr>
              <w:overflowPunct/>
              <w:autoSpaceDE/>
              <w:adjustRightInd/>
              <w:spacing w:before="0" w:line="256" w:lineRule="auto"/>
              <w:ind w:left="144" w:right="144"/>
              <w:rPr>
                <w:b/>
                <w:szCs w:val="24"/>
                <w:lang w:val="en-US"/>
              </w:rPr>
            </w:pPr>
          </w:p>
        </w:tc>
      </w:tr>
      <w:tr w:rsidR="005D2A58" w:rsidRPr="0009046A" w14:paraId="757757E6" w14:textId="77777777" w:rsidTr="00B240C4">
        <w:tc>
          <w:tcPr>
            <w:tcW w:w="465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6E8ABA" w14:textId="77777777" w:rsidR="005D2A58" w:rsidRPr="0009046A" w:rsidRDefault="005D2A58" w:rsidP="00B240C4">
            <w:pPr>
              <w:overflowPunct/>
              <w:autoSpaceDE/>
              <w:adjustRightInd/>
              <w:spacing w:before="0" w:line="256" w:lineRule="auto"/>
              <w:ind w:right="144"/>
              <w:rPr>
                <w:szCs w:val="24"/>
                <w:lang w:val="en-US"/>
              </w:rPr>
            </w:pPr>
            <w:r w:rsidRPr="0009046A">
              <w:rPr>
                <w:b/>
                <w:szCs w:val="24"/>
                <w:lang w:val="en-US"/>
              </w:rPr>
              <w:t>Working Party:</w:t>
            </w:r>
            <w:r w:rsidRPr="0009046A">
              <w:rPr>
                <w:szCs w:val="24"/>
                <w:lang w:val="en-US"/>
              </w:rPr>
              <w:t xml:space="preserve"> ITU-R WP 5B</w:t>
            </w:r>
          </w:p>
        </w:tc>
        <w:tc>
          <w:tcPr>
            <w:tcW w:w="4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14:paraId="53CCDE41" w14:textId="078112BA" w:rsidR="005D2A58" w:rsidRPr="0009046A" w:rsidRDefault="005D2A58" w:rsidP="00B240C4">
            <w:pPr>
              <w:overflowPunct/>
              <w:autoSpaceDE/>
              <w:adjustRightInd/>
              <w:spacing w:before="0" w:line="256" w:lineRule="auto"/>
              <w:ind w:right="144"/>
              <w:rPr>
                <w:szCs w:val="24"/>
                <w:lang w:val="en-US"/>
              </w:rPr>
            </w:pPr>
            <w:r w:rsidRPr="0009046A">
              <w:rPr>
                <w:b/>
                <w:szCs w:val="24"/>
                <w:lang w:val="en-US"/>
              </w:rPr>
              <w:t>Document No:</w:t>
            </w:r>
            <w:r w:rsidRPr="0009046A">
              <w:rPr>
                <w:szCs w:val="24"/>
                <w:lang w:val="en-US"/>
              </w:rPr>
              <w:t xml:space="preserve">  USWP5B29-</w:t>
            </w:r>
            <w:r w:rsidR="00BA70C7">
              <w:rPr>
                <w:szCs w:val="24"/>
                <w:lang w:val="en-US"/>
              </w:rPr>
              <w:t>10</w:t>
            </w:r>
          </w:p>
        </w:tc>
      </w:tr>
      <w:tr w:rsidR="005D2A58" w:rsidRPr="0009046A" w14:paraId="5AF9696B" w14:textId="77777777" w:rsidTr="00B240C4">
        <w:tc>
          <w:tcPr>
            <w:tcW w:w="465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740F28" w14:textId="130F4077" w:rsidR="005D2A58" w:rsidRPr="0009046A" w:rsidRDefault="005D2A58" w:rsidP="00B240C4">
            <w:pPr>
              <w:overflowPunct/>
              <w:autoSpaceDE/>
              <w:adjustRightInd/>
              <w:spacing w:before="0" w:line="256" w:lineRule="auto"/>
              <w:ind w:right="144"/>
              <w:rPr>
                <w:szCs w:val="24"/>
                <w:lang w:val="fr-CH"/>
              </w:rPr>
            </w:pPr>
            <w:proofErr w:type="gramStart"/>
            <w:r w:rsidRPr="0009046A">
              <w:rPr>
                <w:b/>
                <w:szCs w:val="24"/>
                <w:lang w:val="fr-CH"/>
              </w:rPr>
              <w:t>Reference:</w:t>
            </w:r>
            <w:proofErr w:type="gramEnd"/>
            <w:del w:id="0" w:author="USA" w:date="2022-05-19T12:56:00Z">
              <w:r w:rsidRPr="0009046A" w:rsidDel="00AB6D3A">
                <w:rPr>
                  <w:szCs w:val="24"/>
                  <w:lang w:val="fr-CH"/>
                </w:rPr>
                <w:delText xml:space="preserve"> AI 1.10,</w:delText>
              </w:r>
            </w:del>
            <w:r w:rsidRPr="0009046A">
              <w:rPr>
                <w:szCs w:val="24"/>
                <w:lang w:val="fr-CH"/>
              </w:rPr>
              <w:t xml:space="preserve"> M.1730</w:t>
            </w:r>
            <w:r w:rsidR="00A77403">
              <w:rPr>
                <w:szCs w:val="24"/>
                <w:lang w:val="fr-CH"/>
              </w:rPr>
              <w:t>, M.2170</w:t>
            </w:r>
          </w:p>
        </w:tc>
        <w:tc>
          <w:tcPr>
            <w:tcW w:w="4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4576746E" w14:textId="4A99507F" w:rsidR="005D2A58" w:rsidRPr="0009046A" w:rsidRDefault="005D2A58" w:rsidP="00B240C4">
            <w:pPr>
              <w:tabs>
                <w:tab w:val="left" w:pos="162"/>
              </w:tabs>
              <w:overflowPunct/>
              <w:autoSpaceDE/>
              <w:adjustRightInd/>
              <w:spacing w:before="0" w:line="256" w:lineRule="auto"/>
              <w:ind w:right="144"/>
              <w:rPr>
                <w:szCs w:val="24"/>
                <w:lang w:val="en-US"/>
              </w:rPr>
            </w:pPr>
            <w:r w:rsidRPr="0009046A">
              <w:rPr>
                <w:b/>
                <w:szCs w:val="24"/>
                <w:lang w:val="en-US"/>
              </w:rPr>
              <w:t>Date:</w:t>
            </w:r>
            <w:r w:rsidRPr="0009046A">
              <w:rPr>
                <w:szCs w:val="24"/>
                <w:lang w:val="en-US"/>
              </w:rPr>
              <w:t xml:space="preserve"> </w:t>
            </w:r>
            <w:ins w:id="1" w:author="USA" w:date="2022-05-18T13:59:00Z">
              <w:r w:rsidR="00B6119C">
                <w:rPr>
                  <w:szCs w:val="24"/>
                  <w:lang w:val="en-US"/>
                </w:rPr>
                <w:t>08 June</w:t>
              </w:r>
            </w:ins>
            <w:del w:id="2" w:author="USA" w:date="2022-05-18T13:59:00Z">
              <w:r w:rsidR="006601BD" w:rsidDel="00157B05">
                <w:rPr>
                  <w:szCs w:val="24"/>
                  <w:lang w:val="en-US"/>
                </w:rPr>
                <w:delText>17</w:delText>
              </w:r>
              <w:r w:rsidRPr="0009046A" w:rsidDel="00157B05">
                <w:rPr>
                  <w:szCs w:val="24"/>
                </w:rPr>
                <w:delText xml:space="preserve"> May</w:delText>
              </w:r>
            </w:del>
            <w:r w:rsidRPr="0009046A">
              <w:rPr>
                <w:szCs w:val="24"/>
              </w:rPr>
              <w:t xml:space="preserve"> 2022</w:t>
            </w:r>
          </w:p>
          <w:p w14:paraId="6C5D8663" w14:textId="0731F790" w:rsidR="005D2A58" w:rsidRPr="0009046A" w:rsidRDefault="005D2A58" w:rsidP="00B240C4">
            <w:pPr>
              <w:overflowPunct/>
              <w:autoSpaceDE/>
              <w:adjustRightInd/>
              <w:spacing w:before="0" w:line="256" w:lineRule="auto"/>
              <w:ind w:left="882" w:right="144" w:hanging="738"/>
              <w:rPr>
                <w:szCs w:val="24"/>
                <w:lang w:val="en-US"/>
              </w:rPr>
            </w:pPr>
          </w:p>
        </w:tc>
      </w:tr>
      <w:tr w:rsidR="005D2A58" w:rsidRPr="0009046A" w14:paraId="42E063D5" w14:textId="77777777" w:rsidTr="00B240C4">
        <w:tc>
          <w:tcPr>
            <w:tcW w:w="9378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2D4E059D" w14:textId="2A142EB9" w:rsidR="005D2A58" w:rsidRPr="0009046A" w:rsidRDefault="005D2A58" w:rsidP="00B240C4">
            <w:pPr>
              <w:overflowPunct/>
              <w:autoSpaceDE/>
              <w:adjustRightInd/>
              <w:spacing w:before="0" w:line="256" w:lineRule="auto"/>
              <w:ind w:left="2160" w:right="144" w:hanging="2016"/>
              <w:rPr>
                <w:b/>
                <w:szCs w:val="24"/>
                <w:lang w:val="en-US"/>
              </w:rPr>
            </w:pPr>
          </w:p>
          <w:p w14:paraId="253A266A" w14:textId="51A09F04" w:rsidR="005D2A58" w:rsidRPr="0009046A" w:rsidRDefault="005D2A58" w:rsidP="00B240C4">
            <w:pPr>
              <w:keepNext/>
              <w:keepLines/>
              <w:spacing w:before="0" w:after="280" w:line="256" w:lineRule="auto"/>
              <w:rPr>
                <w:szCs w:val="24"/>
                <w:lang w:val="en-US"/>
              </w:rPr>
            </w:pPr>
            <w:r w:rsidRPr="0009046A">
              <w:rPr>
                <w:b/>
                <w:szCs w:val="24"/>
                <w:lang w:val="en-US"/>
              </w:rPr>
              <w:t>Document Title:</w:t>
            </w:r>
            <w:r w:rsidRPr="0009046A">
              <w:rPr>
                <w:bCs/>
                <w:szCs w:val="24"/>
                <w:lang w:val="en-US"/>
              </w:rPr>
              <w:t xml:space="preserve"> Working document towards a Preliminary Draft New Report “Compatibility analysis and results for radiolocation systems operating in the 15.4 to 17.3 GHz band and</w:t>
            </w:r>
            <w:ins w:id="3" w:author="USA" w:date="2022-05-19T13:07:00Z">
              <w:r w:rsidR="001C5A64">
                <w:rPr>
                  <w:bCs/>
                  <w:szCs w:val="24"/>
                  <w:lang w:val="en-US"/>
                </w:rPr>
                <w:t xml:space="preserve"> other</w:t>
              </w:r>
            </w:ins>
            <w:r w:rsidRPr="0009046A">
              <w:rPr>
                <w:bCs/>
                <w:szCs w:val="24"/>
                <w:lang w:val="en-US"/>
              </w:rPr>
              <w:t xml:space="preserve"> incumbent services as well as with the radio astronomy service operating in the adjacent band 15.35-15.40 GHz”</w:t>
            </w:r>
          </w:p>
        </w:tc>
      </w:tr>
      <w:tr w:rsidR="005D2A58" w:rsidRPr="0009046A" w14:paraId="22F86B84" w14:textId="77777777" w:rsidTr="00B240C4">
        <w:tc>
          <w:tcPr>
            <w:tcW w:w="465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3562CC7A" w14:textId="77777777" w:rsidR="005D2A58" w:rsidRPr="0009046A" w:rsidRDefault="005D2A58" w:rsidP="00B240C4">
            <w:pPr>
              <w:overflowPunct/>
              <w:autoSpaceDE/>
              <w:adjustRightInd/>
              <w:spacing w:before="0" w:line="256" w:lineRule="auto"/>
              <w:rPr>
                <w:b/>
                <w:szCs w:val="24"/>
                <w:lang w:val="en-US"/>
              </w:rPr>
            </w:pPr>
            <w:r w:rsidRPr="0009046A">
              <w:rPr>
                <w:b/>
                <w:szCs w:val="24"/>
                <w:lang w:val="en-US"/>
              </w:rPr>
              <w:t>Author(s)/Contributors(s):</w:t>
            </w:r>
          </w:p>
          <w:p w14:paraId="2A4B45F4" w14:textId="77777777" w:rsidR="005D2A58" w:rsidRPr="0009046A" w:rsidRDefault="005D2A58" w:rsidP="00B240C4">
            <w:pPr>
              <w:overflowPunct/>
              <w:autoSpaceDE/>
              <w:adjustRightInd/>
              <w:spacing w:before="0" w:line="256" w:lineRule="auto"/>
              <w:rPr>
                <w:b/>
                <w:szCs w:val="24"/>
                <w:lang w:val="en-US"/>
              </w:rPr>
            </w:pPr>
          </w:p>
          <w:p w14:paraId="24C76F1E" w14:textId="77777777" w:rsidR="005D2A58" w:rsidRPr="0009046A" w:rsidRDefault="005D2A58" w:rsidP="00B240C4">
            <w:pPr>
              <w:spacing w:before="0" w:line="256" w:lineRule="auto"/>
              <w:ind w:right="144"/>
              <w:rPr>
                <w:bCs/>
                <w:iCs/>
                <w:szCs w:val="24"/>
                <w:lang w:val="en-US"/>
              </w:rPr>
            </w:pPr>
            <w:r w:rsidRPr="0009046A">
              <w:rPr>
                <w:bCs/>
                <w:iCs/>
                <w:szCs w:val="24"/>
                <w:lang w:val="en-US"/>
              </w:rPr>
              <w:t>Andrew Meadows</w:t>
            </w:r>
          </w:p>
          <w:p w14:paraId="11FEA4B3" w14:textId="77777777" w:rsidR="005D2A58" w:rsidRPr="0009046A" w:rsidRDefault="005D2A58" w:rsidP="00B240C4">
            <w:pPr>
              <w:spacing w:before="0" w:line="256" w:lineRule="auto"/>
              <w:ind w:right="144"/>
              <w:rPr>
                <w:bCs/>
                <w:iCs/>
                <w:szCs w:val="24"/>
                <w:lang w:val="en-US"/>
              </w:rPr>
            </w:pPr>
            <w:r w:rsidRPr="0009046A">
              <w:rPr>
                <w:bCs/>
                <w:iCs/>
                <w:szCs w:val="24"/>
                <w:lang w:val="en-US"/>
              </w:rPr>
              <w:t>Air Force</w:t>
            </w:r>
          </w:p>
          <w:p w14:paraId="71010F7C" w14:textId="77777777" w:rsidR="005D2A58" w:rsidRPr="0009046A" w:rsidRDefault="005D2A58" w:rsidP="00B240C4">
            <w:pPr>
              <w:spacing w:before="0" w:line="256" w:lineRule="auto"/>
              <w:ind w:right="144"/>
              <w:rPr>
                <w:bCs/>
                <w:iCs/>
                <w:szCs w:val="24"/>
                <w:lang w:val="en-US"/>
              </w:rPr>
            </w:pPr>
          </w:p>
          <w:p w14:paraId="50BC0B8C" w14:textId="77777777" w:rsidR="005D2A58" w:rsidRPr="0009046A" w:rsidRDefault="005D2A58" w:rsidP="00B240C4">
            <w:pPr>
              <w:spacing w:before="0" w:line="256" w:lineRule="auto"/>
              <w:ind w:right="144"/>
              <w:rPr>
                <w:bCs/>
                <w:iCs/>
                <w:szCs w:val="24"/>
                <w:lang w:val="en-US"/>
              </w:rPr>
            </w:pPr>
            <w:r w:rsidRPr="0009046A">
              <w:rPr>
                <w:bCs/>
                <w:iCs/>
                <w:szCs w:val="24"/>
                <w:lang w:val="en-US"/>
              </w:rPr>
              <w:t>Dominic Nguyen</w:t>
            </w:r>
          </w:p>
          <w:p w14:paraId="5913CB4E" w14:textId="77777777" w:rsidR="005D2A58" w:rsidRPr="0009046A" w:rsidRDefault="005D2A58" w:rsidP="00B240C4">
            <w:pPr>
              <w:spacing w:before="0" w:line="256" w:lineRule="auto"/>
              <w:ind w:right="144"/>
              <w:rPr>
                <w:bCs/>
                <w:iCs/>
                <w:szCs w:val="24"/>
                <w:lang w:val="en-US"/>
              </w:rPr>
            </w:pPr>
            <w:r w:rsidRPr="0009046A">
              <w:rPr>
                <w:bCs/>
                <w:iCs/>
                <w:szCs w:val="24"/>
                <w:lang w:val="en-US"/>
              </w:rPr>
              <w:t>eSimplicity for AFSMO</w:t>
            </w:r>
          </w:p>
          <w:p w14:paraId="676B5A2E" w14:textId="77777777" w:rsidR="005D2A58" w:rsidRPr="0009046A" w:rsidRDefault="005D2A58" w:rsidP="00B240C4">
            <w:pPr>
              <w:spacing w:before="0" w:line="256" w:lineRule="auto"/>
              <w:ind w:right="144"/>
              <w:rPr>
                <w:bCs/>
                <w:iCs/>
                <w:szCs w:val="24"/>
                <w:lang w:val="en-US"/>
              </w:rPr>
            </w:pPr>
          </w:p>
          <w:p w14:paraId="1C6F97AA" w14:textId="77777777" w:rsidR="005D2A58" w:rsidRPr="0009046A" w:rsidRDefault="005D2A58" w:rsidP="00B240C4">
            <w:pPr>
              <w:spacing w:before="0" w:line="256" w:lineRule="auto"/>
              <w:ind w:right="144"/>
              <w:rPr>
                <w:bCs/>
                <w:iCs/>
                <w:szCs w:val="24"/>
                <w:lang w:val="en-US"/>
              </w:rPr>
            </w:pPr>
            <w:r w:rsidRPr="0009046A">
              <w:rPr>
                <w:bCs/>
                <w:iCs/>
                <w:szCs w:val="24"/>
                <w:lang w:val="en-US"/>
              </w:rPr>
              <w:t xml:space="preserve">Loulit </w:t>
            </w:r>
            <w:proofErr w:type="spellStart"/>
            <w:r w:rsidRPr="0009046A">
              <w:rPr>
                <w:bCs/>
                <w:iCs/>
                <w:szCs w:val="24"/>
                <w:lang w:val="en-US"/>
              </w:rPr>
              <w:t>Legesse</w:t>
            </w:r>
            <w:proofErr w:type="spellEnd"/>
            <w:r w:rsidRPr="0009046A">
              <w:rPr>
                <w:bCs/>
                <w:iCs/>
                <w:szCs w:val="24"/>
                <w:lang w:val="en-US"/>
              </w:rPr>
              <w:t xml:space="preserve"> Tefera</w:t>
            </w:r>
          </w:p>
          <w:p w14:paraId="001A1F64" w14:textId="77777777" w:rsidR="005D2A58" w:rsidRPr="0009046A" w:rsidRDefault="005D2A58" w:rsidP="00B240C4">
            <w:pPr>
              <w:spacing w:before="0" w:line="256" w:lineRule="auto"/>
              <w:ind w:right="144"/>
              <w:rPr>
                <w:bCs/>
                <w:iCs/>
                <w:szCs w:val="24"/>
                <w:lang w:val="en-US"/>
              </w:rPr>
            </w:pPr>
            <w:r w:rsidRPr="0009046A">
              <w:rPr>
                <w:bCs/>
                <w:iCs/>
                <w:szCs w:val="24"/>
                <w:lang w:val="en-US"/>
              </w:rPr>
              <w:t>eSimplicity for AFSMO</w:t>
            </w:r>
          </w:p>
          <w:p w14:paraId="0532EF83" w14:textId="77777777" w:rsidR="005D2A58" w:rsidRPr="0009046A" w:rsidRDefault="005D2A58" w:rsidP="00B240C4">
            <w:pPr>
              <w:tabs>
                <w:tab w:val="clear" w:pos="1134"/>
                <w:tab w:val="clear" w:pos="1871"/>
                <w:tab w:val="left" w:pos="794"/>
                <w:tab w:val="left" w:pos="1191"/>
                <w:tab w:val="left" w:pos="1588"/>
                <w:tab w:val="left" w:pos="1985"/>
              </w:tabs>
              <w:spacing w:before="0" w:line="256" w:lineRule="auto"/>
              <w:ind w:right="144"/>
              <w:rPr>
                <w:bCs/>
                <w:iCs/>
                <w:szCs w:val="24"/>
                <w:lang w:val="en-US"/>
              </w:rPr>
            </w:pPr>
          </w:p>
        </w:tc>
        <w:tc>
          <w:tcPr>
            <w:tcW w:w="4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0E1B2034" w14:textId="77777777" w:rsidR="005D2A58" w:rsidRPr="0009046A" w:rsidRDefault="005D2A58" w:rsidP="00B240C4">
            <w:pPr>
              <w:overflowPunct/>
              <w:autoSpaceDE/>
              <w:adjustRightInd/>
              <w:spacing w:before="0" w:line="256" w:lineRule="auto"/>
              <w:rPr>
                <w:b/>
                <w:szCs w:val="24"/>
                <w:lang w:val="fr-CH"/>
              </w:rPr>
            </w:pPr>
          </w:p>
          <w:p w14:paraId="41AF21CD" w14:textId="77777777" w:rsidR="005D2A58" w:rsidRPr="0009046A" w:rsidRDefault="005D2A58" w:rsidP="00B240C4">
            <w:pPr>
              <w:overflowPunct/>
              <w:autoSpaceDE/>
              <w:adjustRightInd/>
              <w:spacing w:before="0" w:line="256" w:lineRule="auto"/>
              <w:rPr>
                <w:b/>
                <w:szCs w:val="24"/>
                <w:lang w:val="fr-CH"/>
              </w:rPr>
            </w:pPr>
          </w:p>
          <w:p w14:paraId="76B07DE3" w14:textId="77777777" w:rsidR="005D2A58" w:rsidRPr="0009046A" w:rsidRDefault="005D2A58" w:rsidP="00B240C4">
            <w:pPr>
              <w:spacing w:before="0" w:line="256" w:lineRule="auto"/>
              <w:ind w:right="144"/>
              <w:rPr>
                <w:bCs/>
                <w:color w:val="000000"/>
                <w:szCs w:val="24"/>
                <w:lang w:val="fr-CH"/>
              </w:rPr>
            </w:pPr>
            <w:r w:rsidRPr="0009046A">
              <w:rPr>
                <w:bCs/>
                <w:color w:val="000000"/>
                <w:szCs w:val="24"/>
                <w:lang w:val="fr-CH"/>
              </w:rPr>
              <w:t xml:space="preserve">Phone : </w:t>
            </w:r>
            <w:r w:rsidRPr="0009046A">
              <w:rPr>
                <w:bCs/>
                <w:szCs w:val="24"/>
              </w:rPr>
              <w:t>334-467-4720</w:t>
            </w:r>
          </w:p>
          <w:p w14:paraId="6BDA6FD6" w14:textId="77777777" w:rsidR="005D2A58" w:rsidRPr="0009046A" w:rsidRDefault="005D2A58" w:rsidP="00B240C4">
            <w:pPr>
              <w:spacing w:before="0" w:line="256" w:lineRule="auto"/>
              <w:ind w:right="144"/>
              <w:rPr>
                <w:bCs/>
                <w:color w:val="000000"/>
                <w:szCs w:val="24"/>
                <w:lang w:val="fr-CH"/>
              </w:rPr>
            </w:pPr>
            <w:proofErr w:type="gramStart"/>
            <w:r w:rsidRPr="0009046A">
              <w:rPr>
                <w:bCs/>
                <w:color w:val="000000"/>
                <w:szCs w:val="24"/>
                <w:lang w:val="fr-CH"/>
              </w:rPr>
              <w:t>E-mail</w:t>
            </w:r>
            <w:proofErr w:type="gramEnd"/>
            <w:r w:rsidRPr="0009046A">
              <w:rPr>
                <w:bCs/>
                <w:color w:val="000000"/>
                <w:szCs w:val="24"/>
                <w:lang w:val="fr-CH"/>
              </w:rPr>
              <w:t xml:space="preserve"> : </w:t>
            </w:r>
            <w:hyperlink r:id="rId11" w:history="1">
              <w:r w:rsidRPr="0009046A">
                <w:rPr>
                  <w:rStyle w:val="Hyperlink"/>
                  <w:szCs w:val="24"/>
                </w:rPr>
                <w:t>a</w:t>
              </w:r>
              <w:r w:rsidRPr="0009046A">
                <w:rPr>
                  <w:rStyle w:val="Hyperlink"/>
                  <w:bCs/>
                  <w:szCs w:val="24"/>
                  <w:lang w:val="fr-CH"/>
                </w:rPr>
                <w:t>ndrew.meadows.1@us.af.mil</w:t>
              </w:r>
            </w:hyperlink>
          </w:p>
          <w:p w14:paraId="3601670B" w14:textId="77777777" w:rsidR="005D2A58" w:rsidRPr="0009046A" w:rsidRDefault="005D2A58" w:rsidP="00B240C4">
            <w:pPr>
              <w:spacing w:before="0" w:line="256" w:lineRule="auto"/>
              <w:ind w:right="144"/>
              <w:rPr>
                <w:bCs/>
                <w:color w:val="000000"/>
                <w:szCs w:val="24"/>
                <w:lang w:val="fr-CH"/>
              </w:rPr>
            </w:pPr>
          </w:p>
          <w:p w14:paraId="6EDAE60A" w14:textId="77777777" w:rsidR="005D2A58" w:rsidRPr="0009046A" w:rsidRDefault="005D2A58" w:rsidP="00B240C4">
            <w:pPr>
              <w:spacing w:before="0" w:line="256" w:lineRule="auto"/>
              <w:ind w:right="144"/>
              <w:rPr>
                <w:bCs/>
                <w:color w:val="000000"/>
                <w:szCs w:val="24"/>
                <w:lang w:val="fr-CH"/>
              </w:rPr>
            </w:pPr>
            <w:r w:rsidRPr="0009046A">
              <w:rPr>
                <w:bCs/>
                <w:color w:val="000000"/>
                <w:szCs w:val="24"/>
                <w:lang w:val="fr-CH"/>
              </w:rPr>
              <w:t>Phone : 703-606-7394</w:t>
            </w:r>
          </w:p>
          <w:p w14:paraId="5EB7EDB0" w14:textId="77777777" w:rsidR="005D2A58" w:rsidRPr="0009046A" w:rsidRDefault="005D2A58" w:rsidP="00B240C4">
            <w:pPr>
              <w:spacing w:before="0" w:line="256" w:lineRule="auto"/>
              <w:ind w:right="144"/>
              <w:rPr>
                <w:rStyle w:val="Hyperlink"/>
                <w:szCs w:val="24"/>
              </w:rPr>
            </w:pPr>
            <w:proofErr w:type="gramStart"/>
            <w:r w:rsidRPr="0009046A">
              <w:rPr>
                <w:bCs/>
                <w:color w:val="000000"/>
                <w:szCs w:val="24"/>
                <w:lang w:val="fr-CH"/>
              </w:rPr>
              <w:t>E-mail</w:t>
            </w:r>
            <w:proofErr w:type="gramEnd"/>
            <w:r w:rsidRPr="0009046A">
              <w:rPr>
                <w:bCs/>
                <w:color w:val="000000"/>
                <w:szCs w:val="24"/>
                <w:lang w:val="fr-CH"/>
              </w:rPr>
              <w:t xml:space="preserve"> : </w:t>
            </w:r>
            <w:hyperlink r:id="rId12" w:history="1">
              <w:r w:rsidRPr="0009046A">
                <w:rPr>
                  <w:rStyle w:val="Hyperlink"/>
                  <w:bCs/>
                  <w:szCs w:val="24"/>
                  <w:lang w:val="fr-CH"/>
                </w:rPr>
                <w:t>dominic.nguyen@esimplicity.com</w:t>
              </w:r>
            </w:hyperlink>
          </w:p>
          <w:p w14:paraId="5126740B" w14:textId="77777777" w:rsidR="005D2A58" w:rsidRPr="0009046A" w:rsidRDefault="005D2A58" w:rsidP="00B240C4">
            <w:pPr>
              <w:spacing w:before="0" w:line="256" w:lineRule="auto"/>
              <w:ind w:right="144"/>
              <w:rPr>
                <w:color w:val="000000"/>
                <w:szCs w:val="24"/>
                <w:lang w:val="fr-FR"/>
              </w:rPr>
            </w:pPr>
          </w:p>
          <w:p w14:paraId="4B3EB48B" w14:textId="77777777" w:rsidR="005D2A58" w:rsidRPr="0009046A" w:rsidRDefault="005D2A58" w:rsidP="00B240C4">
            <w:pPr>
              <w:spacing w:before="0" w:line="256" w:lineRule="auto"/>
              <w:ind w:right="144"/>
              <w:rPr>
                <w:color w:val="000000"/>
                <w:szCs w:val="24"/>
                <w:lang w:val="fr-FR"/>
              </w:rPr>
            </w:pPr>
            <w:r w:rsidRPr="0009046A">
              <w:rPr>
                <w:color w:val="000000"/>
                <w:szCs w:val="24"/>
                <w:lang w:val="fr-FR"/>
              </w:rPr>
              <w:t>Phone : 240-863-2334</w:t>
            </w:r>
          </w:p>
          <w:p w14:paraId="3FA11D93" w14:textId="77777777" w:rsidR="005D2A58" w:rsidRPr="0009046A" w:rsidRDefault="005D2A58" w:rsidP="00B240C4">
            <w:pPr>
              <w:spacing w:before="0" w:line="256" w:lineRule="auto"/>
              <w:ind w:right="144"/>
              <w:rPr>
                <w:color w:val="000000"/>
                <w:szCs w:val="24"/>
                <w:lang w:val="fr-FR"/>
              </w:rPr>
            </w:pPr>
            <w:proofErr w:type="gramStart"/>
            <w:r w:rsidRPr="0009046A">
              <w:rPr>
                <w:color w:val="000000"/>
                <w:szCs w:val="24"/>
                <w:lang w:val="fr-FR"/>
              </w:rPr>
              <w:t>E-mail</w:t>
            </w:r>
            <w:proofErr w:type="gramEnd"/>
            <w:r w:rsidRPr="0009046A">
              <w:rPr>
                <w:color w:val="000000"/>
                <w:szCs w:val="24"/>
                <w:lang w:val="fr-FR"/>
              </w:rPr>
              <w:t xml:space="preserve"> : </w:t>
            </w:r>
            <w:hyperlink r:id="rId13" w:history="1">
              <w:r w:rsidRPr="0009046A">
                <w:rPr>
                  <w:rStyle w:val="Hyperlink"/>
                  <w:szCs w:val="24"/>
                  <w:lang w:val="fr-FR"/>
                </w:rPr>
                <w:t>loulit.tefera@esimplicity.com</w:t>
              </w:r>
            </w:hyperlink>
          </w:p>
        </w:tc>
      </w:tr>
      <w:tr w:rsidR="005D2A58" w:rsidRPr="0009046A" w14:paraId="7E3EC5B1" w14:textId="77777777" w:rsidTr="00B240C4">
        <w:tc>
          <w:tcPr>
            <w:tcW w:w="9378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hideMark/>
          </w:tcPr>
          <w:p w14:paraId="2F417C00" w14:textId="0ECB98FC" w:rsidR="005D2A58" w:rsidRPr="0009046A" w:rsidRDefault="005D2A58" w:rsidP="00B240C4">
            <w:pPr>
              <w:spacing w:after="160" w:line="256" w:lineRule="auto"/>
              <w:rPr>
                <w:szCs w:val="24"/>
                <w:lang w:val="en-US"/>
              </w:rPr>
            </w:pPr>
            <w:r w:rsidRPr="0009046A">
              <w:rPr>
                <w:b/>
                <w:szCs w:val="24"/>
                <w:lang w:val="en-US"/>
              </w:rPr>
              <w:t>Purpose/Objective:</w:t>
            </w:r>
            <w:r w:rsidRPr="0009046A">
              <w:rPr>
                <w:szCs w:val="24"/>
                <w:lang w:val="en-US"/>
              </w:rPr>
              <w:t xml:space="preserve"> This contribution proposes a Working document towards a </w:t>
            </w:r>
            <w:r w:rsidR="00931BE7" w:rsidRPr="0009046A">
              <w:rPr>
                <w:szCs w:val="24"/>
                <w:lang w:val="en-US"/>
              </w:rPr>
              <w:t>Preliminary</w:t>
            </w:r>
            <w:r w:rsidR="00931BE7" w:rsidRPr="0009046A">
              <w:rPr>
                <w:bCs/>
                <w:szCs w:val="24"/>
                <w:lang w:val="en-US"/>
              </w:rPr>
              <w:t xml:space="preserve"> Draft</w:t>
            </w:r>
            <w:r w:rsidRPr="0009046A">
              <w:rPr>
                <w:bCs/>
                <w:szCs w:val="24"/>
                <w:lang w:val="en-US"/>
              </w:rPr>
              <w:t xml:space="preserve"> New Report </w:t>
            </w:r>
            <w:r w:rsidRPr="0009046A">
              <w:rPr>
                <w:szCs w:val="24"/>
                <w:lang w:val="en-US"/>
              </w:rPr>
              <w:t>“</w:t>
            </w:r>
            <w:r w:rsidRPr="0009046A">
              <w:rPr>
                <w:bCs/>
                <w:szCs w:val="24"/>
                <w:lang w:val="en-US"/>
              </w:rPr>
              <w:t>Compatibility analysis and results for radiolocation systems operating in the 15.4 to 17.3 GHz band and</w:t>
            </w:r>
            <w:ins w:id="4" w:author="USA" w:date="2022-05-19T13:07:00Z">
              <w:r w:rsidR="00E55ADC">
                <w:rPr>
                  <w:bCs/>
                  <w:szCs w:val="24"/>
                  <w:lang w:val="en-US"/>
                </w:rPr>
                <w:t xml:space="preserve"> other</w:t>
              </w:r>
            </w:ins>
            <w:r w:rsidRPr="0009046A">
              <w:rPr>
                <w:bCs/>
                <w:szCs w:val="24"/>
                <w:lang w:val="en-US"/>
              </w:rPr>
              <w:t xml:space="preserve"> incumbent services as well as with the radio astronomy service operating in the adjacent band 15.35-15.40 GHz</w:t>
            </w:r>
            <w:r w:rsidRPr="0009046A">
              <w:rPr>
                <w:szCs w:val="24"/>
                <w:lang w:val="en-US"/>
              </w:rPr>
              <w:t>”.</w:t>
            </w:r>
          </w:p>
        </w:tc>
      </w:tr>
      <w:tr w:rsidR="005D2A58" w:rsidRPr="0009046A" w14:paraId="2144F4D2" w14:textId="77777777" w:rsidTr="00B240C4">
        <w:trPr>
          <w:trHeight w:val="1776"/>
        </w:trPr>
        <w:tc>
          <w:tcPr>
            <w:tcW w:w="9378" w:type="dxa"/>
            <w:gridSpan w:val="2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49331242" w14:textId="77777777" w:rsidR="005D2A58" w:rsidRPr="0009046A" w:rsidRDefault="005D2A58" w:rsidP="00B240C4">
            <w:pPr>
              <w:overflowPunct/>
              <w:autoSpaceDE/>
              <w:adjustRightInd/>
              <w:spacing w:before="0" w:line="256" w:lineRule="auto"/>
              <w:ind w:left="144" w:right="144"/>
              <w:rPr>
                <w:b/>
                <w:szCs w:val="24"/>
                <w:lang w:val="en-US"/>
              </w:rPr>
            </w:pPr>
          </w:p>
          <w:p w14:paraId="47504AAA" w14:textId="3BA97710" w:rsidR="005D2A58" w:rsidRPr="0009046A" w:rsidRDefault="005D2A58" w:rsidP="00B240C4">
            <w:pPr>
              <w:overflowPunct/>
              <w:autoSpaceDE/>
              <w:adjustRightInd/>
              <w:spacing w:before="0" w:line="256" w:lineRule="auto"/>
              <w:ind w:right="144"/>
              <w:rPr>
                <w:szCs w:val="24"/>
                <w:lang w:val="en-US"/>
              </w:rPr>
            </w:pPr>
            <w:r w:rsidRPr="0009046A">
              <w:rPr>
                <w:b/>
                <w:szCs w:val="24"/>
                <w:lang w:val="en-US"/>
              </w:rPr>
              <w:t>Abstract:</w:t>
            </w:r>
            <w:r w:rsidRPr="0009046A">
              <w:rPr>
                <w:szCs w:val="24"/>
                <w:lang w:val="en-US"/>
              </w:rPr>
              <w:t xml:space="preserve">  ITU-R Report M.2170-0 contains the sharing studies between </w:t>
            </w:r>
            <w:ins w:id="5" w:author="USA" w:date="2022-05-19T15:58:00Z">
              <w:r w:rsidR="0026139B">
                <w:rPr>
                  <w:szCs w:val="24"/>
                  <w:lang w:val="en-US"/>
                </w:rPr>
                <w:t>r</w:t>
              </w:r>
            </w:ins>
            <w:del w:id="6" w:author="USA" w:date="2022-05-19T15:58:00Z">
              <w:r w:rsidRPr="0009046A" w:rsidDel="0026139B">
                <w:rPr>
                  <w:szCs w:val="24"/>
                  <w:lang w:val="en-US"/>
                </w:rPr>
                <w:delText>R</w:delText>
              </w:r>
            </w:del>
            <w:r w:rsidRPr="0009046A">
              <w:rPr>
                <w:szCs w:val="24"/>
                <w:lang w:val="en-US"/>
              </w:rPr>
              <w:t xml:space="preserve">adiolocation and </w:t>
            </w:r>
            <w:ins w:id="7" w:author="USA" w:date="2022-05-19T13:08:00Z">
              <w:r w:rsidR="00E55ADC">
                <w:rPr>
                  <w:szCs w:val="24"/>
                  <w:lang w:val="en-US"/>
                </w:rPr>
                <w:t xml:space="preserve">other </w:t>
              </w:r>
            </w:ins>
            <w:r w:rsidRPr="0009046A">
              <w:rPr>
                <w:szCs w:val="24"/>
                <w:lang w:val="en-US"/>
              </w:rPr>
              <w:t>incumbent services in the frequency bands between 15.4 and 17.3 GHz. This Recommendation was approved in 2009. During the November 2021 meeting,</w:t>
            </w:r>
            <w:r w:rsidRPr="0009046A">
              <w:rPr>
                <w:szCs w:val="24"/>
              </w:rPr>
              <w:t xml:space="preserve"> </w:t>
            </w:r>
            <w:r w:rsidRPr="0009046A">
              <w:rPr>
                <w:szCs w:val="24"/>
                <w:lang w:val="en-US"/>
              </w:rPr>
              <w:t xml:space="preserve">France raised concern on the new power of System 6. This contribution provides sharing studies between </w:t>
            </w:r>
            <w:ins w:id="8" w:author="USA" w:date="2022-05-19T15:58:00Z">
              <w:r w:rsidR="0026139B">
                <w:rPr>
                  <w:szCs w:val="24"/>
                  <w:lang w:val="en-US"/>
                </w:rPr>
                <w:t>r</w:t>
              </w:r>
            </w:ins>
            <w:del w:id="9" w:author="USA" w:date="2022-05-19T15:58:00Z">
              <w:r w:rsidRPr="0009046A" w:rsidDel="0026139B">
                <w:rPr>
                  <w:szCs w:val="24"/>
                  <w:lang w:val="en-US"/>
                </w:rPr>
                <w:delText>R</w:delText>
              </w:r>
            </w:del>
            <w:r w:rsidRPr="0009046A">
              <w:rPr>
                <w:szCs w:val="24"/>
                <w:lang w:val="en-US"/>
              </w:rPr>
              <w:t xml:space="preserve">adiolocation, which has a new power, and </w:t>
            </w:r>
            <w:ins w:id="10" w:author="USA" w:date="2022-05-19T13:08:00Z">
              <w:r w:rsidR="00E55ADC">
                <w:rPr>
                  <w:szCs w:val="24"/>
                  <w:lang w:val="en-US"/>
                </w:rPr>
                <w:t xml:space="preserve">other </w:t>
              </w:r>
            </w:ins>
            <w:r w:rsidRPr="0009046A">
              <w:rPr>
                <w:szCs w:val="24"/>
                <w:lang w:val="en-US"/>
              </w:rPr>
              <w:t xml:space="preserve">incumbent services in the frequency bands between 15.4 and 17.3 GHz. Furthermore, a sharing study is done for the updated </w:t>
            </w:r>
            <w:ins w:id="11" w:author="USA" w:date="2022-05-19T15:58:00Z">
              <w:r w:rsidR="0026139B">
                <w:rPr>
                  <w:szCs w:val="24"/>
                  <w:lang w:val="en-US"/>
                </w:rPr>
                <w:t>r</w:t>
              </w:r>
            </w:ins>
            <w:del w:id="12" w:author="USA" w:date="2022-05-19T15:58:00Z">
              <w:r w:rsidRPr="0009046A" w:rsidDel="0026139B">
                <w:rPr>
                  <w:szCs w:val="24"/>
                  <w:lang w:val="en-US"/>
                </w:rPr>
                <w:delText>R</w:delText>
              </w:r>
            </w:del>
            <w:r w:rsidRPr="0009046A">
              <w:rPr>
                <w:szCs w:val="24"/>
                <w:lang w:val="en-US"/>
              </w:rPr>
              <w:t xml:space="preserve">adiolocation system 6 and RAS in the 15.35 to 15.40 GHz range. </w:t>
            </w:r>
          </w:p>
          <w:p w14:paraId="6E4D29AE" w14:textId="37E46294" w:rsidR="005D2A58" w:rsidRPr="0009046A" w:rsidRDefault="005D2A58" w:rsidP="00B240C4">
            <w:pPr>
              <w:overflowPunct/>
              <w:autoSpaceDE/>
              <w:adjustRightInd/>
              <w:spacing w:before="0" w:line="256" w:lineRule="auto"/>
              <w:ind w:right="144"/>
              <w:rPr>
                <w:szCs w:val="24"/>
                <w:lang w:val="en-US"/>
              </w:rPr>
            </w:pPr>
          </w:p>
        </w:tc>
      </w:tr>
      <w:tr w:rsidR="005D2A58" w:rsidRPr="0009046A" w14:paraId="1C46DF39" w14:textId="77777777" w:rsidTr="00B240C4">
        <w:trPr>
          <w:trHeight w:val="615"/>
        </w:trPr>
        <w:tc>
          <w:tcPr>
            <w:tcW w:w="9378" w:type="dxa"/>
            <w:gridSpan w:val="2"/>
            <w:tcBorders>
              <w:top w:val="single" w:sz="6" w:space="0" w:color="auto"/>
              <w:left w:val="double" w:sz="6" w:space="0" w:color="auto"/>
              <w:bottom w:val="single" w:sz="12" w:space="0" w:color="auto"/>
              <w:right w:val="double" w:sz="6" w:space="0" w:color="auto"/>
            </w:tcBorders>
            <w:hideMark/>
          </w:tcPr>
          <w:p w14:paraId="6D70D276" w14:textId="77777777" w:rsidR="005D2A58" w:rsidRPr="0009046A" w:rsidRDefault="005D2A58" w:rsidP="00B240C4">
            <w:pPr>
              <w:overflowPunct/>
              <w:autoSpaceDE/>
              <w:adjustRightInd/>
              <w:spacing w:before="0" w:line="256" w:lineRule="auto"/>
              <w:ind w:right="144"/>
              <w:rPr>
                <w:bCs/>
                <w:szCs w:val="24"/>
                <w:lang w:val="en-US"/>
              </w:rPr>
            </w:pPr>
            <w:r w:rsidRPr="0009046A">
              <w:rPr>
                <w:b/>
                <w:szCs w:val="24"/>
                <w:lang w:val="en-US"/>
              </w:rPr>
              <w:t xml:space="preserve">Fact Sheet preparer: </w:t>
            </w:r>
            <w:r w:rsidRPr="0009046A">
              <w:rPr>
                <w:bCs/>
                <w:szCs w:val="24"/>
                <w:lang w:val="en-US"/>
              </w:rPr>
              <w:t xml:space="preserve">Dominic Nguyen and Loulit </w:t>
            </w:r>
            <w:proofErr w:type="spellStart"/>
            <w:r w:rsidRPr="0009046A">
              <w:rPr>
                <w:bCs/>
                <w:szCs w:val="24"/>
                <w:lang w:val="en-US"/>
              </w:rPr>
              <w:t>Legesse</w:t>
            </w:r>
            <w:proofErr w:type="spellEnd"/>
            <w:r w:rsidRPr="0009046A">
              <w:rPr>
                <w:bCs/>
                <w:szCs w:val="24"/>
                <w:lang w:val="en-US"/>
              </w:rPr>
              <w:t xml:space="preserve"> Tefera</w:t>
            </w:r>
          </w:p>
        </w:tc>
      </w:tr>
    </w:tbl>
    <w:p w14:paraId="65EE45FA" w14:textId="77777777" w:rsidR="005D2A58" w:rsidRPr="0009046A" w:rsidRDefault="005D2A58" w:rsidP="005D2A58">
      <w:pPr>
        <w:rPr>
          <w:szCs w:val="24"/>
        </w:rPr>
      </w:pPr>
    </w:p>
    <w:p w14:paraId="00FF7179" w14:textId="3BC0AA27" w:rsidR="005D2A58" w:rsidRPr="0009046A" w:rsidRDefault="005D2A58" w:rsidP="005D2A58">
      <w:pPr>
        <w:pStyle w:val="Equationlegend"/>
        <w:ind w:left="0" w:firstLine="0"/>
        <w:rPr>
          <w:szCs w:val="24"/>
        </w:rPr>
      </w:pPr>
    </w:p>
    <w:p w14:paraId="486B81E7" w14:textId="06C38B64" w:rsidR="004E0272" w:rsidRPr="00A77403" w:rsidRDefault="004E0272" w:rsidP="00FB7AC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2891334" w14:textId="42F8E97B" w:rsidR="004E0272" w:rsidRPr="00A77403" w:rsidRDefault="004E0272" w:rsidP="00FB7AC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1628D4E" w14:textId="57BA87A9" w:rsidR="00E87223" w:rsidRPr="00A77403" w:rsidRDefault="00E87223" w:rsidP="00FB7AC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48B94A9" w14:textId="7AEB608F" w:rsidR="00E87223" w:rsidRPr="00A77403" w:rsidRDefault="00E87223" w:rsidP="00FB7AC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E0E3EDC" w14:textId="54B1EEA9" w:rsidR="00DC277B" w:rsidRPr="00A77403" w:rsidRDefault="00DC277B" w:rsidP="00DC277B">
      <w:pPr>
        <w:tabs>
          <w:tab w:val="left" w:pos="720"/>
        </w:tabs>
        <w:overflowPunct/>
        <w:autoSpaceDE/>
        <w:adjustRightInd/>
        <w:spacing w:before="0" w:after="160" w:line="256" w:lineRule="auto"/>
        <w:rPr>
          <w:szCs w:val="24"/>
        </w:rPr>
      </w:pPr>
      <w:bookmarkStart w:id="13" w:name="dbreak"/>
      <w:bookmarkEnd w:id="13"/>
    </w:p>
    <w:tbl>
      <w:tblPr>
        <w:tblpPr w:leftFromText="180" w:rightFromText="180" w:bottomFromText="160" w:horzAnchor="margin" w:tblpY="-687"/>
        <w:tblW w:w="9885" w:type="dxa"/>
        <w:tblLayout w:type="fixed"/>
        <w:tblLook w:val="04A0" w:firstRow="1" w:lastRow="0" w:firstColumn="1" w:lastColumn="0" w:noHBand="0" w:noVBand="1"/>
      </w:tblPr>
      <w:tblGrid>
        <w:gridCol w:w="6484"/>
        <w:gridCol w:w="3401"/>
      </w:tblGrid>
      <w:tr w:rsidR="00DC277B" w:rsidRPr="0009046A" w14:paraId="0FF76F63" w14:textId="77777777" w:rsidTr="00C038B0">
        <w:trPr>
          <w:cantSplit/>
        </w:trPr>
        <w:tc>
          <w:tcPr>
            <w:tcW w:w="6484" w:type="dxa"/>
            <w:vAlign w:val="center"/>
            <w:hideMark/>
          </w:tcPr>
          <w:p w14:paraId="038E7237" w14:textId="77777777" w:rsidR="00DC277B" w:rsidRPr="00A77403" w:rsidRDefault="00DC277B">
            <w:pPr>
              <w:shd w:val="solid" w:color="FFFFFF" w:fill="FFFFFF"/>
              <w:spacing w:before="0" w:line="256" w:lineRule="auto"/>
              <w:rPr>
                <w:b/>
                <w:bCs/>
                <w:szCs w:val="24"/>
              </w:rPr>
            </w:pPr>
            <w:r w:rsidRPr="00A77403">
              <w:rPr>
                <w:b/>
                <w:bCs/>
                <w:szCs w:val="24"/>
              </w:rPr>
              <w:lastRenderedPageBreak/>
              <w:t>Radiocommunication Study Groups</w:t>
            </w:r>
          </w:p>
        </w:tc>
        <w:tc>
          <w:tcPr>
            <w:tcW w:w="3401" w:type="dxa"/>
            <w:hideMark/>
          </w:tcPr>
          <w:p w14:paraId="0AC057DD" w14:textId="0AB2CB5A" w:rsidR="00DC277B" w:rsidRPr="00A77403" w:rsidRDefault="00DC277B">
            <w:pPr>
              <w:shd w:val="solid" w:color="FFFFFF" w:fill="FFFFFF"/>
              <w:spacing w:before="0" w:line="240" w:lineRule="atLeast"/>
              <w:rPr>
                <w:szCs w:val="24"/>
              </w:rPr>
            </w:pPr>
            <w:bookmarkStart w:id="14" w:name="ditulogo"/>
            <w:bookmarkEnd w:id="14"/>
            <w:r w:rsidRPr="00A77403">
              <w:rPr>
                <w:noProof/>
                <w:szCs w:val="24"/>
                <w:lang w:val="en-US" w:eastAsia="zh-TW"/>
              </w:rPr>
              <w:drawing>
                <wp:inline distT="0" distB="0" distL="0" distR="0" wp14:anchorId="51747868" wp14:editId="53053AEF">
                  <wp:extent cx="762000" cy="762000"/>
                  <wp:effectExtent l="0" t="0" r="0" b="0"/>
                  <wp:docPr id="2" name="Picture 2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77B" w:rsidRPr="0009046A" w14:paraId="2F22AA82" w14:textId="77777777" w:rsidTr="00C038B0">
        <w:trPr>
          <w:cantSplit/>
        </w:trPr>
        <w:tc>
          <w:tcPr>
            <w:tcW w:w="648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278E1FD" w14:textId="77777777" w:rsidR="00DC277B" w:rsidRPr="00A77403" w:rsidRDefault="00DC277B">
            <w:pPr>
              <w:shd w:val="solid" w:color="FFFFFF" w:fill="FFFFFF"/>
              <w:spacing w:before="0" w:after="48" w:line="256" w:lineRule="auto"/>
              <w:rPr>
                <w:b/>
                <w:szCs w:val="24"/>
              </w:rPr>
            </w:pPr>
          </w:p>
        </w:tc>
        <w:tc>
          <w:tcPr>
            <w:tcW w:w="340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2826328" w14:textId="77777777" w:rsidR="00DC277B" w:rsidRPr="00A77403" w:rsidRDefault="00DC277B">
            <w:pPr>
              <w:shd w:val="solid" w:color="FFFFFF" w:fill="FFFFFF"/>
              <w:spacing w:before="0" w:after="48" w:line="240" w:lineRule="atLeast"/>
              <w:rPr>
                <w:szCs w:val="24"/>
                <w:lang w:val="en-US"/>
              </w:rPr>
            </w:pPr>
          </w:p>
        </w:tc>
      </w:tr>
      <w:tr w:rsidR="00DC277B" w:rsidRPr="0009046A" w14:paraId="7C805CB1" w14:textId="77777777" w:rsidTr="00C038B0">
        <w:trPr>
          <w:cantSplit/>
        </w:trPr>
        <w:tc>
          <w:tcPr>
            <w:tcW w:w="648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FF400CF" w14:textId="77777777" w:rsidR="00DC277B" w:rsidRPr="00A77403" w:rsidRDefault="00DC277B">
            <w:pPr>
              <w:shd w:val="solid" w:color="FFFFFF" w:fill="FFFFFF"/>
              <w:spacing w:before="0" w:after="48" w:line="256" w:lineRule="auto"/>
              <w:rPr>
                <w:bCs/>
                <w:szCs w:val="24"/>
              </w:rPr>
            </w:pPr>
          </w:p>
        </w:tc>
        <w:tc>
          <w:tcPr>
            <w:tcW w:w="340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ECFFF42" w14:textId="77777777" w:rsidR="00DC277B" w:rsidRPr="00A77403" w:rsidRDefault="00DC277B">
            <w:pPr>
              <w:shd w:val="solid" w:color="FFFFFF" w:fill="FFFFFF"/>
              <w:spacing w:before="0" w:after="48" w:line="240" w:lineRule="atLeast"/>
              <w:rPr>
                <w:szCs w:val="24"/>
                <w:lang w:val="en-US"/>
              </w:rPr>
            </w:pPr>
          </w:p>
        </w:tc>
      </w:tr>
      <w:tr w:rsidR="00DC277B" w:rsidRPr="0009046A" w14:paraId="086F9514" w14:textId="77777777" w:rsidTr="00C038B0">
        <w:trPr>
          <w:cantSplit/>
        </w:trPr>
        <w:tc>
          <w:tcPr>
            <w:tcW w:w="6484" w:type="dxa"/>
            <w:vMerge w:val="restart"/>
            <w:hideMark/>
          </w:tcPr>
          <w:p w14:paraId="6370EAB5" w14:textId="1B641690" w:rsidR="00DC277B" w:rsidRPr="00A77403" w:rsidRDefault="008B131D">
            <w:pPr>
              <w:shd w:val="solid" w:color="FFFFFF" w:fill="FFFFFF"/>
              <w:tabs>
                <w:tab w:val="left" w:pos="720"/>
              </w:tabs>
              <w:spacing w:before="0" w:after="240" w:line="256" w:lineRule="auto"/>
              <w:ind w:left="1134" w:hanging="1134"/>
              <w:rPr>
                <w:szCs w:val="24"/>
                <w:lang w:val="fr-FR"/>
              </w:rPr>
            </w:pPr>
            <w:ins w:id="15" w:author="USA" w:date="2022-05-19T13:15:00Z">
              <w:r>
                <w:rPr>
                  <w:noProof/>
                  <w:szCs w:val="24"/>
                  <w:lang w:val="en-US" w:eastAsia="zh-TW"/>
                </w:rPr>
                <mc:AlternateContent>
                  <mc:Choice Requires="wps">
                    <w:drawing>
                      <wp:anchor distT="0" distB="0" distL="114300" distR="114300" simplePos="0" relativeHeight="251655167" behindDoc="0" locked="0" layoutInCell="1" allowOverlap="1" wp14:anchorId="6DC5ABDD" wp14:editId="1C8B6F12">
                        <wp:simplePos x="0" y="0"/>
                        <wp:positionH relativeFrom="column">
                          <wp:posOffset>615848</wp:posOffset>
                        </wp:positionH>
                        <wp:positionV relativeFrom="paragraph">
                          <wp:posOffset>324789</wp:posOffset>
                        </wp:positionV>
                        <wp:extent cx="1784350" cy="204825"/>
                        <wp:effectExtent l="0" t="0" r="25400" b="24130"/>
                        <wp:wrapNone/>
                        <wp:docPr id="12" name="Rectangle 12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1784350" cy="2048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332C2989" id="Rectangle 12" o:spid="_x0000_s1026" style="position:absolute;margin-left:48.5pt;margin-top:25.55pt;width:140.5pt;height:16.15pt;z-index:25165516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" fillcolor="white [3212]" strokecolor="white [3212]" strokeweight="1pt"/>
                    </w:pict>
                  </mc:Fallback>
                </mc:AlternateContent>
              </w:r>
            </w:ins>
            <w:proofErr w:type="gramStart"/>
            <w:r w:rsidR="00DC277B" w:rsidRPr="00A77403">
              <w:rPr>
                <w:szCs w:val="24"/>
                <w:lang w:val="fr-FR"/>
              </w:rPr>
              <w:t>Source:</w:t>
            </w:r>
            <w:proofErr w:type="gramEnd"/>
            <w:r w:rsidR="00DC277B" w:rsidRPr="00A77403">
              <w:rPr>
                <w:szCs w:val="24"/>
                <w:lang w:val="fr-FR"/>
              </w:rPr>
              <w:tab/>
              <w:t>Document 5B/</w:t>
            </w:r>
          </w:p>
          <w:p w14:paraId="7DE91E0E" w14:textId="0F21B687" w:rsidR="00DC277B" w:rsidRPr="00A77403" w:rsidRDefault="00DC277B">
            <w:pPr>
              <w:shd w:val="solid" w:color="FFFFFF" w:fill="FFFFFF"/>
              <w:tabs>
                <w:tab w:val="left" w:pos="720"/>
              </w:tabs>
              <w:spacing w:before="0" w:after="240" w:line="256" w:lineRule="auto"/>
              <w:ind w:left="1134" w:hanging="1134"/>
              <w:rPr>
                <w:szCs w:val="24"/>
                <w:lang w:val="fr-FR"/>
              </w:rPr>
            </w:pPr>
            <w:proofErr w:type="spellStart"/>
            <w:proofErr w:type="gramStart"/>
            <w:r w:rsidRPr="00A77403">
              <w:rPr>
                <w:szCs w:val="24"/>
                <w:lang w:val="fr-FR"/>
              </w:rPr>
              <w:t>Subject</w:t>
            </w:r>
            <w:proofErr w:type="spellEnd"/>
            <w:r w:rsidRPr="00A77403">
              <w:rPr>
                <w:szCs w:val="24"/>
                <w:lang w:val="fr-FR"/>
              </w:rPr>
              <w:t>:</w:t>
            </w:r>
            <w:proofErr w:type="gramEnd"/>
            <w:r w:rsidRPr="00A77403">
              <w:rPr>
                <w:szCs w:val="24"/>
                <w:lang w:val="fr-FR"/>
              </w:rPr>
              <w:tab/>
              <w:t>WRC-23 agenda item 1.10</w:t>
            </w:r>
          </w:p>
        </w:tc>
        <w:tc>
          <w:tcPr>
            <w:tcW w:w="3401" w:type="dxa"/>
            <w:hideMark/>
          </w:tcPr>
          <w:p w14:paraId="73330C66" w14:textId="79AF82C9" w:rsidR="00DC277B" w:rsidRPr="00A77403" w:rsidRDefault="00DC277B">
            <w:pPr>
              <w:shd w:val="solid" w:color="FFFFFF" w:fill="FFFFFF"/>
              <w:spacing w:before="0" w:line="240" w:lineRule="atLeast"/>
              <w:rPr>
                <w:szCs w:val="24"/>
                <w:lang w:eastAsia="zh-CN"/>
              </w:rPr>
            </w:pPr>
            <w:r w:rsidRPr="00A77403">
              <w:rPr>
                <w:b/>
                <w:szCs w:val="24"/>
                <w:lang w:eastAsia="zh-CN"/>
              </w:rPr>
              <w:t>Document 5B/</w:t>
            </w:r>
            <w:r w:rsidR="00BA70C7">
              <w:rPr>
                <w:b/>
                <w:szCs w:val="24"/>
                <w:lang w:eastAsia="zh-CN"/>
              </w:rPr>
              <w:t>XX</w:t>
            </w:r>
          </w:p>
        </w:tc>
      </w:tr>
      <w:tr w:rsidR="00DC277B" w:rsidRPr="0009046A" w14:paraId="2CBFC3FC" w14:textId="77777777" w:rsidTr="00C038B0">
        <w:trPr>
          <w:cantSplit/>
        </w:trPr>
        <w:tc>
          <w:tcPr>
            <w:tcW w:w="6484" w:type="dxa"/>
            <w:vMerge/>
            <w:vAlign w:val="center"/>
            <w:hideMark/>
          </w:tcPr>
          <w:p w14:paraId="3BB6C2A9" w14:textId="77777777" w:rsidR="00DC277B" w:rsidRPr="00A77403" w:rsidRDefault="00DC277B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 w:line="256" w:lineRule="auto"/>
              <w:rPr>
                <w:szCs w:val="24"/>
                <w:lang w:val="fr-FR"/>
              </w:rPr>
            </w:pPr>
          </w:p>
        </w:tc>
        <w:tc>
          <w:tcPr>
            <w:tcW w:w="3401" w:type="dxa"/>
            <w:hideMark/>
          </w:tcPr>
          <w:p w14:paraId="6D568F2E" w14:textId="09ED3272" w:rsidR="00DC277B" w:rsidRPr="00A77403" w:rsidRDefault="00BA70C7">
            <w:pPr>
              <w:shd w:val="solid" w:color="FFFFFF" w:fill="FFFFFF"/>
              <w:spacing w:before="0" w:line="240" w:lineRule="atLeast"/>
              <w:rPr>
                <w:szCs w:val="24"/>
                <w:lang w:eastAsia="zh-CN"/>
              </w:rPr>
            </w:pPr>
            <w:r>
              <w:rPr>
                <w:b/>
                <w:szCs w:val="24"/>
                <w:lang w:eastAsia="zh-CN"/>
              </w:rPr>
              <w:t>XX</w:t>
            </w:r>
            <w:r w:rsidR="005D2A58" w:rsidRPr="00A77403">
              <w:rPr>
                <w:b/>
                <w:szCs w:val="24"/>
                <w:lang w:eastAsia="zh-CN"/>
              </w:rPr>
              <w:t xml:space="preserve"> </w:t>
            </w:r>
            <w:r>
              <w:rPr>
                <w:b/>
                <w:szCs w:val="24"/>
                <w:lang w:eastAsia="zh-CN"/>
              </w:rPr>
              <w:t>July</w:t>
            </w:r>
            <w:r w:rsidR="005D2A58" w:rsidRPr="00A77403">
              <w:rPr>
                <w:b/>
                <w:szCs w:val="24"/>
                <w:lang w:eastAsia="zh-CN"/>
              </w:rPr>
              <w:t xml:space="preserve"> </w:t>
            </w:r>
            <w:r w:rsidR="00DC277B" w:rsidRPr="00A77403">
              <w:rPr>
                <w:b/>
                <w:szCs w:val="24"/>
                <w:lang w:eastAsia="zh-CN"/>
              </w:rPr>
              <w:t>2022</w:t>
            </w:r>
          </w:p>
        </w:tc>
      </w:tr>
      <w:tr w:rsidR="00DC277B" w:rsidRPr="0009046A" w14:paraId="05745721" w14:textId="77777777" w:rsidTr="00C038B0">
        <w:trPr>
          <w:cantSplit/>
        </w:trPr>
        <w:tc>
          <w:tcPr>
            <w:tcW w:w="6484" w:type="dxa"/>
            <w:vMerge/>
            <w:vAlign w:val="center"/>
            <w:hideMark/>
          </w:tcPr>
          <w:p w14:paraId="53CE6028" w14:textId="77777777" w:rsidR="00DC277B" w:rsidRPr="00A77403" w:rsidRDefault="00DC277B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 w:line="256" w:lineRule="auto"/>
              <w:rPr>
                <w:szCs w:val="24"/>
                <w:lang w:val="fr-FR"/>
              </w:rPr>
            </w:pPr>
          </w:p>
        </w:tc>
        <w:tc>
          <w:tcPr>
            <w:tcW w:w="3401" w:type="dxa"/>
            <w:hideMark/>
          </w:tcPr>
          <w:p w14:paraId="2F4BAE8E" w14:textId="77777777" w:rsidR="00DC277B" w:rsidRPr="00A77403" w:rsidRDefault="00DC277B">
            <w:pPr>
              <w:shd w:val="solid" w:color="FFFFFF" w:fill="FFFFFF"/>
              <w:spacing w:before="0" w:line="240" w:lineRule="atLeast"/>
              <w:rPr>
                <w:rFonts w:eastAsia="SimSun"/>
                <w:szCs w:val="24"/>
                <w:lang w:eastAsia="zh-CN"/>
              </w:rPr>
            </w:pPr>
            <w:r w:rsidRPr="00A77403">
              <w:rPr>
                <w:rFonts w:eastAsia="SimSun"/>
                <w:b/>
                <w:szCs w:val="24"/>
                <w:lang w:eastAsia="zh-CN"/>
              </w:rPr>
              <w:t>English only</w:t>
            </w:r>
          </w:p>
        </w:tc>
      </w:tr>
    </w:tbl>
    <w:p w14:paraId="5B3F42C9" w14:textId="77777777" w:rsidR="00DC277B" w:rsidRPr="00A77403" w:rsidRDefault="00DC277B" w:rsidP="00DC277B">
      <w:pPr>
        <w:rPr>
          <w:szCs w:val="24"/>
        </w:rPr>
      </w:pPr>
    </w:p>
    <w:tbl>
      <w:tblPr>
        <w:tblpPr w:leftFromText="180" w:rightFromText="180" w:bottomFromText="160" w:horzAnchor="margin" w:tblpY="-687"/>
        <w:tblW w:w="9885" w:type="dxa"/>
        <w:tblLayout w:type="fixed"/>
        <w:tblLook w:val="04A0" w:firstRow="1" w:lastRow="0" w:firstColumn="1" w:lastColumn="0" w:noHBand="0" w:noVBand="1"/>
      </w:tblPr>
      <w:tblGrid>
        <w:gridCol w:w="9885"/>
      </w:tblGrid>
      <w:tr w:rsidR="00DC277B" w:rsidRPr="0009046A" w14:paraId="179576F6" w14:textId="77777777" w:rsidTr="00DC277B">
        <w:trPr>
          <w:cantSplit/>
        </w:trPr>
        <w:tc>
          <w:tcPr>
            <w:tcW w:w="9889" w:type="dxa"/>
          </w:tcPr>
          <w:tbl>
            <w:tblPr>
              <w:tblpPr w:leftFromText="180" w:rightFromText="180" w:bottomFromText="160" w:horzAnchor="margin" w:tblpY="-687"/>
              <w:tblW w:w="9885" w:type="dxa"/>
              <w:tblLayout w:type="fixed"/>
              <w:tblLook w:val="04A0" w:firstRow="1" w:lastRow="0" w:firstColumn="1" w:lastColumn="0" w:noHBand="0" w:noVBand="1"/>
            </w:tblPr>
            <w:tblGrid>
              <w:gridCol w:w="9885"/>
            </w:tblGrid>
            <w:tr w:rsidR="00DC277B" w:rsidRPr="0009046A" w14:paraId="7365D7EA" w14:textId="77777777" w:rsidTr="00A77403">
              <w:trPr>
                <w:cantSplit/>
              </w:trPr>
              <w:tc>
                <w:tcPr>
                  <w:tcW w:w="9885" w:type="dxa"/>
                </w:tcPr>
                <w:p w14:paraId="24F202E5" w14:textId="77777777" w:rsidR="00DC277B" w:rsidRPr="00A77403" w:rsidRDefault="00DC277B" w:rsidP="00A77403">
                  <w:pPr>
                    <w:pStyle w:val="Source"/>
                    <w:spacing w:line="256" w:lineRule="auto"/>
                    <w:jc w:val="left"/>
                    <w:rPr>
                      <w:bCs/>
                      <w:sz w:val="24"/>
                      <w:szCs w:val="24"/>
                      <w:lang w:eastAsia="zh-CN"/>
                    </w:rPr>
                  </w:pPr>
                </w:p>
              </w:tc>
            </w:tr>
            <w:tr w:rsidR="00DC277B" w:rsidRPr="0009046A" w14:paraId="7B76625D" w14:textId="2351AB20" w:rsidTr="00A77403">
              <w:trPr>
                <w:cantSplit/>
              </w:trPr>
              <w:tc>
                <w:tcPr>
                  <w:tcW w:w="9885" w:type="dxa"/>
                </w:tcPr>
                <w:p w14:paraId="378FFC9F" w14:textId="77777777" w:rsidR="002313F2" w:rsidRDefault="002313F2">
                  <w:pPr>
                    <w:pStyle w:val="Title1"/>
                    <w:spacing w:line="256" w:lineRule="auto"/>
                    <w:rPr>
                      <w:rStyle w:val="href"/>
                      <w:b/>
                      <w:bCs/>
                      <w:sz w:val="24"/>
                      <w:szCs w:val="24"/>
                    </w:rPr>
                  </w:pPr>
                </w:p>
                <w:p w14:paraId="5B2F0FC1" w14:textId="1B189184" w:rsidR="002313F2" w:rsidRDefault="002313F2">
                  <w:pPr>
                    <w:pStyle w:val="Title1"/>
                    <w:spacing w:line="256" w:lineRule="auto"/>
                    <w:rPr>
                      <w:rStyle w:val="href"/>
                      <w:b/>
                      <w:bCs/>
                      <w:sz w:val="24"/>
                      <w:szCs w:val="24"/>
                    </w:rPr>
                  </w:pPr>
                </w:p>
                <w:p w14:paraId="336DFCA4" w14:textId="14E6AF8E" w:rsidR="002313F2" w:rsidDel="004E3646" w:rsidRDefault="004E3646" w:rsidP="0026139B">
                  <w:pPr>
                    <w:pStyle w:val="Title1"/>
                    <w:tabs>
                      <w:tab w:val="left" w:pos="3122"/>
                      <w:tab w:val="center" w:pos="4834"/>
                    </w:tabs>
                    <w:spacing w:line="256" w:lineRule="auto"/>
                    <w:jc w:val="left"/>
                    <w:rPr>
                      <w:del w:id="16" w:author="USA" w:date="2022-05-19T13:10:00Z"/>
                      <w:rStyle w:val="href"/>
                      <w:b/>
                      <w:bCs/>
                      <w:sz w:val="24"/>
                      <w:szCs w:val="24"/>
                    </w:rPr>
                  </w:pPr>
                  <w:ins w:id="17" w:author="USA" w:date="2022-05-19T13:10:00Z">
                    <w:r>
                      <w:rPr>
                        <w:rStyle w:val="href"/>
                        <w:b/>
                        <w:bCs/>
                        <w:sz w:val="24"/>
                        <w:szCs w:val="24"/>
                      </w:rPr>
                      <w:tab/>
                    </w:r>
                    <w:r>
                      <w:rPr>
                        <w:rStyle w:val="href"/>
                        <w:b/>
                        <w:bCs/>
                        <w:sz w:val="24"/>
                        <w:szCs w:val="24"/>
                      </w:rPr>
                      <w:tab/>
                    </w:r>
                  </w:ins>
                </w:p>
                <w:p w14:paraId="1DD754B8" w14:textId="54A8589B" w:rsidR="002313F2" w:rsidRDefault="002313F2" w:rsidP="0026139B">
                  <w:pPr>
                    <w:pStyle w:val="Title1"/>
                    <w:tabs>
                      <w:tab w:val="left" w:pos="3122"/>
                      <w:tab w:val="center" w:pos="4834"/>
                    </w:tabs>
                    <w:spacing w:line="256" w:lineRule="auto"/>
                    <w:jc w:val="left"/>
                    <w:rPr>
                      <w:rStyle w:val="href"/>
                      <w:b/>
                      <w:bCs/>
                      <w:caps w:val="0"/>
                      <w:sz w:val="24"/>
                      <w:szCs w:val="24"/>
                    </w:rPr>
                  </w:pPr>
                </w:p>
                <w:p w14:paraId="20FDB28C" w14:textId="6F1F44BE" w:rsidR="00DC277B" w:rsidRPr="00A77403" w:rsidRDefault="00DC277B">
                  <w:pPr>
                    <w:pStyle w:val="Title1"/>
                    <w:spacing w:line="256" w:lineRule="auto"/>
                    <w:rPr>
                      <w:rStyle w:val="href"/>
                      <w:b/>
                      <w:bCs/>
                      <w:sz w:val="24"/>
                      <w:szCs w:val="24"/>
                    </w:rPr>
                  </w:pPr>
                  <w:r w:rsidRPr="00A77403">
                    <w:rPr>
                      <w:rStyle w:val="href"/>
                      <w:b/>
                      <w:bCs/>
                      <w:sz w:val="24"/>
                      <w:szCs w:val="24"/>
                    </w:rPr>
                    <w:t>United States of America</w:t>
                  </w:r>
                </w:p>
                <w:p w14:paraId="3FB770FD" w14:textId="60CBEE84" w:rsidR="00DC277B" w:rsidRPr="00A77403" w:rsidRDefault="002313F2">
                  <w:pPr>
                    <w:pStyle w:val="Title1"/>
                    <w:spacing w:line="256" w:lineRule="auto"/>
                    <w:rPr>
                      <w:sz w:val="24"/>
                      <w:szCs w:val="24"/>
                    </w:rPr>
                  </w:pPr>
                  <w:r w:rsidRPr="0009046A">
                    <w:rPr>
                      <w:bCs/>
                      <w:szCs w:val="24"/>
                      <w:lang w:val="en-US"/>
                    </w:rPr>
                    <w:t>Compatibility analysis and results for radiolocation systems operating in the 15.4 to 17.3 GHz band and</w:t>
                  </w:r>
                  <w:ins w:id="18" w:author="USA" w:date="2022-05-19T13:08:00Z">
                    <w:r w:rsidR="00E55ADC">
                      <w:rPr>
                        <w:bCs/>
                        <w:szCs w:val="24"/>
                        <w:lang w:val="en-US"/>
                      </w:rPr>
                      <w:t xml:space="preserve"> other</w:t>
                    </w:r>
                  </w:ins>
                  <w:r w:rsidRPr="0009046A">
                    <w:rPr>
                      <w:bCs/>
                      <w:szCs w:val="24"/>
                      <w:lang w:val="en-US"/>
                    </w:rPr>
                    <w:t xml:space="preserve"> incumbent services as well as with the radio astronomy service operating in the adjacent band 15.35-15.40 GHz</w:t>
                  </w:r>
                </w:p>
              </w:tc>
            </w:tr>
          </w:tbl>
          <w:p w14:paraId="07A87C6E" w14:textId="0F1E9D94" w:rsidR="00DC277B" w:rsidRPr="00A77403" w:rsidRDefault="00DC277B">
            <w:pPr>
              <w:keepNext/>
              <w:keepLines/>
              <w:spacing w:after="120" w:line="256" w:lineRule="auto"/>
              <w:outlineLvl w:val="0"/>
              <w:rPr>
                <w:b/>
                <w:szCs w:val="24"/>
              </w:rPr>
            </w:pPr>
          </w:p>
          <w:p w14:paraId="32F7BBE3" w14:textId="0A9BF1BD" w:rsidR="00DC277B" w:rsidRDefault="00DC277B" w:rsidP="0026139B">
            <w:pPr>
              <w:pStyle w:val="Heading1"/>
              <w:numPr>
                <w:ilvl w:val="0"/>
                <w:numId w:val="10"/>
              </w:numPr>
              <w:rPr>
                <w:szCs w:val="24"/>
              </w:rPr>
            </w:pPr>
            <w:del w:id="19" w:author="USA" w:date="2022-05-19T13:08:00Z">
              <w:r w:rsidRPr="00807207" w:rsidDel="00E55ADC">
                <w:rPr>
                  <w:szCs w:val="24"/>
                </w:rPr>
                <w:delText>1</w:delText>
              </w:r>
              <w:r w:rsidRPr="00807207" w:rsidDel="00E55ADC">
                <w:rPr>
                  <w:szCs w:val="24"/>
                </w:rPr>
                <w:tab/>
              </w:r>
            </w:del>
            <w:r w:rsidRPr="00807207">
              <w:rPr>
                <w:szCs w:val="24"/>
              </w:rPr>
              <w:t>Introduction</w:t>
            </w:r>
          </w:p>
          <w:p w14:paraId="38076C3A" w14:textId="77777777" w:rsidR="00807207" w:rsidRPr="00807207" w:rsidRDefault="00807207" w:rsidP="00807207"/>
          <w:p w14:paraId="4FA8A62F" w14:textId="17E4FC2B" w:rsidR="00371BE5" w:rsidRPr="0009046A" w:rsidRDefault="00371BE5" w:rsidP="00371BE5">
            <w:pPr>
              <w:shd w:val="clear" w:color="auto" w:fill="FFFFFF"/>
              <w:overflowPunct/>
              <w:autoSpaceDE/>
              <w:adjustRightInd/>
              <w:spacing w:before="0" w:line="256" w:lineRule="auto"/>
              <w:rPr>
                <w:bCs/>
                <w:szCs w:val="24"/>
                <w:lang w:val="en-US"/>
              </w:rPr>
            </w:pPr>
            <w:r w:rsidRPr="0009046A">
              <w:rPr>
                <w:szCs w:val="24"/>
              </w:rPr>
              <w:t xml:space="preserve">The United States of America would like to </w:t>
            </w:r>
            <w:r w:rsidR="00E612B6">
              <w:rPr>
                <w:szCs w:val="24"/>
              </w:rPr>
              <w:t xml:space="preserve">conduct </w:t>
            </w:r>
            <w:r w:rsidRPr="0009046A">
              <w:rPr>
                <w:szCs w:val="24"/>
              </w:rPr>
              <w:t>compatibility analys</w:t>
            </w:r>
            <w:r w:rsidR="00E612B6">
              <w:rPr>
                <w:szCs w:val="24"/>
              </w:rPr>
              <w:t>e</w:t>
            </w:r>
            <w:r w:rsidRPr="0009046A">
              <w:rPr>
                <w:szCs w:val="24"/>
              </w:rPr>
              <w:t xml:space="preserve">s between </w:t>
            </w:r>
            <w:ins w:id="20" w:author="USA" w:date="2022-05-19T15:58:00Z">
              <w:r w:rsidR="0026139B">
                <w:rPr>
                  <w:szCs w:val="24"/>
                </w:rPr>
                <w:t>r</w:t>
              </w:r>
            </w:ins>
            <w:del w:id="21" w:author="USA" w:date="2022-05-19T15:58:00Z">
              <w:r w:rsidRPr="0009046A" w:rsidDel="0026139B">
                <w:rPr>
                  <w:szCs w:val="24"/>
                </w:rPr>
                <w:delText>R</w:delText>
              </w:r>
            </w:del>
            <w:r w:rsidRPr="0009046A">
              <w:rPr>
                <w:szCs w:val="24"/>
              </w:rPr>
              <w:t xml:space="preserve">adiolocation and </w:t>
            </w:r>
            <w:ins w:id="22" w:author="USA" w:date="2022-05-19T13:08:00Z">
              <w:r w:rsidR="00E55ADC">
                <w:rPr>
                  <w:szCs w:val="24"/>
                </w:rPr>
                <w:t xml:space="preserve">other </w:t>
              </w:r>
            </w:ins>
            <w:r w:rsidRPr="0009046A">
              <w:rPr>
                <w:szCs w:val="24"/>
              </w:rPr>
              <w:t>incumbent services in the frequency band 15.4-17.3 GHz</w:t>
            </w:r>
            <w:r w:rsidR="007F307A">
              <w:rPr>
                <w:szCs w:val="24"/>
              </w:rPr>
              <w:t xml:space="preserve"> as well as </w:t>
            </w:r>
            <w:r w:rsidR="00A77403">
              <w:rPr>
                <w:szCs w:val="24"/>
              </w:rPr>
              <w:t xml:space="preserve">with </w:t>
            </w:r>
            <w:r w:rsidR="007F307A">
              <w:rPr>
                <w:szCs w:val="24"/>
              </w:rPr>
              <w:t>the adjacent Radio</w:t>
            </w:r>
            <w:r w:rsidR="00E60083">
              <w:rPr>
                <w:szCs w:val="24"/>
              </w:rPr>
              <w:t xml:space="preserve"> A</w:t>
            </w:r>
            <w:r w:rsidR="007F307A">
              <w:rPr>
                <w:szCs w:val="24"/>
              </w:rPr>
              <w:t xml:space="preserve">stronomy service </w:t>
            </w:r>
            <w:r w:rsidR="007F307A" w:rsidRPr="0009046A">
              <w:rPr>
                <w:szCs w:val="24"/>
                <w:lang w:val="en-US"/>
              </w:rPr>
              <w:t>in the 15.35 to 15.40 GHz range</w:t>
            </w:r>
            <w:r w:rsidRPr="0009046A">
              <w:rPr>
                <w:szCs w:val="24"/>
              </w:rPr>
              <w:t>.</w:t>
            </w:r>
          </w:p>
          <w:p w14:paraId="4BD59CB7" w14:textId="1D712957" w:rsidR="00371BE5" w:rsidRPr="0009046A" w:rsidRDefault="00371BE5" w:rsidP="00371BE5">
            <w:pPr>
              <w:spacing w:line="256" w:lineRule="auto"/>
              <w:rPr>
                <w:szCs w:val="24"/>
                <w:lang w:eastAsia="zh-CN"/>
              </w:rPr>
            </w:pPr>
            <w:r w:rsidRPr="0009046A">
              <w:rPr>
                <w:szCs w:val="24"/>
                <w:lang w:eastAsia="zh-CN"/>
              </w:rPr>
              <w:t>Attachment: Revisions are presented for consideration.</w:t>
            </w:r>
            <w:ins w:id="23" w:author="USA" w:date="2022-05-19T13:15:00Z">
              <w:r w:rsidR="00FB5B1D">
                <w:rPr>
                  <w:szCs w:val="24"/>
                  <w:lang w:eastAsia="zh-CN"/>
                </w:rPr>
                <w:t xml:space="preserve"> </w:t>
              </w:r>
            </w:ins>
          </w:p>
          <w:p w14:paraId="64EFAF41" w14:textId="37D897E1" w:rsidR="00DC277B" w:rsidRPr="00A77403" w:rsidRDefault="00DC277B">
            <w:pPr>
              <w:pStyle w:val="Source"/>
              <w:spacing w:line="256" w:lineRule="auto"/>
              <w:rPr>
                <w:sz w:val="24"/>
                <w:szCs w:val="24"/>
              </w:rPr>
            </w:pPr>
          </w:p>
          <w:p w14:paraId="5A234EDE" w14:textId="77777777" w:rsidR="00DC277B" w:rsidRPr="00A77403" w:rsidRDefault="00DC277B">
            <w:pPr>
              <w:pStyle w:val="Source"/>
              <w:spacing w:line="256" w:lineRule="auto"/>
              <w:jc w:val="left"/>
              <w:rPr>
                <w:sz w:val="24"/>
                <w:szCs w:val="24"/>
              </w:rPr>
            </w:pPr>
          </w:p>
        </w:tc>
      </w:tr>
    </w:tbl>
    <w:p w14:paraId="5C018CD0" w14:textId="77777777" w:rsidR="00DC277B" w:rsidRPr="00A77403" w:rsidRDefault="00DC277B" w:rsidP="00DC277B">
      <w:pPr>
        <w:overflowPunct/>
        <w:autoSpaceDE/>
        <w:adjustRightInd/>
        <w:spacing w:before="0"/>
        <w:rPr>
          <w:szCs w:val="24"/>
        </w:rPr>
      </w:pPr>
    </w:p>
    <w:p w14:paraId="4283F269" w14:textId="77777777" w:rsidR="00DC277B" w:rsidRPr="00A77403" w:rsidRDefault="00DC277B" w:rsidP="00DC277B">
      <w:pPr>
        <w:tabs>
          <w:tab w:val="left" w:pos="720"/>
        </w:tabs>
        <w:overflowPunct/>
        <w:autoSpaceDE/>
        <w:adjustRightInd/>
        <w:spacing w:before="0" w:after="160" w:line="256" w:lineRule="auto"/>
        <w:rPr>
          <w:szCs w:val="24"/>
        </w:rPr>
      </w:pPr>
      <w:r w:rsidRPr="00A77403">
        <w:rPr>
          <w:szCs w:val="24"/>
        </w:rPr>
        <w:br w:type="page"/>
      </w:r>
    </w:p>
    <w:p w14:paraId="5AF780BB" w14:textId="77777777" w:rsidR="00DC277B" w:rsidRPr="001B795F" w:rsidRDefault="00DC277B" w:rsidP="00DC277B">
      <w:pPr>
        <w:pStyle w:val="RepNo"/>
        <w:spacing w:before="0"/>
        <w:rPr>
          <w:sz w:val="24"/>
          <w:szCs w:val="24"/>
        </w:rPr>
      </w:pPr>
      <w:r w:rsidRPr="001B795F">
        <w:rPr>
          <w:sz w:val="24"/>
          <w:szCs w:val="24"/>
        </w:rPr>
        <w:lastRenderedPageBreak/>
        <w:t>ATTACHMENT</w:t>
      </w:r>
    </w:p>
    <w:p w14:paraId="641276EC" w14:textId="77777777" w:rsidR="00DC277B" w:rsidRPr="001B795F" w:rsidRDefault="00DC277B" w:rsidP="00DC277B">
      <w:pPr>
        <w:pStyle w:val="Reptitle"/>
        <w:rPr>
          <w:rFonts w:ascii="Times New Roman" w:hAnsi="Times New Roman"/>
          <w:sz w:val="24"/>
          <w:szCs w:val="24"/>
        </w:rPr>
      </w:pPr>
    </w:p>
    <w:p w14:paraId="66AEBD8C" w14:textId="45450617" w:rsidR="00DC277B" w:rsidRPr="001B795F" w:rsidRDefault="00DC277B" w:rsidP="00DC277B">
      <w:pPr>
        <w:pStyle w:val="Rectitle"/>
        <w:rPr>
          <w:sz w:val="24"/>
          <w:szCs w:val="24"/>
        </w:rPr>
      </w:pPr>
      <w:r w:rsidRPr="001B795F">
        <w:rPr>
          <w:sz w:val="24"/>
          <w:szCs w:val="24"/>
        </w:rPr>
        <w:t>Compatibility analysis and results for radiolocation systems operat</w:t>
      </w:r>
      <w:r w:rsidR="00FD72C9" w:rsidRPr="001B795F">
        <w:rPr>
          <w:sz w:val="24"/>
          <w:szCs w:val="24"/>
        </w:rPr>
        <w:t>ing</w:t>
      </w:r>
      <w:r w:rsidRPr="001B795F">
        <w:rPr>
          <w:sz w:val="24"/>
          <w:szCs w:val="24"/>
        </w:rPr>
        <w:br/>
        <w:t>in the 15.4 to 17.3 GHz band and aircraft landing system operating in the</w:t>
      </w:r>
      <w:r w:rsidRPr="001B795F">
        <w:rPr>
          <w:sz w:val="24"/>
          <w:szCs w:val="24"/>
        </w:rPr>
        <w:br/>
        <w:t>15.4-15.7 GHz band as well as the radio astronomy service operating</w:t>
      </w:r>
      <w:r w:rsidRPr="001B795F">
        <w:rPr>
          <w:sz w:val="24"/>
          <w:szCs w:val="24"/>
        </w:rPr>
        <w:br/>
        <w:t>in the adjacent band 15.35-15.40 GHz, FSS systems</w:t>
      </w:r>
      <w:r w:rsidRPr="001B795F">
        <w:rPr>
          <w:sz w:val="24"/>
          <w:szCs w:val="24"/>
        </w:rPr>
        <w:br/>
        <w:t>and aeronautical radionavigation systems</w:t>
      </w:r>
    </w:p>
    <w:p w14:paraId="58AA991F" w14:textId="77777777" w:rsidR="00DC277B" w:rsidRPr="001B795F" w:rsidRDefault="00DC277B" w:rsidP="00DC277B">
      <w:pPr>
        <w:pStyle w:val="Recref"/>
        <w:rPr>
          <w:szCs w:val="24"/>
        </w:rPr>
      </w:pPr>
    </w:p>
    <w:p w14:paraId="23C11E5E" w14:textId="089FDC57" w:rsidR="00DC277B" w:rsidRPr="001B795F" w:rsidRDefault="00DC277B" w:rsidP="00DC277B">
      <w:pPr>
        <w:pStyle w:val="Recdate"/>
        <w:rPr>
          <w:szCs w:val="24"/>
        </w:rPr>
      </w:pPr>
      <w:r w:rsidRPr="001B795F">
        <w:rPr>
          <w:szCs w:val="24"/>
        </w:rPr>
        <w:t>(202</w:t>
      </w:r>
      <w:r w:rsidR="00EC5981" w:rsidRPr="001B795F">
        <w:rPr>
          <w:szCs w:val="24"/>
        </w:rPr>
        <w:t>X</w:t>
      </w:r>
      <w:r w:rsidRPr="001B795F">
        <w:rPr>
          <w:szCs w:val="24"/>
        </w:rPr>
        <w:t>)</w:t>
      </w:r>
    </w:p>
    <w:p w14:paraId="6DEBDBE2" w14:textId="77777777" w:rsidR="00DC277B" w:rsidRPr="002F6B47" w:rsidRDefault="00DC277B" w:rsidP="00DC277B">
      <w:pPr>
        <w:pStyle w:val="Heading1"/>
        <w:rPr>
          <w:szCs w:val="24"/>
        </w:rPr>
      </w:pPr>
      <w:r w:rsidRPr="002F6B47">
        <w:rPr>
          <w:szCs w:val="24"/>
        </w:rPr>
        <w:t>1</w:t>
      </w:r>
      <w:r w:rsidRPr="002F6B47">
        <w:rPr>
          <w:szCs w:val="24"/>
        </w:rPr>
        <w:tab/>
        <w:t>Introduction</w:t>
      </w:r>
    </w:p>
    <w:p w14:paraId="7FE93DB4" w14:textId="0F8C8DFC" w:rsidR="00DC277B" w:rsidRPr="001B795F" w:rsidRDefault="00297EF0" w:rsidP="00DA637C">
      <w:pPr>
        <w:rPr>
          <w:szCs w:val="24"/>
        </w:rPr>
      </w:pPr>
      <w:del w:id="24" w:author="USA" w:date="2022-05-19T12:42:00Z">
        <w:r w:rsidRPr="001B795F" w:rsidDel="00261741">
          <w:rPr>
            <w:szCs w:val="24"/>
          </w:rPr>
          <w:delText xml:space="preserve">During WRC-12, </w:delText>
        </w:r>
        <w:r w:rsidR="00672CD5" w:rsidRPr="001B795F" w:rsidDel="00261741">
          <w:rPr>
            <w:szCs w:val="24"/>
          </w:rPr>
          <w:delText>there was a</w:delText>
        </w:r>
      </w:del>
      <w:ins w:id="25" w:author="USA" w:date="2022-05-19T12:42:00Z">
        <w:r w:rsidR="00261741">
          <w:rPr>
            <w:szCs w:val="24"/>
          </w:rPr>
          <w:t>Prior</w:t>
        </w:r>
      </w:ins>
      <w:r w:rsidR="00672CD5" w:rsidRPr="001B795F">
        <w:rPr>
          <w:szCs w:val="24"/>
        </w:rPr>
        <w:t xml:space="preserve"> compatibility analys</w:t>
      </w:r>
      <w:ins w:id="26" w:author="USA" w:date="2022-05-19T12:42:00Z">
        <w:r w:rsidR="00261741">
          <w:rPr>
            <w:szCs w:val="24"/>
          </w:rPr>
          <w:t>es</w:t>
        </w:r>
      </w:ins>
      <w:del w:id="27" w:author="USA" w:date="2022-05-19T12:42:00Z">
        <w:r w:rsidR="00672CD5" w:rsidRPr="001B795F" w:rsidDel="00261741">
          <w:rPr>
            <w:szCs w:val="24"/>
          </w:rPr>
          <w:delText>is</w:delText>
        </w:r>
      </w:del>
      <w:r w:rsidR="00672CD5" w:rsidRPr="001B795F">
        <w:rPr>
          <w:szCs w:val="24"/>
        </w:rPr>
        <w:t xml:space="preserve"> between </w:t>
      </w:r>
      <w:ins w:id="28" w:author="USA" w:date="2022-05-19T12:48:00Z">
        <w:r w:rsidR="006B2184">
          <w:rPr>
            <w:szCs w:val="24"/>
          </w:rPr>
          <w:t>r</w:t>
        </w:r>
      </w:ins>
      <w:del w:id="29" w:author="USA" w:date="2022-05-19T12:48:00Z">
        <w:r w:rsidR="00672CD5" w:rsidRPr="001B795F" w:rsidDel="006B2184">
          <w:rPr>
            <w:szCs w:val="24"/>
          </w:rPr>
          <w:delText>R</w:delText>
        </w:r>
      </w:del>
      <w:r w:rsidR="00672CD5" w:rsidRPr="001B795F">
        <w:rPr>
          <w:szCs w:val="24"/>
        </w:rPr>
        <w:t xml:space="preserve">adiolocation and the </w:t>
      </w:r>
      <w:ins w:id="30" w:author="USA" w:date="2022-05-19T12:47:00Z">
        <w:r w:rsidR="006B2184">
          <w:rPr>
            <w:szCs w:val="24"/>
          </w:rPr>
          <w:t>automatic landing system</w:t>
        </w:r>
      </w:ins>
      <w:ins w:id="31" w:author="USA" w:date="2022-05-19T13:10:00Z">
        <w:r w:rsidR="00E55ADC">
          <w:rPr>
            <w:szCs w:val="24"/>
          </w:rPr>
          <w:t>s</w:t>
        </w:r>
      </w:ins>
      <w:ins w:id="32" w:author="USA" w:date="2022-05-19T12:47:00Z">
        <w:r w:rsidR="006B2184">
          <w:rPr>
            <w:szCs w:val="24"/>
          </w:rPr>
          <w:t xml:space="preserve">, </w:t>
        </w:r>
      </w:ins>
      <w:ins w:id="33" w:author="USA" w:date="2022-05-19T12:48:00Z">
        <w:r w:rsidR="006B2184">
          <w:rPr>
            <w:szCs w:val="24"/>
          </w:rPr>
          <w:t xml:space="preserve">aeronautical radionavigation systems, and </w:t>
        </w:r>
      </w:ins>
      <w:ins w:id="34" w:author="USA" w:date="2022-05-19T12:47:00Z">
        <w:r w:rsidR="006B2184">
          <w:rPr>
            <w:szCs w:val="24"/>
          </w:rPr>
          <w:t>fixed satellite service</w:t>
        </w:r>
      </w:ins>
      <w:ins w:id="35" w:author="USA" w:date="2022-05-19T13:10:00Z">
        <w:r w:rsidR="00E55ADC">
          <w:rPr>
            <w:szCs w:val="24"/>
          </w:rPr>
          <w:t>s</w:t>
        </w:r>
      </w:ins>
      <w:del w:id="36" w:author="USA" w:date="2022-05-19T12:48:00Z">
        <w:r w:rsidR="008E6E3F" w:rsidRPr="001B795F" w:rsidDel="006B2184">
          <w:rPr>
            <w:szCs w:val="24"/>
          </w:rPr>
          <w:delText>i</w:delText>
        </w:r>
        <w:r w:rsidR="00672CD5" w:rsidRPr="001B795F" w:rsidDel="006B2184">
          <w:rPr>
            <w:szCs w:val="24"/>
          </w:rPr>
          <w:delText xml:space="preserve">ncumbent </w:delText>
        </w:r>
        <w:r w:rsidR="008E6E3F" w:rsidRPr="001B795F" w:rsidDel="006B2184">
          <w:rPr>
            <w:szCs w:val="24"/>
          </w:rPr>
          <w:delText>s</w:delText>
        </w:r>
        <w:r w:rsidR="00672CD5" w:rsidRPr="001B795F" w:rsidDel="006B2184">
          <w:rPr>
            <w:szCs w:val="24"/>
          </w:rPr>
          <w:delText>ervices</w:delText>
        </w:r>
      </w:del>
      <w:r w:rsidR="00672CD5" w:rsidRPr="001B795F">
        <w:rPr>
          <w:szCs w:val="24"/>
        </w:rPr>
        <w:t xml:space="preserve"> in the frequency band 15.4 </w:t>
      </w:r>
      <w:r w:rsidR="006136CB" w:rsidRPr="001B795F">
        <w:rPr>
          <w:szCs w:val="24"/>
        </w:rPr>
        <w:t>to 15.7 GHz</w:t>
      </w:r>
      <w:ins w:id="37" w:author="USA" w:date="2022-05-19T12:46:00Z">
        <w:r w:rsidR="00261741">
          <w:rPr>
            <w:szCs w:val="24"/>
          </w:rPr>
          <w:t>,</w:t>
        </w:r>
      </w:ins>
      <w:r w:rsidR="006136CB" w:rsidRPr="001B795F">
        <w:rPr>
          <w:szCs w:val="24"/>
        </w:rPr>
        <w:t xml:space="preserve"> as well as </w:t>
      </w:r>
      <w:r w:rsidR="001D5F9A" w:rsidRPr="001B795F">
        <w:rPr>
          <w:szCs w:val="24"/>
        </w:rPr>
        <w:t>the r</w:t>
      </w:r>
      <w:r w:rsidR="006136CB" w:rsidRPr="001B795F">
        <w:rPr>
          <w:szCs w:val="24"/>
        </w:rPr>
        <w:t xml:space="preserve">adio </w:t>
      </w:r>
      <w:r w:rsidR="001D5F9A" w:rsidRPr="001B795F">
        <w:rPr>
          <w:szCs w:val="24"/>
        </w:rPr>
        <w:t>a</w:t>
      </w:r>
      <w:r w:rsidR="006136CB" w:rsidRPr="001B795F">
        <w:rPr>
          <w:szCs w:val="24"/>
        </w:rPr>
        <w:t>stronomy services op</w:t>
      </w:r>
      <w:r w:rsidR="00BB39CC" w:rsidRPr="001B795F">
        <w:rPr>
          <w:szCs w:val="24"/>
        </w:rPr>
        <w:t>e</w:t>
      </w:r>
      <w:r w:rsidR="006136CB" w:rsidRPr="001B795F">
        <w:rPr>
          <w:szCs w:val="24"/>
        </w:rPr>
        <w:t>rating in the adjacent bands 15.35 to 15.4 GHz</w:t>
      </w:r>
      <w:ins w:id="38" w:author="USA" w:date="2022-05-19T12:46:00Z">
        <w:r w:rsidR="00261741">
          <w:rPr>
            <w:szCs w:val="24"/>
          </w:rPr>
          <w:t>,</w:t>
        </w:r>
      </w:ins>
      <w:del w:id="39" w:author="USA" w:date="2022-05-19T12:42:00Z">
        <w:r w:rsidR="00BB39CC" w:rsidRPr="001B795F" w:rsidDel="00261741">
          <w:rPr>
            <w:szCs w:val="24"/>
          </w:rPr>
          <w:delText>. The studies</w:delText>
        </w:r>
      </w:del>
      <w:r w:rsidR="00BB39CC" w:rsidRPr="001B795F">
        <w:rPr>
          <w:szCs w:val="24"/>
        </w:rPr>
        <w:t xml:space="preserve"> show</w:t>
      </w:r>
      <w:r w:rsidR="00B92982">
        <w:rPr>
          <w:szCs w:val="24"/>
        </w:rPr>
        <w:t>ed</w:t>
      </w:r>
      <w:r w:rsidR="00BB39CC" w:rsidRPr="001B795F">
        <w:rPr>
          <w:szCs w:val="24"/>
        </w:rPr>
        <w:t xml:space="preserve"> that sharing </w:t>
      </w:r>
      <w:ins w:id="40" w:author="USA" w:date="2022-05-19T12:49:00Z">
        <w:r w:rsidR="006B2184">
          <w:rPr>
            <w:szCs w:val="24"/>
          </w:rPr>
          <w:t>was</w:t>
        </w:r>
      </w:ins>
      <w:del w:id="41" w:author="USA" w:date="2022-05-19T12:49:00Z">
        <w:r w:rsidR="00BB39CC" w:rsidRPr="001B795F" w:rsidDel="006B2184">
          <w:rPr>
            <w:szCs w:val="24"/>
          </w:rPr>
          <w:delText>is</w:delText>
        </w:r>
      </w:del>
      <w:r w:rsidR="00BB39CC" w:rsidRPr="001B795F">
        <w:rPr>
          <w:szCs w:val="24"/>
        </w:rPr>
        <w:t xml:space="preserve"> feasible</w:t>
      </w:r>
      <w:del w:id="42" w:author="USA" w:date="2022-05-19T12:42:00Z">
        <w:r w:rsidR="00415537" w:rsidRPr="001B795F" w:rsidDel="00261741">
          <w:rPr>
            <w:szCs w:val="24"/>
          </w:rPr>
          <w:delText>,</w:delText>
        </w:r>
        <w:r w:rsidR="00BB39CC" w:rsidRPr="001B795F" w:rsidDel="00261741">
          <w:rPr>
            <w:szCs w:val="24"/>
          </w:rPr>
          <w:delText xml:space="preserve"> and the Radiolocation </w:delText>
        </w:r>
        <w:r w:rsidR="00415537" w:rsidRPr="001B795F" w:rsidDel="00261741">
          <w:rPr>
            <w:szCs w:val="24"/>
          </w:rPr>
          <w:delText xml:space="preserve">got a </w:delText>
        </w:r>
        <w:r w:rsidR="00BB39CC" w:rsidRPr="001B795F" w:rsidDel="00261741">
          <w:rPr>
            <w:szCs w:val="24"/>
          </w:rPr>
          <w:delText>primary allocation in the 15.4 to 15.7 GHz band</w:delText>
        </w:r>
      </w:del>
      <w:r w:rsidR="00BB39CC" w:rsidRPr="001B795F">
        <w:rPr>
          <w:szCs w:val="24"/>
        </w:rPr>
        <w:t xml:space="preserve">. </w:t>
      </w:r>
      <w:ins w:id="43" w:author="USA" w:date="2022-05-19T12:43:00Z">
        <w:r w:rsidR="00261741">
          <w:rPr>
            <w:szCs w:val="24"/>
          </w:rPr>
          <w:t>In preparation for</w:t>
        </w:r>
      </w:ins>
      <w:del w:id="44" w:author="USA" w:date="2022-05-19T12:43:00Z">
        <w:r w:rsidR="00BB39CC" w:rsidRPr="001B795F" w:rsidDel="00261741">
          <w:rPr>
            <w:szCs w:val="24"/>
          </w:rPr>
          <w:delText>During</w:delText>
        </w:r>
      </w:del>
      <w:r w:rsidR="00BB39CC" w:rsidRPr="001B795F">
        <w:rPr>
          <w:szCs w:val="24"/>
        </w:rPr>
        <w:t xml:space="preserve"> WRC-23, </w:t>
      </w:r>
      <w:r w:rsidR="001500AB" w:rsidRPr="001B795F">
        <w:rPr>
          <w:szCs w:val="24"/>
        </w:rPr>
        <w:t xml:space="preserve">the </w:t>
      </w:r>
      <w:ins w:id="45" w:author="USA" w:date="2022-05-19T12:49:00Z">
        <w:r w:rsidR="006B2184">
          <w:rPr>
            <w:szCs w:val="24"/>
          </w:rPr>
          <w:t>r</w:t>
        </w:r>
      </w:ins>
      <w:del w:id="46" w:author="USA" w:date="2022-05-19T12:49:00Z">
        <w:r w:rsidR="008E6E3F" w:rsidRPr="001B795F" w:rsidDel="006B2184">
          <w:rPr>
            <w:szCs w:val="24"/>
          </w:rPr>
          <w:delText>R</w:delText>
        </w:r>
      </w:del>
      <w:r w:rsidR="001500AB" w:rsidRPr="001B795F">
        <w:rPr>
          <w:szCs w:val="24"/>
        </w:rPr>
        <w:t>adiolocation parameters were revised</w:t>
      </w:r>
      <w:r w:rsidR="001500AB" w:rsidRPr="009F0B59">
        <w:rPr>
          <w:szCs w:val="24"/>
        </w:rPr>
        <w:t>.</w:t>
      </w:r>
      <w:r w:rsidR="001500AB" w:rsidRPr="001B795F">
        <w:rPr>
          <w:szCs w:val="24"/>
        </w:rPr>
        <w:t xml:space="preserve"> This document shows the c</w:t>
      </w:r>
      <w:r w:rsidR="00DA637C" w:rsidRPr="001B795F">
        <w:rPr>
          <w:szCs w:val="24"/>
        </w:rPr>
        <w:t>o</w:t>
      </w:r>
      <w:r w:rsidR="001500AB" w:rsidRPr="001B795F">
        <w:rPr>
          <w:szCs w:val="24"/>
        </w:rPr>
        <w:t>mpatibility analysis between t</w:t>
      </w:r>
      <w:r w:rsidR="00DA637C" w:rsidRPr="001B795F">
        <w:rPr>
          <w:szCs w:val="24"/>
        </w:rPr>
        <w:t xml:space="preserve">he </w:t>
      </w:r>
      <w:ins w:id="47" w:author="USA" w:date="2022-05-19T12:49:00Z">
        <w:r w:rsidR="006B2184">
          <w:rPr>
            <w:szCs w:val="24"/>
          </w:rPr>
          <w:t>r</w:t>
        </w:r>
      </w:ins>
      <w:del w:id="48" w:author="USA" w:date="2022-05-19T12:49:00Z">
        <w:r w:rsidR="008E6E3F" w:rsidRPr="001B795F" w:rsidDel="006B2184">
          <w:rPr>
            <w:szCs w:val="24"/>
          </w:rPr>
          <w:delText>R</w:delText>
        </w:r>
      </w:del>
      <w:r w:rsidR="00DA637C" w:rsidRPr="001B795F">
        <w:rPr>
          <w:szCs w:val="24"/>
        </w:rPr>
        <w:t>adiolocation system</w:t>
      </w:r>
      <w:del w:id="49" w:author="USA" w:date="2022-05-19T12:49:00Z">
        <w:r w:rsidR="00DA637C" w:rsidRPr="001B795F" w:rsidDel="006B2184">
          <w:rPr>
            <w:szCs w:val="24"/>
          </w:rPr>
          <w:delText>s</w:delText>
        </w:r>
      </w:del>
      <w:r w:rsidR="00DA637C" w:rsidRPr="001B795F">
        <w:rPr>
          <w:szCs w:val="24"/>
        </w:rPr>
        <w:t xml:space="preserve"> with the updated parameters and the </w:t>
      </w:r>
      <w:ins w:id="50" w:author="USA" w:date="2022-05-19T12:50:00Z">
        <w:r w:rsidR="006B2184">
          <w:rPr>
            <w:szCs w:val="24"/>
          </w:rPr>
          <w:t>other incumbent</w:t>
        </w:r>
      </w:ins>
      <w:del w:id="51" w:author="USA" w:date="2022-05-19T12:50:00Z">
        <w:r w:rsidR="00DA637C" w:rsidRPr="001B795F" w:rsidDel="006B2184">
          <w:rPr>
            <w:szCs w:val="24"/>
          </w:rPr>
          <w:delText>incumbent</w:delText>
        </w:r>
      </w:del>
      <w:r w:rsidR="00DA637C" w:rsidRPr="001B795F">
        <w:rPr>
          <w:szCs w:val="24"/>
        </w:rPr>
        <w:t xml:space="preserve"> services in the frequency bands 15.4 to 15.7 GHz as well as </w:t>
      </w:r>
      <w:r w:rsidR="001D5F9A" w:rsidRPr="001B795F">
        <w:rPr>
          <w:szCs w:val="24"/>
        </w:rPr>
        <w:t>the r</w:t>
      </w:r>
      <w:r w:rsidR="00DA637C" w:rsidRPr="001B795F">
        <w:rPr>
          <w:szCs w:val="24"/>
        </w:rPr>
        <w:t xml:space="preserve">adio </w:t>
      </w:r>
      <w:r w:rsidR="001D5F9A" w:rsidRPr="001B795F">
        <w:rPr>
          <w:szCs w:val="24"/>
        </w:rPr>
        <w:t>a</w:t>
      </w:r>
      <w:r w:rsidR="00DA637C" w:rsidRPr="001B795F">
        <w:rPr>
          <w:szCs w:val="24"/>
        </w:rPr>
        <w:t xml:space="preserve">stronomy services operating in the adjacent bands 15.35 to 15.4 GHz. </w:t>
      </w:r>
    </w:p>
    <w:p w14:paraId="7B498806" w14:textId="77777777" w:rsidR="00665799" w:rsidRPr="001B795F" w:rsidRDefault="00665799" w:rsidP="00665799">
      <w:pPr>
        <w:pStyle w:val="Heading1"/>
        <w:rPr>
          <w:szCs w:val="24"/>
        </w:rPr>
      </w:pPr>
      <w:r w:rsidRPr="001B795F">
        <w:rPr>
          <w:szCs w:val="24"/>
        </w:rPr>
        <w:t>2</w:t>
      </w:r>
      <w:r w:rsidRPr="001B795F">
        <w:rPr>
          <w:szCs w:val="24"/>
        </w:rPr>
        <w:tab/>
        <w:t>Systems characteristics</w:t>
      </w:r>
    </w:p>
    <w:p w14:paraId="4EF43E6C" w14:textId="49FB8BEE" w:rsidR="00665799" w:rsidRPr="001B795F" w:rsidRDefault="00665799" w:rsidP="00B92982">
      <w:pPr>
        <w:rPr>
          <w:szCs w:val="24"/>
        </w:rPr>
      </w:pPr>
      <w:r w:rsidRPr="00B92982">
        <w:rPr>
          <w:szCs w:val="24"/>
        </w:rPr>
        <w:t>The following section contain</w:t>
      </w:r>
      <w:ins w:id="52" w:author="USA" w:date="2022-05-18T14:04:00Z">
        <w:r w:rsidR="00751B21">
          <w:rPr>
            <w:szCs w:val="24"/>
          </w:rPr>
          <w:t>s</w:t>
        </w:r>
      </w:ins>
      <w:r w:rsidRPr="00B92982">
        <w:rPr>
          <w:szCs w:val="24"/>
        </w:rPr>
        <w:t xml:space="preserve"> the radiolocation technical characteristics that will be used in the compatibility analyses.</w:t>
      </w:r>
    </w:p>
    <w:p w14:paraId="0B0B92F9" w14:textId="191C7755" w:rsidR="00665799" w:rsidRPr="001B795F" w:rsidRDefault="00665799" w:rsidP="00665799">
      <w:pPr>
        <w:pStyle w:val="Heading2"/>
        <w:rPr>
          <w:szCs w:val="24"/>
        </w:rPr>
      </w:pPr>
      <w:r w:rsidRPr="001B795F">
        <w:rPr>
          <w:szCs w:val="24"/>
        </w:rPr>
        <w:t>2.1</w:t>
      </w:r>
      <w:r w:rsidRPr="001B795F">
        <w:rPr>
          <w:szCs w:val="24"/>
        </w:rPr>
        <w:tab/>
        <w:t xml:space="preserve">Radiolocation </w:t>
      </w:r>
      <w:r w:rsidR="00623FCD" w:rsidRPr="001B795F">
        <w:rPr>
          <w:szCs w:val="24"/>
        </w:rPr>
        <w:t>S</w:t>
      </w:r>
      <w:r w:rsidRPr="001B795F">
        <w:rPr>
          <w:szCs w:val="24"/>
        </w:rPr>
        <w:t>ystem</w:t>
      </w:r>
      <w:r w:rsidR="00623FCD" w:rsidRPr="001B795F">
        <w:rPr>
          <w:szCs w:val="24"/>
        </w:rPr>
        <w:t xml:space="preserve"> Characteristics</w:t>
      </w:r>
    </w:p>
    <w:p w14:paraId="561216D9" w14:textId="5C8D9D6D" w:rsidR="00665799" w:rsidRPr="001B795F" w:rsidRDefault="003219C2" w:rsidP="00665799">
      <w:pPr>
        <w:rPr>
          <w:szCs w:val="24"/>
        </w:rPr>
      </w:pPr>
      <w:r w:rsidRPr="001B795F">
        <w:rPr>
          <w:szCs w:val="24"/>
        </w:rPr>
        <w:t xml:space="preserve">A </w:t>
      </w:r>
      <w:r w:rsidR="004E6681" w:rsidRPr="001B795F">
        <w:rPr>
          <w:szCs w:val="24"/>
        </w:rPr>
        <w:t xml:space="preserve">Preliminary Draft Revision of </w:t>
      </w:r>
      <w:r w:rsidR="00665799" w:rsidRPr="001B795F">
        <w:rPr>
          <w:szCs w:val="24"/>
        </w:rPr>
        <w:t>Recommendation ITU-R M.1730-1 contains technical characteristics and protection criteria for radiolocation radars in the band 15.</w:t>
      </w:r>
      <w:r w:rsidR="008A6B24" w:rsidRPr="001B795F">
        <w:rPr>
          <w:szCs w:val="24"/>
        </w:rPr>
        <w:t>4</w:t>
      </w:r>
      <w:r w:rsidR="00665799" w:rsidRPr="001B795F">
        <w:rPr>
          <w:szCs w:val="24"/>
        </w:rPr>
        <w:t>-17.3 GHz band. The band 15.</w:t>
      </w:r>
      <w:r w:rsidR="008A6B24" w:rsidRPr="001B795F">
        <w:rPr>
          <w:szCs w:val="24"/>
        </w:rPr>
        <w:t>4</w:t>
      </w:r>
      <w:r w:rsidR="00665799" w:rsidRPr="001B795F">
        <w:rPr>
          <w:szCs w:val="24"/>
        </w:rPr>
        <w:t>-17.3 GHz is already allocated to the radiolocation service on a primary basis. The radiolocation System</w:t>
      </w:r>
      <w:r w:rsidR="00665799" w:rsidRPr="001B795F">
        <w:rPr>
          <w:szCs w:val="24"/>
        </w:rPr>
        <w:noBreakHyphen/>
        <w:t>6 is used in the compatibility analysis for this Report and the characteristics are shown in Table 1.</w:t>
      </w:r>
    </w:p>
    <w:p w14:paraId="11572985" w14:textId="77777777" w:rsidR="00665799" w:rsidRPr="001B795F" w:rsidRDefault="00665799" w:rsidP="00665799">
      <w:pPr>
        <w:pStyle w:val="TableNo"/>
        <w:rPr>
          <w:szCs w:val="24"/>
        </w:rPr>
      </w:pPr>
      <w:r w:rsidRPr="001B795F">
        <w:rPr>
          <w:szCs w:val="24"/>
        </w:rPr>
        <w:t>TABLE 1</w:t>
      </w:r>
    </w:p>
    <w:p w14:paraId="57E08165" w14:textId="77777777" w:rsidR="00665799" w:rsidRPr="001B795F" w:rsidRDefault="00665799" w:rsidP="00665799">
      <w:pPr>
        <w:pStyle w:val="Tabletitle"/>
        <w:rPr>
          <w:szCs w:val="24"/>
        </w:rPr>
      </w:pPr>
      <w:r w:rsidRPr="001B795F">
        <w:rPr>
          <w:szCs w:val="24"/>
        </w:rPr>
        <w:t>Radiolocation systems characteristic in the 15.4-17.3 GHz band</w:t>
      </w:r>
    </w:p>
    <w:tbl>
      <w:tblPr>
        <w:tblW w:w="8415" w:type="dxa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03"/>
        <w:gridCol w:w="4012"/>
      </w:tblGrid>
      <w:tr w:rsidR="00665799" w:rsidRPr="0009046A" w14:paraId="26B8E6F8" w14:textId="77777777" w:rsidTr="002B30A1">
        <w:trPr>
          <w:tblHeader/>
          <w:jc w:val="center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0F4BA" w14:textId="77777777" w:rsidR="00665799" w:rsidRPr="001B795F" w:rsidRDefault="00665799" w:rsidP="0029590A">
            <w:pPr>
              <w:pStyle w:val="Tablehead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Characteristics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97923" w14:textId="77777777" w:rsidR="00665799" w:rsidRPr="001B795F" w:rsidRDefault="00665799" w:rsidP="0029590A">
            <w:pPr>
              <w:pStyle w:val="Tablehead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System</w:t>
            </w:r>
            <w:r w:rsidRPr="001B795F">
              <w:rPr>
                <w:rFonts w:eastAsia="MS Mincho"/>
                <w:sz w:val="24"/>
                <w:szCs w:val="24"/>
                <w:lang w:eastAsia="zh-CN"/>
              </w:rPr>
              <w:noBreakHyphen/>
              <w:t>6</w:t>
            </w:r>
          </w:p>
        </w:tc>
      </w:tr>
      <w:tr w:rsidR="00665799" w:rsidRPr="0009046A" w14:paraId="5BE616F3" w14:textId="77777777" w:rsidTr="002B30A1">
        <w:trPr>
          <w:tblHeader/>
          <w:jc w:val="center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174DD" w14:textId="77777777" w:rsidR="00665799" w:rsidRPr="001B795F" w:rsidRDefault="00665799" w:rsidP="003A488E">
            <w:pPr>
              <w:pStyle w:val="Tablehead"/>
              <w:spacing w:line="256" w:lineRule="auto"/>
              <w:jc w:val="left"/>
              <w:rPr>
                <w:rFonts w:eastAsia="MS Mincho"/>
                <w:b w:val="0"/>
                <w:bCs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b w:val="0"/>
                <w:bCs/>
                <w:sz w:val="24"/>
                <w:szCs w:val="24"/>
                <w:lang w:eastAsia="zh-CN"/>
              </w:rPr>
              <w:t>Function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D01AC" w14:textId="77777777" w:rsidR="00665799" w:rsidRPr="001B795F" w:rsidRDefault="00665799" w:rsidP="003A488E">
            <w:pPr>
              <w:pStyle w:val="Tablehead"/>
              <w:spacing w:line="256" w:lineRule="auto"/>
              <w:jc w:val="left"/>
              <w:rPr>
                <w:rFonts w:eastAsia="MS Mincho"/>
                <w:b w:val="0"/>
                <w:bCs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b w:val="0"/>
                <w:bCs/>
                <w:sz w:val="24"/>
                <w:szCs w:val="24"/>
                <w:lang w:eastAsia="zh-CN"/>
              </w:rPr>
              <w:t xml:space="preserve">Search, </w:t>
            </w:r>
            <w:proofErr w:type="gramStart"/>
            <w:r w:rsidRPr="001B795F">
              <w:rPr>
                <w:rFonts w:eastAsia="MS Mincho"/>
                <w:b w:val="0"/>
                <w:bCs/>
                <w:sz w:val="24"/>
                <w:szCs w:val="24"/>
                <w:lang w:eastAsia="zh-CN"/>
              </w:rPr>
              <w:t>track</w:t>
            </w:r>
            <w:proofErr w:type="gramEnd"/>
            <w:r w:rsidRPr="001B795F">
              <w:rPr>
                <w:rFonts w:eastAsia="MS Mincho"/>
                <w:b w:val="0"/>
                <w:bCs/>
                <w:sz w:val="24"/>
                <w:szCs w:val="24"/>
                <w:lang w:eastAsia="zh-CN"/>
              </w:rPr>
              <w:t xml:space="preserve"> and ground-mapping </w:t>
            </w:r>
            <w:r w:rsidRPr="001B795F">
              <w:rPr>
                <w:rFonts w:eastAsia="MS Mincho"/>
                <w:b w:val="0"/>
                <w:bCs/>
                <w:sz w:val="24"/>
                <w:szCs w:val="24"/>
                <w:lang w:eastAsia="zh-CN"/>
              </w:rPr>
              <w:br/>
              <w:t>(multi-function)</w:t>
            </w:r>
          </w:p>
        </w:tc>
      </w:tr>
      <w:tr w:rsidR="00665799" w:rsidRPr="0009046A" w14:paraId="66F02B91" w14:textId="77777777" w:rsidTr="002B30A1">
        <w:trPr>
          <w:jc w:val="center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B3E99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Platform type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D30A6" w14:textId="1DF10EAB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 xml:space="preserve">Airborne </w:t>
            </w:r>
            <w:r w:rsidRPr="001B795F">
              <w:rPr>
                <w:sz w:val="24"/>
                <w:szCs w:val="24"/>
                <w:lang w:eastAsia="zh-CN"/>
              </w:rPr>
              <w:t xml:space="preserve">(300 </w:t>
            </w:r>
            <w:r w:rsidR="00DB6976" w:rsidRPr="001B795F">
              <w:rPr>
                <w:sz w:val="24"/>
                <w:szCs w:val="24"/>
                <w:lang w:eastAsia="zh-CN"/>
              </w:rPr>
              <w:t>-</w:t>
            </w:r>
            <w:r w:rsidRPr="001B795F">
              <w:rPr>
                <w:sz w:val="24"/>
                <w:szCs w:val="24"/>
                <w:lang w:eastAsia="zh-CN"/>
              </w:rPr>
              <w:t xml:space="preserve"> 13</w:t>
            </w:r>
            <w:r w:rsidR="00751198" w:rsidRPr="001B795F">
              <w:rPr>
                <w:sz w:val="24"/>
                <w:szCs w:val="24"/>
                <w:lang w:eastAsia="zh-CN"/>
              </w:rPr>
              <w:t xml:space="preserve"> </w:t>
            </w:r>
            <w:r w:rsidRPr="001B795F">
              <w:rPr>
                <w:sz w:val="24"/>
                <w:szCs w:val="24"/>
                <w:lang w:eastAsia="zh-CN"/>
              </w:rPr>
              <w:t>700 m)</w:t>
            </w:r>
          </w:p>
        </w:tc>
      </w:tr>
      <w:tr w:rsidR="00665799" w:rsidRPr="0009046A" w14:paraId="30F3EA2D" w14:textId="77777777" w:rsidTr="002B30A1">
        <w:trPr>
          <w:jc w:val="center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43CA8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Tuning range (GHz)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7D0D9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15.4-17.3</w:t>
            </w:r>
          </w:p>
        </w:tc>
      </w:tr>
      <w:tr w:rsidR="00665799" w:rsidRPr="0009046A" w14:paraId="5F4878CB" w14:textId="77777777" w:rsidTr="002B30A1">
        <w:trPr>
          <w:jc w:val="center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B95EB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Modulation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31C7A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Linear FM chirp</w:t>
            </w:r>
          </w:p>
        </w:tc>
      </w:tr>
      <w:tr w:rsidR="00665799" w:rsidRPr="0009046A" w14:paraId="5C100DEC" w14:textId="77777777" w:rsidTr="002B30A1">
        <w:trPr>
          <w:jc w:val="center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EE2FA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Transmit peak power (W)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68BDA" w14:textId="5277C803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500, 2</w:t>
            </w:r>
            <w:r w:rsidR="00BF1FCE" w:rsidRPr="001B795F">
              <w:rPr>
                <w:rFonts w:eastAsia="MS Mincho"/>
                <w:sz w:val="24"/>
                <w:szCs w:val="24"/>
                <w:lang w:eastAsia="zh-CN"/>
              </w:rPr>
              <w:t>k, 10</w:t>
            </w:r>
            <w:r w:rsidR="001103DE" w:rsidRPr="001B795F">
              <w:rPr>
                <w:rFonts w:eastAsia="MS Mincho"/>
                <w:sz w:val="24"/>
                <w:szCs w:val="24"/>
                <w:lang w:eastAsia="zh-CN"/>
              </w:rPr>
              <w:t>k</w:t>
            </w:r>
          </w:p>
        </w:tc>
      </w:tr>
      <w:tr w:rsidR="00665799" w:rsidRPr="0009046A" w14:paraId="1868B29E" w14:textId="77777777" w:rsidTr="002B30A1">
        <w:trPr>
          <w:jc w:val="center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30DDE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lastRenderedPageBreak/>
              <w:t>Pulse width (</w:t>
            </w:r>
            <w:r w:rsidRPr="001B795F">
              <w:rPr>
                <w:rFonts w:eastAsia="MS Mincho"/>
                <w:sz w:val="24"/>
                <w:szCs w:val="24"/>
                <w:lang w:eastAsia="zh-CN"/>
              </w:rPr>
              <w:sym w:font="Symbol" w:char="F06D"/>
            </w:r>
            <w:r w:rsidRPr="001B795F">
              <w:rPr>
                <w:rFonts w:eastAsia="MS Mincho"/>
                <w:sz w:val="24"/>
                <w:szCs w:val="24"/>
                <w:lang w:eastAsia="zh-CN"/>
              </w:rPr>
              <w:t>s)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7F681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0.05-50</w:t>
            </w:r>
          </w:p>
        </w:tc>
      </w:tr>
      <w:tr w:rsidR="00665799" w:rsidRPr="0009046A" w14:paraId="599D8B9B" w14:textId="77777777" w:rsidTr="002B30A1">
        <w:trPr>
          <w:jc w:val="center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925B4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Pulse rise/fall time (ns)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816C0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5-100</w:t>
            </w:r>
          </w:p>
        </w:tc>
      </w:tr>
      <w:tr w:rsidR="00665799" w:rsidRPr="0009046A" w14:paraId="194916E3" w14:textId="77777777" w:rsidTr="002B30A1">
        <w:trPr>
          <w:jc w:val="center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19A92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Pulse repetition rate (</w:t>
            </w:r>
            <w:proofErr w:type="spellStart"/>
            <w:r w:rsidRPr="001B795F">
              <w:rPr>
                <w:rFonts w:eastAsia="MS Mincho"/>
                <w:sz w:val="24"/>
                <w:szCs w:val="24"/>
                <w:lang w:eastAsia="zh-CN"/>
              </w:rPr>
              <w:t>pps</w:t>
            </w:r>
            <w:proofErr w:type="spellEnd"/>
            <w:r w:rsidRPr="001B795F">
              <w:rPr>
                <w:rFonts w:eastAsia="MS Mincho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37DAD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200-20 000</w:t>
            </w:r>
          </w:p>
        </w:tc>
      </w:tr>
      <w:tr w:rsidR="00665799" w:rsidRPr="0009046A" w14:paraId="4C40F6EC" w14:textId="77777777" w:rsidTr="002B30A1">
        <w:trPr>
          <w:jc w:val="center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FCF6B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Maximum duty cycle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50441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Up to 0.2</w:t>
            </w:r>
            <w:r w:rsidRPr="001B795F">
              <w:rPr>
                <w:rFonts w:eastAsia="MS Mincho"/>
                <w:sz w:val="24"/>
                <w:szCs w:val="24"/>
                <w:vertAlign w:val="superscript"/>
                <w:lang w:eastAsia="zh-CN"/>
              </w:rPr>
              <w:t>(1)</w:t>
            </w:r>
          </w:p>
        </w:tc>
      </w:tr>
      <w:tr w:rsidR="00665799" w:rsidRPr="0009046A" w14:paraId="7D533D61" w14:textId="77777777" w:rsidTr="002B30A1">
        <w:trPr>
          <w:jc w:val="center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D963F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Output device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9D8EA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Travelling wave tube</w:t>
            </w:r>
          </w:p>
        </w:tc>
      </w:tr>
      <w:tr w:rsidR="00665799" w:rsidRPr="0009046A" w14:paraId="254B64B3" w14:textId="77777777" w:rsidTr="002B30A1">
        <w:trPr>
          <w:jc w:val="center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6B12A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Antenna pattern type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7A3FF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Pencil (ITU-R M.1851 cosine square distribution)</w:t>
            </w:r>
          </w:p>
        </w:tc>
      </w:tr>
      <w:tr w:rsidR="00665799" w:rsidRPr="0009046A" w14:paraId="084D2011" w14:textId="77777777" w:rsidTr="002B30A1">
        <w:trPr>
          <w:jc w:val="center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2F28E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Antenna type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00F05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Phased array</w:t>
            </w:r>
          </w:p>
        </w:tc>
      </w:tr>
      <w:tr w:rsidR="00665799" w:rsidRPr="0009046A" w14:paraId="563EDF66" w14:textId="77777777" w:rsidTr="002B30A1">
        <w:trPr>
          <w:jc w:val="center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3D936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 xml:space="preserve">Antenna polarization 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0A677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Linear</w:t>
            </w:r>
          </w:p>
        </w:tc>
      </w:tr>
      <w:tr w:rsidR="00665799" w:rsidRPr="0009046A" w14:paraId="0EE82CA9" w14:textId="77777777" w:rsidTr="002B30A1">
        <w:trPr>
          <w:jc w:val="center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D206D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Antenna gain (dBi)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1BD4E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35</w:t>
            </w:r>
          </w:p>
        </w:tc>
      </w:tr>
      <w:tr w:rsidR="00665799" w:rsidRPr="0009046A" w14:paraId="33D921FD" w14:textId="77777777" w:rsidTr="002B30A1">
        <w:trPr>
          <w:jc w:val="center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60244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Antenna elevation beamwidth (degrees)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1F7B9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3.2</w:t>
            </w:r>
          </w:p>
        </w:tc>
      </w:tr>
      <w:tr w:rsidR="00665799" w:rsidRPr="0009046A" w14:paraId="6F00EA9B" w14:textId="77777777" w:rsidTr="002B30A1">
        <w:trPr>
          <w:jc w:val="center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9C014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Antenna azimuthal beamwidth (degrees)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A7896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3.2</w:t>
            </w:r>
          </w:p>
        </w:tc>
      </w:tr>
      <w:tr w:rsidR="00665799" w:rsidRPr="0009046A" w14:paraId="340AEC78" w14:textId="77777777" w:rsidTr="002B30A1">
        <w:trPr>
          <w:jc w:val="center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52D87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Antenna horizontal scan rate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05934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1-30°/s</w:t>
            </w:r>
          </w:p>
        </w:tc>
      </w:tr>
      <w:tr w:rsidR="00665799" w:rsidRPr="0009046A" w14:paraId="3EDBC05D" w14:textId="77777777" w:rsidTr="002B30A1">
        <w:trPr>
          <w:jc w:val="center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E8380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Antenna horizontal scan type (continuous, random, sector, etc.)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7790E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±45° (electronic)</w:t>
            </w:r>
          </w:p>
        </w:tc>
      </w:tr>
      <w:tr w:rsidR="00665799" w:rsidRPr="0009046A" w14:paraId="549B802B" w14:textId="77777777" w:rsidTr="002B30A1">
        <w:trPr>
          <w:jc w:val="center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F850F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Antenna vertical scan rate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038B0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1, 5°/s</w:t>
            </w:r>
          </w:p>
        </w:tc>
      </w:tr>
      <w:tr w:rsidR="00665799" w:rsidRPr="0009046A" w14:paraId="7B11ECFC" w14:textId="77777777" w:rsidTr="002B30A1">
        <w:trPr>
          <w:jc w:val="center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0CF5B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Antenna vertical scan type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FB8D1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+5° to −45° (electronic)</w:t>
            </w:r>
          </w:p>
        </w:tc>
      </w:tr>
      <w:tr w:rsidR="00665799" w:rsidRPr="0009046A" w14:paraId="306AF09B" w14:textId="77777777" w:rsidTr="002B30A1">
        <w:trPr>
          <w:jc w:val="center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D6F30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Antenna 1</w:t>
            </w:r>
            <w:r w:rsidRPr="001B795F">
              <w:rPr>
                <w:rFonts w:eastAsia="MS Mincho"/>
                <w:sz w:val="24"/>
                <w:szCs w:val="24"/>
                <w:vertAlign w:val="superscript"/>
                <w:lang w:eastAsia="zh-CN"/>
              </w:rPr>
              <w:t>st</w:t>
            </w:r>
            <w:r w:rsidRPr="001B795F">
              <w:rPr>
                <w:rFonts w:eastAsia="MS Mincho"/>
                <w:sz w:val="24"/>
                <w:szCs w:val="24"/>
                <w:lang w:eastAsia="zh-CN"/>
              </w:rPr>
              <w:t xml:space="preserve"> side-lobe level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F7726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3.5 dBi at 5.2°</w:t>
            </w:r>
          </w:p>
        </w:tc>
      </w:tr>
      <w:tr w:rsidR="00665799" w:rsidRPr="0009046A" w14:paraId="4EA8E043" w14:textId="77777777" w:rsidTr="002B30A1">
        <w:trPr>
          <w:jc w:val="center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D3145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Antenna height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7D811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Aircraft altitude</w:t>
            </w:r>
          </w:p>
        </w:tc>
      </w:tr>
      <w:tr w:rsidR="00665799" w:rsidRPr="0009046A" w14:paraId="5D2A17C3" w14:textId="77777777" w:rsidTr="002B30A1">
        <w:trPr>
          <w:jc w:val="center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04D3F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Receiver IF −3 dB bandwidths (MHz)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03ABB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 xml:space="preserve">25 </w:t>
            </w:r>
          </w:p>
        </w:tc>
      </w:tr>
      <w:tr w:rsidR="00665799" w:rsidRPr="0009046A" w14:paraId="03367B46" w14:textId="77777777" w:rsidTr="002B30A1">
        <w:trPr>
          <w:jc w:val="center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E6909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Receiver noise figure (dB)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045E7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5</w:t>
            </w:r>
          </w:p>
        </w:tc>
      </w:tr>
      <w:tr w:rsidR="00665799" w:rsidRPr="0009046A" w14:paraId="7F5329E4" w14:textId="77777777" w:rsidTr="002B30A1">
        <w:trPr>
          <w:jc w:val="center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3E36D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Minimum discernible signal (dBm)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8B2E0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−100</w:t>
            </w:r>
          </w:p>
        </w:tc>
      </w:tr>
      <w:tr w:rsidR="00665799" w:rsidRPr="0009046A" w14:paraId="5A00D561" w14:textId="77777777" w:rsidTr="002B30A1">
        <w:trPr>
          <w:jc w:val="center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B0CF6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Chirp bandwidth (MHz)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CFA07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&lt; 1 900</w:t>
            </w:r>
            <w:r w:rsidRPr="001B795F">
              <w:rPr>
                <w:sz w:val="24"/>
                <w:szCs w:val="24"/>
              </w:rPr>
              <w:t xml:space="preserve"> </w:t>
            </w:r>
            <w:r w:rsidRPr="001B795F">
              <w:rPr>
                <w:sz w:val="24"/>
                <w:szCs w:val="24"/>
                <w:vertAlign w:val="superscript"/>
              </w:rPr>
              <w:t>(2)</w:t>
            </w:r>
          </w:p>
        </w:tc>
      </w:tr>
      <w:tr w:rsidR="00665799" w:rsidRPr="0009046A" w14:paraId="11ED77EB" w14:textId="77777777" w:rsidTr="002B30A1">
        <w:trPr>
          <w:jc w:val="center"/>
        </w:trPr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6C75F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Transmitter RF emission bandwidth (MHz):</w:t>
            </w:r>
            <w:r w:rsidRPr="001B795F">
              <w:rPr>
                <w:rFonts w:eastAsia="MS Mincho"/>
                <w:sz w:val="24"/>
                <w:szCs w:val="24"/>
                <w:lang w:eastAsia="zh-CN"/>
              </w:rPr>
              <w:br/>
            </w:r>
            <w:r w:rsidRPr="001B795F">
              <w:rPr>
                <w:rFonts w:eastAsia="MS Mincho"/>
                <w:sz w:val="24"/>
                <w:szCs w:val="24"/>
                <w:lang w:eastAsia="zh-CN"/>
              </w:rPr>
              <w:tab/>
              <w:t>−3 dB</w:t>
            </w:r>
            <w:r w:rsidRPr="001B795F">
              <w:rPr>
                <w:rFonts w:eastAsia="MS Mincho"/>
                <w:sz w:val="24"/>
                <w:szCs w:val="24"/>
                <w:lang w:eastAsia="zh-CN"/>
              </w:rPr>
              <w:br/>
            </w:r>
            <w:r w:rsidRPr="001B795F">
              <w:rPr>
                <w:rFonts w:eastAsia="MS Mincho"/>
                <w:sz w:val="24"/>
                <w:szCs w:val="24"/>
                <w:lang w:eastAsia="zh-CN"/>
              </w:rPr>
              <w:tab/>
              <w:t>−20 dB</w:t>
            </w:r>
          </w:p>
        </w:tc>
        <w:tc>
          <w:tcPr>
            <w:tcW w:w="4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B7F3F" w14:textId="77777777" w:rsidR="00665799" w:rsidRPr="001B795F" w:rsidRDefault="00665799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br/>
              <w:t>1 850</w:t>
            </w:r>
            <w:r w:rsidRPr="001B795F">
              <w:rPr>
                <w:rFonts w:eastAsia="MS Mincho"/>
                <w:sz w:val="24"/>
                <w:szCs w:val="24"/>
                <w:lang w:eastAsia="zh-CN"/>
              </w:rPr>
              <w:br/>
              <w:t>1 854</w:t>
            </w:r>
          </w:p>
        </w:tc>
      </w:tr>
      <w:tr w:rsidR="00665799" w:rsidRPr="0009046A" w14:paraId="16624BD0" w14:textId="77777777" w:rsidTr="002B30A1">
        <w:trPr>
          <w:jc w:val="center"/>
        </w:trPr>
        <w:tc>
          <w:tcPr>
            <w:tcW w:w="841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E1E38A7" w14:textId="77777777" w:rsidR="00665799" w:rsidRPr="001B795F" w:rsidRDefault="00665799" w:rsidP="00665799">
            <w:pPr>
              <w:pStyle w:val="Tablelegend"/>
              <w:numPr>
                <w:ilvl w:val="0"/>
                <w:numId w:val="8"/>
              </w:numPr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sz w:val="24"/>
                <w:szCs w:val="24"/>
              </w:rPr>
              <w:t xml:space="preserve">Sharing studies will be conducted using multiple duty cycles from low duty cycles such as 0.01 to high duty cycles up to 0.2. </w:t>
            </w:r>
          </w:p>
          <w:p w14:paraId="4870470B" w14:textId="77777777" w:rsidR="00665799" w:rsidRPr="001B795F" w:rsidRDefault="00665799" w:rsidP="003A488E">
            <w:pPr>
              <w:pStyle w:val="Tablelegend"/>
              <w:numPr>
                <w:ilvl w:val="0"/>
                <w:numId w:val="8"/>
              </w:numPr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sz w:val="24"/>
                <w:szCs w:val="24"/>
              </w:rPr>
              <w:t xml:space="preserve">Sharing studies will focus on chirp bandwidths greater than 1 600 </w:t>
            </w:r>
            <w:proofErr w:type="spellStart"/>
            <w:r w:rsidRPr="001B795F">
              <w:rPr>
                <w:sz w:val="24"/>
                <w:szCs w:val="24"/>
              </w:rPr>
              <w:t>MHz.</w:t>
            </w:r>
            <w:proofErr w:type="spellEnd"/>
          </w:p>
        </w:tc>
      </w:tr>
    </w:tbl>
    <w:p w14:paraId="0D7ADF4B" w14:textId="3DD4EA0E" w:rsidR="00106076" w:rsidRDefault="00106076" w:rsidP="00106076"/>
    <w:p w14:paraId="788F6F40" w14:textId="1BFA3E61" w:rsidR="00DC277B" w:rsidRPr="001B795F" w:rsidRDefault="00DC277B" w:rsidP="002B30A1">
      <w:pPr>
        <w:pStyle w:val="Heading1"/>
        <w:rPr>
          <w:szCs w:val="24"/>
        </w:rPr>
      </w:pPr>
      <w:r w:rsidRPr="001B795F">
        <w:rPr>
          <w:szCs w:val="24"/>
        </w:rPr>
        <w:lastRenderedPageBreak/>
        <w:t>3</w:t>
      </w:r>
      <w:r w:rsidRPr="001B795F">
        <w:rPr>
          <w:szCs w:val="24"/>
        </w:rPr>
        <w:tab/>
        <w:t>Compatibility analysis/methodology</w:t>
      </w:r>
    </w:p>
    <w:p w14:paraId="312DC59A" w14:textId="2778D0A7" w:rsidR="00C4186B" w:rsidRPr="001B795F" w:rsidRDefault="00DC277B" w:rsidP="00C4186B">
      <w:pPr>
        <w:pStyle w:val="Heading2"/>
        <w:rPr>
          <w:szCs w:val="24"/>
        </w:rPr>
      </w:pPr>
      <w:r w:rsidRPr="001B795F">
        <w:rPr>
          <w:szCs w:val="24"/>
        </w:rPr>
        <w:t>3.1</w:t>
      </w:r>
      <w:r w:rsidR="00634DC3" w:rsidRPr="001B795F">
        <w:rPr>
          <w:szCs w:val="24"/>
        </w:rPr>
        <w:tab/>
      </w:r>
      <w:r w:rsidR="00C4186B" w:rsidRPr="001B795F">
        <w:rPr>
          <w:szCs w:val="24"/>
        </w:rPr>
        <w:t xml:space="preserve">Aircraft </w:t>
      </w:r>
      <w:r w:rsidR="00634DC3" w:rsidRPr="001B795F">
        <w:rPr>
          <w:szCs w:val="24"/>
        </w:rPr>
        <w:t>L</w:t>
      </w:r>
      <w:r w:rsidR="00C4186B" w:rsidRPr="001B795F">
        <w:rPr>
          <w:szCs w:val="24"/>
        </w:rPr>
        <w:t xml:space="preserve">anding </w:t>
      </w:r>
      <w:r w:rsidR="00634DC3" w:rsidRPr="001B795F">
        <w:rPr>
          <w:szCs w:val="24"/>
        </w:rPr>
        <w:t>S</w:t>
      </w:r>
      <w:r w:rsidR="00C4186B" w:rsidRPr="001B795F">
        <w:rPr>
          <w:szCs w:val="24"/>
        </w:rPr>
        <w:t>ystems</w:t>
      </w:r>
      <w:ins w:id="53" w:author="USA" w:date="2022-05-18T14:04:00Z">
        <w:r w:rsidR="00751B21">
          <w:rPr>
            <w:szCs w:val="24"/>
          </w:rPr>
          <w:t xml:space="preserve"> (ALS)</w:t>
        </w:r>
      </w:ins>
      <w:r w:rsidR="00E717F0" w:rsidRPr="001B795F">
        <w:rPr>
          <w:szCs w:val="24"/>
        </w:rPr>
        <w:t xml:space="preserve"> Characteristics</w:t>
      </w:r>
    </w:p>
    <w:p w14:paraId="2DC6E234" w14:textId="4951C2E9" w:rsidR="00C4186B" w:rsidRPr="001B795F" w:rsidRDefault="00C4186B">
      <w:pPr>
        <w:rPr>
          <w:szCs w:val="24"/>
        </w:rPr>
      </w:pPr>
      <w:r w:rsidRPr="001B795F">
        <w:rPr>
          <w:szCs w:val="24"/>
        </w:rPr>
        <w:t xml:space="preserve">The technical characteristics of ALS systems that operate in the 15.4-15.7 GHz band can be found in a working document towards a preliminary draft new Recommendations ITU-R </w:t>
      </w:r>
      <w:proofErr w:type="gramStart"/>
      <w:r w:rsidRPr="001B795F">
        <w:rPr>
          <w:szCs w:val="24"/>
        </w:rPr>
        <w:t>M.[</w:t>
      </w:r>
      <w:proofErr w:type="gramEnd"/>
      <w:r w:rsidRPr="001B795F">
        <w:rPr>
          <w:szCs w:val="24"/>
        </w:rPr>
        <w:t xml:space="preserve">15.4-15.7_GHZ_ARNS]. This section provides an overview and characteristics of an ALS system that operates in the 15.4-15.7 GHz band which is implemented by some administrations. </w:t>
      </w:r>
    </w:p>
    <w:p w14:paraId="2AF52C1B" w14:textId="6F4D556B" w:rsidR="00401E63" w:rsidRPr="001B795F" w:rsidRDefault="00D74988" w:rsidP="00D74988">
      <w:pPr>
        <w:jc w:val="both"/>
        <w:rPr>
          <w:szCs w:val="24"/>
        </w:rPr>
      </w:pPr>
      <w:r w:rsidRPr="001B795F">
        <w:rPr>
          <w:szCs w:val="24"/>
        </w:rPr>
        <w:t>Some ARNS systems are installed in unmanned aircraft (UA) or on the ground to detect non-cooperative aircraft as a surveillance system contributing to the UA detect and avoid (DAA) system. These radars are used for collision avoidance on-board UA and can be used as a part of the integration of unmanned aircraft system (UAS)</w:t>
      </w:r>
      <w:r w:rsidR="00564A74" w:rsidRPr="001B795F">
        <w:rPr>
          <w:szCs w:val="24"/>
        </w:rPr>
        <w:t>.</w:t>
      </w:r>
      <w:r w:rsidRPr="001B795F">
        <w:rPr>
          <w:szCs w:val="24"/>
        </w:rPr>
        <w:t xml:space="preserve"> Some ARNS systems are used for landing.</w:t>
      </w:r>
    </w:p>
    <w:p w14:paraId="74DD1C31" w14:textId="77777777" w:rsidR="00D74988" w:rsidRPr="001B795F" w:rsidRDefault="00D74988" w:rsidP="001B795F">
      <w:pPr>
        <w:jc w:val="both"/>
        <w:rPr>
          <w:szCs w:val="24"/>
        </w:rPr>
      </w:pPr>
    </w:p>
    <w:p w14:paraId="41E0AD6C" w14:textId="213049C6" w:rsidR="00C4186B" w:rsidRPr="001B795F" w:rsidRDefault="00C4186B" w:rsidP="00C4186B">
      <w:pPr>
        <w:rPr>
          <w:szCs w:val="24"/>
        </w:rPr>
      </w:pPr>
      <w:r w:rsidRPr="001B795F">
        <w:rPr>
          <w:szCs w:val="24"/>
        </w:rPr>
        <w:t>Table 2 lists the technical characteristics of the ALS transmitter and receiver</w:t>
      </w:r>
      <w:ins w:id="54" w:author="USA" w:date="2022-05-18T14:04:00Z">
        <w:r w:rsidR="00751B21">
          <w:rPr>
            <w:szCs w:val="24"/>
          </w:rPr>
          <w:t xml:space="preserve"> used in the analysis</w:t>
        </w:r>
      </w:ins>
      <w:r w:rsidRPr="001B795F">
        <w:rPr>
          <w:szCs w:val="24"/>
        </w:rPr>
        <w:t>.</w:t>
      </w:r>
    </w:p>
    <w:p w14:paraId="6369DB7A" w14:textId="77777777" w:rsidR="00C4186B" w:rsidRPr="001B795F" w:rsidRDefault="00C4186B" w:rsidP="00C4186B">
      <w:pPr>
        <w:pStyle w:val="TableNo"/>
        <w:rPr>
          <w:szCs w:val="24"/>
        </w:rPr>
      </w:pPr>
      <w:r w:rsidRPr="001B795F">
        <w:rPr>
          <w:szCs w:val="24"/>
        </w:rPr>
        <w:t>TABLE 2</w:t>
      </w:r>
    </w:p>
    <w:p w14:paraId="6F15CFF4" w14:textId="77777777" w:rsidR="00C4186B" w:rsidRPr="001B795F" w:rsidRDefault="00C4186B" w:rsidP="00C4186B">
      <w:pPr>
        <w:pStyle w:val="Tabletitle"/>
        <w:rPr>
          <w:szCs w:val="24"/>
        </w:rPr>
      </w:pPr>
      <w:r w:rsidRPr="001B795F">
        <w:rPr>
          <w:szCs w:val="24"/>
        </w:rPr>
        <w:t>Aircraft landing systems characteristics in the 15.4-15.7 GHz band</w:t>
      </w:r>
    </w:p>
    <w:tbl>
      <w:tblPr>
        <w:tblW w:w="88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2867"/>
        <w:gridCol w:w="2013"/>
      </w:tblGrid>
      <w:tr w:rsidR="00C4186B" w:rsidRPr="0009046A" w14:paraId="30545C9C" w14:textId="77777777" w:rsidTr="006206AC">
        <w:trPr>
          <w:cantSplit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7AE6A" w14:textId="77777777" w:rsidR="00C4186B" w:rsidRPr="001B795F" w:rsidRDefault="00C4186B" w:rsidP="0029590A">
            <w:pPr>
              <w:pStyle w:val="Tablehead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Characteristics</w:t>
            </w:r>
          </w:p>
        </w:tc>
        <w:tc>
          <w:tcPr>
            <w:tcW w:w="4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AEC35" w14:textId="77777777" w:rsidR="00C4186B" w:rsidRPr="001B795F" w:rsidRDefault="00C4186B" w:rsidP="0029590A">
            <w:pPr>
              <w:pStyle w:val="Tablehead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Aircraft landing system</w:t>
            </w:r>
          </w:p>
        </w:tc>
      </w:tr>
      <w:tr w:rsidR="00C4186B" w:rsidRPr="0009046A" w14:paraId="18743F13" w14:textId="77777777" w:rsidTr="006206AC">
        <w:trPr>
          <w:cantSplit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19EB8" w14:textId="77777777" w:rsidR="00C4186B" w:rsidRPr="001B795F" w:rsidRDefault="00C4186B" w:rsidP="0029590A">
            <w:pPr>
              <w:pStyle w:val="Tablehead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Function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2CEB6" w14:textId="77777777" w:rsidR="00C4186B" w:rsidRPr="001B795F" w:rsidRDefault="00C4186B" w:rsidP="0029590A">
            <w:pPr>
              <w:pStyle w:val="Tablehead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Transmitter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0FC19" w14:textId="77777777" w:rsidR="00C4186B" w:rsidRPr="001B795F" w:rsidRDefault="00C4186B" w:rsidP="0029590A">
            <w:pPr>
              <w:pStyle w:val="Tablehead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Receiver</w:t>
            </w:r>
          </w:p>
        </w:tc>
      </w:tr>
      <w:tr w:rsidR="00C4186B" w:rsidRPr="0009046A" w14:paraId="0EC70327" w14:textId="77777777" w:rsidTr="006206AC">
        <w:trPr>
          <w:cantSplit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47646" w14:textId="77777777" w:rsidR="00C4186B" w:rsidRPr="001B795F" w:rsidRDefault="00C4186B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Platform type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A2203" w14:textId="77777777" w:rsidR="00C4186B" w:rsidRPr="001B795F" w:rsidRDefault="00C4186B" w:rsidP="0029590A">
            <w:pPr>
              <w:pStyle w:val="Tabletext"/>
              <w:spacing w:line="256" w:lineRule="auto"/>
              <w:jc w:val="center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Located at the landing site/ship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7AAFB" w14:textId="77777777" w:rsidR="00C4186B" w:rsidRPr="001B795F" w:rsidRDefault="00C4186B" w:rsidP="0029590A">
            <w:pPr>
              <w:pStyle w:val="Tabletext"/>
              <w:spacing w:line="256" w:lineRule="auto"/>
              <w:jc w:val="center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Airborne platform</w:t>
            </w:r>
          </w:p>
        </w:tc>
      </w:tr>
      <w:tr w:rsidR="00C4186B" w:rsidRPr="0009046A" w14:paraId="493AC6EE" w14:textId="77777777" w:rsidTr="006206AC">
        <w:trPr>
          <w:cantSplit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0A9D7" w14:textId="77777777" w:rsidR="00C4186B" w:rsidRPr="001B795F" w:rsidRDefault="00C4186B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Tuning range (GHz)</w:t>
            </w:r>
          </w:p>
        </w:tc>
        <w:tc>
          <w:tcPr>
            <w:tcW w:w="4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05932" w14:textId="77777777" w:rsidR="00C4186B" w:rsidRPr="001B795F" w:rsidRDefault="00C4186B" w:rsidP="0029590A">
            <w:pPr>
              <w:pStyle w:val="Tabletext"/>
              <w:spacing w:line="256" w:lineRule="auto"/>
              <w:jc w:val="center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15.4-15.7</w:t>
            </w:r>
          </w:p>
        </w:tc>
      </w:tr>
      <w:tr w:rsidR="00C4186B" w:rsidRPr="0009046A" w14:paraId="36265964" w14:textId="77777777" w:rsidTr="006206AC">
        <w:trPr>
          <w:cantSplit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E645C" w14:textId="77777777" w:rsidR="00C4186B" w:rsidRPr="001B795F" w:rsidRDefault="00C4186B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Modulation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D1DB3" w14:textId="77777777" w:rsidR="00C4186B" w:rsidRPr="001B795F" w:rsidRDefault="00C4186B" w:rsidP="0029590A">
            <w:pPr>
              <w:pStyle w:val="Tabletext"/>
              <w:spacing w:line="256" w:lineRule="auto"/>
              <w:jc w:val="center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Pulse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934AB" w14:textId="77777777" w:rsidR="00C4186B" w:rsidRPr="001B795F" w:rsidRDefault="00C4186B" w:rsidP="0029590A">
            <w:pPr>
              <w:pStyle w:val="Tabletext"/>
              <w:spacing w:line="256" w:lineRule="auto"/>
              <w:jc w:val="center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N/</w:t>
            </w:r>
            <w:proofErr w:type="gramStart"/>
            <w:r w:rsidRPr="001B795F">
              <w:rPr>
                <w:rFonts w:eastAsia="MS Mincho"/>
                <w:sz w:val="24"/>
                <w:szCs w:val="24"/>
                <w:lang w:eastAsia="zh-CN"/>
              </w:rPr>
              <w:t>A</w:t>
            </w:r>
            <w:r w:rsidRPr="001B795F">
              <w:rPr>
                <w:rFonts w:eastAsia="MS Mincho"/>
                <w:sz w:val="24"/>
                <w:szCs w:val="24"/>
                <w:vertAlign w:val="superscript"/>
                <w:lang w:eastAsia="zh-CN"/>
              </w:rPr>
              <w:t>(</w:t>
            </w:r>
            <w:proofErr w:type="gramEnd"/>
            <w:r w:rsidRPr="001B795F">
              <w:rPr>
                <w:rFonts w:eastAsia="MS Mincho"/>
                <w:sz w:val="24"/>
                <w:szCs w:val="24"/>
                <w:vertAlign w:val="superscript"/>
                <w:lang w:eastAsia="zh-CN"/>
              </w:rPr>
              <w:t>1)</w:t>
            </w:r>
          </w:p>
        </w:tc>
      </w:tr>
      <w:tr w:rsidR="00C4186B" w:rsidRPr="0009046A" w14:paraId="7AE1AD06" w14:textId="77777777" w:rsidTr="006206AC">
        <w:trPr>
          <w:cantSplit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01FED" w14:textId="77777777" w:rsidR="00C4186B" w:rsidRPr="001B795F" w:rsidRDefault="00C4186B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Transmit peak power (W)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5B5B1" w14:textId="77777777" w:rsidR="00C4186B" w:rsidRPr="001B795F" w:rsidRDefault="00C4186B" w:rsidP="0029590A">
            <w:pPr>
              <w:pStyle w:val="Tabletext"/>
              <w:spacing w:line="256" w:lineRule="auto"/>
              <w:jc w:val="center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2 500</w:t>
            </w:r>
          </w:p>
        </w:tc>
        <w:tc>
          <w:tcPr>
            <w:tcW w:w="2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8250A" w14:textId="77777777" w:rsidR="00C4186B" w:rsidRPr="001B795F" w:rsidRDefault="00C4186B" w:rsidP="0029590A">
            <w:pPr>
              <w:spacing w:line="256" w:lineRule="auto"/>
              <w:rPr>
                <w:rFonts w:eastAsia="MS Mincho"/>
                <w:szCs w:val="24"/>
                <w:lang w:eastAsia="zh-CN"/>
              </w:rPr>
            </w:pPr>
          </w:p>
        </w:tc>
      </w:tr>
      <w:tr w:rsidR="00C4186B" w:rsidRPr="0009046A" w14:paraId="701D145B" w14:textId="77777777" w:rsidTr="006206AC">
        <w:trPr>
          <w:cantSplit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7A874" w14:textId="77777777" w:rsidR="00C4186B" w:rsidRPr="001B795F" w:rsidRDefault="00C4186B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Pulse width (</w:t>
            </w:r>
            <w:r w:rsidRPr="001B795F">
              <w:rPr>
                <w:rFonts w:eastAsia="MS Mincho"/>
                <w:sz w:val="24"/>
                <w:szCs w:val="24"/>
                <w:lang w:eastAsia="zh-CN"/>
              </w:rPr>
              <w:sym w:font="Symbol" w:char="F06D"/>
            </w:r>
            <w:r w:rsidRPr="001B795F">
              <w:rPr>
                <w:rFonts w:eastAsia="MS Mincho"/>
                <w:sz w:val="24"/>
                <w:szCs w:val="24"/>
                <w:lang w:eastAsia="zh-CN"/>
              </w:rPr>
              <w:t>s)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64BED" w14:textId="77777777" w:rsidR="00C4186B" w:rsidRPr="001B795F" w:rsidRDefault="00C4186B" w:rsidP="0029590A">
            <w:pPr>
              <w:pStyle w:val="Tabletext"/>
              <w:spacing w:line="256" w:lineRule="auto"/>
              <w:jc w:val="center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0.3</w:t>
            </w:r>
          </w:p>
        </w:tc>
        <w:tc>
          <w:tcPr>
            <w:tcW w:w="2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B7826" w14:textId="77777777" w:rsidR="00C4186B" w:rsidRPr="001B795F" w:rsidRDefault="00C4186B" w:rsidP="0029590A">
            <w:pPr>
              <w:spacing w:line="256" w:lineRule="auto"/>
              <w:rPr>
                <w:rFonts w:eastAsia="MS Mincho"/>
                <w:szCs w:val="24"/>
                <w:lang w:eastAsia="zh-CN"/>
              </w:rPr>
            </w:pPr>
          </w:p>
        </w:tc>
      </w:tr>
      <w:tr w:rsidR="00C4186B" w:rsidRPr="0009046A" w14:paraId="34F6FFE9" w14:textId="77777777" w:rsidTr="006206AC">
        <w:trPr>
          <w:cantSplit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2DCFF" w14:textId="77777777" w:rsidR="00C4186B" w:rsidRPr="001B795F" w:rsidRDefault="00C4186B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Pulse rise/fall time (ns)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4F8E1" w14:textId="77777777" w:rsidR="00C4186B" w:rsidRPr="001B795F" w:rsidRDefault="00C4186B" w:rsidP="0029590A">
            <w:pPr>
              <w:pStyle w:val="Tabletext"/>
              <w:spacing w:line="256" w:lineRule="auto"/>
              <w:jc w:val="center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25-50/25-200</w:t>
            </w:r>
          </w:p>
        </w:tc>
        <w:tc>
          <w:tcPr>
            <w:tcW w:w="2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CAC33" w14:textId="77777777" w:rsidR="00C4186B" w:rsidRPr="001B795F" w:rsidRDefault="00C4186B" w:rsidP="0029590A">
            <w:pPr>
              <w:spacing w:line="256" w:lineRule="auto"/>
              <w:rPr>
                <w:rFonts w:eastAsia="MS Mincho"/>
                <w:szCs w:val="24"/>
                <w:lang w:eastAsia="zh-CN"/>
              </w:rPr>
            </w:pPr>
          </w:p>
        </w:tc>
      </w:tr>
      <w:tr w:rsidR="00C4186B" w:rsidRPr="0009046A" w14:paraId="71F0DFBF" w14:textId="77777777" w:rsidTr="006206AC">
        <w:trPr>
          <w:cantSplit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47041" w14:textId="77777777" w:rsidR="00C4186B" w:rsidRPr="001B795F" w:rsidRDefault="00C4186B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Pulse repetition rate (</w:t>
            </w:r>
            <w:proofErr w:type="spellStart"/>
            <w:r w:rsidRPr="001B795F">
              <w:rPr>
                <w:rFonts w:eastAsia="MS Mincho"/>
                <w:sz w:val="24"/>
                <w:szCs w:val="24"/>
                <w:lang w:eastAsia="zh-CN"/>
              </w:rPr>
              <w:t>pps</w:t>
            </w:r>
            <w:proofErr w:type="spellEnd"/>
            <w:r w:rsidRPr="001B795F">
              <w:rPr>
                <w:rFonts w:eastAsia="MS Mincho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32296" w14:textId="77777777" w:rsidR="00C4186B" w:rsidRPr="001B795F" w:rsidRDefault="00C4186B" w:rsidP="0029590A">
            <w:pPr>
              <w:pStyle w:val="Tabletext"/>
              <w:spacing w:line="256" w:lineRule="auto"/>
              <w:jc w:val="center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15 000</w:t>
            </w:r>
          </w:p>
        </w:tc>
        <w:tc>
          <w:tcPr>
            <w:tcW w:w="2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2BE72" w14:textId="77777777" w:rsidR="00C4186B" w:rsidRPr="001B795F" w:rsidRDefault="00C4186B" w:rsidP="0029590A">
            <w:pPr>
              <w:spacing w:line="256" w:lineRule="auto"/>
              <w:rPr>
                <w:rFonts w:eastAsia="MS Mincho"/>
                <w:szCs w:val="24"/>
                <w:lang w:eastAsia="zh-CN"/>
              </w:rPr>
            </w:pPr>
          </w:p>
        </w:tc>
      </w:tr>
      <w:tr w:rsidR="00C4186B" w:rsidRPr="0009046A" w14:paraId="794EA6C0" w14:textId="77777777" w:rsidTr="0028339C">
        <w:trPr>
          <w:cantSplit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49567" w14:textId="77777777" w:rsidR="00C4186B" w:rsidRPr="001B795F" w:rsidRDefault="00C4186B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Maximum duty cycle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4635D" w14:textId="612FB31F" w:rsidR="00C4186B" w:rsidRPr="001B795F" w:rsidRDefault="00DD490B" w:rsidP="0029590A">
            <w:pPr>
              <w:pStyle w:val="Tabletext"/>
              <w:spacing w:line="256" w:lineRule="auto"/>
              <w:jc w:val="center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0.05</w:t>
            </w:r>
          </w:p>
        </w:tc>
        <w:tc>
          <w:tcPr>
            <w:tcW w:w="2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4C38C" w14:textId="77777777" w:rsidR="00C4186B" w:rsidRPr="001B795F" w:rsidRDefault="00C4186B" w:rsidP="0029590A">
            <w:pPr>
              <w:spacing w:line="256" w:lineRule="auto"/>
              <w:rPr>
                <w:rFonts w:eastAsia="MS Mincho"/>
                <w:szCs w:val="24"/>
                <w:lang w:eastAsia="zh-CN"/>
              </w:rPr>
            </w:pPr>
          </w:p>
        </w:tc>
      </w:tr>
      <w:tr w:rsidR="00C4186B" w:rsidRPr="0009046A" w14:paraId="2FAE6937" w14:textId="77777777" w:rsidTr="006206AC">
        <w:trPr>
          <w:cantSplit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51DE4" w14:textId="77777777" w:rsidR="00C4186B" w:rsidRPr="001B795F" w:rsidRDefault="00C4186B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Antenna pattern type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8B289" w14:textId="77777777" w:rsidR="00C4186B" w:rsidRPr="001B795F" w:rsidRDefault="00C4186B" w:rsidP="0029590A">
            <w:pPr>
              <w:pStyle w:val="Tabletext"/>
              <w:spacing w:line="256" w:lineRule="auto"/>
              <w:jc w:val="center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Parabolic reflector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5EB3D" w14:textId="77777777" w:rsidR="00C4186B" w:rsidRPr="001B795F" w:rsidRDefault="00C4186B" w:rsidP="0029590A">
            <w:pPr>
              <w:pStyle w:val="Tabletext"/>
              <w:spacing w:line="256" w:lineRule="auto"/>
              <w:jc w:val="center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Horn</w:t>
            </w:r>
          </w:p>
        </w:tc>
      </w:tr>
      <w:tr w:rsidR="00C4186B" w:rsidRPr="0009046A" w14:paraId="0D825CD9" w14:textId="77777777" w:rsidTr="006206AC">
        <w:trPr>
          <w:cantSplit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72597" w14:textId="77777777" w:rsidR="00C4186B" w:rsidRPr="001B795F" w:rsidRDefault="00C4186B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Antenna gain (dBi)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9FE0E" w14:textId="77777777" w:rsidR="00C4186B" w:rsidRPr="001B795F" w:rsidRDefault="00C4186B" w:rsidP="0029590A">
            <w:pPr>
              <w:pStyle w:val="Tabletext"/>
              <w:spacing w:line="256" w:lineRule="auto"/>
              <w:jc w:val="center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Azimuth 32 – Elevation 26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41DA7" w14:textId="77777777" w:rsidR="00C4186B" w:rsidRPr="001B795F" w:rsidRDefault="00C4186B" w:rsidP="0029590A">
            <w:pPr>
              <w:pStyle w:val="Tabletext"/>
              <w:spacing w:line="256" w:lineRule="auto"/>
              <w:jc w:val="center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6</w:t>
            </w:r>
          </w:p>
        </w:tc>
      </w:tr>
      <w:tr w:rsidR="00C4186B" w:rsidRPr="0009046A" w14:paraId="61519278" w14:textId="77777777" w:rsidTr="006206AC">
        <w:trPr>
          <w:cantSplit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0A7C1" w14:textId="77777777" w:rsidR="00C4186B" w:rsidRPr="001B795F" w:rsidRDefault="00C4186B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Antenna elevation beamwidth (degrees)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0766C" w14:textId="77777777" w:rsidR="00C4186B" w:rsidRPr="001B795F" w:rsidRDefault="00C4186B" w:rsidP="0029590A">
            <w:pPr>
              <w:pStyle w:val="Tabletext"/>
              <w:spacing w:line="256" w:lineRule="auto"/>
              <w:jc w:val="center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1.3 horizontal</w:t>
            </w:r>
            <w:r w:rsidRPr="001B795F">
              <w:rPr>
                <w:rFonts w:eastAsia="MS Mincho"/>
                <w:sz w:val="24"/>
                <w:szCs w:val="24"/>
                <w:lang w:eastAsia="zh-CN"/>
              </w:rPr>
              <w:br/>
              <w:t>6 vertical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BE8DF" w14:textId="77777777" w:rsidR="00C4186B" w:rsidRPr="001B795F" w:rsidRDefault="00C4186B" w:rsidP="0029590A">
            <w:pPr>
              <w:pStyle w:val="Tabletext"/>
              <w:spacing w:line="256" w:lineRule="auto"/>
              <w:jc w:val="center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36</w:t>
            </w:r>
          </w:p>
        </w:tc>
      </w:tr>
      <w:tr w:rsidR="00C4186B" w:rsidRPr="0009046A" w14:paraId="4CF31B59" w14:textId="77777777" w:rsidTr="006206AC">
        <w:trPr>
          <w:cantSplit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CEF2C" w14:textId="77777777" w:rsidR="00C4186B" w:rsidRPr="001B795F" w:rsidRDefault="00C4186B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Antenna azimuthal beamwidth (degrees)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01BD7" w14:textId="77777777" w:rsidR="00C4186B" w:rsidRPr="001B795F" w:rsidRDefault="00C4186B" w:rsidP="0029590A">
            <w:pPr>
              <w:pStyle w:val="Tabletext"/>
              <w:spacing w:line="256" w:lineRule="auto"/>
              <w:jc w:val="center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 xml:space="preserve">40 </w:t>
            </w:r>
            <w:proofErr w:type="gramStart"/>
            <w:r w:rsidRPr="001B795F">
              <w:rPr>
                <w:rFonts w:eastAsia="MS Mincho"/>
                <w:sz w:val="24"/>
                <w:szCs w:val="24"/>
                <w:lang w:eastAsia="zh-CN"/>
              </w:rPr>
              <w:t>horizontal</w:t>
            </w:r>
            <w:proofErr w:type="gramEnd"/>
            <w:r w:rsidRPr="001B795F">
              <w:rPr>
                <w:rFonts w:eastAsia="MS Mincho"/>
                <w:sz w:val="24"/>
                <w:szCs w:val="24"/>
                <w:lang w:eastAsia="zh-CN"/>
              </w:rPr>
              <w:t xml:space="preserve"> </w:t>
            </w:r>
            <w:r w:rsidRPr="001B795F">
              <w:rPr>
                <w:rFonts w:eastAsia="MS Mincho"/>
                <w:sz w:val="24"/>
                <w:szCs w:val="24"/>
                <w:lang w:eastAsia="zh-CN"/>
              </w:rPr>
              <w:br/>
              <w:t>2 vertical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8CB11" w14:textId="77777777" w:rsidR="00C4186B" w:rsidRPr="001B795F" w:rsidRDefault="00C4186B" w:rsidP="0029590A">
            <w:pPr>
              <w:pStyle w:val="Tabletext"/>
              <w:spacing w:line="256" w:lineRule="auto"/>
              <w:jc w:val="center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70</w:t>
            </w:r>
          </w:p>
        </w:tc>
      </w:tr>
      <w:tr w:rsidR="00C4186B" w:rsidRPr="0009046A" w14:paraId="7C0B09E8" w14:textId="77777777" w:rsidTr="006206AC">
        <w:trPr>
          <w:cantSplit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472C7" w14:textId="77777777" w:rsidR="00C4186B" w:rsidRPr="001B795F" w:rsidRDefault="00C4186B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 xml:space="preserve">Antenna horizontal scan type 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411CA" w14:textId="77777777" w:rsidR="00C4186B" w:rsidRPr="001B795F" w:rsidRDefault="00C4186B" w:rsidP="0029590A">
            <w:pPr>
              <w:pStyle w:val="Tabletext"/>
              <w:spacing w:line="256" w:lineRule="auto"/>
              <w:jc w:val="center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Sector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B2F87" w14:textId="280D9274" w:rsidR="00C4186B" w:rsidRPr="001B795F" w:rsidRDefault="00351A74" w:rsidP="00E12BB7">
            <w:pPr>
              <w:pStyle w:val="Tabletext"/>
              <w:spacing w:line="256" w:lineRule="auto"/>
              <w:jc w:val="center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Fixed</w:t>
            </w:r>
          </w:p>
        </w:tc>
      </w:tr>
      <w:tr w:rsidR="00C4186B" w:rsidRPr="0009046A" w14:paraId="7D01C6F2" w14:textId="77777777" w:rsidTr="006206AC">
        <w:trPr>
          <w:cantSplit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5EF0F" w14:textId="77777777" w:rsidR="00C4186B" w:rsidRPr="001B795F" w:rsidRDefault="00C4186B" w:rsidP="0029590A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Antenna vertical scan type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0FE45" w14:textId="77777777" w:rsidR="00C4186B" w:rsidRPr="001B795F" w:rsidRDefault="00C4186B" w:rsidP="0029590A">
            <w:pPr>
              <w:pStyle w:val="Tabletext"/>
              <w:spacing w:line="256" w:lineRule="auto"/>
              <w:jc w:val="center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Sector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790FB" w14:textId="7C90AAA2" w:rsidR="00C4186B" w:rsidRPr="001B795F" w:rsidRDefault="00351A74" w:rsidP="00E12BB7">
            <w:pPr>
              <w:pStyle w:val="Tabletext"/>
              <w:spacing w:line="256" w:lineRule="auto"/>
              <w:jc w:val="center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Fixed</w:t>
            </w:r>
          </w:p>
        </w:tc>
      </w:tr>
      <w:tr w:rsidR="006206AC" w:rsidRPr="0009046A" w14:paraId="2442A339" w14:textId="77777777" w:rsidTr="006206AC">
        <w:trPr>
          <w:cantSplit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1B3D6" w14:textId="2B7C8A8A" w:rsidR="006206AC" w:rsidRPr="001B795F" w:rsidRDefault="006206AC" w:rsidP="006206AC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Antenna 1</w:t>
            </w:r>
            <w:r w:rsidRPr="001B795F">
              <w:rPr>
                <w:rFonts w:eastAsia="MS Mincho"/>
                <w:sz w:val="24"/>
                <w:szCs w:val="24"/>
                <w:vertAlign w:val="superscript"/>
                <w:lang w:eastAsia="zh-CN"/>
              </w:rPr>
              <w:t>st</w:t>
            </w:r>
            <w:r w:rsidRPr="001B795F">
              <w:rPr>
                <w:rFonts w:eastAsia="MS Mincho"/>
                <w:sz w:val="24"/>
                <w:szCs w:val="24"/>
                <w:lang w:eastAsia="zh-CN"/>
              </w:rPr>
              <w:t xml:space="preserve"> side-lobe level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CD2D0" w14:textId="6859568D" w:rsidR="006206AC" w:rsidRPr="001B795F" w:rsidRDefault="009F01D2" w:rsidP="006206AC">
            <w:pPr>
              <w:pStyle w:val="Tabletext"/>
              <w:spacing w:line="256" w:lineRule="auto"/>
              <w:jc w:val="center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At least 17 dB below peak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046A2" w14:textId="5FF4BEDC" w:rsidR="006206AC" w:rsidRPr="001B795F" w:rsidRDefault="009F01D2" w:rsidP="00E12BB7">
            <w:pPr>
              <w:pStyle w:val="Tabletext"/>
              <w:spacing w:line="256" w:lineRule="auto"/>
              <w:jc w:val="center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At least 17 dB below peak</w:t>
            </w:r>
          </w:p>
        </w:tc>
      </w:tr>
      <w:tr w:rsidR="006206AC" w:rsidRPr="0009046A" w14:paraId="058F1E8D" w14:textId="77777777" w:rsidTr="006206AC">
        <w:trPr>
          <w:cantSplit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5A74F" w14:textId="5E93CABB" w:rsidR="006206AC" w:rsidRPr="001B795F" w:rsidRDefault="006206AC" w:rsidP="006206AC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Antenna height (m)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59FF" w14:textId="77777777" w:rsidR="004B5D46" w:rsidRPr="001B795F" w:rsidRDefault="004B5D46" w:rsidP="004B5D46">
            <w:pPr>
              <w:pStyle w:val="Tabletext"/>
              <w:keepNext/>
              <w:keepLines/>
              <w:spacing w:line="256" w:lineRule="auto"/>
              <w:jc w:val="center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Land: 10</w:t>
            </w:r>
          </w:p>
          <w:p w14:paraId="347051B9" w14:textId="11B2542C" w:rsidR="006206AC" w:rsidRPr="001B795F" w:rsidRDefault="004B5D46" w:rsidP="004B5D46">
            <w:pPr>
              <w:pStyle w:val="Tabletext"/>
              <w:spacing w:line="256" w:lineRule="auto"/>
              <w:jc w:val="center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Ship: 15-24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BFFBF" w14:textId="5C805783" w:rsidR="006206AC" w:rsidRPr="001B795F" w:rsidRDefault="004B5D46" w:rsidP="00E12BB7">
            <w:pPr>
              <w:pStyle w:val="Tabletext"/>
              <w:spacing w:line="256" w:lineRule="auto"/>
              <w:jc w:val="center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2 000</w:t>
            </w:r>
            <w:r w:rsidR="00F84E8A" w:rsidRPr="001B795F">
              <w:rPr>
                <w:rFonts w:eastAsia="MS Mincho"/>
                <w:sz w:val="24"/>
                <w:szCs w:val="24"/>
                <w:lang w:eastAsia="zh-CN"/>
              </w:rPr>
              <w:t xml:space="preserve"> (maximum height)</w:t>
            </w:r>
          </w:p>
        </w:tc>
      </w:tr>
      <w:tr w:rsidR="006206AC" w:rsidRPr="0009046A" w14:paraId="764648A1" w14:textId="77777777" w:rsidTr="006206AC">
        <w:trPr>
          <w:cantSplit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1C8CD" w14:textId="015D4FE3" w:rsidR="006206AC" w:rsidRPr="001B795F" w:rsidRDefault="006206AC" w:rsidP="006206AC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Receiver IF −3 dB bandwidths (MHz)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12EB3" w14:textId="3593C20A" w:rsidR="006206AC" w:rsidRPr="001B795F" w:rsidRDefault="00D108B1" w:rsidP="006206AC">
            <w:pPr>
              <w:pStyle w:val="Tabletext"/>
              <w:spacing w:line="256" w:lineRule="auto"/>
              <w:jc w:val="center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N/A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954C7" w14:textId="68BBAA43" w:rsidR="006206AC" w:rsidRPr="001B795F" w:rsidRDefault="00D108B1" w:rsidP="00E12BB7">
            <w:pPr>
              <w:pStyle w:val="Tabletext"/>
              <w:spacing w:line="256" w:lineRule="auto"/>
              <w:jc w:val="center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12</w:t>
            </w:r>
          </w:p>
        </w:tc>
      </w:tr>
      <w:tr w:rsidR="006206AC" w:rsidRPr="0009046A" w14:paraId="0F3CEA87" w14:textId="77777777" w:rsidTr="006206AC">
        <w:trPr>
          <w:cantSplit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39DE9" w14:textId="2EFDECD9" w:rsidR="006206AC" w:rsidRPr="001B795F" w:rsidRDefault="006206AC" w:rsidP="006206AC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lastRenderedPageBreak/>
              <w:t>Receiver noise figure (dB)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DDE6A" w14:textId="33240981" w:rsidR="006206AC" w:rsidRPr="001B795F" w:rsidRDefault="00872EDC" w:rsidP="006206AC">
            <w:pPr>
              <w:pStyle w:val="Tabletext"/>
              <w:spacing w:line="256" w:lineRule="auto"/>
              <w:jc w:val="center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N/A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A827D" w14:textId="607B6E6F" w:rsidR="006206AC" w:rsidRPr="001B795F" w:rsidRDefault="00872EDC" w:rsidP="00E12BB7">
            <w:pPr>
              <w:pStyle w:val="Tabletext"/>
              <w:spacing w:line="256" w:lineRule="auto"/>
              <w:jc w:val="center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11.5</w:t>
            </w:r>
          </w:p>
        </w:tc>
      </w:tr>
      <w:tr w:rsidR="006206AC" w:rsidRPr="0009046A" w14:paraId="200AADDE" w14:textId="77777777" w:rsidTr="006206AC">
        <w:trPr>
          <w:cantSplit/>
          <w:jc w:val="center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1F533" w14:textId="598ADA75" w:rsidR="006206AC" w:rsidRPr="001B795F" w:rsidRDefault="006206AC" w:rsidP="006206AC">
            <w:pPr>
              <w:pStyle w:val="Tabletext"/>
              <w:spacing w:line="256" w:lineRule="auto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val="fr-CH" w:eastAsia="zh-CN"/>
              </w:rPr>
              <w:t xml:space="preserve">Minimum </w:t>
            </w:r>
            <w:r w:rsidR="007530C1" w:rsidRPr="001B795F">
              <w:rPr>
                <w:rFonts w:eastAsia="MS Mincho"/>
                <w:sz w:val="24"/>
                <w:szCs w:val="24"/>
                <w:lang w:val="fr-CH" w:eastAsia="zh-CN"/>
              </w:rPr>
              <w:t>discernable</w:t>
            </w:r>
            <w:r w:rsidRPr="001B795F">
              <w:rPr>
                <w:rFonts w:eastAsia="MS Mincho"/>
                <w:sz w:val="24"/>
                <w:szCs w:val="24"/>
                <w:lang w:val="fr-CH" w:eastAsia="zh-CN"/>
              </w:rPr>
              <w:t xml:space="preserve"> signal (MDS) (dBm)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87DDE" w14:textId="04574530" w:rsidR="006206AC" w:rsidRPr="001B795F" w:rsidRDefault="00E30321" w:rsidP="006206AC">
            <w:pPr>
              <w:pStyle w:val="Tabletext"/>
              <w:spacing w:line="256" w:lineRule="auto"/>
              <w:jc w:val="center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N/A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18D67" w14:textId="145DFF62" w:rsidR="006206AC" w:rsidRPr="001B795F" w:rsidRDefault="00DB59F7" w:rsidP="00E12BB7">
            <w:pPr>
              <w:pStyle w:val="Tabletext"/>
              <w:spacing w:line="256" w:lineRule="auto"/>
              <w:jc w:val="center"/>
              <w:rPr>
                <w:rFonts w:eastAsia="MS Mincho"/>
                <w:sz w:val="24"/>
                <w:szCs w:val="24"/>
                <w:lang w:eastAsia="zh-CN"/>
              </w:rPr>
            </w:pPr>
            <w:r w:rsidRPr="001B795F">
              <w:rPr>
                <w:rFonts w:eastAsia="MS Mincho"/>
                <w:sz w:val="24"/>
                <w:szCs w:val="24"/>
                <w:lang w:eastAsia="zh-CN"/>
              </w:rPr>
              <w:t>−72</w:t>
            </w:r>
          </w:p>
        </w:tc>
      </w:tr>
    </w:tbl>
    <w:p w14:paraId="453D327E" w14:textId="012FA130" w:rsidR="006206AC" w:rsidRPr="001B795F" w:rsidRDefault="006206AC" w:rsidP="006206AC">
      <w:pPr>
        <w:rPr>
          <w:szCs w:val="24"/>
          <w:lang w:eastAsia="zh-CN"/>
        </w:rPr>
      </w:pPr>
      <w:r w:rsidRPr="001B795F">
        <w:rPr>
          <w:rFonts w:eastAsia="MS Mincho"/>
          <w:szCs w:val="24"/>
          <w:vertAlign w:val="superscript"/>
          <w:lang w:eastAsia="zh-CN"/>
        </w:rPr>
        <w:t>(1)</w:t>
      </w:r>
      <w:r w:rsidRPr="001B795F">
        <w:rPr>
          <w:rFonts w:eastAsia="MS Mincho"/>
          <w:szCs w:val="24"/>
          <w:lang w:eastAsia="zh-CN"/>
        </w:rPr>
        <w:tab/>
        <w:t>Not applicable.</w:t>
      </w:r>
    </w:p>
    <w:p w14:paraId="31ABEEA6" w14:textId="57AAEE35" w:rsidR="00DC277B" w:rsidRPr="001B795F" w:rsidRDefault="008152AE" w:rsidP="001B795F">
      <w:pPr>
        <w:pStyle w:val="Heading2"/>
        <w:ind w:left="0" w:firstLine="0"/>
        <w:rPr>
          <w:szCs w:val="24"/>
        </w:rPr>
      </w:pPr>
      <w:r w:rsidRPr="001B795F">
        <w:rPr>
          <w:szCs w:val="24"/>
        </w:rPr>
        <w:t>3.</w:t>
      </w:r>
      <w:r w:rsidR="00CC1468" w:rsidRPr="001B795F">
        <w:rPr>
          <w:szCs w:val="24"/>
        </w:rPr>
        <w:t>2</w:t>
      </w:r>
      <w:r w:rsidRPr="001B795F">
        <w:rPr>
          <w:szCs w:val="24"/>
        </w:rPr>
        <w:t xml:space="preserve"> </w:t>
      </w:r>
      <w:r w:rsidR="00DC277B" w:rsidRPr="001B795F">
        <w:rPr>
          <w:szCs w:val="24"/>
        </w:rPr>
        <w:t xml:space="preserve">ALS </w:t>
      </w:r>
      <w:r w:rsidR="00623FCD" w:rsidRPr="001B795F">
        <w:rPr>
          <w:szCs w:val="24"/>
        </w:rPr>
        <w:t>C</w:t>
      </w:r>
      <w:r w:rsidR="00DC277B" w:rsidRPr="001B795F">
        <w:rPr>
          <w:szCs w:val="24"/>
        </w:rPr>
        <w:t xml:space="preserve">ompatibility </w:t>
      </w:r>
      <w:r w:rsidR="00623FCD" w:rsidRPr="001B795F">
        <w:rPr>
          <w:szCs w:val="24"/>
        </w:rPr>
        <w:t>M</w:t>
      </w:r>
      <w:r w:rsidR="00DC277B" w:rsidRPr="001B795F">
        <w:rPr>
          <w:szCs w:val="24"/>
        </w:rPr>
        <w:t>ethodology</w:t>
      </w:r>
      <w:r w:rsidR="00C86BC3" w:rsidRPr="001B795F">
        <w:rPr>
          <w:szCs w:val="24"/>
        </w:rPr>
        <w:t xml:space="preserve"> and </w:t>
      </w:r>
      <w:r w:rsidR="00623FCD" w:rsidRPr="001B795F">
        <w:rPr>
          <w:szCs w:val="24"/>
        </w:rPr>
        <w:t>A</w:t>
      </w:r>
      <w:r w:rsidR="00C86BC3" w:rsidRPr="001B795F">
        <w:rPr>
          <w:szCs w:val="24"/>
        </w:rPr>
        <w:t>ssumptions</w:t>
      </w:r>
    </w:p>
    <w:p w14:paraId="2BEF2EA6" w14:textId="4D3DE087" w:rsidR="00DC277B" w:rsidRPr="001B795F" w:rsidRDefault="00DC277B" w:rsidP="00D10C8F">
      <w:pPr>
        <w:rPr>
          <w:szCs w:val="24"/>
        </w:rPr>
      </w:pPr>
      <w:r w:rsidRPr="001B795F">
        <w:rPr>
          <w:szCs w:val="24"/>
        </w:rPr>
        <w:t>For this analysis, the interference to noise ratio (I/N) will be calculated, as shown in subsequent paragraphs, to assess compatibility between radiolocation systems operat</w:t>
      </w:r>
      <w:r w:rsidR="004F3D17" w:rsidRPr="001B795F">
        <w:rPr>
          <w:szCs w:val="24"/>
        </w:rPr>
        <w:t>ing</w:t>
      </w:r>
      <w:r w:rsidRPr="001B795F">
        <w:rPr>
          <w:szCs w:val="24"/>
        </w:rPr>
        <w:t xml:space="preserve"> in the 15.4-17.3 GHz band and a typical ALS system that operates in the 15.4-15.7 GHz band.</w:t>
      </w:r>
    </w:p>
    <w:p w14:paraId="37FED045" w14:textId="77777777" w:rsidR="00DC277B" w:rsidRPr="001B795F" w:rsidRDefault="00DC277B" w:rsidP="00D10C8F">
      <w:pPr>
        <w:rPr>
          <w:szCs w:val="24"/>
        </w:rPr>
      </w:pPr>
      <w:r w:rsidRPr="001B795F">
        <w:rPr>
          <w:szCs w:val="24"/>
        </w:rPr>
        <w:t>The initial step in assessing compatibility is the determination of the noise power which is given by:</w:t>
      </w:r>
    </w:p>
    <w:p w14:paraId="4588AC86" w14:textId="77777777" w:rsidR="00DC277B" w:rsidRPr="001B795F" w:rsidRDefault="00DC277B" w:rsidP="00D10C8F">
      <w:pPr>
        <w:pStyle w:val="Blanc"/>
        <w:rPr>
          <w:sz w:val="24"/>
          <w:szCs w:val="24"/>
        </w:rPr>
      </w:pPr>
    </w:p>
    <w:p w14:paraId="274F7922" w14:textId="77777777" w:rsidR="00DC277B" w:rsidRPr="001B795F" w:rsidRDefault="00DC277B" w:rsidP="00D10C8F">
      <w:pPr>
        <w:pStyle w:val="Equation"/>
        <w:rPr>
          <w:szCs w:val="24"/>
        </w:rPr>
      </w:pPr>
      <w:r w:rsidRPr="001B795F">
        <w:rPr>
          <w:rFonts w:eastAsia="MS Mincho"/>
          <w:szCs w:val="24"/>
        </w:rPr>
        <w:tab/>
      </w:r>
      <w:r w:rsidRPr="001B795F">
        <w:rPr>
          <w:rFonts w:eastAsia="MS Mincho"/>
          <w:szCs w:val="24"/>
        </w:rPr>
        <w:tab/>
      </w:r>
      <w:r w:rsidRPr="001B795F">
        <w:rPr>
          <w:rFonts w:eastAsia="MS Mincho"/>
          <w:i/>
          <w:szCs w:val="24"/>
        </w:rPr>
        <w:t xml:space="preserve">N </w:t>
      </w:r>
      <w:r w:rsidRPr="0009046A">
        <w:rPr>
          <w:rFonts w:eastAsia="MS Mincho"/>
          <w:i/>
          <w:szCs w:val="24"/>
        </w:rPr>
        <w:sym w:font="Symbol" w:char="F03D"/>
      </w:r>
      <w:r w:rsidRPr="001B795F">
        <w:rPr>
          <w:rFonts w:eastAsia="MS Mincho"/>
          <w:szCs w:val="24"/>
        </w:rPr>
        <w:t xml:space="preserve"> –204 dBW </w:t>
      </w:r>
      <w:r w:rsidRPr="0009046A">
        <w:rPr>
          <w:rFonts w:eastAsia="MS Mincho"/>
          <w:szCs w:val="24"/>
        </w:rPr>
        <w:sym w:font="Symbol" w:char="F02B"/>
      </w:r>
      <w:r w:rsidRPr="001B795F">
        <w:rPr>
          <w:rFonts w:eastAsia="MS Mincho"/>
          <w:szCs w:val="24"/>
        </w:rPr>
        <w:t xml:space="preserve"> 10 </w:t>
      </w:r>
      <w:proofErr w:type="gramStart"/>
      <w:r w:rsidRPr="001B795F">
        <w:rPr>
          <w:rFonts w:eastAsia="MS Mincho"/>
          <w:szCs w:val="24"/>
        </w:rPr>
        <w:t>log(</w:t>
      </w:r>
      <w:proofErr w:type="gramEnd"/>
      <w:r w:rsidRPr="001B795F">
        <w:rPr>
          <w:rFonts w:eastAsia="MS Mincho"/>
          <w:i/>
          <w:szCs w:val="24"/>
        </w:rPr>
        <w:t>B</w:t>
      </w:r>
      <w:r w:rsidRPr="001B795F">
        <w:rPr>
          <w:rFonts w:eastAsia="MS Mincho"/>
          <w:i/>
          <w:szCs w:val="24"/>
          <w:vertAlign w:val="subscript"/>
        </w:rPr>
        <w:t>IF</w:t>
      </w:r>
      <w:r w:rsidRPr="001B795F">
        <w:rPr>
          <w:rFonts w:eastAsia="MS Mincho"/>
          <w:szCs w:val="24"/>
        </w:rPr>
        <w:t xml:space="preserve"> (Hz)) </w:t>
      </w:r>
      <w:r w:rsidRPr="0009046A">
        <w:rPr>
          <w:rFonts w:eastAsia="MS Mincho"/>
          <w:szCs w:val="24"/>
        </w:rPr>
        <w:sym w:font="Symbol" w:char="F02B"/>
      </w:r>
      <w:r w:rsidRPr="001B795F">
        <w:rPr>
          <w:rFonts w:eastAsia="MS Mincho"/>
          <w:szCs w:val="24"/>
        </w:rPr>
        <w:t xml:space="preserve"> </w:t>
      </w:r>
      <w:r w:rsidRPr="001B795F">
        <w:rPr>
          <w:rFonts w:eastAsia="MS Mincho"/>
          <w:i/>
          <w:szCs w:val="24"/>
        </w:rPr>
        <w:t>NF</w:t>
      </w:r>
      <w:r w:rsidRPr="001B795F">
        <w:rPr>
          <w:rFonts w:eastAsia="MS Mincho"/>
          <w:szCs w:val="24"/>
        </w:rPr>
        <w:tab/>
        <w:t>(1)</w:t>
      </w:r>
    </w:p>
    <w:p w14:paraId="2EE6C8C5" w14:textId="77777777" w:rsidR="00DC277B" w:rsidRPr="001B795F" w:rsidRDefault="00DC277B" w:rsidP="00D10C8F">
      <w:pPr>
        <w:pStyle w:val="Blanc"/>
        <w:rPr>
          <w:sz w:val="24"/>
          <w:szCs w:val="24"/>
        </w:rPr>
      </w:pPr>
    </w:p>
    <w:p w14:paraId="66B108FA" w14:textId="77777777" w:rsidR="00DC277B" w:rsidRPr="001B795F" w:rsidRDefault="00DC277B" w:rsidP="00D10C8F">
      <w:pPr>
        <w:rPr>
          <w:szCs w:val="24"/>
        </w:rPr>
      </w:pPr>
      <w:r w:rsidRPr="001B795F">
        <w:rPr>
          <w:szCs w:val="24"/>
        </w:rPr>
        <w:t>where:</w:t>
      </w:r>
    </w:p>
    <w:p w14:paraId="30B24FBD" w14:textId="77777777" w:rsidR="00DC277B" w:rsidRPr="001B795F" w:rsidRDefault="00DC277B" w:rsidP="00D10C8F">
      <w:pPr>
        <w:pStyle w:val="Equationlegend"/>
        <w:rPr>
          <w:szCs w:val="24"/>
        </w:rPr>
      </w:pPr>
      <w:r w:rsidRPr="0009046A">
        <w:rPr>
          <w:rStyle w:val="StyleEquationlegend11ptChar"/>
          <w:szCs w:val="24"/>
        </w:rPr>
        <w:tab/>
      </w:r>
      <w:proofErr w:type="gramStart"/>
      <w:r w:rsidRPr="001B795F">
        <w:rPr>
          <w:i/>
          <w:szCs w:val="24"/>
        </w:rPr>
        <w:t>B</w:t>
      </w:r>
      <w:r w:rsidRPr="001B795F">
        <w:rPr>
          <w:i/>
          <w:szCs w:val="24"/>
          <w:vertAlign w:val="subscript"/>
        </w:rPr>
        <w:t>IF </w:t>
      </w:r>
      <w:r w:rsidRPr="001B795F">
        <w:rPr>
          <w:szCs w:val="24"/>
        </w:rPr>
        <w:t>:</w:t>
      </w:r>
      <w:proofErr w:type="gramEnd"/>
      <w:r w:rsidRPr="001B795F">
        <w:rPr>
          <w:szCs w:val="24"/>
        </w:rPr>
        <w:tab/>
        <w:t>receiver IF bandwidth (Hz);</w:t>
      </w:r>
    </w:p>
    <w:p w14:paraId="43A9D53C" w14:textId="77777777" w:rsidR="00DC277B" w:rsidRPr="001B795F" w:rsidRDefault="00DC277B" w:rsidP="00D10C8F">
      <w:pPr>
        <w:pStyle w:val="Equationlegend"/>
        <w:rPr>
          <w:szCs w:val="24"/>
        </w:rPr>
      </w:pPr>
      <w:r w:rsidRPr="001B795F">
        <w:rPr>
          <w:szCs w:val="24"/>
        </w:rPr>
        <w:tab/>
      </w:r>
      <w:proofErr w:type="gramStart"/>
      <w:r w:rsidRPr="001B795F">
        <w:rPr>
          <w:i/>
          <w:szCs w:val="24"/>
        </w:rPr>
        <w:t xml:space="preserve">NF </w:t>
      </w:r>
      <w:r w:rsidRPr="001B795F">
        <w:rPr>
          <w:szCs w:val="24"/>
        </w:rPr>
        <w:t>:</w:t>
      </w:r>
      <w:proofErr w:type="gramEnd"/>
      <w:r w:rsidRPr="001B795F">
        <w:rPr>
          <w:szCs w:val="24"/>
        </w:rPr>
        <w:tab/>
        <w:t>receiver noise figure (dB).</w:t>
      </w:r>
    </w:p>
    <w:p w14:paraId="656634E3" w14:textId="4A88D41C" w:rsidR="00DC277B" w:rsidRPr="001B795F" w:rsidRDefault="00DC277B" w:rsidP="00D10C8F">
      <w:pPr>
        <w:rPr>
          <w:szCs w:val="24"/>
        </w:rPr>
      </w:pPr>
      <w:r w:rsidRPr="001B795F">
        <w:rPr>
          <w:szCs w:val="24"/>
        </w:rPr>
        <w:t>The following equation can be used to determine if interference to the aircraft ALS receiver from System</w:t>
      </w:r>
      <w:r w:rsidRPr="001B795F">
        <w:rPr>
          <w:szCs w:val="24"/>
        </w:rPr>
        <w:noBreakHyphen/>
        <w:t>6 transmissions is likely to occur and what separation distance is required to eliminate the interference:</w:t>
      </w:r>
    </w:p>
    <w:p w14:paraId="1D07DD5B" w14:textId="77777777" w:rsidR="00DC277B" w:rsidRPr="001B795F" w:rsidRDefault="00DC277B" w:rsidP="00D10C8F">
      <w:pPr>
        <w:pStyle w:val="Blanc"/>
        <w:rPr>
          <w:rFonts w:eastAsia="MS Mincho"/>
          <w:sz w:val="24"/>
          <w:szCs w:val="24"/>
        </w:rPr>
      </w:pPr>
    </w:p>
    <w:p w14:paraId="51C3AD52" w14:textId="4E8DE68C" w:rsidR="00DC277B" w:rsidRPr="001B795F" w:rsidRDefault="00DC277B" w:rsidP="00D10C8F">
      <w:pPr>
        <w:pStyle w:val="Equation"/>
        <w:rPr>
          <w:rFonts w:eastAsia="MS Mincho"/>
          <w:szCs w:val="24"/>
        </w:rPr>
      </w:pPr>
      <w:r w:rsidRPr="001B795F">
        <w:rPr>
          <w:rFonts w:eastAsia="MS Mincho"/>
          <w:szCs w:val="24"/>
        </w:rPr>
        <w:tab/>
      </w:r>
      <w:r w:rsidRPr="001B795F">
        <w:rPr>
          <w:rFonts w:eastAsia="MS Mincho"/>
          <w:szCs w:val="24"/>
        </w:rPr>
        <w:tab/>
      </w:r>
      <w:r w:rsidRPr="001B795F">
        <w:rPr>
          <w:rFonts w:eastAsia="MS Mincho"/>
          <w:i/>
          <w:szCs w:val="24"/>
        </w:rPr>
        <w:t>I</w:t>
      </w:r>
      <w:r w:rsidRPr="001B795F">
        <w:rPr>
          <w:rFonts w:eastAsia="MS Mincho"/>
          <w:szCs w:val="24"/>
        </w:rPr>
        <w:t xml:space="preserve"> = </w:t>
      </w:r>
      <w:proofErr w:type="spellStart"/>
      <w:r w:rsidRPr="001B795F">
        <w:rPr>
          <w:rFonts w:eastAsia="MS Mincho"/>
          <w:i/>
          <w:szCs w:val="24"/>
        </w:rPr>
        <w:t>P</w:t>
      </w:r>
      <w:r w:rsidRPr="001B795F">
        <w:rPr>
          <w:rFonts w:eastAsia="MS Mincho"/>
          <w:i/>
          <w:szCs w:val="24"/>
          <w:vertAlign w:val="subscript"/>
        </w:rPr>
        <w:t>Tx</w:t>
      </w:r>
      <w:proofErr w:type="spellEnd"/>
      <w:r w:rsidRPr="001B795F">
        <w:rPr>
          <w:rFonts w:eastAsia="MS Mincho"/>
          <w:szCs w:val="24"/>
        </w:rPr>
        <w:t xml:space="preserve"> + </w:t>
      </w:r>
      <w:proofErr w:type="spellStart"/>
      <w:r w:rsidRPr="001B795F">
        <w:rPr>
          <w:rFonts w:eastAsia="MS Mincho"/>
          <w:i/>
          <w:szCs w:val="24"/>
        </w:rPr>
        <w:t>G</w:t>
      </w:r>
      <w:r w:rsidRPr="001B795F">
        <w:rPr>
          <w:rFonts w:eastAsia="MS Mincho"/>
          <w:i/>
          <w:szCs w:val="24"/>
          <w:vertAlign w:val="subscript"/>
        </w:rPr>
        <w:t>Tx</w:t>
      </w:r>
      <w:proofErr w:type="spellEnd"/>
      <w:r w:rsidRPr="001B795F">
        <w:rPr>
          <w:rFonts w:eastAsia="MS Mincho"/>
          <w:szCs w:val="24"/>
        </w:rPr>
        <w:t xml:space="preserve"> + </w:t>
      </w:r>
      <w:proofErr w:type="spellStart"/>
      <w:r w:rsidRPr="001B795F">
        <w:rPr>
          <w:rFonts w:eastAsia="MS Mincho"/>
          <w:i/>
          <w:szCs w:val="24"/>
        </w:rPr>
        <w:t>G</w:t>
      </w:r>
      <w:r w:rsidRPr="001B795F">
        <w:rPr>
          <w:rFonts w:eastAsia="MS Mincho"/>
          <w:i/>
          <w:szCs w:val="24"/>
          <w:vertAlign w:val="subscript"/>
        </w:rPr>
        <w:t>Rx</w:t>
      </w:r>
      <w:proofErr w:type="spellEnd"/>
      <w:r w:rsidRPr="001B795F">
        <w:rPr>
          <w:rFonts w:eastAsia="MS Mincho"/>
          <w:szCs w:val="24"/>
        </w:rPr>
        <w:t xml:space="preserve"> – </w:t>
      </w:r>
      <w:proofErr w:type="spellStart"/>
      <w:r w:rsidRPr="001B795F">
        <w:rPr>
          <w:rFonts w:eastAsia="MS Mincho"/>
          <w:i/>
          <w:szCs w:val="24"/>
        </w:rPr>
        <w:t>L</w:t>
      </w:r>
      <w:r w:rsidRPr="001B795F">
        <w:rPr>
          <w:rFonts w:eastAsia="MS Mincho"/>
          <w:i/>
          <w:szCs w:val="24"/>
          <w:vertAlign w:val="subscript"/>
        </w:rPr>
        <w:t>Trans</w:t>
      </w:r>
      <w:proofErr w:type="spellEnd"/>
      <w:r w:rsidRPr="001B795F">
        <w:rPr>
          <w:rFonts w:eastAsia="MS Mincho"/>
          <w:szCs w:val="24"/>
        </w:rPr>
        <w:t xml:space="preserve"> – </w:t>
      </w:r>
      <w:r w:rsidRPr="001B795F">
        <w:rPr>
          <w:rFonts w:eastAsia="MS Mincho"/>
          <w:i/>
          <w:szCs w:val="24"/>
        </w:rPr>
        <w:t>FDR</w:t>
      </w:r>
      <w:r w:rsidRPr="001B795F">
        <w:rPr>
          <w:rFonts w:eastAsia="MS Mincho"/>
          <w:szCs w:val="24"/>
        </w:rPr>
        <w:tab/>
        <w:t>(2)</w:t>
      </w:r>
    </w:p>
    <w:p w14:paraId="5ADD04A5" w14:textId="77777777" w:rsidR="00DC277B" w:rsidRPr="001B795F" w:rsidRDefault="00DC277B" w:rsidP="00D10C8F">
      <w:pPr>
        <w:pStyle w:val="Blanc"/>
        <w:rPr>
          <w:rFonts w:eastAsia="MS Mincho"/>
          <w:sz w:val="24"/>
          <w:szCs w:val="24"/>
        </w:rPr>
      </w:pPr>
    </w:p>
    <w:p w14:paraId="6C081052" w14:textId="77777777" w:rsidR="00DC277B" w:rsidRPr="001B795F" w:rsidRDefault="00DC277B" w:rsidP="00D10C8F">
      <w:pPr>
        <w:rPr>
          <w:szCs w:val="24"/>
        </w:rPr>
      </w:pPr>
      <w:r w:rsidRPr="001B795F">
        <w:rPr>
          <w:szCs w:val="24"/>
        </w:rPr>
        <w:t>where:</w:t>
      </w:r>
    </w:p>
    <w:p w14:paraId="0C670697" w14:textId="77777777" w:rsidR="00DC277B" w:rsidRPr="001B795F" w:rsidRDefault="00DC277B" w:rsidP="00D10C8F">
      <w:pPr>
        <w:pStyle w:val="Equationlegend"/>
        <w:rPr>
          <w:szCs w:val="24"/>
        </w:rPr>
      </w:pPr>
      <w:r w:rsidRPr="0009046A">
        <w:rPr>
          <w:rStyle w:val="StyleEquationlegend11ptChar"/>
          <w:szCs w:val="24"/>
        </w:rPr>
        <w:tab/>
      </w:r>
      <w:proofErr w:type="gramStart"/>
      <w:r w:rsidRPr="001B795F">
        <w:rPr>
          <w:i/>
          <w:szCs w:val="24"/>
        </w:rPr>
        <w:t xml:space="preserve">I </w:t>
      </w:r>
      <w:r w:rsidRPr="001B795F">
        <w:rPr>
          <w:szCs w:val="24"/>
        </w:rPr>
        <w:t>:</w:t>
      </w:r>
      <w:proofErr w:type="gramEnd"/>
      <w:r w:rsidRPr="001B795F">
        <w:rPr>
          <w:szCs w:val="24"/>
        </w:rPr>
        <w:tab/>
        <w:t>interference, peak power of the radar pulses at the receiver (dBW)</w:t>
      </w:r>
    </w:p>
    <w:p w14:paraId="67747870" w14:textId="77777777" w:rsidR="00DC277B" w:rsidRPr="001B795F" w:rsidRDefault="00DC277B" w:rsidP="00D10C8F">
      <w:pPr>
        <w:pStyle w:val="Equationlegend"/>
        <w:rPr>
          <w:szCs w:val="24"/>
        </w:rPr>
      </w:pPr>
      <w:r w:rsidRPr="001B795F">
        <w:rPr>
          <w:szCs w:val="24"/>
        </w:rPr>
        <w:tab/>
      </w:r>
      <w:proofErr w:type="spellStart"/>
      <w:proofErr w:type="gramStart"/>
      <w:r w:rsidRPr="0009046A">
        <w:rPr>
          <w:rStyle w:val="StyleEquation11ptChar"/>
          <w:i/>
        </w:rPr>
        <w:t>P</w:t>
      </w:r>
      <w:r w:rsidRPr="0009046A">
        <w:rPr>
          <w:rStyle w:val="StyleEquation11ptChar"/>
          <w:i/>
          <w:vertAlign w:val="subscript"/>
        </w:rPr>
        <w:t>Tx</w:t>
      </w:r>
      <w:proofErr w:type="spellEnd"/>
      <w:r w:rsidRPr="0009046A">
        <w:rPr>
          <w:rStyle w:val="StyleEquation11ptChar"/>
          <w:vertAlign w:val="subscript"/>
        </w:rPr>
        <w:t xml:space="preserve"> </w:t>
      </w:r>
      <w:r w:rsidRPr="001B795F">
        <w:rPr>
          <w:szCs w:val="24"/>
        </w:rPr>
        <w:t>:</w:t>
      </w:r>
      <w:proofErr w:type="gramEnd"/>
      <w:r w:rsidRPr="001B795F">
        <w:rPr>
          <w:szCs w:val="24"/>
        </w:rPr>
        <w:tab/>
        <w:t>peak power of the interfering system (dBW)</w:t>
      </w:r>
    </w:p>
    <w:p w14:paraId="7A3D599E" w14:textId="77777777" w:rsidR="00DC277B" w:rsidRPr="001B795F" w:rsidRDefault="00DC277B" w:rsidP="00D10C8F">
      <w:pPr>
        <w:pStyle w:val="Equationlegend"/>
        <w:rPr>
          <w:szCs w:val="24"/>
        </w:rPr>
      </w:pPr>
      <w:r w:rsidRPr="001B795F">
        <w:rPr>
          <w:szCs w:val="24"/>
        </w:rPr>
        <w:tab/>
      </w:r>
      <w:proofErr w:type="spellStart"/>
      <w:proofErr w:type="gramStart"/>
      <w:r w:rsidRPr="0009046A">
        <w:rPr>
          <w:rStyle w:val="StyleEquation11ptChar"/>
          <w:i/>
        </w:rPr>
        <w:t>G</w:t>
      </w:r>
      <w:r w:rsidRPr="0009046A">
        <w:rPr>
          <w:rStyle w:val="StyleEquation11ptChar"/>
          <w:i/>
          <w:vertAlign w:val="subscript"/>
        </w:rPr>
        <w:t>Tx</w:t>
      </w:r>
      <w:proofErr w:type="spellEnd"/>
      <w:r w:rsidRPr="0009046A">
        <w:rPr>
          <w:rStyle w:val="StyleEquation11ptChar"/>
          <w:i/>
          <w:vertAlign w:val="subscript"/>
        </w:rPr>
        <w:t xml:space="preserve"> </w:t>
      </w:r>
      <w:r w:rsidRPr="001B795F">
        <w:rPr>
          <w:szCs w:val="24"/>
        </w:rPr>
        <w:t>:</w:t>
      </w:r>
      <w:proofErr w:type="gramEnd"/>
      <w:r w:rsidRPr="001B795F">
        <w:rPr>
          <w:szCs w:val="24"/>
        </w:rPr>
        <w:tab/>
        <w:t>antenna gain of the interfering transmitter in the direction of the victim receiver (dBi)</w:t>
      </w:r>
    </w:p>
    <w:p w14:paraId="1EA4090C" w14:textId="77777777" w:rsidR="00DC277B" w:rsidRPr="001B795F" w:rsidRDefault="00DC277B" w:rsidP="00D10C8F">
      <w:pPr>
        <w:pStyle w:val="Equationlegend"/>
        <w:rPr>
          <w:szCs w:val="24"/>
        </w:rPr>
      </w:pPr>
      <w:r w:rsidRPr="001B795F">
        <w:rPr>
          <w:szCs w:val="24"/>
        </w:rPr>
        <w:tab/>
      </w:r>
      <w:proofErr w:type="spellStart"/>
      <w:proofErr w:type="gramStart"/>
      <w:r w:rsidRPr="0009046A">
        <w:rPr>
          <w:rStyle w:val="StyleEquation11ptChar"/>
          <w:i/>
        </w:rPr>
        <w:t>G</w:t>
      </w:r>
      <w:r w:rsidRPr="0009046A">
        <w:rPr>
          <w:rStyle w:val="StyleEquation11ptChar"/>
          <w:i/>
          <w:vertAlign w:val="subscript"/>
        </w:rPr>
        <w:t>Rx</w:t>
      </w:r>
      <w:proofErr w:type="spellEnd"/>
      <w:r w:rsidRPr="0009046A">
        <w:rPr>
          <w:rStyle w:val="StyleEquation11ptChar"/>
          <w:i/>
          <w:vertAlign w:val="subscript"/>
        </w:rPr>
        <w:t xml:space="preserve"> </w:t>
      </w:r>
      <w:r w:rsidRPr="001B795F">
        <w:rPr>
          <w:szCs w:val="24"/>
        </w:rPr>
        <w:t>:</w:t>
      </w:r>
      <w:proofErr w:type="gramEnd"/>
      <w:r w:rsidRPr="001B795F">
        <w:rPr>
          <w:szCs w:val="24"/>
        </w:rPr>
        <w:tab/>
        <w:t>antenna gain of the victim receiver in the direction of the interfering transmitter (dBi)</w:t>
      </w:r>
    </w:p>
    <w:p w14:paraId="15FBD493" w14:textId="7A42DF57" w:rsidR="00DC277B" w:rsidRPr="002C7C9D" w:rsidRDefault="00DC277B" w:rsidP="00D10C8F">
      <w:pPr>
        <w:pStyle w:val="Equationlegend"/>
        <w:rPr>
          <w:szCs w:val="24"/>
        </w:rPr>
      </w:pPr>
      <w:r w:rsidRPr="001B795F">
        <w:rPr>
          <w:szCs w:val="24"/>
        </w:rPr>
        <w:tab/>
      </w:r>
      <w:proofErr w:type="spellStart"/>
      <w:proofErr w:type="gramStart"/>
      <w:r w:rsidRPr="001B795F">
        <w:rPr>
          <w:rFonts w:eastAsia="MS Mincho"/>
          <w:i/>
          <w:iCs/>
          <w:szCs w:val="24"/>
        </w:rPr>
        <w:t>L</w:t>
      </w:r>
      <w:r w:rsidRPr="001B795F">
        <w:rPr>
          <w:rFonts w:eastAsia="MS Mincho"/>
          <w:i/>
          <w:iCs/>
          <w:szCs w:val="24"/>
          <w:vertAlign w:val="subscript"/>
        </w:rPr>
        <w:t>Trans</w:t>
      </w:r>
      <w:proofErr w:type="spellEnd"/>
      <w:r w:rsidRPr="001B795F">
        <w:rPr>
          <w:szCs w:val="24"/>
        </w:rPr>
        <w:t xml:space="preserve"> :</w:t>
      </w:r>
      <w:proofErr w:type="gramEnd"/>
      <w:r w:rsidRPr="001B795F">
        <w:rPr>
          <w:szCs w:val="24"/>
        </w:rPr>
        <w:tab/>
        <w:t>transmission loss between transmitting and receiving antennas (dB) using Recommendation ITU-R P.528</w:t>
      </w:r>
      <w:r w:rsidR="00BA1FBE">
        <w:rPr>
          <w:szCs w:val="24"/>
        </w:rPr>
        <w:t>-</w:t>
      </w:r>
      <w:r w:rsidRPr="002C7C9D">
        <w:rPr>
          <w:szCs w:val="24"/>
        </w:rPr>
        <w:t>5 depending on the analysis type.</w:t>
      </w:r>
    </w:p>
    <w:p w14:paraId="6EDB0E6F" w14:textId="77777777" w:rsidR="00DC277B" w:rsidRPr="002C7C9D" w:rsidRDefault="00DC277B" w:rsidP="00D10C8F">
      <w:pPr>
        <w:pStyle w:val="Equationlegend"/>
        <w:rPr>
          <w:szCs w:val="24"/>
        </w:rPr>
      </w:pPr>
      <w:r w:rsidRPr="002C7C9D">
        <w:rPr>
          <w:szCs w:val="24"/>
        </w:rPr>
        <w:tab/>
      </w:r>
      <w:bookmarkStart w:id="55" w:name="OLE_LINK3"/>
      <w:bookmarkStart w:id="56" w:name="OLE_LINK4"/>
      <w:proofErr w:type="gramStart"/>
      <w:r w:rsidRPr="002C7C9D">
        <w:rPr>
          <w:i/>
          <w:szCs w:val="24"/>
        </w:rPr>
        <w:t>FDR</w:t>
      </w:r>
      <w:r w:rsidRPr="002C7C9D">
        <w:rPr>
          <w:i/>
          <w:szCs w:val="24"/>
          <w:vertAlign w:val="subscript"/>
        </w:rPr>
        <w:t>IF</w:t>
      </w:r>
      <w:bookmarkEnd w:id="55"/>
      <w:bookmarkEnd w:id="56"/>
      <w:r w:rsidRPr="002C7C9D">
        <w:rPr>
          <w:i/>
          <w:szCs w:val="24"/>
          <w:vertAlign w:val="subscript"/>
        </w:rPr>
        <w:t xml:space="preserve"> </w:t>
      </w:r>
      <w:r w:rsidRPr="002C7C9D">
        <w:rPr>
          <w:szCs w:val="24"/>
        </w:rPr>
        <w:t>:</w:t>
      </w:r>
      <w:proofErr w:type="gramEnd"/>
      <w:r w:rsidRPr="002C7C9D">
        <w:rPr>
          <w:szCs w:val="24"/>
        </w:rPr>
        <w:tab/>
        <w:t>frequency-dependent rejection produced by the receiver IF selectivity curve on an unwanted transmitter emission spectra (dB).</w:t>
      </w:r>
    </w:p>
    <w:p w14:paraId="64C5A6D7" w14:textId="6005A7C0" w:rsidR="00DC277B" w:rsidRPr="002C7C9D" w:rsidRDefault="00DC277B" w:rsidP="00D10C8F">
      <w:pPr>
        <w:rPr>
          <w:szCs w:val="24"/>
        </w:rPr>
      </w:pPr>
      <w:r w:rsidRPr="002C7C9D">
        <w:rPr>
          <w:szCs w:val="24"/>
        </w:rPr>
        <w:t>Since the radars will operate on a co-frequency basis, only the on-tune rejection (OTR) is considered. OTR for non</w:t>
      </w:r>
      <w:r w:rsidRPr="002C7C9D">
        <w:rPr>
          <w:szCs w:val="24"/>
        </w:rPr>
        <w:noBreakHyphen/>
        <w:t>coherent chirped pulsed signals is given by</w:t>
      </w:r>
      <w:r w:rsidR="00BB6DBD" w:rsidRPr="002C7C9D">
        <w:rPr>
          <w:szCs w:val="24"/>
        </w:rPr>
        <w:t xml:space="preserve"> Recommendation M.1461</w:t>
      </w:r>
      <w:r w:rsidR="004747AC" w:rsidRPr="002C7C9D">
        <w:rPr>
          <w:szCs w:val="24"/>
        </w:rPr>
        <w:t>-2</w:t>
      </w:r>
      <w:r w:rsidRPr="002C7C9D">
        <w:rPr>
          <w:szCs w:val="24"/>
        </w:rPr>
        <w:t>:</w:t>
      </w:r>
    </w:p>
    <w:p w14:paraId="0D9E8350" w14:textId="77777777" w:rsidR="00DC277B" w:rsidRPr="001B795F" w:rsidRDefault="00DC277B" w:rsidP="00D10C8F">
      <w:pPr>
        <w:pStyle w:val="Blanc"/>
        <w:rPr>
          <w:sz w:val="24"/>
          <w:szCs w:val="24"/>
        </w:rPr>
      </w:pPr>
    </w:p>
    <w:p w14:paraId="15205B8C" w14:textId="7E3E0595" w:rsidR="00DC277B" w:rsidRPr="001B795F" w:rsidRDefault="00DC277B" w:rsidP="00D10C8F">
      <w:pPr>
        <w:pStyle w:val="Equation"/>
        <w:rPr>
          <w:rFonts w:eastAsia="MS Mincho"/>
          <w:szCs w:val="24"/>
        </w:rPr>
      </w:pPr>
      <w:r w:rsidRPr="001B795F">
        <w:rPr>
          <w:szCs w:val="24"/>
        </w:rPr>
        <w:tab/>
      </w:r>
      <w:r w:rsidRPr="001B795F">
        <w:rPr>
          <w:szCs w:val="24"/>
        </w:rPr>
        <w:tab/>
      </w:r>
      <w:r w:rsidRPr="001B795F">
        <w:rPr>
          <w:rFonts w:eastAsia="MS Mincho"/>
          <w:i/>
          <w:szCs w:val="24"/>
        </w:rPr>
        <w:t>OTR</w:t>
      </w:r>
      <w:r w:rsidRPr="001B795F">
        <w:rPr>
          <w:rFonts w:eastAsia="MS Mincho"/>
          <w:szCs w:val="24"/>
        </w:rPr>
        <w:t xml:space="preserve"> </w:t>
      </w:r>
      <w:r w:rsidRPr="0009046A">
        <w:rPr>
          <w:rFonts w:eastAsia="MS Mincho"/>
          <w:szCs w:val="24"/>
        </w:rPr>
        <w:sym w:font="Symbol" w:char="F03D"/>
      </w:r>
      <w:r w:rsidRPr="001B795F">
        <w:rPr>
          <w:rFonts w:eastAsia="MS Mincho"/>
          <w:szCs w:val="24"/>
        </w:rPr>
        <w:t xml:space="preserve"> 10 log (</w:t>
      </w:r>
      <w:r w:rsidRPr="001B795F">
        <w:rPr>
          <w:i/>
          <w:iCs/>
          <w:szCs w:val="24"/>
        </w:rPr>
        <w:t>B</w:t>
      </w:r>
      <w:r w:rsidRPr="001B795F">
        <w:rPr>
          <w:i/>
          <w:iCs/>
          <w:szCs w:val="24"/>
          <w:vertAlign w:val="subscript"/>
        </w:rPr>
        <w:t>C</w:t>
      </w:r>
      <w:r w:rsidRPr="001B795F">
        <w:rPr>
          <w:szCs w:val="24"/>
        </w:rPr>
        <w:t xml:space="preserve"> / (</w:t>
      </w:r>
      <w:r w:rsidRPr="001B795F">
        <w:rPr>
          <w:i/>
          <w:iCs/>
          <w:szCs w:val="24"/>
        </w:rPr>
        <w:t>B</w:t>
      </w:r>
      <w:r w:rsidRPr="001B795F">
        <w:rPr>
          <w:i/>
          <w:iCs/>
          <w:szCs w:val="24"/>
          <w:vertAlign w:val="subscript"/>
        </w:rPr>
        <w:t>R</w:t>
      </w:r>
      <w:r w:rsidRPr="001B795F">
        <w:rPr>
          <w:szCs w:val="24"/>
          <w:vertAlign w:val="superscript"/>
        </w:rPr>
        <w:t>2</w:t>
      </w:r>
      <w:r w:rsidRPr="001B795F">
        <w:rPr>
          <w:szCs w:val="24"/>
        </w:rPr>
        <w:t xml:space="preserve"> </w:t>
      </w:r>
      <w:r w:rsidRPr="001B795F">
        <w:rPr>
          <w:i/>
          <w:iCs/>
          <w:szCs w:val="24"/>
        </w:rPr>
        <w:t>T</w:t>
      </w:r>
      <w:proofErr w:type="gramStart"/>
      <w:r w:rsidRPr="001B795F">
        <w:rPr>
          <w:szCs w:val="24"/>
        </w:rPr>
        <w:t>)</w:t>
      </w:r>
      <w:r w:rsidRPr="001B795F">
        <w:rPr>
          <w:rFonts w:eastAsia="MS Mincho"/>
          <w:szCs w:val="24"/>
        </w:rPr>
        <w:t xml:space="preserve">)   </w:t>
      </w:r>
      <w:proofErr w:type="gramEnd"/>
      <w:r w:rsidRPr="001B795F">
        <w:rPr>
          <w:rFonts w:eastAsia="MS Mincho"/>
          <w:szCs w:val="24"/>
        </w:rPr>
        <w:t xml:space="preserve">           for </w:t>
      </w:r>
      <w:r w:rsidRPr="001B795F">
        <w:rPr>
          <w:szCs w:val="24"/>
        </w:rPr>
        <w:t>B</w:t>
      </w:r>
      <w:r w:rsidRPr="001B795F">
        <w:rPr>
          <w:szCs w:val="24"/>
          <w:vertAlign w:val="subscript"/>
        </w:rPr>
        <w:t>C</w:t>
      </w:r>
      <w:r w:rsidRPr="001B795F">
        <w:rPr>
          <w:szCs w:val="24"/>
        </w:rPr>
        <w:t xml:space="preserve"> / (B</w:t>
      </w:r>
      <w:r w:rsidRPr="001B795F">
        <w:rPr>
          <w:szCs w:val="24"/>
          <w:vertAlign w:val="subscript"/>
        </w:rPr>
        <w:t>R</w:t>
      </w:r>
      <w:r w:rsidRPr="001B795F">
        <w:rPr>
          <w:szCs w:val="24"/>
          <w:vertAlign w:val="superscript"/>
        </w:rPr>
        <w:t>2</w:t>
      </w:r>
      <w:r w:rsidRPr="001B795F">
        <w:rPr>
          <w:szCs w:val="24"/>
        </w:rPr>
        <w:t xml:space="preserve"> T) </w:t>
      </w:r>
      <w:r w:rsidRPr="001B795F">
        <w:rPr>
          <w:szCs w:val="24"/>
        </w:rPr>
        <w:sym w:font="Symbol" w:char="F03E"/>
      </w:r>
      <w:r w:rsidRPr="001B795F">
        <w:rPr>
          <w:szCs w:val="24"/>
        </w:rPr>
        <w:t xml:space="preserve"> 1</w:t>
      </w:r>
      <w:r w:rsidRPr="001B795F">
        <w:rPr>
          <w:rFonts w:eastAsia="MS Mincho"/>
          <w:szCs w:val="24"/>
        </w:rPr>
        <w:tab/>
        <w:t>(3)</w:t>
      </w:r>
    </w:p>
    <w:p w14:paraId="1564C847" w14:textId="77777777" w:rsidR="00DC277B" w:rsidRPr="001B795F" w:rsidRDefault="00DC277B" w:rsidP="00D10C8F">
      <w:pPr>
        <w:rPr>
          <w:szCs w:val="24"/>
        </w:rPr>
      </w:pPr>
      <w:r w:rsidRPr="001B795F">
        <w:rPr>
          <w:rFonts w:eastAsia="MS Mincho"/>
          <w:szCs w:val="24"/>
        </w:rPr>
        <w:tab/>
      </w:r>
      <w:r w:rsidRPr="001B795F">
        <w:rPr>
          <w:rFonts w:eastAsia="MS Mincho"/>
          <w:szCs w:val="24"/>
        </w:rPr>
        <w:tab/>
      </w:r>
      <w:r w:rsidRPr="001B795F">
        <w:rPr>
          <w:rFonts w:eastAsia="MS Mincho"/>
          <w:szCs w:val="24"/>
        </w:rPr>
        <w:tab/>
        <w:t xml:space="preserve">     Otherwise OTR = 0</w:t>
      </w:r>
    </w:p>
    <w:p w14:paraId="56640B08" w14:textId="77777777" w:rsidR="00DC277B" w:rsidRPr="001B795F" w:rsidRDefault="00DC277B" w:rsidP="00D10C8F">
      <w:pPr>
        <w:pStyle w:val="Blanc"/>
        <w:rPr>
          <w:sz w:val="24"/>
          <w:szCs w:val="24"/>
        </w:rPr>
      </w:pPr>
    </w:p>
    <w:p w14:paraId="5708176F" w14:textId="77777777" w:rsidR="00DC277B" w:rsidRPr="001B795F" w:rsidRDefault="00DC277B" w:rsidP="00D10C8F">
      <w:pPr>
        <w:rPr>
          <w:szCs w:val="24"/>
        </w:rPr>
      </w:pPr>
      <w:r w:rsidRPr="001B795F">
        <w:rPr>
          <w:szCs w:val="24"/>
        </w:rPr>
        <w:t>where:</w:t>
      </w:r>
    </w:p>
    <w:p w14:paraId="6C77DBE2" w14:textId="1EB43C7B" w:rsidR="00DC277B" w:rsidRPr="0009046A" w:rsidRDefault="00DC277B" w:rsidP="00D10C8F">
      <w:pPr>
        <w:pStyle w:val="Equationlegend"/>
        <w:rPr>
          <w:szCs w:val="24"/>
        </w:rPr>
      </w:pPr>
      <w:r w:rsidRPr="0009046A">
        <w:rPr>
          <w:szCs w:val="24"/>
        </w:rPr>
        <w:tab/>
      </w:r>
      <w:r w:rsidRPr="001B795F">
        <w:rPr>
          <w:i/>
          <w:iCs/>
          <w:szCs w:val="24"/>
        </w:rPr>
        <w:t>B</w:t>
      </w:r>
      <w:r w:rsidRPr="001B795F">
        <w:rPr>
          <w:i/>
          <w:iCs/>
          <w:szCs w:val="24"/>
          <w:vertAlign w:val="subscript"/>
        </w:rPr>
        <w:t>R</w:t>
      </w:r>
      <w:r w:rsidRPr="0009046A">
        <w:rPr>
          <w:szCs w:val="24"/>
        </w:rPr>
        <w:t>:</w:t>
      </w:r>
      <w:r w:rsidRPr="0009046A">
        <w:rPr>
          <w:szCs w:val="24"/>
        </w:rPr>
        <w:tab/>
        <w:t>receiver bandwidth (MHz)</w:t>
      </w:r>
    </w:p>
    <w:p w14:paraId="4D3B4FC8" w14:textId="02331944" w:rsidR="00DC277B" w:rsidRPr="0009046A" w:rsidRDefault="00DC277B" w:rsidP="00D10C8F">
      <w:pPr>
        <w:pStyle w:val="Equationlegend"/>
        <w:rPr>
          <w:szCs w:val="24"/>
        </w:rPr>
      </w:pPr>
      <w:r w:rsidRPr="0009046A">
        <w:rPr>
          <w:szCs w:val="24"/>
        </w:rPr>
        <w:tab/>
      </w:r>
      <w:r w:rsidRPr="001B795F">
        <w:rPr>
          <w:szCs w:val="24"/>
        </w:rPr>
        <w:t>B</w:t>
      </w:r>
      <w:r w:rsidRPr="001B795F">
        <w:rPr>
          <w:szCs w:val="24"/>
          <w:vertAlign w:val="subscript"/>
        </w:rPr>
        <w:t>C</w:t>
      </w:r>
      <w:r w:rsidRPr="0009046A">
        <w:rPr>
          <w:szCs w:val="24"/>
        </w:rPr>
        <w:t>:</w:t>
      </w:r>
      <w:r w:rsidRPr="0009046A">
        <w:rPr>
          <w:szCs w:val="24"/>
        </w:rPr>
        <w:tab/>
        <w:t xml:space="preserve">transmitter chirped bandwidth during the </w:t>
      </w:r>
      <w:r w:rsidR="000E7832" w:rsidRPr="0009046A">
        <w:rPr>
          <w:szCs w:val="24"/>
        </w:rPr>
        <w:t>pulse width</w:t>
      </w:r>
      <w:r w:rsidRPr="0009046A">
        <w:rPr>
          <w:szCs w:val="24"/>
        </w:rPr>
        <w:t>, T (MHz)</w:t>
      </w:r>
    </w:p>
    <w:p w14:paraId="77708E09" w14:textId="303C3957" w:rsidR="00DC277B" w:rsidRPr="0009046A" w:rsidRDefault="00DC277B" w:rsidP="00D10C8F">
      <w:pPr>
        <w:pStyle w:val="Equationlegend"/>
        <w:ind w:hanging="421"/>
        <w:rPr>
          <w:szCs w:val="24"/>
        </w:rPr>
      </w:pPr>
      <w:r w:rsidRPr="001B795F">
        <w:rPr>
          <w:szCs w:val="24"/>
        </w:rPr>
        <w:lastRenderedPageBreak/>
        <w:t>T:</w:t>
      </w:r>
      <w:r w:rsidR="008140A0" w:rsidRPr="0009046A">
        <w:rPr>
          <w:szCs w:val="24"/>
        </w:rPr>
        <w:t xml:space="preserve"> </w:t>
      </w:r>
      <w:r w:rsidR="008140A0" w:rsidRPr="0009046A">
        <w:rPr>
          <w:szCs w:val="24"/>
        </w:rPr>
        <w:tab/>
      </w:r>
      <w:r w:rsidR="00DB609D" w:rsidRPr="001B795F">
        <w:rPr>
          <w:szCs w:val="24"/>
        </w:rPr>
        <w:t>chirped pulse</w:t>
      </w:r>
      <w:r w:rsidRPr="001B795F">
        <w:rPr>
          <w:szCs w:val="24"/>
        </w:rPr>
        <w:t xml:space="preserve"> width (s)</w:t>
      </w:r>
      <w:r w:rsidRPr="0009046A">
        <w:rPr>
          <w:szCs w:val="24"/>
        </w:rPr>
        <w:t>.</w:t>
      </w:r>
    </w:p>
    <w:p w14:paraId="5FD8481F" w14:textId="02274FF7" w:rsidR="00DC277B" w:rsidRPr="001B795F" w:rsidRDefault="003A0846" w:rsidP="00D10C8F">
      <w:pPr>
        <w:rPr>
          <w:szCs w:val="24"/>
        </w:rPr>
      </w:pPr>
      <w:ins w:id="57" w:author="USA" w:date="2022-05-18T14:04:00Z">
        <w:r>
          <w:rPr>
            <w:szCs w:val="24"/>
          </w:rPr>
          <w:t xml:space="preserve">The </w:t>
        </w:r>
      </w:ins>
      <w:r w:rsidR="00DC277B" w:rsidRPr="001B795F">
        <w:rPr>
          <w:szCs w:val="24"/>
        </w:rPr>
        <w:t xml:space="preserve">ALS receiver protection criterion as described in </w:t>
      </w:r>
      <w:ins w:id="58" w:author="USA" w:date="2022-05-18T14:05:00Z">
        <w:r>
          <w:rPr>
            <w:szCs w:val="24"/>
          </w:rPr>
          <w:t>the</w:t>
        </w:r>
      </w:ins>
      <w:del w:id="59" w:author="USA" w:date="2022-05-18T14:04:00Z">
        <w:r w:rsidR="00DC277B" w:rsidRPr="001B795F" w:rsidDel="003A0846">
          <w:rPr>
            <w:szCs w:val="24"/>
          </w:rPr>
          <w:delText>a</w:delText>
        </w:r>
      </w:del>
      <w:r w:rsidR="00DC277B" w:rsidRPr="001B795F">
        <w:rPr>
          <w:szCs w:val="24"/>
        </w:rPr>
        <w:t xml:space="preserve"> working document towards a preliminary draft new Recommendations ITU-R </w:t>
      </w:r>
      <w:proofErr w:type="gramStart"/>
      <w:r w:rsidR="00DC277B" w:rsidRPr="001B795F">
        <w:rPr>
          <w:szCs w:val="24"/>
        </w:rPr>
        <w:t>M.[</w:t>
      </w:r>
      <w:proofErr w:type="gramEnd"/>
      <w:r w:rsidR="00DC277B" w:rsidRPr="001B795F">
        <w:rPr>
          <w:szCs w:val="24"/>
        </w:rPr>
        <w:t>15.4-15.7_GHZ_ARNS] is:</w:t>
      </w:r>
    </w:p>
    <w:p w14:paraId="0753C633" w14:textId="77777777" w:rsidR="00DC277B" w:rsidRPr="001B795F" w:rsidRDefault="00DC277B" w:rsidP="00D10C8F">
      <w:pPr>
        <w:rPr>
          <w:szCs w:val="24"/>
        </w:rPr>
      </w:pPr>
      <w:r w:rsidRPr="001B795F">
        <w:rPr>
          <w:szCs w:val="24"/>
        </w:rPr>
        <w:tab/>
      </w:r>
      <w:r w:rsidRPr="001B795F">
        <w:rPr>
          <w:szCs w:val="24"/>
        </w:rPr>
        <w:tab/>
      </w:r>
      <w:r w:rsidRPr="001B795F">
        <w:rPr>
          <w:szCs w:val="24"/>
        </w:rPr>
        <w:tab/>
      </w:r>
      <w:r w:rsidRPr="001B795F">
        <w:rPr>
          <w:szCs w:val="24"/>
        </w:rPr>
        <w:tab/>
      </w:r>
      <w:r w:rsidRPr="001B795F">
        <w:rPr>
          <w:szCs w:val="24"/>
        </w:rPr>
        <w:tab/>
        <w:t xml:space="preserve">I/N </w:t>
      </w:r>
      <m:oMath>
        <m:r>
          <w:rPr>
            <w:rFonts w:ascii="Cambria Math" w:hAnsi="Cambria Math"/>
            <w:szCs w:val="24"/>
          </w:rPr>
          <m:t>≤</m:t>
        </m:r>
      </m:oMath>
      <w:r w:rsidRPr="001B795F">
        <w:rPr>
          <w:szCs w:val="24"/>
        </w:rPr>
        <w:t xml:space="preserve"> [−6/-10] dB </w:t>
      </w:r>
      <w:r w:rsidRPr="001B795F">
        <w:rPr>
          <w:szCs w:val="24"/>
        </w:rPr>
        <w:tab/>
      </w:r>
      <w:r w:rsidRPr="001B795F">
        <w:rPr>
          <w:szCs w:val="24"/>
        </w:rPr>
        <w:tab/>
      </w:r>
      <w:r w:rsidRPr="001B795F">
        <w:rPr>
          <w:szCs w:val="24"/>
        </w:rPr>
        <w:tab/>
      </w:r>
      <w:r w:rsidRPr="001B795F">
        <w:rPr>
          <w:szCs w:val="24"/>
        </w:rPr>
        <w:tab/>
      </w:r>
      <w:r w:rsidRPr="001B795F">
        <w:rPr>
          <w:szCs w:val="24"/>
        </w:rPr>
        <w:tab/>
        <w:t>(4)</w:t>
      </w:r>
    </w:p>
    <w:p w14:paraId="7ADAC5C7" w14:textId="58233930" w:rsidR="00DC277B" w:rsidRPr="001B795F" w:rsidRDefault="00DC277B" w:rsidP="002E742B">
      <w:pPr>
        <w:pStyle w:val="Heading3"/>
        <w:rPr>
          <w:szCs w:val="24"/>
        </w:rPr>
      </w:pPr>
      <w:r w:rsidRPr="001B795F">
        <w:rPr>
          <w:szCs w:val="24"/>
        </w:rPr>
        <w:t>3.</w:t>
      </w:r>
      <w:r w:rsidR="003E12C9" w:rsidRPr="001B795F">
        <w:rPr>
          <w:szCs w:val="24"/>
        </w:rPr>
        <w:t>2</w:t>
      </w:r>
      <w:r w:rsidRPr="001B795F">
        <w:rPr>
          <w:szCs w:val="24"/>
        </w:rPr>
        <w:t>.1</w:t>
      </w:r>
      <w:r w:rsidRPr="001B795F">
        <w:rPr>
          <w:szCs w:val="24"/>
        </w:rPr>
        <w:tab/>
        <w:t xml:space="preserve">Compatibility </w:t>
      </w:r>
      <w:r w:rsidR="00623FCD" w:rsidRPr="001B795F">
        <w:rPr>
          <w:szCs w:val="24"/>
        </w:rPr>
        <w:t>A</w:t>
      </w:r>
      <w:r w:rsidRPr="001B795F">
        <w:rPr>
          <w:szCs w:val="24"/>
        </w:rPr>
        <w:t xml:space="preserve">nalysis </w:t>
      </w:r>
      <w:r w:rsidR="00623FCD" w:rsidRPr="001B795F">
        <w:rPr>
          <w:szCs w:val="24"/>
        </w:rPr>
        <w:t>S</w:t>
      </w:r>
      <w:r w:rsidRPr="001B795F">
        <w:rPr>
          <w:szCs w:val="24"/>
        </w:rPr>
        <w:t>cenario</w:t>
      </w:r>
    </w:p>
    <w:p w14:paraId="35E25A0E" w14:textId="7B0AB04E" w:rsidR="00DC277B" w:rsidRPr="001B795F" w:rsidRDefault="00DC277B" w:rsidP="00D10C8F">
      <w:pPr>
        <w:rPr>
          <w:szCs w:val="24"/>
        </w:rPr>
      </w:pPr>
      <w:r w:rsidRPr="001B795F">
        <w:rPr>
          <w:szCs w:val="24"/>
        </w:rPr>
        <w:t>One compatibility analysis scenario is shown in Fig</w:t>
      </w:r>
      <w:ins w:id="60" w:author="USA" w:date="2022-05-18T14:05:00Z">
        <w:r w:rsidR="003A0846">
          <w:rPr>
            <w:szCs w:val="24"/>
          </w:rPr>
          <w:t>ure</w:t>
        </w:r>
      </w:ins>
      <w:del w:id="61" w:author="USA" w:date="2022-05-18T14:05:00Z">
        <w:r w:rsidRPr="001B795F" w:rsidDel="003A0846">
          <w:rPr>
            <w:szCs w:val="24"/>
          </w:rPr>
          <w:delText>.</w:delText>
        </w:r>
      </w:del>
      <w:r w:rsidRPr="001B795F">
        <w:rPr>
          <w:szCs w:val="24"/>
        </w:rPr>
        <w:t> 1.</w:t>
      </w:r>
    </w:p>
    <w:p w14:paraId="47A5A12E" w14:textId="3282B13E" w:rsidR="00DC277B" w:rsidRPr="001B795F" w:rsidRDefault="00DC277B" w:rsidP="00D10C8F">
      <w:pPr>
        <w:pStyle w:val="FigureNo"/>
        <w:rPr>
          <w:noProof/>
          <w:sz w:val="24"/>
          <w:szCs w:val="24"/>
        </w:rPr>
      </w:pPr>
      <w:r w:rsidRPr="001B795F">
        <w:rPr>
          <w:sz w:val="24"/>
          <w:szCs w:val="24"/>
        </w:rPr>
        <w:t xml:space="preserve">Figure </w:t>
      </w:r>
      <w:r w:rsidRPr="001B795F">
        <w:rPr>
          <w:noProof/>
          <w:sz w:val="24"/>
          <w:szCs w:val="24"/>
        </w:rPr>
        <w:t>1</w:t>
      </w:r>
    </w:p>
    <w:p w14:paraId="3825303D" w14:textId="0CB8455A" w:rsidR="00DC277B" w:rsidRPr="001B795F" w:rsidRDefault="00DC277B" w:rsidP="00D10C8F">
      <w:pPr>
        <w:pStyle w:val="Figuretitle"/>
        <w:rPr>
          <w:rFonts w:ascii="Times New Roman" w:hAnsi="Times New Roman"/>
          <w:sz w:val="24"/>
          <w:szCs w:val="24"/>
        </w:rPr>
      </w:pPr>
      <w:r w:rsidRPr="001B795F">
        <w:rPr>
          <w:rFonts w:ascii="Times New Roman" w:hAnsi="Times New Roman"/>
          <w:sz w:val="24"/>
          <w:szCs w:val="24"/>
        </w:rPr>
        <w:t>Compatibility analysis scenario</w:t>
      </w:r>
    </w:p>
    <w:p w14:paraId="44A13EBD" w14:textId="60EB5DC3" w:rsidR="00DC277B" w:rsidRPr="001B795F" w:rsidRDefault="007003CB" w:rsidP="00D10C8F">
      <w:pPr>
        <w:rPr>
          <w:szCs w:val="24"/>
          <w:lang w:eastAsia="zh-CN"/>
        </w:rPr>
      </w:pPr>
      <w:r>
        <w:rPr>
          <w:noProof/>
          <w:szCs w:val="24"/>
          <w:lang w:val="en-US" w:eastAsia="zh-TW"/>
        </w:rPr>
        <w:drawing>
          <wp:inline distT="0" distB="0" distL="0" distR="0" wp14:anchorId="6EB7A331" wp14:editId="29BF63BD">
            <wp:extent cx="6466522" cy="28416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071" cy="285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09F17" w14:textId="49022EC0" w:rsidR="00DC277B" w:rsidRPr="001B795F" w:rsidRDefault="00DC277B" w:rsidP="00D47706">
      <w:pPr>
        <w:pStyle w:val="Heading3"/>
        <w:rPr>
          <w:szCs w:val="24"/>
        </w:rPr>
      </w:pPr>
      <w:r w:rsidRPr="001B795F">
        <w:rPr>
          <w:szCs w:val="24"/>
        </w:rPr>
        <w:t>3.2.2</w:t>
      </w:r>
      <w:r w:rsidRPr="001B795F">
        <w:rPr>
          <w:szCs w:val="24"/>
        </w:rPr>
        <w:tab/>
        <w:t xml:space="preserve">Analysis </w:t>
      </w:r>
      <w:r w:rsidR="00623FCD" w:rsidRPr="001B795F">
        <w:rPr>
          <w:szCs w:val="24"/>
        </w:rPr>
        <w:t>A</w:t>
      </w:r>
      <w:r w:rsidRPr="001B795F">
        <w:rPr>
          <w:szCs w:val="24"/>
        </w:rPr>
        <w:t>ssumptions</w:t>
      </w:r>
    </w:p>
    <w:p w14:paraId="42142BAB" w14:textId="231E1868" w:rsidR="00DC277B" w:rsidRPr="001B795F" w:rsidRDefault="00DC277B" w:rsidP="00D10C8F">
      <w:pPr>
        <w:rPr>
          <w:szCs w:val="24"/>
        </w:rPr>
      </w:pPr>
      <w:r w:rsidRPr="001B795F">
        <w:rPr>
          <w:szCs w:val="24"/>
        </w:rPr>
        <w:t>The analysis assumptions</w:t>
      </w:r>
      <w:r w:rsidR="003E0252" w:rsidRPr="001B795F">
        <w:rPr>
          <w:szCs w:val="24"/>
        </w:rPr>
        <w:t>:</w:t>
      </w:r>
    </w:p>
    <w:p w14:paraId="4569A925" w14:textId="032385B7" w:rsidR="00DC277B" w:rsidRPr="001B795F" w:rsidRDefault="00DC277B" w:rsidP="00D10C8F">
      <w:pPr>
        <w:pStyle w:val="ListParagraph"/>
        <w:numPr>
          <w:ilvl w:val="0"/>
          <w:numId w:val="2"/>
        </w:numPr>
        <w:tabs>
          <w:tab w:val="left" w:pos="810"/>
          <w:tab w:val="left" w:pos="1871"/>
          <w:tab w:val="left" w:pos="2608"/>
          <w:tab w:val="left" w:pos="3345"/>
        </w:tabs>
        <w:overflowPunct w:val="0"/>
        <w:autoSpaceDE w:val="0"/>
        <w:autoSpaceDN w:val="0"/>
        <w:adjustRightInd w:val="0"/>
        <w:spacing w:before="80"/>
        <w:ind w:left="810" w:hanging="810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</w:pPr>
      <w:bookmarkStart w:id="62" w:name="_Hlk94876839"/>
      <w:r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>Propagation loss using Recommendation ITU-R P.528</w:t>
      </w:r>
      <w:r w:rsidR="002C7C9D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>-5</w:t>
      </w:r>
      <w:r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 xml:space="preserve"> – A propagation prediction method for aeronautical mobile and radionavigation services using the VHF, UHF, and SHF bands. The time percentage of 5% is used.</w:t>
      </w:r>
    </w:p>
    <w:p w14:paraId="00B687F4" w14:textId="5081F633" w:rsidR="006A5BF2" w:rsidRPr="001B795F" w:rsidRDefault="00DC277B" w:rsidP="00D10C8F">
      <w:pPr>
        <w:pStyle w:val="ListParagraph"/>
        <w:numPr>
          <w:ilvl w:val="0"/>
          <w:numId w:val="2"/>
        </w:numPr>
        <w:tabs>
          <w:tab w:val="left" w:pos="810"/>
          <w:tab w:val="left" w:pos="1871"/>
          <w:tab w:val="left" w:pos="2608"/>
          <w:tab w:val="left" w:pos="3345"/>
        </w:tabs>
        <w:overflowPunct w:val="0"/>
        <w:autoSpaceDE w:val="0"/>
        <w:autoSpaceDN w:val="0"/>
        <w:adjustRightInd w:val="0"/>
        <w:spacing w:before="80"/>
        <w:ind w:left="810" w:hanging="810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</w:pPr>
      <w:r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 xml:space="preserve">The altitude of </w:t>
      </w:r>
      <w:ins w:id="63" w:author="USA" w:date="2022-05-19T15:55:00Z">
        <w:r w:rsidR="0026139B">
          <w:rPr>
            <w:rFonts w:ascii="Times New Roman" w:eastAsia="Times New Roman" w:hAnsi="Times New Roman" w:cs="Times New Roman"/>
            <w:noProof/>
            <w:color w:val="000000" w:themeColor="text1"/>
            <w:lang w:val="en-GB"/>
          </w:rPr>
          <w:t>r</w:t>
        </w:r>
      </w:ins>
      <w:del w:id="64" w:author="USA" w:date="2022-05-19T15:55:00Z">
        <w:r w:rsidRPr="001B795F" w:rsidDel="0026139B">
          <w:rPr>
            <w:rFonts w:ascii="Times New Roman" w:eastAsia="Times New Roman" w:hAnsi="Times New Roman" w:cs="Times New Roman"/>
            <w:noProof/>
            <w:color w:val="000000" w:themeColor="text1"/>
            <w:lang w:val="en-GB"/>
          </w:rPr>
          <w:delText>R</w:delText>
        </w:r>
      </w:del>
      <w:r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 xml:space="preserve">adiolocation </w:t>
      </w:r>
      <w:r w:rsidR="00871210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 xml:space="preserve">is at 8500 m above the Earth’s surface </w:t>
      </w:r>
      <w:r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 xml:space="preserve">and the </w:t>
      </w:r>
      <w:del w:id="65" w:author="USA" w:date="2022-05-18T14:05:00Z">
        <w:r w:rsidRPr="001B795F" w:rsidDel="003A0846">
          <w:rPr>
            <w:rFonts w:ascii="Times New Roman" w:eastAsia="Times New Roman" w:hAnsi="Times New Roman" w:cs="Times New Roman"/>
            <w:noProof/>
            <w:color w:val="000000" w:themeColor="text1"/>
            <w:lang w:val="en-GB"/>
          </w:rPr>
          <w:delText>aircraft landing system (</w:delText>
        </w:r>
      </w:del>
      <w:r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>ALS</w:t>
      </w:r>
      <w:del w:id="66" w:author="USA" w:date="2022-05-18T14:05:00Z">
        <w:r w:rsidRPr="001B795F" w:rsidDel="003A0846">
          <w:rPr>
            <w:rFonts w:ascii="Times New Roman" w:eastAsia="Times New Roman" w:hAnsi="Times New Roman" w:cs="Times New Roman"/>
            <w:noProof/>
            <w:color w:val="000000" w:themeColor="text1"/>
            <w:lang w:val="en-GB"/>
          </w:rPr>
          <w:delText>)</w:delText>
        </w:r>
      </w:del>
      <w:r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 xml:space="preserve"> </w:t>
      </w:r>
      <w:r w:rsidR="00871210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>is</w:t>
      </w:r>
      <w:r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 xml:space="preserve"> at 2000 m above the Earth’s surface.</w:t>
      </w:r>
    </w:p>
    <w:p w14:paraId="45B84FBB" w14:textId="6B7BBCC0" w:rsidR="00DC277B" w:rsidRPr="001B795F" w:rsidDel="006A5BF2" w:rsidRDefault="00DC277B" w:rsidP="006A5BF2">
      <w:pPr>
        <w:pStyle w:val="ListParagraph"/>
        <w:numPr>
          <w:ilvl w:val="0"/>
          <w:numId w:val="2"/>
        </w:numPr>
        <w:tabs>
          <w:tab w:val="left" w:pos="810"/>
          <w:tab w:val="left" w:pos="1871"/>
          <w:tab w:val="left" w:pos="2608"/>
          <w:tab w:val="left" w:pos="3345"/>
        </w:tabs>
        <w:overflowPunct w:val="0"/>
        <w:autoSpaceDE w:val="0"/>
        <w:autoSpaceDN w:val="0"/>
        <w:adjustRightInd w:val="0"/>
        <w:spacing w:before="80"/>
        <w:ind w:left="810" w:hanging="810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</w:pPr>
      <w:r w:rsidRPr="001B795F" w:rsidDel="006A5BF2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 xml:space="preserve">The center frequency of </w:t>
      </w:r>
      <w:ins w:id="67" w:author="USA" w:date="2022-05-19T15:56:00Z">
        <w:r w:rsidR="0026139B">
          <w:rPr>
            <w:rFonts w:ascii="Times New Roman" w:eastAsia="Times New Roman" w:hAnsi="Times New Roman" w:cs="Times New Roman"/>
            <w:noProof/>
            <w:color w:val="000000" w:themeColor="text1"/>
            <w:lang w:val="en-GB"/>
          </w:rPr>
          <w:t>r</w:t>
        </w:r>
      </w:ins>
      <w:del w:id="68" w:author="USA" w:date="2022-05-19T15:56:00Z">
        <w:r w:rsidRPr="001B795F" w:rsidDel="0026139B">
          <w:rPr>
            <w:rFonts w:ascii="Times New Roman" w:eastAsia="Times New Roman" w:hAnsi="Times New Roman" w:cs="Times New Roman"/>
            <w:noProof/>
            <w:color w:val="000000" w:themeColor="text1"/>
            <w:lang w:val="en-GB"/>
          </w:rPr>
          <w:delText>R</w:delText>
        </w:r>
      </w:del>
      <w:r w:rsidRPr="001B795F" w:rsidDel="006A5BF2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>adiolocation is 16.35 GHz. The center frequency of the ALS is 15.55 GHz.</w:t>
      </w:r>
    </w:p>
    <w:p w14:paraId="0572DB7D" w14:textId="0B77350F" w:rsidR="003409BE" w:rsidRPr="001B795F" w:rsidRDefault="00DC277B" w:rsidP="006A5BF2">
      <w:pPr>
        <w:pStyle w:val="ListParagraph"/>
        <w:numPr>
          <w:ilvl w:val="0"/>
          <w:numId w:val="2"/>
        </w:numPr>
        <w:tabs>
          <w:tab w:val="left" w:pos="810"/>
          <w:tab w:val="left" w:pos="1871"/>
          <w:tab w:val="left" w:pos="2608"/>
          <w:tab w:val="left" w:pos="3345"/>
        </w:tabs>
        <w:overflowPunct w:val="0"/>
        <w:autoSpaceDE w:val="0"/>
        <w:autoSpaceDN w:val="0"/>
        <w:adjustRightInd w:val="0"/>
        <w:spacing w:before="80"/>
        <w:ind w:left="810" w:hanging="810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</w:pPr>
      <w:r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 xml:space="preserve">The ALS receiver system is randomized </w:t>
      </w:r>
      <w:del w:id="69" w:author="USA" w:date="2022-05-18T14:05:00Z">
        <w:r w:rsidRPr="001B795F" w:rsidDel="003A0846">
          <w:rPr>
            <w:rFonts w:ascii="Times New Roman" w:eastAsia="Times New Roman" w:hAnsi="Times New Roman" w:cs="Times New Roman"/>
            <w:noProof/>
            <w:color w:val="000000" w:themeColor="text1"/>
            <w:lang w:val="en-GB"/>
          </w:rPr>
          <w:delText xml:space="preserve">within </w:delText>
        </w:r>
      </w:del>
      <w:r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>a</w:t>
      </w:r>
      <w:ins w:id="70" w:author="USA" w:date="2022-05-18T14:05:00Z">
        <w:r w:rsidR="003A0846">
          <w:rPr>
            <w:rFonts w:ascii="Times New Roman" w:eastAsia="Times New Roman" w:hAnsi="Times New Roman" w:cs="Times New Roman"/>
            <w:noProof/>
            <w:color w:val="000000" w:themeColor="text1"/>
            <w:lang w:val="en-GB"/>
          </w:rPr>
          <w:t>t</w:t>
        </w:r>
        <w:r w:rsidR="0026240E">
          <w:rPr>
            <w:rFonts w:ascii="Times New Roman" w:eastAsia="Times New Roman" w:hAnsi="Times New Roman" w:cs="Times New Roman"/>
            <w:noProof/>
            <w:color w:val="000000" w:themeColor="text1"/>
            <w:lang w:val="en-GB"/>
          </w:rPr>
          <w:t xml:space="preserve"> a</w:t>
        </w:r>
      </w:ins>
      <w:r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 xml:space="preserve"> 100 km radius of an ALS transmitter system. The </w:t>
      </w:r>
      <w:ins w:id="71" w:author="USA" w:date="2022-05-19T15:56:00Z">
        <w:r w:rsidR="0026139B">
          <w:rPr>
            <w:rFonts w:ascii="Times New Roman" w:eastAsia="Times New Roman" w:hAnsi="Times New Roman" w:cs="Times New Roman"/>
            <w:noProof/>
            <w:color w:val="000000" w:themeColor="text1"/>
            <w:lang w:val="en-GB"/>
          </w:rPr>
          <w:t>r</w:t>
        </w:r>
      </w:ins>
      <w:del w:id="72" w:author="USA" w:date="2022-05-19T15:56:00Z">
        <w:r w:rsidRPr="001B795F" w:rsidDel="0026139B">
          <w:rPr>
            <w:rFonts w:ascii="Times New Roman" w:eastAsia="Times New Roman" w:hAnsi="Times New Roman" w:cs="Times New Roman"/>
            <w:noProof/>
            <w:color w:val="000000" w:themeColor="text1"/>
            <w:lang w:val="en-GB"/>
          </w:rPr>
          <w:delText>R</w:delText>
        </w:r>
      </w:del>
      <w:r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>adiolocation aircraft is randomized within a 100 km radius of an ALS receiver system.</w:t>
      </w:r>
    </w:p>
    <w:p w14:paraId="4CC1A092" w14:textId="05DB47E2" w:rsidR="00DC277B" w:rsidRPr="001B795F" w:rsidRDefault="00DC277B" w:rsidP="00D10C8F">
      <w:pPr>
        <w:pStyle w:val="ListParagraph"/>
        <w:numPr>
          <w:ilvl w:val="0"/>
          <w:numId w:val="2"/>
        </w:numPr>
        <w:tabs>
          <w:tab w:val="left" w:pos="810"/>
          <w:tab w:val="left" w:pos="1871"/>
          <w:tab w:val="left" w:pos="2608"/>
          <w:tab w:val="left" w:pos="3345"/>
        </w:tabs>
        <w:overflowPunct w:val="0"/>
        <w:autoSpaceDE w:val="0"/>
        <w:autoSpaceDN w:val="0"/>
        <w:adjustRightInd w:val="0"/>
        <w:spacing w:before="80"/>
        <w:ind w:left="810" w:hanging="810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</w:pPr>
      <w:r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 xml:space="preserve">The antenna pattern for a transmitting </w:t>
      </w:r>
      <w:ins w:id="73" w:author="USA" w:date="2022-05-19T15:56:00Z">
        <w:r w:rsidR="0026139B">
          <w:rPr>
            <w:rFonts w:ascii="Times New Roman" w:eastAsia="Times New Roman" w:hAnsi="Times New Roman" w:cs="Times New Roman"/>
            <w:noProof/>
            <w:color w:val="000000" w:themeColor="text1"/>
            <w:lang w:val="en-GB"/>
          </w:rPr>
          <w:t>r</w:t>
        </w:r>
      </w:ins>
      <w:del w:id="74" w:author="USA" w:date="2022-05-19T15:56:00Z">
        <w:r w:rsidRPr="001B795F" w:rsidDel="0026139B">
          <w:rPr>
            <w:rFonts w:ascii="Times New Roman" w:eastAsia="Times New Roman" w:hAnsi="Times New Roman" w:cs="Times New Roman"/>
            <w:noProof/>
            <w:color w:val="000000" w:themeColor="text1"/>
            <w:lang w:val="en-GB"/>
          </w:rPr>
          <w:delText>R</w:delText>
        </w:r>
      </w:del>
      <w:r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>adiolocation can be modeled using Recommendation ITU-R M.1851 cosine square pattern. The antenna pattern for the ALS receiver is the horn antenna pattern.</w:t>
      </w:r>
    </w:p>
    <w:p w14:paraId="3B39EAEA" w14:textId="54833831" w:rsidR="00DC277B" w:rsidRPr="001B795F" w:rsidRDefault="00DC277B" w:rsidP="00D10C8F">
      <w:pPr>
        <w:pStyle w:val="ListParagraph"/>
        <w:numPr>
          <w:ilvl w:val="0"/>
          <w:numId w:val="2"/>
        </w:numPr>
        <w:tabs>
          <w:tab w:val="left" w:pos="810"/>
          <w:tab w:val="left" w:pos="1871"/>
          <w:tab w:val="left" w:pos="2608"/>
          <w:tab w:val="left" w:pos="3345"/>
        </w:tabs>
        <w:overflowPunct w:val="0"/>
        <w:autoSpaceDE w:val="0"/>
        <w:autoSpaceDN w:val="0"/>
        <w:adjustRightInd w:val="0"/>
        <w:spacing w:before="80"/>
        <w:ind w:left="810" w:hanging="810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</w:pPr>
      <w:r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>The pointing angle of the radiolocation transmitting antenna is randomized ±45° horizontally, and +5° to −45° vertically.</w:t>
      </w:r>
    </w:p>
    <w:p w14:paraId="37F5DFBC" w14:textId="77777777" w:rsidR="00DC277B" w:rsidRPr="001B795F" w:rsidRDefault="00DC277B" w:rsidP="00D10C8F">
      <w:pPr>
        <w:pStyle w:val="ListParagraph"/>
        <w:numPr>
          <w:ilvl w:val="0"/>
          <w:numId w:val="2"/>
        </w:numPr>
        <w:tabs>
          <w:tab w:val="left" w:pos="810"/>
          <w:tab w:val="left" w:pos="1871"/>
          <w:tab w:val="left" w:pos="2608"/>
          <w:tab w:val="left" w:pos="3345"/>
        </w:tabs>
        <w:overflowPunct w:val="0"/>
        <w:autoSpaceDE w:val="0"/>
        <w:autoSpaceDN w:val="0"/>
        <w:adjustRightInd w:val="0"/>
        <w:spacing w:before="80"/>
        <w:ind w:left="810" w:hanging="810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</w:pPr>
      <w:r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>The ALS receiver is pointing toward the ALS transmitter.</w:t>
      </w:r>
    </w:p>
    <w:p w14:paraId="6E950922" w14:textId="77777777" w:rsidR="00DC277B" w:rsidRPr="001B795F" w:rsidRDefault="00DC277B" w:rsidP="00D10C8F">
      <w:pPr>
        <w:pStyle w:val="ListParagraph"/>
        <w:numPr>
          <w:ilvl w:val="0"/>
          <w:numId w:val="2"/>
        </w:numPr>
        <w:tabs>
          <w:tab w:val="left" w:pos="810"/>
          <w:tab w:val="left" w:pos="1871"/>
          <w:tab w:val="left" w:pos="2608"/>
          <w:tab w:val="left" w:pos="3345"/>
        </w:tabs>
        <w:overflowPunct w:val="0"/>
        <w:autoSpaceDE w:val="0"/>
        <w:autoSpaceDN w:val="0"/>
        <w:adjustRightInd w:val="0"/>
        <w:spacing w:before="80"/>
        <w:ind w:left="810" w:hanging="810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</w:pPr>
      <w:r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>The polarization loss value is 3 dB.</w:t>
      </w:r>
    </w:p>
    <w:p w14:paraId="668C5562" w14:textId="2ACFD78A" w:rsidR="00DC277B" w:rsidRDefault="00DC277B" w:rsidP="00D10C8F">
      <w:pPr>
        <w:pStyle w:val="ListParagraph"/>
        <w:numPr>
          <w:ilvl w:val="0"/>
          <w:numId w:val="2"/>
        </w:numPr>
        <w:tabs>
          <w:tab w:val="left" w:pos="810"/>
          <w:tab w:val="left" w:pos="1871"/>
          <w:tab w:val="left" w:pos="2608"/>
          <w:tab w:val="left" w:pos="3345"/>
        </w:tabs>
        <w:overflowPunct w:val="0"/>
        <w:autoSpaceDE w:val="0"/>
        <w:autoSpaceDN w:val="0"/>
        <w:adjustRightInd w:val="0"/>
        <w:spacing w:before="80"/>
        <w:ind w:left="810" w:hanging="810"/>
        <w:textAlignment w:val="baseline"/>
        <w:rPr>
          <w:ins w:id="75" w:author="USA" w:date="2022-05-18T14:05:00Z"/>
          <w:rFonts w:ascii="Times New Roman" w:eastAsia="Times New Roman" w:hAnsi="Times New Roman" w:cs="Times New Roman"/>
          <w:noProof/>
          <w:color w:val="000000" w:themeColor="text1"/>
          <w:lang w:val="en-GB"/>
        </w:rPr>
      </w:pPr>
      <w:r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 xml:space="preserve">The analysis was performed with 1 million sampling points with the protection criteria is I/N of </w:t>
      </w:r>
      <w:del w:id="76" w:author="USA" w:date="2022-05-18T14:05:00Z">
        <w:r w:rsidR="006530ED" w:rsidRPr="001B795F" w:rsidDel="0026240E">
          <w:rPr>
            <w:rFonts w:ascii="Times New Roman" w:eastAsia="Times New Roman" w:hAnsi="Times New Roman" w:cs="Times New Roman"/>
            <w:noProof/>
            <w:color w:val="000000" w:themeColor="text1"/>
            <w:lang w:val="en-GB"/>
          </w:rPr>
          <w:delText>[</w:delText>
        </w:r>
      </w:del>
      <w:r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>-6</w:t>
      </w:r>
      <w:del w:id="77" w:author="USA" w:date="2022-05-18T14:05:00Z">
        <w:r w:rsidR="006530ED" w:rsidRPr="001B795F" w:rsidDel="0026240E">
          <w:rPr>
            <w:rFonts w:ascii="Times New Roman" w:eastAsia="Times New Roman" w:hAnsi="Times New Roman" w:cs="Times New Roman"/>
            <w:noProof/>
            <w:color w:val="000000" w:themeColor="text1"/>
            <w:lang w:val="en-GB"/>
          </w:rPr>
          <w:delText>/-10]</w:delText>
        </w:r>
      </w:del>
      <w:r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 xml:space="preserve"> dB.</w:t>
      </w:r>
    </w:p>
    <w:p w14:paraId="286C0B1F" w14:textId="77777777" w:rsidR="00A77ABD" w:rsidRPr="00A77ABD" w:rsidRDefault="00A77ABD" w:rsidP="00A77ABD">
      <w:pPr>
        <w:pStyle w:val="ListParagraph"/>
        <w:numPr>
          <w:ilvl w:val="0"/>
          <w:numId w:val="2"/>
        </w:numPr>
        <w:tabs>
          <w:tab w:val="left" w:pos="810"/>
          <w:tab w:val="left" w:pos="1871"/>
          <w:tab w:val="left" w:pos="2608"/>
          <w:tab w:val="left" w:pos="3345"/>
        </w:tabs>
        <w:overflowPunct w:val="0"/>
        <w:autoSpaceDE w:val="0"/>
        <w:autoSpaceDN w:val="0"/>
        <w:adjustRightInd w:val="0"/>
        <w:spacing w:before="80"/>
        <w:ind w:left="810" w:hanging="810"/>
        <w:textAlignment w:val="baseline"/>
        <w:rPr>
          <w:ins w:id="78" w:author="USA" w:date="2022-05-18T14:07:00Z"/>
          <w:rFonts w:ascii="Times New Roman" w:eastAsia="Times New Roman" w:hAnsi="Times New Roman" w:cs="Times New Roman"/>
          <w:noProof/>
          <w:color w:val="000000" w:themeColor="text1"/>
          <w:lang w:val="en-GB"/>
          <w:rPrChange w:id="79" w:author="USA" w:date="2022-05-18T14:08:00Z">
            <w:rPr>
              <w:ins w:id="80" w:author="USA" w:date="2022-05-18T14:07:00Z"/>
              <w:rFonts w:ascii="Times New Roman" w:eastAsia="Times New Roman" w:hAnsi="Times New Roman" w:cs="Times New Roman"/>
              <w:noProof/>
              <w:color w:val="000000" w:themeColor="text1"/>
              <w:highlight w:val="yellow"/>
              <w:lang w:val="en-GB"/>
            </w:rPr>
          </w:rPrChange>
        </w:rPr>
      </w:pPr>
      <w:ins w:id="81" w:author="USA" w:date="2022-05-18T14:07:00Z">
        <w:r w:rsidRPr="00A77ABD">
          <w:rPr>
            <w:rFonts w:ascii="Times New Roman" w:eastAsia="Times New Roman" w:hAnsi="Times New Roman" w:cs="Times New Roman"/>
            <w:noProof/>
            <w:color w:val="000000" w:themeColor="text1"/>
            <w:lang w:val="en-GB"/>
            <w:rPrChange w:id="82" w:author="USA" w:date="2022-05-18T14:08:00Z">
              <w:rPr>
                <w:rFonts w:ascii="Times New Roman" w:eastAsia="Times New Roman" w:hAnsi="Times New Roman" w:cs="Times New Roman"/>
                <w:noProof/>
                <w:color w:val="000000" w:themeColor="text1"/>
                <w:highlight w:val="yellow"/>
                <w:lang w:val="en-GB"/>
              </w:rPr>
            </w:rPrChange>
          </w:rPr>
          <w:lastRenderedPageBreak/>
          <w:t xml:space="preserve">Based on Recommendation ITU-R M.1372-1, the situations that are normally of concern are limited to: </w:t>
        </w:r>
      </w:ins>
    </w:p>
    <w:p w14:paraId="06AE04C8" w14:textId="77777777" w:rsidR="003C0F8E" w:rsidRPr="003C0F8E" w:rsidRDefault="003C0F8E" w:rsidP="003C0F8E">
      <w:pPr>
        <w:pStyle w:val="ListParagraph"/>
        <w:numPr>
          <w:ilvl w:val="1"/>
          <w:numId w:val="2"/>
        </w:numPr>
        <w:tabs>
          <w:tab w:val="left" w:pos="810"/>
          <w:tab w:val="left" w:pos="1871"/>
          <w:tab w:val="left" w:pos="2608"/>
          <w:tab w:val="left" w:pos="3345"/>
        </w:tabs>
        <w:overflowPunct w:val="0"/>
        <w:autoSpaceDE w:val="0"/>
        <w:autoSpaceDN w:val="0"/>
        <w:adjustRightInd w:val="0"/>
        <w:spacing w:before="80"/>
        <w:ind w:left="1170"/>
        <w:textAlignment w:val="baseline"/>
        <w:rPr>
          <w:ins w:id="83" w:author="USA" w:date="2022-05-18T14:06:00Z"/>
          <w:rFonts w:ascii="Times New Roman" w:eastAsia="Times New Roman" w:hAnsi="Times New Roman" w:cs="Times New Roman"/>
          <w:noProof/>
          <w:color w:val="000000" w:themeColor="text1"/>
          <w:lang w:val="en-GB"/>
          <w:rPrChange w:id="84" w:author="USA" w:date="2022-05-18T14:07:00Z">
            <w:rPr>
              <w:ins w:id="85" w:author="USA" w:date="2022-05-18T14:06:00Z"/>
              <w:rFonts w:ascii="Times New Roman" w:eastAsia="Times New Roman" w:hAnsi="Times New Roman" w:cs="Times New Roman"/>
              <w:noProof/>
              <w:color w:val="000000" w:themeColor="text1"/>
              <w:highlight w:val="yellow"/>
              <w:lang w:val="en-GB"/>
            </w:rPr>
          </w:rPrChange>
        </w:rPr>
      </w:pPr>
      <w:ins w:id="86" w:author="USA" w:date="2022-05-18T14:06:00Z">
        <w:r w:rsidRPr="003C0F8E">
          <w:rPr>
            <w:rFonts w:ascii="Times New Roman" w:eastAsia="Times New Roman" w:hAnsi="Times New Roman" w:cs="Times New Roman"/>
            <w:noProof/>
            <w:color w:val="000000" w:themeColor="text1"/>
            <w:lang w:val="en-GB"/>
            <w:rPrChange w:id="87" w:author="USA" w:date="2022-05-18T14:07:00Z">
              <w:rPr>
                <w:rFonts w:ascii="Times New Roman" w:eastAsia="Times New Roman" w:hAnsi="Times New Roman" w:cs="Times New Roman"/>
                <w:noProof/>
                <w:color w:val="000000" w:themeColor="text1"/>
                <w:highlight w:val="yellow"/>
                <w:lang w:val="en-GB"/>
              </w:rPr>
            </w:rPrChange>
          </w:rPr>
          <w:t xml:space="preserve">radar side lobe/back lobe to radar side lobe/back lobe, </w:t>
        </w:r>
      </w:ins>
    </w:p>
    <w:p w14:paraId="5CFA1AA9" w14:textId="77777777" w:rsidR="003C0F8E" w:rsidRPr="003C0F8E" w:rsidRDefault="003C0F8E" w:rsidP="003C0F8E">
      <w:pPr>
        <w:pStyle w:val="ListParagraph"/>
        <w:numPr>
          <w:ilvl w:val="1"/>
          <w:numId w:val="2"/>
        </w:numPr>
        <w:tabs>
          <w:tab w:val="left" w:pos="810"/>
          <w:tab w:val="left" w:pos="1871"/>
          <w:tab w:val="left" w:pos="2608"/>
          <w:tab w:val="left" w:pos="3345"/>
        </w:tabs>
        <w:overflowPunct w:val="0"/>
        <w:autoSpaceDE w:val="0"/>
        <w:autoSpaceDN w:val="0"/>
        <w:adjustRightInd w:val="0"/>
        <w:spacing w:before="80"/>
        <w:ind w:left="1170"/>
        <w:textAlignment w:val="baseline"/>
        <w:rPr>
          <w:ins w:id="88" w:author="USA" w:date="2022-05-18T14:06:00Z"/>
          <w:rFonts w:ascii="Times New Roman" w:eastAsia="Times New Roman" w:hAnsi="Times New Roman" w:cs="Times New Roman"/>
          <w:noProof/>
          <w:color w:val="000000" w:themeColor="text1"/>
          <w:lang w:val="en-GB"/>
          <w:rPrChange w:id="89" w:author="USA" w:date="2022-05-18T14:07:00Z">
            <w:rPr>
              <w:ins w:id="90" w:author="USA" w:date="2022-05-18T14:06:00Z"/>
              <w:rFonts w:ascii="Times New Roman" w:eastAsia="Times New Roman" w:hAnsi="Times New Roman" w:cs="Times New Roman"/>
              <w:noProof/>
              <w:color w:val="000000" w:themeColor="text1"/>
              <w:highlight w:val="yellow"/>
              <w:lang w:val="en-GB"/>
            </w:rPr>
          </w:rPrChange>
        </w:rPr>
      </w:pPr>
      <w:ins w:id="91" w:author="USA" w:date="2022-05-18T14:06:00Z">
        <w:r w:rsidRPr="003C0F8E">
          <w:rPr>
            <w:rFonts w:ascii="Times New Roman" w:eastAsia="Times New Roman" w:hAnsi="Times New Roman" w:cs="Times New Roman"/>
            <w:noProof/>
            <w:color w:val="000000" w:themeColor="text1"/>
            <w:lang w:val="en-GB"/>
            <w:rPrChange w:id="92" w:author="USA" w:date="2022-05-18T14:07:00Z">
              <w:rPr>
                <w:rFonts w:ascii="Times New Roman" w:eastAsia="Times New Roman" w:hAnsi="Times New Roman" w:cs="Times New Roman"/>
                <w:noProof/>
                <w:color w:val="000000" w:themeColor="text1"/>
                <w:highlight w:val="yellow"/>
                <w:lang w:val="en-GB"/>
              </w:rPr>
            </w:rPrChange>
          </w:rPr>
          <w:t xml:space="preserve">radar main beam to radar side lobe/back lobe, and </w:t>
        </w:r>
      </w:ins>
    </w:p>
    <w:p w14:paraId="01DDB378" w14:textId="77777777" w:rsidR="003C0F8E" w:rsidRPr="003C0F8E" w:rsidRDefault="003C0F8E" w:rsidP="003C0F8E">
      <w:pPr>
        <w:pStyle w:val="ListParagraph"/>
        <w:numPr>
          <w:ilvl w:val="1"/>
          <w:numId w:val="2"/>
        </w:numPr>
        <w:tabs>
          <w:tab w:val="left" w:pos="810"/>
          <w:tab w:val="left" w:pos="1871"/>
          <w:tab w:val="left" w:pos="2608"/>
          <w:tab w:val="left" w:pos="3345"/>
        </w:tabs>
        <w:overflowPunct w:val="0"/>
        <w:autoSpaceDE w:val="0"/>
        <w:autoSpaceDN w:val="0"/>
        <w:adjustRightInd w:val="0"/>
        <w:spacing w:before="80"/>
        <w:ind w:left="1170"/>
        <w:textAlignment w:val="baseline"/>
        <w:rPr>
          <w:ins w:id="93" w:author="USA" w:date="2022-05-18T14:06:00Z"/>
          <w:rFonts w:ascii="Times New Roman" w:eastAsia="Times New Roman" w:hAnsi="Times New Roman" w:cs="Times New Roman"/>
          <w:noProof/>
          <w:color w:val="000000" w:themeColor="text1"/>
          <w:lang w:val="en-GB"/>
          <w:rPrChange w:id="94" w:author="USA" w:date="2022-05-18T14:07:00Z">
            <w:rPr>
              <w:ins w:id="95" w:author="USA" w:date="2022-05-18T14:06:00Z"/>
              <w:rFonts w:ascii="Times New Roman" w:eastAsia="Times New Roman" w:hAnsi="Times New Roman" w:cs="Times New Roman"/>
              <w:noProof/>
              <w:color w:val="000000" w:themeColor="text1"/>
              <w:highlight w:val="yellow"/>
              <w:lang w:val="en-GB"/>
            </w:rPr>
          </w:rPrChange>
        </w:rPr>
      </w:pPr>
      <w:ins w:id="96" w:author="USA" w:date="2022-05-18T14:06:00Z">
        <w:r w:rsidRPr="003C0F8E">
          <w:rPr>
            <w:rFonts w:ascii="Times New Roman" w:eastAsia="Times New Roman" w:hAnsi="Times New Roman" w:cs="Times New Roman"/>
            <w:noProof/>
            <w:color w:val="000000" w:themeColor="text1"/>
            <w:lang w:val="en-GB"/>
            <w:rPrChange w:id="97" w:author="USA" w:date="2022-05-18T14:07:00Z">
              <w:rPr>
                <w:rFonts w:ascii="Times New Roman" w:eastAsia="Times New Roman" w:hAnsi="Times New Roman" w:cs="Times New Roman"/>
                <w:noProof/>
                <w:color w:val="000000" w:themeColor="text1"/>
                <w:highlight w:val="yellow"/>
                <w:lang w:val="en-GB"/>
              </w:rPr>
            </w:rPrChange>
          </w:rPr>
          <w:t>radar side lobe/back lobe to radar main beam.</w:t>
        </w:r>
      </w:ins>
    </w:p>
    <w:bookmarkEnd w:id="62"/>
    <w:p w14:paraId="30B49081" w14:textId="7F204DD2" w:rsidR="00DC277B" w:rsidRPr="001B795F" w:rsidRDefault="00DC277B" w:rsidP="0028339C">
      <w:pPr>
        <w:pStyle w:val="Heading3"/>
        <w:rPr>
          <w:szCs w:val="24"/>
        </w:rPr>
      </w:pPr>
      <w:r w:rsidRPr="001B795F">
        <w:rPr>
          <w:szCs w:val="24"/>
        </w:rPr>
        <w:t>3.3</w:t>
      </w:r>
      <w:r w:rsidRPr="001B795F">
        <w:rPr>
          <w:szCs w:val="24"/>
        </w:rPr>
        <w:tab/>
        <w:t xml:space="preserve">Compatibility </w:t>
      </w:r>
      <w:r w:rsidR="00DE67CB" w:rsidRPr="001B795F">
        <w:rPr>
          <w:szCs w:val="24"/>
        </w:rPr>
        <w:t>A</w:t>
      </w:r>
      <w:r w:rsidRPr="001B795F">
        <w:rPr>
          <w:szCs w:val="24"/>
        </w:rPr>
        <w:t>nalysis</w:t>
      </w:r>
      <w:r w:rsidR="00EC2E8B" w:rsidRPr="001B795F">
        <w:rPr>
          <w:szCs w:val="24"/>
        </w:rPr>
        <w:t xml:space="preserve"> and </w:t>
      </w:r>
      <w:r w:rsidR="00DE67CB" w:rsidRPr="001B795F">
        <w:rPr>
          <w:szCs w:val="24"/>
        </w:rPr>
        <w:t>A</w:t>
      </w:r>
      <w:r w:rsidR="00EC2E8B" w:rsidRPr="001B795F">
        <w:rPr>
          <w:szCs w:val="24"/>
        </w:rPr>
        <w:t xml:space="preserve">ssessment of </w:t>
      </w:r>
      <w:r w:rsidR="00DE67CB" w:rsidRPr="001B795F">
        <w:rPr>
          <w:szCs w:val="24"/>
        </w:rPr>
        <w:t>R</w:t>
      </w:r>
      <w:r w:rsidR="00EC2E8B" w:rsidRPr="001B795F">
        <w:rPr>
          <w:szCs w:val="24"/>
        </w:rPr>
        <w:t>esults</w:t>
      </w:r>
    </w:p>
    <w:p w14:paraId="4A30EC9D" w14:textId="76B06DD2" w:rsidR="00DC277B" w:rsidRPr="001B795F" w:rsidRDefault="00DC277B" w:rsidP="00D10C8F">
      <w:pPr>
        <w:rPr>
          <w:rStyle w:val="Style11pt"/>
          <w:sz w:val="24"/>
          <w:szCs w:val="24"/>
        </w:rPr>
      </w:pPr>
      <w:r w:rsidRPr="001B795F">
        <w:rPr>
          <w:rStyle w:val="Style11pt"/>
          <w:sz w:val="24"/>
          <w:szCs w:val="24"/>
        </w:rPr>
        <w:t xml:space="preserve">Figure 2 below provides the Cumulative Distribution Functions (CDFs) of I/N values for the compatibility analysis between </w:t>
      </w:r>
      <w:ins w:id="98" w:author="USA" w:date="2022-05-19T15:56:00Z">
        <w:r w:rsidR="0026139B">
          <w:rPr>
            <w:rStyle w:val="Style11pt"/>
            <w:sz w:val="24"/>
            <w:szCs w:val="24"/>
          </w:rPr>
          <w:t>r</w:t>
        </w:r>
      </w:ins>
      <w:del w:id="99" w:author="USA" w:date="2022-05-19T15:56:00Z">
        <w:r w:rsidRPr="001B795F" w:rsidDel="0026139B">
          <w:rPr>
            <w:rStyle w:val="Style11pt"/>
            <w:sz w:val="24"/>
            <w:szCs w:val="24"/>
          </w:rPr>
          <w:delText>R</w:delText>
        </w:r>
      </w:del>
      <w:r w:rsidRPr="001B795F">
        <w:rPr>
          <w:rStyle w:val="Style11pt"/>
          <w:sz w:val="24"/>
          <w:szCs w:val="24"/>
        </w:rPr>
        <w:t>adiolocation and ALS. Figure 3 below provides the separation distance that are required to protect the ALS.</w:t>
      </w:r>
    </w:p>
    <w:p w14:paraId="51F20EC9" w14:textId="77777777" w:rsidR="00DC277B" w:rsidRPr="001B795F" w:rsidRDefault="00DC277B" w:rsidP="00D10C8F">
      <w:pPr>
        <w:pStyle w:val="FigureNo"/>
        <w:rPr>
          <w:sz w:val="24"/>
          <w:szCs w:val="24"/>
        </w:rPr>
      </w:pPr>
      <w:r w:rsidRPr="0009046A">
        <w:rPr>
          <w:sz w:val="24"/>
          <w:szCs w:val="24"/>
        </w:rPr>
        <w:t>Figure 2</w:t>
      </w:r>
    </w:p>
    <w:p w14:paraId="4E2E275C" w14:textId="381D7639" w:rsidR="00DC277B" w:rsidRPr="001B795F" w:rsidRDefault="00DC277B" w:rsidP="00D10C8F">
      <w:pPr>
        <w:pStyle w:val="Figuretitle"/>
        <w:rPr>
          <w:rFonts w:ascii="Times New Roman" w:hAnsi="Times New Roman"/>
          <w:sz w:val="24"/>
          <w:szCs w:val="24"/>
        </w:rPr>
      </w:pPr>
      <w:r w:rsidRPr="001B795F">
        <w:rPr>
          <w:rFonts w:ascii="Times New Roman" w:hAnsi="Times New Roman"/>
          <w:sz w:val="24"/>
          <w:szCs w:val="24"/>
        </w:rPr>
        <w:t xml:space="preserve">CDF Plot of I/N values for the compatibility analysis between </w:t>
      </w:r>
      <w:ins w:id="100" w:author="USA" w:date="2022-05-19T15:56:00Z">
        <w:r w:rsidR="0026139B">
          <w:rPr>
            <w:rFonts w:ascii="Times New Roman" w:hAnsi="Times New Roman"/>
            <w:sz w:val="24"/>
            <w:szCs w:val="24"/>
          </w:rPr>
          <w:t>r</w:t>
        </w:r>
      </w:ins>
      <w:del w:id="101" w:author="USA" w:date="2022-05-19T15:56:00Z">
        <w:r w:rsidRPr="001B795F" w:rsidDel="0026139B">
          <w:rPr>
            <w:rFonts w:ascii="Times New Roman" w:hAnsi="Times New Roman"/>
            <w:sz w:val="24"/>
            <w:szCs w:val="24"/>
          </w:rPr>
          <w:delText>R</w:delText>
        </w:r>
      </w:del>
      <w:r w:rsidRPr="001B795F">
        <w:rPr>
          <w:rFonts w:ascii="Times New Roman" w:hAnsi="Times New Roman"/>
          <w:sz w:val="24"/>
          <w:szCs w:val="24"/>
        </w:rPr>
        <w:t>adiolocation and ALS</w:t>
      </w:r>
    </w:p>
    <w:p w14:paraId="57E33109" w14:textId="516E7D2B" w:rsidR="00EF248A" w:rsidRPr="001B795F" w:rsidRDefault="00D447B3">
      <w:pPr>
        <w:jc w:val="center"/>
        <w:rPr>
          <w:szCs w:val="24"/>
        </w:rPr>
        <w:pPrChange w:id="102" w:author="USA" w:date="2022-05-18T14:08:00Z">
          <w:pPr/>
        </w:pPrChange>
      </w:pPr>
      <w:del w:id="103" w:author="USA" w:date="2022-05-18T14:08:00Z">
        <w:r w:rsidRPr="001B795F" w:rsidDel="00A77ABD">
          <w:rPr>
            <w:szCs w:val="24"/>
          </w:rPr>
          <w:delText>[TBD]</w:delText>
        </w:r>
      </w:del>
      <w:ins w:id="104" w:author="USA" w:date="2022-05-18T14:08:00Z">
        <w:r w:rsidR="0014099D" w:rsidRPr="0014099D">
          <w:rPr>
            <w:noProof/>
          </w:rPr>
          <w:t xml:space="preserve"> </w:t>
        </w:r>
        <w:r w:rsidR="0014099D" w:rsidRPr="00B023C0">
          <w:rPr>
            <w:noProof/>
            <w:lang w:val="en-US" w:eastAsia="zh-TW"/>
          </w:rPr>
          <w:drawing>
            <wp:inline distT="0" distB="0" distL="0" distR="0" wp14:anchorId="37C810F7" wp14:editId="113FA375">
              <wp:extent cx="5334000" cy="4000500"/>
              <wp:effectExtent l="0" t="0" r="0" b="0"/>
              <wp:docPr id="7" name="Picture 7" descr="Chart, line 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Picture 7" descr="Chart, line chart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400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787E4A6" w14:textId="77777777" w:rsidR="00EF248A" w:rsidRPr="001B795F" w:rsidRDefault="00EF248A" w:rsidP="001B795F">
      <w:pPr>
        <w:rPr>
          <w:szCs w:val="24"/>
        </w:rPr>
      </w:pPr>
    </w:p>
    <w:p w14:paraId="770BE5DA" w14:textId="3E96E62E" w:rsidR="00DC277B" w:rsidRPr="001B795F" w:rsidRDefault="00DC277B" w:rsidP="00D10C8F">
      <w:pPr>
        <w:jc w:val="center"/>
        <w:rPr>
          <w:szCs w:val="24"/>
        </w:rPr>
      </w:pPr>
      <w:bookmarkStart w:id="105" w:name="_Hlk94877243"/>
      <w:r w:rsidRPr="001B795F">
        <w:rPr>
          <w:szCs w:val="24"/>
        </w:rPr>
        <w:t>FIGURE 3</w:t>
      </w:r>
    </w:p>
    <w:p w14:paraId="1E7DD834" w14:textId="69A8D79D" w:rsidR="00DC277B" w:rsidRPr="001B795F" w:rsidRDefault="00DC277B" w:rsidP="00D10C8F">
      <w:pPr>
        <w:jc w:val="center"/>
        <w:rPr>
          <w:b/>
          <w:bCs/>
          <w:szCs w:val="24"/>
        </w:rPr>
      </w:pPr>
      <w:r w:rsidRPr="001B795F">
        <w:rPr>
          <w:b/>
          <w:bCs/>
          <w:szCs w:val="24"/>
        </w:rPr>
        <w:t xml:space="preserve">Separation distance between </w:t>
      </w:r>
      <w:ins w:id="106" w:author="USA" w:date="2022-05-19T15:56:00Z">
        <w:r w:rsidR="0026139B">
          <w:rPr>
            <w:b/>
            <w:bCs/>
            <w:szCs w:val="24"/>
          </w:rPr>
          <w:t>r</w:t>
        </w:r>
      </w:ins>
      <w:del w:id="107" w:author="USA" w:date="2022-05-19T15:56:00Z">
        <w:r w:rsidRPr="001B795F" w:rsidDel="0026139B">
          <w:rPr>
            <w:b/>
            <w:bCs/>
            <w:szCs w:val="24"/>
          </w:rPr>
          <w:delText>R</w:delText>
        </w:r>
      </w:del>
      <w:r w:rsidRPr="001B795F">
        <w:rPr>
          <w:b/>
          <w:bCs/>
          <w:szCs w:val="24"/>
        </w:rPr>
        <w:t>adiolocation and ALS</w:t>
      </w:r>
    </w:p>
    <w:bookmarkEnd w:id="105"/>
    <w:p w14:paraId="46B8CD28" w14:textId="084CCBED" w:rsidR="00DC277B" w:rsidRPr="001B795F" w:rsidRDefault="00EF248A">
      <w:pPr>
        <w:pStyle w:val="Tablefin"/>
        <w:jc w:val="center"/>
        <w:rPr>
          <w:sz w:val="24"/>
          <w:szCs w:val="24"/>
          <w:lang w:eastAsia="en-US"/>
        </w:rPr>
        <w:pPrChange w:id="108" w:author="USA" w:date="2022-05-18T14:08:00Z">
          <w:pPr>
            <w:pStyle w:val="Tablefin"/>
          </w:pPr>
        </w:pPrChange>
      </w:pPr>
      <w:del w:id="109" w:author="USA" w:date="2022-05-18T14:08:00Z">
        <w:r w:rsidRPr="001B795F" w:rsidDel="00EB619E">
          <w:rPr>
            <w:sz w:val="24"/>
            <w:szCs w:val="24"/>
            <w:lang w:eastAsia="en-US"/>
          </w:rPr>
          <w:lastRenderedPageBreak/>
          <w:delText>[TBD]</w:delText>
        </w:r>
      </w:del>
      <w:ins w:id="110" w:author="USA" w:date="2022-05-18T14:08:00Z">
        <w:r w:rsidR="00EB619E" w:rsidRPr="00EB619E">
          <w:rPr>
            <w:noProof/>
          </w:rPr>
          <w:t xml:space="preserve"> </w:t>
        </w:r>
        <w:r w:rsidR="00EB619E">
          <w:rPr>
            <w:noProof/>
            <w:lang w:val="en-US" w:eastAsia="zh-TW"/>
          </w:rPr>
          <w:drawing>
            <wp:inline distT="0" distB="0" distL="0" distR="0" wp14:anchorId="64903363" wp14:editId="0B10384E">
              <wp:extent cx="5334000" cy="4000500"/>
              <wp:effectExtent l="0" t="0" r="0" b="0"/>
              <wp:docPr id="9" name="Picture 9" descr="Chart, line 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Chart, line chart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400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38282DC" w14:textId="5F98F884" w:rsidR="00F9720B" w:rsidRDefault="00D231FD">
      <w:pPr>
        <w:rPr>
          <w:szCs w:val="24"/>
        </w:rPr>
        <w:pPrChange w:id="111" w:author="USA" w:date="2022-05-18T14:09:00Z">
          <w:pPr>
            <w:pStyle w:val="Tablefin"/>
          </w:pPr>
        </w:pPrChange>
      </w:pPr>
      <w:ins w:id="112" w:author="USA" w:date="2022-05-18T14:08:00Z">
        <w:r w:rsidRPr="00D231FD">
          <w:rPr>
            <w:szCs w:val="24"/>
            <w:rPrChange w:id="113" w:author="USA" w:date="2022-05-18T14:08:00Z">
              <w:rPr>
                <w:szCs w:val="24"/>
                <w:highlight w:val="yellow"/>
              </w:rPr>
            </w:rPrChange>
          </w:rPr>
          <w:t>Based on Figure 5, the radiolocation system will not cause harmful interference to aircraft landing systems when a separation distance of 100 km is maintained by the radiolocation system.</w:t>
        </w:r>
      </w:ins>
    </w:p>
    <w:p w14:paraId="3D624337" w14:textId="71E44C4E" w:rsidR="00DC277B" w:rsidRPr="001B795F" w:rsidRDefault="00DC277B" w:rsidP="00DC277B">
      <w:pPr>
        <w:pStyle w:val="Heading1"/>
        <w:rPr>
          <w:bCs/>
          <w:szCs w:val="24"/>
        </w:rPr>
      </w:pPr>
      <w:r w:rsidRPr="001B795F">
        <w:rPr>
          <w:bCs/>
          <w:szCs w:val="24"/>
        </w:rPr>
        <w:t>4</w:t>
      </w:r>
      <w:r w:rsidRPr="001B795F">
        <w:rPr>
          <w:bCs/>
          <w:szCs w:val="24"/>
        </w:rPr>
        <w:tab/>
        <w:t xml:space="preserve">Radio </w:t>
      </w:r>
      <w:r w:rsidR="00623FCD" w:rsidRPr="001B795F">
        <w:rPr>
          <w:bCs/>
          <w:szCs w:val="24"/>
        </w:rPr>
        <w:t>A</w:t>
      </w:r>
      <w:r w:rsidRPr="001B795F">
        <w:rPr>
          <w:bCs/>
          <w:szCs w:val="24"/>
        </w:rPr>
        <w:t xml:space="preserve">stronomy </w:t>
      </w:r>
      <w:r w:rsidR="00623FCD" w:rsidRPr="001B795F">
        <w:rPr>
          <w:bCs/>
          <w:szCs w:val="24"/>
        </w:rPr>
        <w:t>S</w:t>
      </w:r>
      <w:r w:rsidRPr="001B795F">
        <w:rPr>
          <w:bCs/>
          <w:szCs w:val="24"/>
        </w:rPr>
        <w:t>ervice</w:t>
      </w:r>
      <w:ins w:id="114" w:author="USA" w:date="2022-05-18T14:09:00Z">
        <w:r w:rsidR="00D231FD">
          <w:rPr>
            <w:bCs/>
            <w:szCs w:val="24"/>
          </w:rPr>
          <w:t xml:space="preserve"> (RAS)</w:t>
        </w:r>
      </w:ins>
    </w:p>
    <w:p w14:paraId="7DB96D2B" w14:textId="7B2AF34C" w:rsidR="00DC277B" w:rsidRPr="001B795F" w:rsidRDefault="00DC277B" w:rsidP="00DC277B">
      <w:pPr>
        <w:pStyle w:val="Heading2"/>
        <w:rPr>
          <w:szCs w:val="24"/>
        </w:rPr>
      </w:pPr>
      <w:r w:rsidRPr="001B795F">
        <w:rPr>
          <w:szCs w:val="24"/>
        </w:rPr>
        <w:t>4.1</w:t>
      </w:r>
      <w:r w:rsidRPr="001B795F">
        <w:rPr>
          <w:szCs w:val="24"/>
        </w:rPr>
        <w:tab/>
        <w:t>R</w:t>
      </w:r>
      <w:r w:rsidR="008778E8" w:rsidRPr="001B795F">
        <w:rPr>
          <w:szCs w:val="24"/>
        </w:rPr>
        <w:t xml:space="preserve">adio Astronomy </w:t>
      </w:r>
      <w:r w:rsidRPr="001B795F">
        <w:rPr>
          <w:szCs w:val="24"/>
        </w:rPr>
        <w:t>S</w:t>
      </w:r>
      <w:r w:rsidR="008778E8" w:rsidRPr="001B795F">
        <w:rPr>
          <w:szCs w:val="24"/>
        </w:rPr>
        <w:t>ervice</w:t>
      </w:r>
      <w:r w:rsidR="00623FCD" w:rsidRPr="001B795F">
        <w:rPr>
          <w:szCs w:val="24"/>
        </w:rPr>
        <w:t xml:space="preserve"> Systems</w:t>
      </w:r>
      <w:r w:rsidRPr="001B795F">
        <w:rPr>
          <w:szCs w:val="24"/>
        </w:rPr>
        <w:t xml:space="preserve"> </w:t>
      </w:r>
      <w:r w:rsidR="00E717F0" w:rsidRPr="001B795F">
        <w:rPr>
          <w:szCs w:val="24"/>
        </w:rPr>
        <w:t>C</w:t>
      </w:r>
      <w:r w:rsidRPr="001B795F">
        <w:rPr>
          <w:szCs w:val="24"/>
        </w:rPr>
        <w:t>haracteristics</w:t>
      </w:r>
    </w:p>
    <w:p w14:paraId="4D9E02CE" w14:textId="11F3D2AE" w:rsidR="00DC277B" w:rsidRPr="001B795F" w:rsidRDefault="00DC277B" w:rsidP="00DC277B">
      <w:pPr>
        <w:jc w:val="both"/>
        <w:rPr>
          <w:szCs w:val="24"/>
        </w:rPr>
      </w:pPr>
      <w:del w:id="115" w:author="USA" w:date="2022-05-18T14:09:00Z">
        <w:r w:rsidRPr="001B795F" w:rsidDel="00D231FD">
          <w:rPr>
            <w:szCs w:val="24"/>
          </w:rPr>
          <w:delText>The radio astronomy service (</w:delText>
        </w:r>
      </w:del>
      <w:r w:rsidRPr="001B795F">
        <w:rPr>
          <w:szCs w:val="24"/>
        </w:rPr>
        <w:t>RAS</w:t>
      </w:r>
      <w:del w:id="116" w:author="USA" w:date="2022-05-18T14:09:00Z">
        <w:r w:rsidRPr="001B795F" w:rsidDel="00D231FD">
          <w:rPr>
            <w:szCs w:val="24"/>
          </w:rPr>
          <w:delText>)</w:delText>
        </w:r>
      </w:del>
      <w:r w:rsidRPr="001B795F">
        <w:rPr>
          <w:szCs w:val="24"/>
        </w:rPr>
        <w:t xml:space="preserve"> is a service with a primary status in the band 15.35-15.4 GHz in the RR Nos. </w:t>
      </w:r>
      <w:r w:rsidRPr="001B795F">
        <w:rPr>
          <w:bCs/>
          <w:szCs w:val="24"/>
        </w:rPr>
        <w:t>5.340</w:t>
      </w:r>
      <w:r w:rsidRPr="001B795F">
        <w:rPr>
          <w:szCs w:val="24"/>
        </w:rPr>
        <w:t xml:space="preserve"> and </w:t>
      </w:r>
      <w:r w:rsidRPr="001B795F">
        <w:rPr>
          <w:bCs/>
          <w:szCs w:val="24"/>
        </w:rPr>
        <w:t>5.511</w:t>
      </w:r>
      <w:r w:rsidRPr="001B795F">
        <w:rPr>
          <w:szCs w:val="24"/>
        </w:rPr>
        <w:t xml:space="preserve">. During an observation, a radio astronomy telescope points towards a celestial radio source at a specific right ascension and declination corresponding with a specific azimuth and elevation at a given moment in time, and the pointing direction of the telescope is continuously adjusted to </w:t>
      </w:r>
      <w:r w:rsidR="00F5273D" w:rsidRPr="001B795F">
        <w:rPr>
          <w:szCs w:val="24"/>
        </w:rPr>
        <w:t xml:space="preserve">allow the system to continuously point </w:t>
      </w:r>
      <w:r w:rsidR="004F64C9" w:rsidRPr="001B795F">
        <w:rPr>
          <w:szCs w:val="24"/>
        </w:rPr>
        <w:t xml:space="preserve">towards its respective target. </w:t>
      </w:r>
      <w:r w:rsidRPr="001B795F">
        <w:rPr>
          <w:szCs w:val="24"/>
        </w:rPr>
        <w:t xml:space="preserve">Table </w:t>
      </w:r>
      <w:r w:rsidR="00D438F6">
        <w:rPr>
          <w:szCs w:val="24"/>
        </w:rPr>
        <w:t>3</w:t>
      </w:r>
      <w:r w:rsidRPr="001B795F">
        <w:rPr>
          <w:szCs w:val="24"/>
        </w:rPr>
        <w:t xml:space="preserve"> below is an extract from the WP 7D Reply Liaison Statement to WP 5B (doc. </w:t>
      </w:r>
      <w:hyperlink r:id="rId18" w:history="1">
        <w:r w:rsidRPr="001B795F">
          <w:rPr>
            <w:rStyle w:val="Hyperlink"/>
            <w:szCs w:val="24"/>
          </w:rPr>
          <w:t>5B/120</w:t>
        </w:r>
      </w:hyperlink>
      <w:r w:rsidRPr="001B795F">
        <w:rPr>
          <w:szCs w:val="24"/>
        </w:rPr>
        <w:t xml:space="preserve">) that shows major radio astronomy stations installed in various countries of the world, together with their location, height above mean sea level, and antenna diameter. </w:t>
      </w:r>
    </w:p>
    <w:p w14:paraId="41DE802A" w14:textId="43DB24DE" w:rsidR="00DC277B" w:rsidRPr="001B795F" w:rsidRDefault="00DC277B" w:rsidP="00DC277B">
      <w:pPr>
        <w:jc w:val="center"/>
        <w:rPr>
          <w:szCs w:val="24"/>
        </w:rPr>
      </w:pPr>
      <w:r w:rsidRPr="001B795F">
        <w:rPr>
          <w:szCs w:val="24"/>
        </w:rPr>
        <w:t>TAB</w:t>
      </w:r>
      <w:r w:rsidR="00E1703A" w:rsidRPr="001B795F">
        <w:rPr>
          <w:szCs w:val="24"/>
        </w:rPr>
        <w:t xml:space="preserve">LE </w:t>
      </w:r>
      <w:r w:rsidR="00D438F6">
        <w:rPr>
          <w:szCs w:val="24"/>
        </w:rPr>
        <w:t>3</w:t>
      </w:r>
    </w:p>
    <w:p w14:paraId="0FE7913E" w14:textId="3E512A18" w:rsidR="00DC277B" w:rsidRPr="001B795F" w:rsidRDefault="00DC277B" w:rsidP="00DC277B">
      <w:pPr>
        <w:jc w:val="center"/>
        <w:rPr>
          <w:b/>
          <w:szCs w:val="24"/>
        </w:rPr>
      </w:pPr>
      <w:r w:rsidRPr="001B795F">
        <w:rPr>
          <w:b/>
          <w:szCs w:val="24"/>
        </w:rPr>
        <w:t>Typical radio telescopes for compatibility studies</w:t>
      </w:r>
    </w:p>
    <w:tbl>
      <w:tblPr>
        <w:tblStyle w:val="TableGrid"/>
        <w:tblW w:w="9000" w:type="dxa"/>
        <w:jc w:val="center"/>
        <w:tblInd w:w="0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5"/>
        <w:gridCol w:w="1495"/>
        <w:gridCol w:w="1349"/>
        <w:gridCol w:w="1479"/>
        <w:gridCol w:w="1621"/>
        <w:gridCol w:w="1351"/>
      </w:tblGrid>
      <w:tr w:rsidR="00DC277B" w:rsidRPr="0009046A" w14:paraId="5AB9227C" w14:textId="77777777" w:rsidTr="00DC277B">
        <w:trPr>
          <w:tblHeader/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BC407" w14:textId="77777777" w:rsidR="00DC277B" w:rsidRPr="001B795F" w:rsidRDefault="00DC277B">
            <w:pPr>
              <w:rPr>
                <w:b/>
                <w:szCs w:val="24"/>
              </w:rPr>
            </w:pPr>
            <w:r w:rsidRPr="001B795F">
              <w:rPr>
                <w:b/>
                <w:szCs w:val="24"/>
              </w:rPr>
              <w:t>Administration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C057A" w14:textId="77777777" w:rsidR="00DC277B" w:rsidRPr="001B795F" w:rsidRDefault="00DC277B">
            <w:pPr>
              <w:rPr>
                <w:b/>
                <w:szCs w:val="24"/>
              </w:rPr>
            </w:pPr>
            <w:r w:rsidRPr="001B795F">
              <w:rPr>
                <w:b/>
                <w:szCs w:val="24"/>
              </w:rPr>
              <w:t>Name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AF75A" w14:textId="77777777" w:rsidR="00DC277B" w:rsidRPr="001B795F" w:rsidRDefault="00DC277B">
            <w:pPr>
              <w:rPr>
                <w:b/>
                <w:szCs w:val="24"/>
              </w:rPr>
            </w:pPr>
            <w:r w:rsidRPr="001B795F">
              <w:rPr>
                <w:b/>
                <w:szCs w:val="24"/>
              </w:rPr>
              <w:t>N. Latitude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03652" w14:textId="77777777" w:rsidR="00DC277B" w:rsidRPr="001B795F" w:rsidRDefault="00DC277B">
            <w:pPr>
              <w:rPr>
                <w:b/>
                <w:szCs w:val="24"/>
              </w:rPr>
            </w:pPr>
            <w:r w:rsidRPr="001B795F">
              <w:rPr>
                <w:b/>
                <w:szCs w:val="24"/>
              </w:rPr>
              <w:t>E. Longitude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0E717" w14:textId="77777777" w:rsidR="00DC277B" w:rsidRPr="001B795F" w:rsidRDefault="00DC277B">
            <w:pPr>
              <w:rPr>
                <w:b/>
                <w:szCs w:val="24"/>
              </w:rPr>
            </w:pPr>
            <w:r w:rsidRPr="001B795F">
              <w:rPr>
                <w:b/>
                <w:szCs w:val="24"/>
              </w:rPr>
              <w:t>Height AMSL (m)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E4E93" w14:textId="77777777" w:rsidR="00DC277B" w:rsidRPr="001B795F" w:rsidRDefault="00DC277B">
            <w:pPr>
              <w:rPr>
                <w:b/>
                <w:szCs w:val="24"/>
              </w:rPr>
            </w:pPr>
            <w:r w:rsidRPr="001B795F">
              <w:rPr>
                <w:b/>
                <w:szCs w:val="24"/>
              </w:rPr>
              <w:t>Diameter</w:t>
            </w:r>
            <w:r w:rsidRPr="001B795F">
              <w:rPr>
                <w:b/>
                <w:szCs w:val="24"/>
              </w:rPr>
              <w:br/>
              <w:t>(m)</w:t>
            </w:r>
          </w:p>
        </w:tc>
      </w:tr>
      <w:tr w:rsidR="00DC277B" w:rsidRPr="0009046A" w14:paraId="4837BBCB" w14:textId="77777777" w:rsidTr="00DC277B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CDB06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Germany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B1ED6" w14:textId="77777777" w:rsidR="00DC277B" w:rsidRPr="001B795F" w:rsidRDefault="00DC277B">
            <w:pPr>
              <w:rPr>
                <w:szCs w:val="24"/>
              </w:rPr>
            </w:pPr>
            <w:proofErr w:type="spellStart"/>
            <w:r w:rsidRPr="001B795F">
              <w:rPr>
                <w:szCs w:val="24"/>
              </w:rPr>
              <w:t>Effelsberg</w:t>
            </w:r>
            <w:proofErr w:type="spellEnd"/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AF7A5" w14:textId="77777777" w:rsidR="00DC277B" w:rsidRPr="001B795F" w:rsidRDefault="00DC277B">
            <w:pPr>
              <w:rPr>
                <w:b/>
                <w:szCs w:val="24"/>
              </w:rPr>
            </w:pPr>
            <w:r w:rsidRPr="001B795F">
              <w:rPr>
                <w:szCs w:val="24"/>
              </w:rPr>
              <w:t>50° 31' 29"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B511A" w14:textId="77777777" w:rsidR="00DC277B" w:rsidRPr="001B795F" w:rsidRDefault="00DC277B">
            <w:pPr>
              <w:rPr>
                <w:b/>
                <w:szCs w:val="24"/>
              </w:rPr>
            </w:pPr>
            <w:r w:rsidRPr="001B795F">
              <w:rPr>
                <w:szCs w:val="24"/>
              </w:rPr>
              <w:t>06° 53' 03"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33C51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369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DE283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100</w:t>
            </w:r>
          </w:p>
        </w:tc>
      </w:tr>
      <w:tr w:rsidR="00DC277B" w:rsidRPr="0009046A" w14:paraId="5D0DDA15" w14:textId="77777777" w:rsidTr="00DC277B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C2C7F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South Africa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3BE22" w14:textId="77777777" w:rsidR="00DC277B" w:rsidRPr="001B795F" w:rsidRDefault="00DC277B">
            <w:pPr>
              <w:rPr>
                <w:szCs w:val="24"/>
              </w:rPr>
            </w:pPr>
            <w:proofErr w:type="spellStart"/>
            <w:r w:rsidRPr="001B795F">
              <w:rPr>
                <w:szCs w:val="24"/>
              </w:rPr>
              <w:t>MeerKAT</w:t>
            </w:r>
            <w:proofErr w:type="spellEnd"/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1E876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−30° 43</w:t>
            </w:r>
            <w:r w:rsidRPr="001B795F">
              <w:rPr>
                <w:szCs w:val="24"/>
              </w:rPr>
              <w:sym w:font="Symbol" w:char="F0A2"/>
            </w:r>
            <w:r w:rsidRPr="001B795F">
              <w:rPr>
                <w:szCs w:val="24"/>
              </w:rPr>
              <w:t xml:space="preserve"> 16"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F9CA1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21° 24' 40"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8BB4E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1 054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6920E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64 × 13.5 m</w:t>
            </w:r>
          </w:p>
        </w:tc>
      </w:tr>
      <w:tr w:rsidR="00DC277B" w:rsidRPr="0009046A" w14:paraId="612CD679" w14:textId="77777777" w:rsidTr="00DC277B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43DE7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USA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7C4CC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Green Bank Telescope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5A5F2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38° 25' 59"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BF49A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−79° 50' 23"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3A0EB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250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143A4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100</w:t>
            </w:r>
          </w:p>
        </w:tc>
      </w:tr>
      <w:tr w:rsidR="00DC277B" w:rsidRPr="0009046A" w14:paraId="257B2528" w14:textId="77777777" w:rsidTr="00DC277B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CCF61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lastRenderedPageBreak/>
              <w:t>USA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C738A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Jansky VLA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92A8F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33° 58' 22" to</w:t>
            </w:r>
            <w:r w:rsidRPr="001B795F">
              <w:rPr>
                <w:szCs w:val="24"/>
              </w:rPr>
              <w:br/>
              <w:t>34° 14' 56"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276FC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 xml:space="preserve">−107° 24' 40" to </w:t>
            </w:r>
            <w:r w:rsidRPr="001B795F">
              <w:rPr>
                <w:szCs w:val="24"/>
              </w:rPr>
              <w:br/>
              <w:t>−107° 48' 22"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B5C85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2 000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90BEC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27 × 25 m</w:t>
            </w:r>
          </w:p>
        </w:tc>
      </w:tr>
      <w:tr w:rsidR="00DC277B" w:rsidRPr="0009046A" w14:paraId="126CFEDB" w14:textId="77777777" w:rsidTr="00DC277B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D252F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Australia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831A6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Parkes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58247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−33º 00' 00"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39EE7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148º 15' 44"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3FE34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372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BD528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64</w:t>
            </w:r>
          </w:p>
        </w:tc>
      </w:tr>
      <w:tr w:rsidR="00DC277B" w:rsidRPr="0009046A" w14:paraId="3C2950C7" w14:textId="77777777" w:rsidTr="00DC277B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9C82F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China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1BD3A" w14:textId="77777777" w:rsidR="00DC277B" w:rsidRPr="001B795F" w:rsidRDefault="00DC277B">
            <w:pPr>
              <w:rPr>
                <w:szCs w:val="24"/>
              </w:rPr>
            </w:pPr>
            <w:proofErr w:type="spellStart"/>
            <w:r w:rsidRPr="001B795F">
              <w:rPr>
                <w:szCs w:val="24"/>
              </w:rPr>
              <w:t>Tianma</w:t>
            </w:r>
            <w:proofErr w:type="spellEnd"/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51364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31° 05′ 13"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5BB72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121° 09′ 48"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4CF45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04F27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65</w:t>
            </w:r>
          </w:p>
        </w:tc>
      </w:tr>
      <w:tr w:rsidR="00DC277B" w:rsidRPr="0009046A" w14:paraId="37F8B355" w14:textId="77777777" w:rsidTr="00DC277B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CB252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Japan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1A6F7" w14:textId="77777777" w:rsidR="00DC277B" w:rsidRPr="001B795F" w:rsidRDefault="00DC277B">
            <w:pPr>
              <w:rPr>
                <w:szCs w:val="24"/>
              </w:rPr>
            </w:pPr>
            <w:proofErr w:type="spellStart"/>
            <w:r w:rsidRPr="001B795F">
              <w:rPr>
                <w:szCs w:val="24"/>
              </w:rPr>
              <w:t>Nobeyama</w:t>
            </w:r>
            <w:proofErr w:type="spellEnd"/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F2DE5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35º 56' 40"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06DB4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138º 28' 21"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D5F1E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1 350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6DBBC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45</w:t>
            </w:r>
          </w:p>
        </w:tc>
      </w:tr>
      <w:tr w:rsidR="00DC277B" w:rsidRPr="0009046A" w14:paraId="73B0EE99" w14:textId="77777777" w:rsidTr="00DC277B">
        <w:trPr>
          <w:jc w:val="center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49D6B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France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7EE08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Plateau de Bure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392C8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44º 38' 02"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2CF62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05° 55' 28.5"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ABC72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2 250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C0CB9" w14:textId="77777777" w:rsidR="00DC277B" w:rsidRPr="001B795F" w:rsidRDefault="00DC277B">
            <w:pPr>
              <w:rPr>
                <w:szCs w:val="24"/>
              </w:rPr>
            </w:pPr>
            <w:r w:rsidRPr="001B795F">
              <w:rPr>
                <w:szCs w:val="24"/>
              </w:rPr>
              <w:t>12 × 15 m</w:t>
            </w:r>
          </w:p>
        </w:tc>
      </w:tr>
    </w:tbl>
    <w:p w14:paraId="5A1467E5" w14:textId="77777777" w:rsidR="007B4609" w:rsidRPr="001B795F" w:rsidRDefault="007B4609" w:rsidP="00DC277B">
      <w:pPr>
        <w:overflowPunct/>
        <w:autoSpaceDE/>
        <w:adjustRightInd/>
        <w:spacing w:before="0"/>
        <w:rPr>
          <w:szCs w:val="24"/>
        </w:rPr>
      </w:pPr>
    </w:p>
    <w:p w14:paraId="65BE48CF" w14:textId="4AC8AC17" w:rsidR="00DC277B" w:rsidRPr="001B795F" w:rsidRDefault="00DC277B" w:rsidP="00DC277B">
      <w:pPr>
        <w:overflowPunct/>
        <w:autoSpaceDE/>
        <w:adjustRightInd/>
        <w:spacing w:before="0"/>
        <w:rPr>
          <w:szCs w:val="24"/>
        </w:rPr>
      </w:pPr>
      <w:r w:rsidRPr="001B795F">
        <w:rPr>
          <w:szCs w:val="24"/>
        </w:rPr>
        <w:t xml:space="preserve">The peak gain of the antennas used in the radio astronomy stations presented in Table </w:t>
      </w:r>
      <w:r w:rsidR="007D7A2A">
        <w:rPr>
          <w:szCs w:val="24"/>
        </w:rPr>
        <w:t>4</w:t>
      </w:r>
      <w:r w:rsidRPr="001B795F">
        <w:rPr>
          <w:szCs w:val="24"/>
        </w:rPr>
        <w:t xml:space="preserve"> below.</w:t>
      </w:r>
    </w:p>
    <w:p w14:paraId="4FFC1653" w14:textId="0F7ED23D" w:rsidR="00DC277B" w:rsidRPr="001B795F" w:rsidRDefault="00DC277B" w:rsidP="00DC277B">
      <w:pPr>
        <w:keepNext/>
        <w:spacing w:before="360" w:after="120"/>
        <w:jc w:val="center"/>
        <w:rPr>
          <w:caps/>
          <w:noProof/>
          <w:szCs w:val="24"/>
        </w:rPr>
      </w:pPr>
      <w:r w:rsidRPr="001B795F">
        <w:rPr>
          <w:caps/>
          <w:noProof/>
          <w:szCs w:val="24"/>
        </w:rPr>
        <w:t xml:space="preserve">TABLE </w:t>
      </w:r>
      <w:r w:rsidR="007D7A2A">
        <w:rPr>
          <w:caps/>
          <w:noProof/>
          <w:szCs w:val="24"/>
        </w:rPr>
        <w:t>4</w:t>
      </w:r>
    </w:p>
    <w:p w14:paraId="14F141ED" w14:textId="77777777" w:rsidR="00DC277B" w:rsidRPr="001B795F" w:rsidRDefault="00DC277B" w:rsidP="00DC277B">
      <w:pPr>
        <w:keepNext/>
        <w:keepLines/>
        <w:spacing w:before="0" w:after="120"/>
        <w:jc w:val="center"/>
        <w:rPr>
          <w:b/>
          <w:noProof/>
          <w:szCs w:val="24"/>
          <w:lang w:eastAsia="zh-CN"/>
        </w:rPr>
      </w:pPr>
      <w:r w:rsidRPr="001B795F">
        <w:rPr>
          <w:b/>
          <w:noProof/>
          <w:szCs w:val="24"/>
          <w:lang w:eastAsia="zh-CN"/>
        </w:rPr>
        <w:t>Peak gain and -3dB beamwidth of Radio Astronomy antennas in the frequency band 15.35-15.4 GHz</w:t>
      </w:r>
    </w:p>
    <w:tbl>
      <w:tblPr>
        <w:tblStyle w:val="TableGrid1"/>
        <w:tblW w:w="7935" w:type="dxa"/>
        <w:jc w:val="center"/>
        <w:tblInd w:w="0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75"/>
        <w:gridCol w:w="2374"/>
        <w:gridCol w:w="1262"/>
        <w:gridCol w:w="1262"/>
        <w:gridCol w:w="1262"/>
      </w:tblGrid>
      <w:tr w:rsidR="00DC277B" w:rsidRPr="0009046A" w14:paraId="1F4C6349" w14:textId="77777777" w:rsidTr="00DC277B">
        <w:trPr>
          <w:tblHeader/>
          <w:jc w:val="center"/>
        </w:trPr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AD76D" w14:textId="77777777" w:rsidR="00DC277B" w:rsidRPr="001B795F" w:rsidRDefault="00DC277B">
            <w:pPr>
              <w:keepNext/>
              <w:spacing w:before="80" w:after="80"/>
              <w:jc w:val="center"/>
              <w:rPr>
                <w:b/>
                <w:noProof/>
                <w:szCs w:val="24"/>
              </w:rPr>
            </w:pPr>
            <w:r w:rsidRPr="001B795F">
              <w:rPr>
                <w:b/>
                <w:noProof/>
                <w:szCs w:val="24"/>
              </w:rPr>
              <w:t>Administration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71829" w14:textId="77777777" w:rsidR="00DC277B" w:rsidRPr="001B795F" w:rsidRDefault="00DC277B">
            <w:pPr>
              <w:keepNext/>
              <w:spacing w:before="80" w:after="80"/>
              <w:jc w:val="center"/>
              <w:rPr>
                <w:b/>
                <w:noProof/>
                <w:szCs w:val="24"/>
              </w:rPr>
            </w:pPr>
            <w:r w:rsidRPr="001B795F">
              <w:rPr>
                <w:b/>
                <w:noProof/>
                <w:szCs w:val="24"/>
              </w:rPr>
              <w:t>Name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6B322" w14:textId="77777777" w:rsidR="00DC277B" w:rsidRPr="001B795F" w:rsidRDefault="00DC277B">
            <w:pPr>
              <w:keepNext/>
              <w:spacing w:before="80" w:after="80"/>
              <w:jc w:val="center"/>
              <w:rPr>
                <w:b/>
                <w:noProof/>
                <w:szCs w:val="24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noProof/>
                  <w:szCs w:val="24"/>
                </w:rPr>
                <m:t>D</m:t>
              </m:r>
            </m:oMath>
            <w:r w:rsidRPr="001B795F">
              <w:rPr>
                <w:b/>
                <w:noProof/>
                <w:szCs w:val="24"/>
              </w:rPr>
              <w:t xml:space="preserve"> (m)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3222E" w14:textId="77777777" w:rsidR="00DC277B" w:rsidRPr="001B795F" w:rsidRDefault="00505D56">
            <w:pPr>
              <w:keepNext/>
              <w:spacing w:before="80" w:after="80"/>
              <w:jc w:val="center"/>
              <w:rPr>
                <w:b/>
                <w:noProof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noProof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szCs w:val="24"/>
                    </w:rPr>
                    <m:t>G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szCs w:val="24"/>
                    </w:rPr>
                    <m:t>0</m:t>
                  </m:r>
                </m:sub>
              </m:sSub>
            </m:oMath>
            <w:r w:rsidR="00DC277B" w:rsidRPr="001B795F">
              <w:rPr>
                <w:b/>
                <w:noProof/>
                <w:szCs w:val="24"/>
              </w:rPr>
              <w:t xml:space="preserve"> (dBi)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2F7E1" w14:textId="77777777" w:rsidR="00DC277B" w:rsidRPr="001B795F" w:rsidRDefault="00505D56">
            <w:pPr>
              <w:keepNext/>
              <w:spacing w:before="80" w:after="80"/>
              <w:jc w:val="center"/>
              <w:rPr>
                <w:b/>
                <w:noProof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noProof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szCs w:val="24"/>
                    </w:rPr>
                    <m:t>φ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noProof/>
                      <w:szCs w:val="24"/>
                    </w:rPr>
                    <m:t>0</m:t>
                  </m:r>
                </m:sub>
              </m:sSub>
            </m:oMath>
            <w:r w:rsidR="00DC277B" w:rsidRPr="001B795F">
              <w:rPr>
                <w:b/>
                <w:noProof/>
                <w:szCs w:val="24"/>
              </w:rPr>
              <w:t xml:space="preserve"> (deg)</w:t>
            </w:r>
          </w:p>
        </w:tc>
      </w:tr>
      <w:tr w:rsidR="00DC277B" w:rsidRPr="0009046A" w14:paraId="39FAB0C2" w14:textId="77777777" w:rsidTr="00DC277B">
        <w:trPr>
          <w:jc w:val="center"/>
        </w:trPr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9AB54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Germany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E9E1D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Effelsberg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4AE41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100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DC6C8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82.6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FD853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0.0068</w:t>
            </w:r>
          </w:p>
        </w:tc>
      </w:tr>
      <w:tr w:rsidR="00DC277B" w:rsidRPr="0009046A" w14:paraId="2F3FB687" w14:textId="77777777" w:rsidTr="00DC277B">
        <w:trPr>
          <w:jc w:val="center"/>
        </w:trPr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BDCB0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South Africa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E4074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MeerKAT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B66ED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64 × 13.5 m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86231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 xml:space="preserve">84 </w:t>
            </w:r>
          </w:p>
        </w:tc>
        <w:tc>
          <w:tcPr>
            <w:tcW w:w="1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BF8AB" w14:textId="77777777" w:rsidR="00DC277B" w:rsidRPr="001B795F" w:rsidRDefault="00DC277B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rPr>
                <w:noProof/>
                <w:szCs w:val="24"/>
              </w:rPr>
            </w:pPr>
          </w:p>
        </w:tc>
      </w:tr>
      <w:tr w:rsidR="00DC277B" w:rsidRPr="0009046A" w14:paraId="3462B78D" w14:textId="77777777" w:rsidTr="00DC277B">
        <w:trPr>
          <w:jc w:val="center"/>
        </w:trPr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A1D01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USA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77F89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Green Bank Telescope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4923E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100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B4ECF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82.6</w:t>
            </w:r>
          </w:p>
        </w:tc>
        <w:tc>
          <w:tcPr>
            <w:tcW w:w="1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B1F75" w14:textId="77777777" w:rsidR="00DC277B" w:rsidRPr="001B795F" w:rsidRDefault="00DC277B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rPr>
                <w:noProof/>
                <w:szCs w:val="24"/>
              </w:rPr>
            </w:pPr>
          </w:p>
        </w:tc>
      </w:tr>
      <w:tr w:rsidR="00DC277B" w:rsidRPr="0009046A" w14:paraId="5C039942" w14:textId="77777777" w:rsidTr="00DC277B">
        <w:trPr>
          <w:jc w:val="center"/>
        </w:trPr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8735D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USA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E9A25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Jansky VLA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C2B5F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27 × 25 m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8C29C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84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ED87A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0.0106</w:t>
            </w:r>
          </w:p>
        </w:tc>
      </w:tr>
      <w:tr w:rsidR="00DC277B" w:rsidRPr="0009046A" w14:paraId="13C26466" w14:textId="77777777" w:rsidTr="00DC277B">
        <w:trPr>
          <w:jc w:val="center"/>
        </w:trPr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B6A1F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Australia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2E560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Parkes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683F8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64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190BF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78.7</w:t>
            </w:r>
          </w:p>
        </w:tc>
        <w:tc>
          <w:tcPr>
            <w:tcW w:w="1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AA615" w14:textId="77777777" w:rsidR="00DC277B" w:rsidRPr="001B795F" w:rsidRDefault="00DC277B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rPr>
                <w:noProof/>
                <w:szCs w:val="24"/>
              </w:rPr>
            </w:pPr>
          </w:p>
        </w:tc>
      </w:tr>
      <w:tr w:rsidR="00DC277B" w:rsidRPr="0009046A" w14:paraId="3F4A0B23" w14:textId="77777777" w:rsidTr="00DC277B">
        <w:trPr>
          <w:jc w:val="center"/>
        </w:trPr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25EC5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China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A6A82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Tianma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4C6E1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65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E94C9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78.8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E9DD8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0.0104</w:t>
            </w:r>
          </w:p>
        </w:tc>
      </w:tr>
      <w:tr w:rsidR="00DC277B" w:rsidRPr="0009046A" w14:paraId="7593E949" w14:textId="77777777" w:rsidTr="00DC277B">
        <w:trPr>
          <w:jc w:val="center"/>
        </w:trPr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A02E0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Japan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D17F4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Nobeyama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CB78B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45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A2969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75.6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379C8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0.0150</w:t>
            </w:r>
          </w:p>
        </w:tc>
      </w:tr>
      <w:tr w:rsidR="00DC277B" w:rsidRPr="0009046A" w14:paraId="7F4F967D" w14:textId="77777777" w:rsidTr="00DC277B">
        <w:trPr>
          <w:jc w:val="center"/>
        </w:trPr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98AA2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France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83F18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Plateau de Bure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9582F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12 × 15 m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8BC18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84</w:t>
            </w:r>
          </w:p>
        </w:tc>
        <w:tc>
          <w:tcPr>
            <w:tcW w:w="1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4C753" w14:textId="77777777" w:rsidR="00DC277B" w:rsidRPr="001B795F" w:rsidRDefault="00DC277B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/>
              <w:rPr>
                <w:noProof/>
                <w:szCs w:val="24"/>
              </w:rPr>
            </w:pPr>
          </w:p>
        </w:tc>
      </w:tr>
    </w:tbl>
    <w:p w14:paraId="2B4D235C" w14:textId="77777777" w:rsidR="00DC277B" w:rsidRPr="001B795F" w:rsidRDefault="00DC277B" w:rsidP="00DC277B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rPr>
          <w:szCs w:val="24"/>
        </w:rPr>
        <w:sectPr w:rsidR="00DC277B" w:rsidRPr="001B795F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7" w:h="16834"/>
          <w:pgMar w:top="1418" w:right="1134" w:bottom="1134" w:left="1134" w:header="709" w:footer="482" w:gutter="0"/>
          <w:paperSrc w:first="15" w:other="15"/>
          <w:pgNumType w:start="1"/>
          <w:cols w:space="720"/>
        </w:sectPr>
      </w:pPr>
    </w:p>
    <w:p w14:paraId="6D3D85EB" w14:textId="252CD329" w:rsidR="00DC277B" w:rsidRPr="001B795F" w:rsidRDefault="00DC277B" w:rsidP="00DC277B">
      <w:pPr>
        <w:pStyle w:val="Heading2"/>
        <w:spacing w:before="0"/>
        <w:rPr>
          <w:szCs w:val="24"/>
        </w:rPr>
      </w:pPr>
      <w:r w:rsidRPr="001B795F">
        <w:rPr>
          <w:szCs w:val="24"/>
        </w:rPr>
        <w:lastRenderedPageBreak/>
        <w:t>4.2</w:t>
      </w:r>
      <w:r w:rsidRPr="001B795F">
        <w:rPr>
          <w:szCs w:val="24"/>
        </w:rPr>
        <w:tab/>
        <w:t xml:space="preserve">RAS </w:t>
      </w:r>
      <w:r w:rsidR="000C3F56" w:rsidRPr="001B795F">
        <w:rPr>
          <w:szCs w:val="24"/>
        </w:rPr>
        <w:t xml:space="preserve">Compatibility </w:t>
      </w:r>
      <w:r w:rsidR="00623FCD" w:rsidRPr="001B795F">
        <w:rPr>
          <w:szCs w:val="24"/>
        </w:rPr>
        <w:t>M</w:t>
      </w:r>
      <w:r w:rsidR="000C3F56" w:rsidRPr="001B795F">
        <w:rPr>
          <w:szCs w:val="24"/>
        </w:rPr>
        <w:t xml:space="preserve">ethodology and </w:t>
      </w:r>
      <w:r w:rsidR="00623FCD" w:rsidRPr="001B795F">
        <w:rPr>
          <w:szCs w:val="24"/>
        </w:rPr>
        <w:t>A</w:t>
      </w:r>
      <w:r w:rsidR="000C3F56" w:rsidRPr="001B795F">
        <w:rPr>
          <w:szCs w:val="24"/>
        </w:rPr>
        <w:t>ssumptions</w:t>
      </w:r>
    </w:p>
    <w:p w14:paraId="72B2321E" w14:textId="787CEF23" w:rsidR="001B73C7" w:rsidRPr="001B795F" w:rsidRDefault="001B73C7" w:rsidP="001B73C7">
      <w:pPr>
        <w:rPr>
          <w:szCs w:val="24"/>
        </w:rPr>
      </w:pPr>
    </w:p>
    <w:p w14:paraId="6C476E0C" w14:textId="15D6223D" w:rsidR="00DC277B" w:rsidRPr="001B795F" w:rsidRDefault="00DC277B" w:rsidP="00DC277B">
      <w:pPr>
        <w:rPr>
          <w:szCs w:val="24"/>
        </w:rPr>
      </w:pPr>
      <w:r w:rsidRPr="001B795F">
        <w:rPr>
          <w:szCs w:val="24"/>
        </w:rPr>
        <w:t>The protection criteria given in Recommendation ITU-R RA.769-2 assume</w:t>
      </w:r>
      <w:ins w:id="117" w:author="USA" w:date="2022-05-18T14:09:00Z">
        <w:r w:rsidR="00D231FD">
          <w:rPr>
            <w:szCs w:val="24"/>
          </w:rPr>
          <w:t>s</w:t>
        </w:r>
      </w:ins>
      <w:r w:rsidRPr="001B795F">
        <w:rPr>
          <w:szCs w:val="24"/>
        </w:rPr>
        <w:t xml:space="preserve"> that the interferer is in the antenna far field of a radio telescope, and that it is received in the side lobe of the RAS antenna pattern, at a level of 0 dBi at relative angles greater than 19</w:t>
      </w:r>
      <w:r w:rsidRPr="0009046A">
        <w:rPr>
          <w:szCs w:val="24"/>
        </w:rPr>
        <w:t>°</w:t>
      </w:r>
      <w:r w:rsidRPr="001B795F">
        <w:rPr>
          <w:szCs w:val="24"/>
        </w:rPr>
        <w:t xml:space="preserve"> from the antenna boresight (see also Recommendation ITU-R SA.509-</w:t>
      </w:r>
      <w:r w:rsidR="000152BD" w:rsidRPr="001B795F">
        <w:rPr>
          <w:szCs w:val="24"/>
        </w:rPr>
        <w:t>3</w:t>
      </w:r>
      <w:r w:rsidRPr="001B795F">
        <w:rPr>
          <w:szCs w:val="24"/>
        </w:rPr>
        <w:t xml:space="preserve">). It should also be noted that a radio telescope typically uses an antenna with a very high gain, </w:t>
      </w:r>
      <w:r w:rsidR="000F6474" w:rsidRPr="001B795F">
        <w:rPr>
          <w:szCs w:val="24"/>
        </w:rPr>
        <w:t xml:space="preserve">a </w:t>
      </w:r>
      <w:r w:rsidR="00F960F0" w:rsidRPr="001B795F">
        <w:rPr>
          <w:szCs w:val="24"/>
        </w:rPr>
        <w:t xml:space="preserve">typical </w:t>
      </w:r>
      <w:r w:rsidR="000F6474" w:rsidRPr="001B795F">
        <w:rPr>
          <w:szCs w:val="24"/>
        </w:rPr>
        <w:t xml:space="preserve">maximum of 84 dBi as shown in Table </w:t>
      </w:r>
      <w:r w:rsidR="00E1703A" w:rsidRPr="001B795F">
        <w:rPr>
          <w:szCs w:val="24"/>
        </w:rPr>
        <w:t>5</w:t>
      </w:r>
      <w:r w:rsidR="000F6474" w:rsidRPr="001B795F">
        <w:rPr>
          <w:szCs w:val="24"/>
        </w:rPr>
        <w:t xml:space="preserve"> above</w:t>
      </w:r>
      <w:r w:rsidR="005A2203" w:rsidRPr="001B795F">
        <w:rPr>
          <w:szCs w:val="24"/>
        </w:rPr>
        <w:t xml:space="preserve"> and </w:t>
      </w:r>
      <w:r w:rsidR="00395F88" w:rsidRPr="001B795F">
        <w:rPr>
          <w:szCs w:val="24"/>
        </w:rPr>
        <w:t xml:space="preserve">as </w:t>
      </w:r>
      <w:r w:rsidR="005A2203" w:rsidRPr="001B795F">
        <w:rPr>
          <w:szCs w:val="24"/>
        </w:rPr>
        <w:t xml:space="preserve">stated in Recommendation ITU-R </w:t>
      </w:r>
      <w:r w:rsidR="00E40F98" w:rsidRPr="001B795F">
        <w:rPr>
          <w:szCs w:val="24"/>
        </w:rPr>
        <w:t>RA.1631-0</w:t>
      </w:r>
      <w:r w:rsidR="000F6474" w:rsidRPr="001B795F">
        <w:rPr>
          <w:szCs w:val="24"/>
        </w:rPr>
        <w:t xml:space="preserve">. </w:t>
      </w:r>
    </w:p>
    <w:p w14:paraId="0B55AEEF" w14:textId="2A56137B" w:rsidR="00DC277B" w:rsidRPr="001B795F" w:rsidRDefault="00DC277B" w:rsidP="00DC277B">
      <w:pPr>
        <w:rPr>
          <w:szCs w:val="24"/>
        </w:rPr>
      </w:pPr>
      <w:r w:rsidRPr="001B795F">
        <w:rPr>
          <w:szCs w:val="24"/>
        </w:rPr>
        <w:t xml:space="preserve">The sensitivity levels given in Recommendation ITU-R RA.769-2 employ values for the bandwidth and integration time for which these other factors usually are insignificant. These values are shown in Table </w:t>
      </w:r>
      <w:r w:rsidR="007D7A2A">
        <w:rPr>
          <w:szCs w:val="24"/>
        </w:rPr>
        <w:t>5</w:t>
      </w:r>
      <w:r w:rsidRPr="001B795F">
        <w:rPr>
          <w:szCs w:val="24"/>
        </w:rPr>
        <w:t>.</w:t>
      </w:r>
    </w:p>
    <w:p w14:paraId="7124C1F1" w14:textId="43362FBF" w:rsidR="00DC277B" w:rsidRPr="001B795F" w:rsidRDefault="00DC277B" w:rsidP="00DC277B">
      <w:pPr>
        <w:pStyle w:val="TableNo"/>
        <w:rPr>
          <w:szCs w:val="24"/>
        </w:rPr>
      </w:pPr>
      <w:r w:rsidRPr="001B795F">
        <w:rPr>
          <w:szCs w:val="24"/>
        </w:rPr>
        <w:t xml:space="preserve">TABLE </w:t>
      </w:r>
      <w:r w:rsidR="007D7A2A">
        <w:rPr>
          <w:szCs w:val="24"/>
        </w:rPr>
        <w:t>5</w:t>
      </w:r>
    </w:p>
    <w:p w14:paraId="2A312074" w14:textId="77777777" w:rsidR="00DC277B" w:rsidRPr="001B795F" w:rsidRDefault="00DC277B" w:rsidP="00DC277B">
      <w:pPr>
        <w:pStyle w:val="Tabletitle"/>
        <w:rPr>
          <w:szCs w:val="24"/>
        </w:rPr>
      </w:pPr>
      <w:r w:rsidRPr="001B795F">
        <w:rPr>
          <w:szCs w:val="24"/>
        </w:rPr>
        <w:t>RAS protection criteria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7"/>
        <w:gridCol w:w="1621"/>
        <w:gridCol w:w="1729"/>
        <w:gridCol w:w="1578"/>
        <w:gridCol w:w="1277"/>
        <w:gridCol w:w="1500"/>
      </w:tblGrid>
      <w:tr w:rsidR="00DC277B" w:rsidRPr="0009046A" w14:paraId="1B41A2C0" w14:textId="77777777" w:rsidTr="001B795F">
        <w:trPr>
          <w:jc w:val="center"/>
        </w:trPr>
        <w:tc>
          <w:tcPr>
            <w:tcW w:w="1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6DD2E" w14:textId="77777777" w:rsidR="00DC277B" w:rsidRPr="001B795F" w:rsidRDefault="00DC277B">
            <w:pPr>
              <w:pStyle w:val="Tablehead"/>
              <w:spacing w:line="25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3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FFBC9" w14:textId="77777777" w:rsidR="00DC277B" w:rsidRPr="001B795F" w:rsidRDefault="00DC277B">
            <w:pPr>
              <w:pStyle w:val="Tablehead"/>
              <w:spacing w:line="256" w:lineRule="auto"/>
              <w:rPr>
                <w:sz w:val="24"/>
                <w:szCs w:val="24"/>
                <w:lang w:eastAsia="zh-CN"/>
              </w:rPr>
            </w:pPr>
            <w:r w:rsidRPr="001B795F">
              <w:rPr>
                <w:sz w:val="24"/>
                <w:szCs w:val="24"/>
                <w:lang w:eastAsia="zh-CN"/>
              </w:rPr>
              <w:t>System sensitivity (noise fluctuations)</w:t>
            </w:r>
          </w:p>
        </w:tc>
        <w:tc>
          <w:tcPr>
            <w:tcW w:w="4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B3234" w14:textId="77777777" w:rsidR="00DC277B" w:rsidRPr="001B795F" w:rsidRDefault="00DC277B">
            <w:pPr>
              <w:pStyle w:val="Tablehead"/>
              <w:spacing w:line="256" w:lineRule="auto"/>
              <w:rPr>
                <w:sz w:val="24"/>
                <w:szCs w:val="24"/>
                <w:lang w:eastAsia="zh-CN"/>
              </w:rPr>
            </w:pPr>
            <w:r w:rsidRPr="001B795F">
              <w:rPr>
                <w:sz w:val="24"/>
                <w:szCs w:val="24"/>
                <w:lang w:eastAsia="zh-CN"/>
              </w:rPr>
              <w:t>Threshold interference levels</w:t>
            </w:r>
          </w:p>
        </w:tc>
      </w:tr>
      <w:tr w:rsidR="00DC277B" w:rsidRPr="0009046A" w14:paraId="18B055E3" w14:textId="77777777" w:rsidTr="001B795F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D5985" w14:textId="77777777" w:rsidR="00DC277B" w:rsidRPr="001B795F" w:rsidRDefault="00DC277B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 w:line="256" w:lineRule="auto"/>
              <w:rPr>
                <w:b/>
                <w:szCs w:val="24"/>
                <w:lang w:eastAsia="zh-CN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01EE1" w14:textId="77777777" w:rsidR="00DC277B" w:rsidRPr="001B795F" w:rsidRDefault="00DC277B">
            <w:pPr>
              <w:pStyle w:val="Tablehead"/>
              <w:spacing w:line="256" w:lineRule="auto"/>
              <w:rPr>
                <w:sz w:val="24"/>
                <w:szCs w:val="24"/>
                <w:lang w:eastAsia="zh-CN"/>
              </w:rPr>
            </w:pPr>
            <w:r w:rsidRPr="001B795F">
              <w:rPr>
                <w:sz w:val="24"/>
                <w:szCs w:val="24"/>
                <w:lang w:eastAsia="zh-CN"/>
              </w:rPr>
              <w:t>Temperature</w:t>
            </w:r>
            <w:r w:rsidRPr="001B795F">
              <w:rPr>
                <w:sz w:val="24"/>
                <w:szCs w:val="24"/>
                <w:lang w:eastAsia="zh-CN"/>
              </w:rPr>
              <w:br/>
              <w:t>(K)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D763A" w14:textId="77777777" w:rsidR="00DC277B" w:rsidRPr="001B795F" w:rsidRDefault="00DC277B">
            <w:pPr>
              <w:pStyle w:val="Tablehead"/>
              <w:spacing w:line="256" w:lineRule="auto"/>
              <w:rPr>
                <w:sz w:val="24"/>
                <w:szCs w:val="24"/>
                <w:lang w:eastAsia="zh-CN"/>
              </w:rPr>
            </w:pPr>
            <w:r w:rsidRPr="001B795F">
              <w:rPr>
                <w:sz w:val="24"/>
                <w:szCs w:val="24"/>
                <w:lang w:eastAsia="zh-CN"/>
              </w:rPr>
              <w:t>Power spectral density</w:t>
            </w:r>
            <w:r w:rsidRPr="001B795F">
              <w:rPr>
                <w:sz w:val="24"/>
                <w:szCs w:val="24"/>
                <w:lang w:eastAsia="zh-CN"/>
              </w:rPr>
              <w:br/>
              <w:t>(W/Hz)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D7CC3" w14:textId="77777777" w:rsidR="00DC277B" w:rsidRPr="001B795F" w:rsidRDefault="00DC277B">
            <w:pPr>
              <w:pStyle w:val="Tablehead"/>
              <w:spacing w:line="256" w:lineRule="auto"/>
              <w:rPr>
                <w:sz w:val="24"/>
                <w:szCs w:val="24"/>
                <w:lang w:eastAsia="zh-CN"/>
              </w:rPr>
            </w:pPr>
            <w:r w:rsidRPr="001B795F">
              <w:rPr>
                <w:sz w:val="24"/>
                <w:szCs w:val="24"/>
                <w:lang w:eastAsia="zh-CN"/>
              </w:rPr>
              <w:t>Input power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8420B" w14:textId="77777777" w:rsidR="00DC277B" w:rsidRPr="001B795F" w:rsidRDefault="00DC277B">
            <w:pPr>
              <w:pStyle w:val="Tablehead"/>
              <w:spacing w:line="256" w:lineRule="auto"/>
              <w:rPr>
                <w:sz w:val="24"/>
                <w:szCs w:val="24"/>
                <w:lang w:eastAsia="zh-CN"/>
              </w:rPr>
            </w:pPr>
            <w:r w:rsidRPr="001B795F">
              <w:rPr>
                <w:sz w:val="24"/>
                <w:szCs w:val="24"/>
                <w:lang w:eastAsia="zh-CN"/>
              </w:rPr>
              <w:t>Power flux-density</w:t>
            </w:r>
            <w:r w:rsidRPr="001B795F">
              <w:rPr>
                <w:sz w:val="24"/>
                <w:szCs w:val="24"/>
                <w:lang w:eastAsia="zh-CN"/>
              </w:rPr>
              <w:br/>
              <w:t>(W/m</w:t>
            </w:r>
            <w:r w:rsidRPr="001B795F">
              <w:rPr>
                <w:sz w:val="24"/>
                <w:szCs w:val="24"/>
                <w:vertAlign w:val="superscript"/>
                <w:lang w:eastAsia="zh-CN"/>
              </w:rPr>
              <w:t>2</w:t>
            </w:r>
            <w:r w:rsidRPr="001B795F">
              <w:rPr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A8DD6" w14:textId="77777777" w:rsidR="00DC277B" w:rsidRPr="001B795F" w:rsidRDefault="00DC277B">
            <w:pPr>
              <w:pStyle w:val="Tablehead"/>
              <w:spacing w:line="256" w:lineRule="auto"/>
              <w:rPr>
                <w:sz w:val="24"/>
                <w:szCs w:val="24"/>
                <w:lang w:eastAsia="zh-CN"/>
              </w:rPr>
            </w:pPr>
            <w:r w:rsidRPr="001B795F">
              <w:rPr>
                <w:sz w:val="24"/>
                <w:szCs w:val="24"/>
                <w:lang w:eastAsia="zh-CN"/>
              </w:rPr>
              <w:t>Spectral power flux-density</w:t>
            </w:r>
            <w:r w:rsidRPr="001B795F">
              <w:rPr>
                <w:sz w:val="24"/>
                <w:szCs w:val="24"/>
                <w:lang w:eastAsia="zh-CN"/>
              </w:rPr>
              <w:br/>
              <w:t>(W</w:t>
            </w:r>
            <w:proofErr w:type="gramStart"/>
            <w:r w:rsidRPr="001B795F">
              <w:rPr>
                <w:sz w:val="24"/>
                <w:szCs w:val="24"/>
                <w:lang w:eastAsia="zh-CN"/>
              </w:rPr>
              <w:t>/(</w:t>
            </w:r>
            <w:proofErr w:type="gramEnd"/>
            <w:r w:rsidRPr="001B795F">
              <w:rPr>
                <w:sz w:val="24"/>
                <w:szCs w:val="24"/>
                <w:lang w:eastAsia="zh-CN"/>
              </w:rPr>
              <w:t>m</w:t>
            </w:r>
            <w:r w:rsidRPr="001B795F">
              <w:rPr>
                <w:sz w:val="24"/>
                <w:szCs w:val="24"/>
                <w:vertAlign w:val="superscript"/>
                <w:lang w:eastAsia="zh-CN"/>
              </w:rPr>
              <w:t>2</w:t>
            </w:r>
            <w:r w:rsidRPr="001B795F">
              <w:rPr>
                <w:sz w:val="24"/>
                <w:szCs w:val="24"/>
                <w:lang w:eastAsia="zh-CN"/>
              </w:rPr>
              <w:t xml:space="preserve"> </w:t>
            </w:r>
            <w:r w:rsidRPr="001B795F">
              <w:rPr>
                <w:sz w:val="24"/>
                <w:szCs w:val="24"/>
                <w:lang w:eastAsia="zh-CN"/>
              </w:rPr>
              <w:sym w:font="Symbol" w:char="F0D7"/>
            </w:r>
            <w:r w:rsidRPr="001B795F">
              <w:rPr>
                <w:sz w:val="24"/>
                <w:szCs w:val="24"/>
                <w:lang w:eastAsia="zh-CN"/>
              </w:rPr>
              <w:t xml:space="preserve"> Hz))</w:t>
            </w:r>
          </w:p>
        </w:tc>
      </w:tr>
      <w:tr w:rsidR="00DC277B" w:rsidRPr="0009046A" w14:paraId="291933F8" w14:textId="77777777" w:rsidTr="001B795F">
        <w:trPr>
          <w:jc w:val="center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BA4C8" w14:textId="77777777" w:rsidR="00DC277B" w:rsidRPr="001B795F" w:rsidRDefault="00DC277B">
            <w:pPr>
              <w:pStyle w:val="Tabletext"/>
              <w:spacing w:line="256" w:lineRule="auto"/>
              <w:rPr>
                <w:sz w:val="24"/>
                <w:szCs w:val="24"/>
                <w:lang w:eastAsia="zh-CN"/>
              </w:rPr>
            </w:pPr>
            <w:r w:rsidRPr="001B795F">
              <w:rPr>
                <w:sz w:val="24"/>
                <w:szCs w:val="24"/>
                <w:lang w:eastAsia="zh-CN"/>
              </w:rPr>
              <w:t>Single dish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D52C9" w14:textId="77777777" w:rsidR="00DC277B" w:rsidRPr="001B795F" w:rsidRDefault="00DC277B">
            <w:pPr>
              <w:pStyle w:val="Tabletext"/>
              <w:spacing w:line="256" w:lineRule="auto"/>
              <w:jc w:val="center"/>
              <w:rPr>
                <w:sz w:val="24"/>
                <w:szCs w:val="24"/>
                <w:lang w:eastAsia="zh-CN"/>
              </w:rPr>
            </w:pPr>
            <w:r w:rsidRPr="001B795F">
              <w:rPr>
                <w:sz w:val="24"/>
                <w:szCs w:val="24"/>
                <w:lang w:eastAsia="zh-CN"/>
              </w:rPr>
              <w:t>0.095 m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DE9D1" w14:textId="77777777" w:rsidR="00DC277B" w:rsidRPr="001B795F" w:rsidRDefault="00DC277B">
            <w:pPr>
              <w:pStyle w:val="Tabletext"/>
              <w:spacing w:line="256" w:lineRule="auto"/>
              <w:jc w:val="center"/>
              <w:rPr>
                <w:sz w:val="24"/>
                <w:szCs w:val="24"/>
                <w:lang w:eastAsia="zh-CN"/>
              </w:rPr>
            </w:pPr>
            <w:r w:rsidRPr="001B795F">
              <w:rPr>
                <w:sz w:val="24"/>
                <w:szCs w:val="24"/>
                <w:lang w:eastAsia="zh-CN"/>
              </w:rPr>
              <w:t>−269 dB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00059" w14:textId="0DAA41F1" w:rsidR="00DC277B" w:rsidRPr="001B795F" w:rsidRDefault="00DC277B">
            <w:pPr>
              <w:pStyle w:val="Tabletext"/>
              <w:spacing w:line="256" w:lineRule="auto"/>
              <w:jc w:val="center"/>
              <w:rPr>
                <w:sz w:val="24"/>
                <w:szCs w:val="24"/>
                <w:lang w:eastAsia="zh-CN"/>
              </w:rPr>
            </w:pPr>
            <w:r w:rsidRPr="001B795F">
              <w:rPr>
                <w:sz w:val="24"/>
                <w:szCs w:val="24"/>
                <w:lang w:eastAsia="zh-CN"/>
              </w:rPr>
              <w:t>−202 dBW</w:t>
            </w:r>
            <w:r w:rsidR="00916FEB" w:rsidRPr="001B795F">
              <w:rPr>
                <w:sz w:val="24"/>
                <w:szCs w:val="24"/>
                <w:lang w:eastAsia="zh-CN"/>
              </w:rPr>
              <w:t>/50 MHz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A0EE7" w14:textId="77777777" w:rsidR="00DC277B" w:rsidRPr="001B795F" w:rsidRDefault="00DC277B">
            <w:pPr>
              <w:pStyle w:val="Tabletext"/>
              <w:spacing w:line="256" w:lineRule="auto"/>
              <w:jc w:val="center"/>
              <w:rPr>
                <w:sz w:val="24"/>
                <w:szCs w:val="24"/>
                <w:lang w:eastAsia="zh-CN"/>
              </w:rPr>
            </w:pPr>
            <w:r w:rsidRPr="001B795F">
              <w:rPr>
                <w:sz w:val="24"/>
                <w:szCs w:val="24"/>
                <w:lang w:eastAsia="zh-CN"/>
              </w:rPr>
              <w:t>−156 dB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A9314" w14:textId="77777777" w:rsidR="00DC277B" w:rsidRPr="001B795F" w:rsidRDefault="00DC277B">
            <w:pPr>
              <w:pStyle w:val="Tabletext"/>
              <w:spacing w:line="256" w:lineRule="auto"/>
              <w:jc w:val="center"/>
              <w:rPr>
                <w:sz w:val="24"/>
                <w:szCs w:val="24"/>
                <w:lang w:eastAsia="zh-CN"/>
              </w:rPr>
            </w:pPr>
            <w:r w:rsidRPr="001B795F">
              <w:rPr>
                <w:sz w:val="24"/>
                <w:szCs w:val="24"/>
                <w:lang w:eastAsia="zh-CN"/>
              </w:rPr>
              <w:t>−233 dB</w:t>
            </w:r>
          </w:p>
        </w:tc>
      </w:tr>
    </w:tbl>
    <w:p w14:paraId="46EB726E" w14:textId="0BE2A5F0" w:rsidR="00DC277B" w:rsidRPr="001B795F" w:rsidRDefault="00DC277B" w:rsidP="00DC277B">
      <w:pPr>
        <w:pStyle w:val="Tablefin"/>
        <w:rPr>
          <w:sz w:val="24"/>
          <w:szCs w:val="24"/>
          <w:lang w:eastAsia="en-US"/>
        </w:rPr>
      </w:pPr>
    </w:p>
    <w:p w14:paraId="78254251" w14:textId="33DE5328" w:rsidR="00673526" w:rsidRPr="001B795F" w:rsidRDefault="00673526" w:rsidP="00DC277B">
      <w:pPr>
        <w:pStyle w:val="Heading2"/>
        <w:rPr>
          <w:szCs w:val="24"/>
        </w:rPr>
      </w:pPr>
    </w:p>
    <w:p w14:paraId="05D9DCB3" w14:textId="77777777" w:rsidR="00673526" w:rsidRPr="001B795F" w:rsidRDefault="00673526" w:rsidP="00673526">
      <w:pPr>
        <w:pStyle w:val="Heading2"/>
        <w:spacing w:before="0"/>
        <w:rPr>
          <w:szCs w:val="24"/>
        </w:rPr>
      </w:pPr>
      <w:r w:rsidRPr="001B795F">
        <w:rPr>
          <w:szCs w:val="24"/>
        </w:rPr>
        <w:t>4.2.1</w:t>
      </w:r>
      <w:r w:rsidRPr="001B795F">
        <w:rPr>
          <w:szCs w:val="24"/>
        </w:rPr>
        <w:tab/>
        <w:t>Compatibility Analysis Scenario</w:t>
      </w:r>
    </w:p>
    <w:p w14:paraId="7EF81EF9" w14:textId="77777777" w:rsidR="004E45B6" w:rsidRPr="001B795F" w:rsidRDefault="004E45B6" w:rsidP="004E45B6">
      <w:pPr>
        <w:rPr>
          <w:szCs w:val="24"/>
        </w:rPr>
      </w:pPr>
    </w:p>
    <w:p w14:paraId="440D5A5B" w14:textId="52802C45" w:rsidR="004E45B6" w:rsidRPr="001B795F" w:rsidRDefault="004E45B6" w:rsidP="004E45B6">
      <w:pPr>
        <w:rPr>
          <w:szCs w:val="24"/>
        </w:rPr>
      </w:pPr>
      <w:r w:rsidRPr="001B795F">
        <w:rPr>
          <w:szCs w:val="24"/>
        </w:rPr>
        <w:t>One compatibility analysis scenario is shown in Fig</w:t>
      </w:r>
      <w:ins w:id="118" w:author="USA" w:date="2022-05-18T14:09:00Z">
        <w:r w:rsidR="00F75AC2">
          <w:rPr>
            <w:szCs w:val="24"/>
          </w:rPr>
          <w:t>ure</w:t>
        </w:r>
      </w:ins>
      <w:del w:id="119" w:author="USA" w:date="2022-05-18T14:09:00Z">
        <w:r w:rsidRPr="001B795F" w:rsidDel="00F75AC2">
          <w:rPr>
            <w:szCs w:val="24"/>
          </w:rPr>
          <w:delText>.</w:delText>
        </w:r>
      </w:del>
      <w:r w:rsidRPr="001B795F">
        <w:rPr>
          <w:szCs w:val="24"/>
        </w:rPr>
        <w:t> </w:t>
      </w:r>
      <w:r w:rsidR="00862DE3" w:rsidRPr="001B795F">
        <w:rPr>
          <w:szCs w:val="24"/>
        </w:rPr>
        <w:t>4</w:t>
      </w:r>
      <w:r w:rsidRPr="001B795F">
        <w:rPr>
          <w:szCs w:val="24"/>
        </w:rPr>
        <w:t>.</w:t>
      </w:r>
    </w:p>
    <w:p w14:paraId="4F50265B" w14:textId="090E1AFE" w:rsidR="004E45B6" w:rsidRPr="001B795F" w:rsidRDefault="004E45B6" w:rsidP="004E45B6">
      <w:pPr>
        <w:pStyle w:val="FigureNo"/>
        <w:rPr>
          <w:noProof/>
          <w:sz w:val="24"/>
          <w:szCs w:val="24"/>
        </w:rPr>
      </w:pPr>
      <w:r w:rsidRPr="001B795F">
        <w:rPr>
          <w:sz w:val="24"/>
          <w:szCs w:val="24"/>
        </w:rPr>
        <w:lastRenderedPageBreak/>
        <w:t xml:space="preserve">Figure </w:t>
      </w:r>
      <w:r w:rsidR="00862DE3" w:rsidRPr="001B795F">
        <w:rPr>
          <w:noProof/>
          <w:sz w:val="24"/>
          <w:szCs w:val="24"/>
        </w:rPr>
        <w:t>4</w:t>
      </w:r>
    </w:p>
    <w:p w14:paraId="50DC4DF8" w14:textId="77777777" w:rsidR="004E45B6" w:rsidRPr="001B795F" w:rsidRDefault="004E45B6" w:rsidP="004E45B6">
      <w:pPr>
        <w:pStyle w:val="Figuretitle"/>
        <w:rPr>
          <w:rFonts w:ascii="Times New Roman" w:hAnsi="Times New Roman"/>
          <w:sz w:val="24"/>
          <w:szCs w:val="24"/>
        </w:rPr>
      </w:pPr>
      <w:r w:rsidRPr="001B795F">
        <w:rPr>
          <w:rFonts w:ascii="Times New Roman" w:hAnsi="Times New Roman"/>
          <w:sz w:val="24"/>
          <w:szCs w:val="24"/>
        </w:rPr>
        <w:t>Compatibility analysis scenario</w:t>
      </w:r>
    </w:p>
    <w:p w14:paraId="7328F8B3" w14:textId="15854BC6" w:rsidR="00673526" w:rsidRPr="001B795F" w:rsidRDefault="00E60083" w:rsidP="00724F9D">
      <w:pPr>
        <w:rPr>
          <w:szCs w:val="24"/>
        </w:rPr>
      </w:pPr>
      <w:r>
        <w:rPr>
          <w:noProof/>
          <w:szCs w:val="24"/>
          <w:lang w:val="en-US" w:eastAsia="zh-TW"/>
        </w:rPr>
        <w:drawing>
          <wp:inline distT="0" distB="0" distL="0" distR="0" wp14:anchorId="10F87E99" wp14:editId="55553253">
            <wp:extent cx="6273800" cy="2585085"/>
            <wp:effectExtent l="0" t="0" r="0" b="571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CFB445" w14:textId="77777777" w:rsidR="00E8436C" w:rsidRPr="00E60083" w:rsidRDefault="00E8436C" w:rsidP="00724F9D">
      <w:pPr>
        <w:rPr>
          <w:szCs w:val="24"/>
        </w:rPr>
      </w:pPr>
    </w:p>
    <w:p w14:paraId="5191CEC9" w14:textId="06212C49" w:rsidR="00DC277B" w:rsidRPr="001B795F" w:rsidRDefault="00DC277B" w:rsidP="00DC277B">
      <w:pPr>
        <w:pStyle w:val="Heading2"/>
        <w:rPr>
          <w:szCs w:val="24"/>
        </w:rPr>
      </w:pPr>
      <w:r w:rsidRPr="001B795F">
        <w:rPr>
          <w:szCs w:val="24"/>
        </w:rPr>
        <w:t>4.</w:t>
      </w:r>
      <w:r w:rsidR="001B73C7" w:rsidRPr="001B795F">
        <w:rPr>
          <w:szCs w:val="24"/>
        </w:rPr>
        <w:t>2.2</w:t>
      </w:r>
      <w:r w:rsidRPr="001B795F">
        <w:rPr>
          <w:szCs w:val="24"/>
        </w:rPr>
        <w:tab/>
      </w:r>
      <w:r w:rsidR="001B73C7" w:rsidRPr="001B795F">
        <w:rPr>
          <w:szCs w:val="24"/>
        </w:rPr>
        <w:t>Analysis</w:t>
      </w:r>
      <w:r w:rsidR="0095138F" w:rsidRPr="001B795F">
        <w:rPr>
          <w:szCs w:val="24"/>
        </w:rPr>
        <w:t xml:space="preserve"> </w:t>
      </w:r>
      <w:r w:rsidR="001B73C7" w:rsidRPr="001B795F">
        <w:rPr>
          <w:szCs w:val="24"/>
        </w:rPr>
        <w:t>A</w:t>
      </w:r>
      <w:r w:rsidRPr="001B795F">
        <w:rPr>
          <w:szCs w:val="24"/>
        </w:rPr>
        <w:t>ssumptions</w:t>
      </w:r>
    </w:p>
    <w:p w14:paraId="61B6D347" w14:textId="77777777" w:rsidR="00DC277B" w:rsidRPr="001B795F" w:rsidRDefault="00DC277B" w:rsidP="00DC277B">
      <w:pPr>
        <w:rPr>
          <w:szCs w:val="24"/>
        </w:rPr>
      </w:pPr>
      <w:r w:rsidRPr="001B795F">
        <w:rPr>
          <w:szCs w:val="24"/>
        </w:rPr>
        <w:t>For this compatibility study the following assumptions are made:</w:t>
      </w:r>
    </w:p>
    <w:p w14:paraId="3E61E3EB" w14:textId="77777777" w:rsidR="00DC277B" w:rsidRPr="002C7C9D" w:rsidRDefault="00DC277B" w:rsidP="00DC277B">
      <w:pPr>
        <w:pStyle w:val="enumlev1"/>
        <w:numPr>
          <w:ilvl w:val="0"/>
          <w:numId w:val="4"/>
        </w:numPr>
        <w:ind w:left="810" w:hanging="810"/>
        <w:rPr>
          <w:szCs w:val="24"/>
          <w:lang w:val="en-GB"/>
        </w:rPr>
      </w:pPr>
      <w:r w:rsidRPr="001B795F">
        <w:rPr>
          <w:szCs w:val="24"/>
          <w:lang w:val="en-GB"/>
        </w:rPr>
        <w:t>Propagation loss using Recommendation ITU-R P.528</w:t>
      </w:r>
      <w:r w:rsidRPr="002C7C9D">
        <w:rPr>
          <w:lang w:val="en-GB"/>
        </w:rPr>
        <w:t xml:space="preserve">-5 </w:t>
      </w:r>
      <w:r w:rsidRPr="002C7C9D">
        <w:rPr>
          <w:szCs w:val="24"/>
          <w:lang w:val="en-GB"/>
        </w:rPr>
        <w:t>– A propagation prediction method for aeronautical mobile and radionavigation services using the VHF, UHF, and SHF bands. The time percentage of 5% is used.</w:t>
      </w:r>
    </w:p>
    <w:p w14:paraId="4C7172DB" w14:textId="1FB1309C" w:rsidR="00DC277B" w:rsidRPr="002C7C9D" w:rsidRDefault="00DC277B" w:rsidP="00DC277B">
      <w:pPr>
        <w:pStyle w:val="enumlev1"/>
        <w:numPr>
          <w:ilvl w:val="0"/>
          <w:numId w:val="4"/>
        </w:numPr>
        <w:ind w:left="810" w:hanging="810"/>
        <w:rPr>
          <w:szCs w:val="24"/>
          <w:lang w:val="en-GB"/>
        </w:rPr>
      </w:pPr>
      <w:r w:rsidRPr="002C7C9D">
        <w:rPr>
          <w:szCs w:val="24"/>
          <w:lang w:val="en-GB"/>
        </w:rPr>
        <w:t xml:space="preserve">The altitude of </w:t>
      </w:r>
      <w:ins w:id="120" w:author="USA" w:date="2022-05-19T15:56:00Z">
        <w:r w:rsidR="0026139B">
          <w:rPr>
            <w:szCs w:val="24"/>
            <w:lang w:val="en-GB"/>
          </w:rPr>
          <w:t>r</w:t>
        </w:r>
      </w:ins>
      <w:del w:id="121" w:author="USA" w:date="2022-05-19T15:56:00Z">
        <w:r w:rsidRPr="002C7C9D" w:rsidDel="0026139B">
          <w:rPr>
            <w:szCs w:val="24"/>
            <w:lang w:val="en-GB"/>
          </w:rPr>
          <w:delText>R</w:delText>
        </w:r>
      </w:del>
      <w:r w:rsidRPr="002C7C9D">
        <w:rPr>
          <w:szCs w:val="24"/>
          <w:lang w:val="en-GB"/>
        </w:rPr>
        <w:t>adiolocation is at 8.5 km above the Earth’s surface. The altitude of the RAS is at 100 m above the Earth’s surface.</w:t>
      </w:r>
    </w:p>
    <w:p w14:paraId="37501626" w14:textId="1DCAFBCF" w:rsidR="00DC277B" w:rsidRPr="002C7C9D" w:rsidRDefault="00DC277B" w:rsidP="00DC277B">
      <w:pPr>
        <w:pStyle w:val="enumlev1"/>
        <w:numPr>
          <w:ilvl w:val="0"/>
          <w:numId w:val="4"/>
        </w:numPr>
        <w:ind w:left="810" w:hanging="810"/>
        <w:rPr>
          <w:szCs w:val="24"/>
          <w:lang w:val="en-GB"/>
        </w:rPr>
      </w:pPr>
      <w:r w:rsidRPr="002C7C9D">
        <w:rPr>
          <w:szCs w:val="24"/>
          <w:lang w:val="en-GB"/>
        </w:rPr>
        <w:t xml:space="preserve">The </w:t>
      </w:r>
      <w:r w:rsidR="00E64952" w:rsidRPr="002C7C9D">
        <w:rPr>
          <w:szCs w:val="24"/>
          <w:lang w:val="en-GB"/>
        </w:rPr>
        <w:t>centre</w:t>
      </w:r>
      <w:r w:rsidRPr="002C7C9D">
        <w:rPr>
          <w:szCs w:val="24"/>
          <w:lang w:val="en-GB"/>
        </w:rPr>
        <w:t xml:space="preserve"> frequency of </w:t>
      </w:r>
      <w:ins w:id="122" w:author="USA" w:date="2022-05-19T15:56:00Z">
        <w:r w:rsidR="0026139B">
          <w:rPr>
            <w:szCs w:val="24"/>
            <w:lang w:val="en-GB"/>
          </w:rPr>
          <w:t>r</w:t>
        </w:r>
      </w:ins>
      <w:del w:id="123" w:author="USA" w:date="2022-05-19T15:56:00Z">
        <w:r w:rsidRPr="002C7C9D" w:rsidDel="0026139B">
          <w:rPr>
            <w:szCs w:val="24"/>
            <w:lang w:val="en-GB"/>
          </w:rPr>
          <w:delText>R</w:delText>
        </w:r>
      </w:del>
      <w:r w:rsidRPr="002C7C9D">
        <w:rPr>
          <w:szCs w:val="24"/>
          <w:lang w:val="en-GB"/>
        </w:rPr>
        <w:t xml:space="preserve">adiolocation is 16.35 GHz. The </w:t>
      </w:r>
      <w:r w:rsidR="00E64952" w:rsidRPr="002C7C9D">
        <w:rPr>
          <w:szCs w:val="24"/>
          <w:lang w:val="en-GB"/>
        </w:rPr>
        <w:t>centre</w:t>
      </w:r>
      <w:r w:rsidRPr="002C7C9D">
        <w:rPr>
          <w:szCs w:val="24"/>
          <w:lang w:val="en-GB"/>
        </w:rPr>
        <w:t xml:space="preserve"> frequency of the RAS is 15.375 GHz.</w:t>
      </w:r>
    </w:p>
    <w:p w14:paraId="166E7A70" w14:textId="665C6D8E" w:rsidR="00DC277B" w:rsidRPr="002C7C9D" w:rsidRDefault="00DC277B" w:rsidP="00DC277B">
      <w:pPr>
        <w:pStyle w:val="enumlev1"/>
        <w:numPr>
          <w:ilvl w:val="0"/>
          <w:numId w:val="4"/>
        </w:numPr>
        <w:ind w:left="810" w:hanging="810"/>
        <w:rPr>
          <w:szCs w:val="24"/>
          <w:lang w:val="en-GB"/>
        </w:rPr>
      </w:pPr>
      <w:r w:rsidRPr="002C7C9D">
        <w:rPr>
          <w:szCs w:val="24"/>
          <w:lang w:val="en-GB"/>
        </w:rPr>
        <w:t xml:space="preserve">The FDR value between </w:t>
      </w:r>
      <w:ins w:id="124" w:author="USA" w:date="2022-05-19T15:56:00Z">
        <w:r w:rsidR="0026139B">
          <w:rPr>
            <w:szCs w:val="24"/>
            <w:lang w:val="en-GB"/>
          </w:rPr>
          <w:t>r</w:t>
        </w:r>
      </w:ins>
      <w:del w:id="125" w:author="USA" w:date="2022-05-19T15:56:00Z">
        <w:r w:rsidRPr="002C7C9D" w:rsidDel="0026139B">
          <w:rPr>
            <w:szCs w:val="24"/>
            <w:lang w:val="en-GB"/>
          </w:rPr>
          <w:delText>R</w:delText>
        </w:r>
      </w:del>
      <w:r w:rsidRPr="002C7C9D">
        <w:rPr>
          <w:szCs w:val="24"/>
          <w:lang w:val="en-GB"/>
        </w:rPr>
        <w:t xml:space="preserve">adiolocation and RAS receiver is 70 </w:t>
      </w:r>
      <w:proofErr w:type="spellStart"/>
      <w:r w:rsidRPr="002C7C9D">
        <w:rPr>
          <w:szCs w:val="24"/>
          <w:lang w:val="en-GB"/>
        </w:rPr>
        <w:t>dB.</w:t>
      </w:r>
      <w:proofErr w:type="spellEnd"/>
    </w:p>
    <w:p w14:paraId="275BCADE" w14:textId="33893408" w:rsidR="00DC277B" w:rsidRPr="002C7C9D" w:rsidRDefault="00DC277B" w:rsidP="00DC277B">
      <w:pPr>
        <w:pStyle w:val="enumlev1"/>
        <w:numPr>
          <w:ilvl w:val="0"/>
          <w:numId w:val="4"/>
        </w:numPr>
        <w:ind w:left="810" w:hanging="810"/>
        <w:rPr>
          <w:szCs w:val="24"/>
          <w:lang w:val="en-GB"/>
        </w:rPr>
      </w:pPr>
      <w:r w:rsidRPr="002C7C9D">
        <w:rPr>
          <w:szCs w:val="24"/>
          <w:lang w:val="en-GB"/>
        </w:rPr>
        <w:t xml:space="preserve">The </w:t>
      </w:r>
      <w:ins w:id="126" w:author="USA" w:date="2022-05-19T15:57:00Z">
        <w:r w:rsidR="0026139B">
          <w:rPr>
            <w:szCs w:val="24"/>
            <w:lang w:val="en-GB"/>
          </w:rPr>
          <w:t>r</w:t>
        </w:r>
      </w:ins>
      <w:del w:id="127" w:author="USA" w:date="2022-05-19T15:57:00Z">
        <w:r w:rsidRPr="002C7C9D" w:rsidDel="0026139B">
          <w:rPr>
            <w:szCs w:val="24"/>
            <w:lang w:val="en-GB"/>
          </w:rPr>
          <w:delText>R</w:delText>
        </w:r>
      </w:del>
      <w:r w:rsidRPr="002C7C9D">
        <w:rPr>
          <w:szCs w:val="24"/>
          <w:lang w:val="en-GB"/>
        </w:rPr>
        <w:t>adiolocation aircraft is randomized within a 100 km radius of the RAS system.</w:t>
      </w:r>
    </w:p>
    <w:p w14:paraId="078278A0" w14:textId="4D9841D9" w:rsidR="00DC277B" w:rsidRPr="002C7C9D" w:rsidRDefault="00DC277B" w:rsidP="00DC277B">
      <w:pPr>
        <w:pStyle w:val="enumlev1"/>
        <w:numPr>
          <w:ilvl w:val="0"/>
          <w:numId w:val="4"/>
        </w:numPr>
        <w:ind w:left="810" w:hanging="810"/>
        <w:rPr>
          <w:szCs w:val="24"/>
          <w:lang w:val="en-GB"/>
        </w:rPr>
      </w:pPr>
      <w:r w:rsidRPr="002C7C9D">
        <w:rPr>
          <w:szCs w:val="24"/>
          <w:lang w:val="en-GB"/>
        </w:rPr>
        <w:t>The antenna pattern for a transmitting aircraft can be modelled using Recommendation ITU-R M.1851 cosine square pattern. The antenna for the RAS system is based on Rec</w:t>
      </w:r>
      <w:ins w:id="128" w:author="USA" w:date="2022-05-18T14:09:00Z">
        <w:r w:rsidR="00F75AC2">
          <w:rPr>
            <w:szCs w:val="24"/>
            <w:lang w:val="en-GB"/>
          </w:rPr>
          <w:t>ommendation</w:t>
        </w:r>
      </w:ins>
      <w:r w:rsidRPr="002C7C9D">
        <w:rPr>
          <w:szCs w:val="24"/>
          <w:lang w:val="en-GB"/>
        </w:rPr>
        <w:t xml:space="preserve"> ITU-R SA.509-3.</w:t>
      </w:r>
    </w:p>
    <w:p w14:paraId="335A3AAA" w14:textId="3A6DC6B3" w:rsidR="00DC277B" w:rsidRPr="002C7C9D" w:rsidRDefault="00DC277B" w:rsidP="00DC277B">
      <w:pPr>
        <w:pStyle w:val="enumlev1"/>
        <w:numPr>
          <w:ilvl w:val="0"/>
          <w:numId w:val="4"/>
        </w:numPr>
        <w:ind w:left="810" w:hanging="810"/>
        <w:rPr>
          <w:szCs w:val="24"/>
          <w:lang w:val="en-GB"/>
        </w:rPr>
      </w:pPr>
      <w:r w:rsidRPr="002C7C9D">
        <w:rPr>
          <w:szCs w:val="24"/>
          <w:lang w:val="en-GB"/>
        </w:rPr>
        <w:t xml:space="preserve">The pointing angle of the </w:t>
      </w:r>
      <w:ins w:id="129" w:author="USA" w:date="2022-05-19T15:57:00Z">
        <w:r w:rsidR="0026139B">
          <w:rPr>
            <w:szCs w:val="24"/>
            <w:lang w:val="en-GB"/>
          </w:rPr>
          <w:t>r</w:t>
        </w:r>
      </w:ins>
      <w:del w:id="130" w:author="USA" w:date="2022-05-19T15:57:00Z">
        <w:r w:rsidRPr="002C7C9D" w:rsidDel="0026139B">
          <w:rPr>
            <w:szCs w:val="24"/>
            <w:lang w:val="en-GB"/>
          </w:rPr>
          <w:delText>R</w:delText>
        </w:r>
      </w:del>
      <w:r w:rsidRPr="002C7C9D">
        <w:rPr>
          <w:szCs w:val="24"/>
          <w:lang w:val="en-GB"/>
        </w:rPr>
        <w:t>adiolocation transmitting antenna is randomized ±45° horizontally, and +5° to −45° vertically.</w:t>
      </w:r>
    </w:p>
    <w:p w14:paraId="27894980" w14:textId="77777777" w:rsidR="00DC277B" w:rsidRPr="002C7C9D" w:rsidRDefault="00DC277B" w:rsidP="00DC277B">
      <w:pPr>
        <w:pStyle w:val="enumlev1"/>
        <w:numPr>
          <w:ilvl w:val="0"/>
          <w:numId w:val="4"/>
        </w:numPr>
        <w:ind w:left="810" w:hanging="810"/>
        <w:rPr>
          <w:szCs w:val="24"/>
          <w:lang w:val="en-GB"/>
        </w:rPr>
      </w:pPr>
      <w:r w:rsidRPr="002C7C9D">
        <w:rPr>
          <w:szCs w:val="24"/>
          <w:lang w:val="en-GB"/>
        </w:rPr>
        <w:t>The pointing angle of the RAS receiver antenna is randomized between 0° to 360° horizontally, and 0 to +90° vertically.</w:t>
      </w:r>
    </w:p>
    <w:p w14:paraId="58D580C0" w14:textId="1169E461" w:rsidR="00DC277B" w:rsidRPr="002C7C9D" w:rsidRDefault="00DC277B" w:rsidP="00DC277B">
      <w:pPr>
        <w:pStyle w:val="enumlev1"/>
        <w:numPr>
          <w:ilvl w:val="0"/>
          <w:numId w:val="4"/>
        </w:numPr>
        <w:ind w:left="810" w:hanging="810"/>
        <w:rPr>
          <w:szCs w:val="24"/>
          <w:lang w:val="en-GB"/>
        </w:rPr>
      </w:pPr>
      <w:r w:rsidRPr="002C7C9D">
        <w:rPr>
          <w:szCs w:val="24"/>
          <w:lang w:val="en-GB"/>
        </w:rPr>
        <w:t>The polarization loss value is 3</w:t>
      </w:r>
      <w:r w:rsidR="00A7404E" w:rsidRPr="002C7C9D">
        <w:rPr>
          <w:szCs w:val="24"/>
          <w:lang w:val="en-GB"/>
        </w:rPr>
        <w:t xml:space="preserve"> </w:t>
      </w:r>
      <w:proofErr w:type="spellStart"/>
      <w:r w:rsidR="00A7404E" w:rsidRPr="002C7C9D">
        <w:rPr>
          <w:szCs w:val="24"/>
          <w:lang w:val="en-GB"/>
        </w:rPr>
        <w:t>dB</w:t>
      </w:r>
      <w:r w:rsidR="00A91BFA" w:rsidRPr="002C7C9D">
        <w:rPr>
          <w:szCs w:val="24"/>
          <w:lang w:val="en-GB"/>
        </w:rPr>
        <w:t>.</w:t>
      </w:r>
      <w:proofErr w:type="spellEnd"/>
    </w:p>
    <w:p w14:paraId="11B92A02" w14:textId="77777777" w:rsidR="00DC277B" w:rsidRPr="002C7C9D" w:rsidRDefault="00DC277B" w:rsidP="00DC277B">
      <w:pPr>
        <w:pStyle w:val="enumlev1"/>
        <w:numPr>
          <w:ilvl w:val="0"/>
          <w:numId w:val="4"/>
        </w:numPr>
        <w:ind w:left="810" w:hanging="810"/>
        <w:rPr>
          <w:szCs w:val="24"/>
          <w:lang w:val="en-GB"/>
        </w:rPr>
      </w:pPr>
      <w:r w:rsidRPr="002C7C9D">
        <w:rPr>
          <w:szCs w:val="24"/>
          <w:lang w:val="en-GB"/>
        </w:rPr>
        <w:t>The analysis was performed with 1 million sampling points with the protection criteria of Interference level does not exceed -202 dBW/50 MHz for less than 2% of the time.</w:t>
      </w:r>
    </w:p>
    <w:p w14:paraId="24F34AB3" w14:textId="0DFC8616" w:rsidR="00911984" w:rsidRPr="002C7C9D" w:rsidRDefault="00911984" w:rsidP="00724F9D">
      <w:pPr>
        <w:pStyle w:val="Heading2"/>
        <w:ind w:left="0" w:firstLine="0"/>
        <w:rPr>
          <w:szCs w:val="24"/>
        </w:rPr>
      </w:pPr>
      <w:r w:rsidRPr="002C7C9D">
        <w:rPr>
          <w:szCs w:val="24"/>
        </w:rPr>
        <w:lastRenderedPageBreak/>
        <w:t>4.3</w:t>
      </w:r>
      <w:r w:rsidR="000C3F56" w:rsidRPr="002C7C9D">
        <w:rPr>
          <w:szCs w:val="24"/>
        </w:rPr>
        <w:t>.1</w:t>
      </w:r>
      <w:r w:rsidRPr="002C7C9D">
        <w:rPr>
          <w:szCs w:val="24"/>
        </w:rPr>
        <w:tab/>
      </w:r>
      <w:r w:rsidR="00B26859" w:rsidRPr="002C7C9D">
        <w:rPr>
          <w:szCs w:val="24"/>
        </w:rPr>
        <w:t>Compatibility Analysis and A</w:t>
      </w:r>
      <w:r w:rsidRPr="002C7C9D">
        <w:rPr>
          <w:szCs w:val="24"/>
        </w:rPr>
        <w:t xml:space="preserve">ssessment of the </w:t>
      </w:r>
      <w:r w:rsidR="00B26859" w:rsidRPr="002C7C9D">
        <w:rPr>
          <w:szCs w:val="24"/>
        </w:rPr>
        <w:t>R</w:t>
      </w:r>
      <w:r w:rsidRPr="002C7C9D">
        <w:rPr>
          <w:szCs w:val="24"/>
        </w:rPr>
        <w:t>esults</w:t>
      </w:r>
    </w:p>
    <w:p w14:paraId="717EB504" w14:textId="1D25A169" w:rsidR="00911984" w:rsidRPr="002C7C9D" w:rsidRDefault="00911984" w:rsidP="00DC277B">
      <w:pPr>
        <w:rPr>
          <w:szCs w:val="24"/>
        </w:rPr>
      </w:pPr>
    </w:p>
    <w:p w14:paraId="3B57DC75" w14:textId="1A65C74B" w:rsidR="00B26859" w:rsidRPr="001B795F" w:rsidRDefault="00B26859" w:rsidP="00B26859">
      <w:pPr>
        <w:rPr>
          <w:rStyle w:val="Style11pt"/>
          <w:sz w:val="24"/>
          <w:szCs w:val="24"/>
        </w:rPr>
      </w:pPr>
      <w:r w:rsidRPr="001B795F">
        <w:rPr>
          <w:rStyle w:val="Style11pt"/>
          <w:sz w:val="24"/>
          <w:szCs w:val="24"/>
        </w:rPr>
        <w:t xml:space="preserve">Figure </w:t>
      </w:r>
      <w:r w:rsidR="00862DE3" w:rsidRPr="001B795F">
        <w:rPr>
          <w:rStyle w:val="Style11pt"/>
          <w:sz w:val="24"/>
          <w:szCs w:val="24"/>
        </w:rPr>
        <w:t>5</w:t>
      </w:r>
      <w:r w:rsidRPr="001B795F">
        <w:rPr>
          <w:rStyle w:val="Style11pt"/>
          <w:sz w:val="24"/>
          <w:szCs w:val="24"/>
        </w:rPr>
        <w:t xml:space="preserve"> below provides the </w:t>
      </w:r>
      <w:del w:id="131" w:author="USA" w:date="2022-05-18T14:10:00Z">
        <w:r w:rsidRPr="001B795F" w:rsidDel="004241FE">
          <w:rPr>
            <w:rStyle w:val="Style11pt"/>
            <w:sz w:val="24"/>
            <w:szCs w:val="24"/>
          </w:rPr>
          <w:delText>Cumulative Distribution Functions (</w:delText>
        </w:r>
      </w:del>
      <w:r w:rsidRPr="001B795F">
        <w:rPr>
          <w:rStyle w:val="Style11pt"/>
          <w:sz w:val="24"/>
          <w:szCs w:val="24"/>
        </w:rPr>
        <w:t>CDFs</w:t>
      </w:r>
      <w:del w:id="132" w:author="USA" w:date="2022-05-18T14:10:00Z">
        <w:r w:rsidRPr="001B795F" w:rsidDel="004241FE">
          <w:rPr>
            <w:rStyle w:val="Style11pt"/>
            <w:sz w:val="24"/>
            <w:szCs w:val="24"/>
          </w:rPr>
          <w:delText>)</w:delText>
        </w:r>
      </w:del>
      <w:r w:rsidRPr="001B795F">
        <w:rPr>
          <w:rStyle w:val="Style11pt"/>
          <w:sz w:val="24"/>
          <w:szCs w:val="24"/>
        </w:rPr>
        <w:t xml:space="preserve"> of I/N values for the compatibility analysis between </w:t>
      </w:r>
      <w:ins w:id="133" w:author="USA" w:date="2022-05-19T15:57:00Z">
        <w:r w:rsidR="0026139B">
          <w:rPr>
            <w:rStyle w:val="Style11pt"/>
            <w:sz w:val="24"/>
            <w:szCs w:val="24"/>
          </w:rPr>
          <w:t>r</w:t>
        </w:r>
      </w:ins>
      <w:del w:id="134" w:author="USA" w:date="2022-05-19T15:57:00Z">
        <w:r w:rsidRPr="001B795F" w:rsidDel="0026139B">
          <w:rPr>
            <w:rStyle w:val="Style11pt"/>
            <w:sz w:val="24"/>
            <w:szCs w:val="24"/>
          </w:rPr>
          <w:delText>R</w:delText>
        </w:r>
      </w:del>
      <w:r w:rsidRPr="001B795F">
        <w:rPr>
          <w:rStyle w:val="Style11pt"/>
          <w:sz w:val="24"/>
          <w:szCs w:val="24"/>
        </w:rPr>
        <w:t xml:space="preserve">adiolocation and </w:t>
      </w:r>
      <w:r w:rsidR="006E2012" w:rsidRPr="001B795F">
        <w:rPr>
          <w:rStyle w:val="Style11pt"/>
          <w:sz w:val="24"/>
          <w:szCs w:val="24"/>
        </w:rPr>
        <w:t>RAS</w:t>
      </w:r>
      <w:r w:rsidRPr="001B795F">
        <w:rPr>
          <w:rStyle w:val="Style11pt"/>
          <w:sz w:val="24"/>
          <w:szCs w:val="24"/>
        </w:rPr>
        <w:t xml:space="preserve">. </w:t>
      </w:r>
    </w:p>
    <w:p w14:paraId="34B14D5F" w14:textId="13290658" w:rsidR="00B26859" w:rsidRPr="001B795F" w:rsidRDefault="00B26859" w:rsidP="00B26859">
      <w:pPr>
        <w:pStyle w:val="FigureNo"/>
        <w:rPr>
          <w:sz w:val="24"/>
          <w:szCs w:val="24"/>
        </w:rPr>
      </w:pPr>
      <w:r w:rsidRPr="0009046A">
        <w:rPr>
          <w:sz w:val="24"/>
          <w:szCs w:val="24"/>
        </w:rPr>
        <w:t xml:space="preserve">Figure </w:t>
      </w:r>
      <w:r w:rsidR="00862DE3" w:rsidRPr="0009046A">
        <w:rPr>
          <w:sz w:val="24"/>
          <w:szCs w:val="24"/>
        </w:rPr>
        <w:t>5</w:t>
      </w:r>
    </w:p>
    <w:p w14:paraId="10F1F953" w14:textId="0CA11134" w:rsidR="00B26859" w:rsidRPr="001B795F" w:rsidRDefault="00B26859" w:rsidP="00B26859">
      <w:pPr>
        <w:pStyle w:val="Figuretitle"/>
        <w:rPr>
          <w:rFonts w:ascii="Times New Roman" w:hAnsi="Times New Roman"/>
          <w:sz w:val="24"/>
          <w:szCs w:val="24"/>
        </w:rPr>
      </w:pPr>
      <w:r w:rsidRPr="001B795F">
        <w:rPr>
          <w:rFonts w:ascii="Times New Roman" w:hAnsi="Times New Roman"/>
          <w:sz w:val="24"/>
          <w:szCs w:val="24"/>
        </w:rPr>
        <w:t xml:space="preserve">CDF Plot of I/N values for the compatibility analysis between </w:t>
      </w:r>
      <w:ins w:id="135" w:author="USA" w:date="2022-05-19T15:57:00Z">
        <w:r w:rsidR="0026139B">
          <w:rPr>
            <w:rFonts w:ascii="Times New Roman" w:hAnsi="Times New Roman"/>
            <w:sz w:val="24"/>
            <w:szCs w:val="24"/>
          </w:rPr>
          <w:t>r</w:t>
        </w:r>
      </w:ins>
      <w:del w:id="136" w:author="USA" w:date="2022-05-19T15:57:00Z">
        <w:r w:rsidRPr="001B795F" w:rsidDel="0026139B">
          <w:rPr>
            <w:rFonts w:ascii="Times New Roman" w:hAnsi="Times New Roman"/>
            <w:sz w:val="24"/>
            <w:szCs w:val="24"/>
          </w:rPr>
          <w:delText>R</w:delText>
        </w:r>
      </w:del>
      <w:r w:rsidRPr="001B795F">
        <w:rPr>
          <w:rFonts w:ascii="Times New Roman" w:hAnsi="Times New Roman"/>
          <w:sz w:val="24"/>
          <w:szCs w:val="24"/>
        </w:rPr>
        <w:t xml:space="preserve">adiolocation and </w:t>
      </w:r>
      <w:r w:rsidR="00DA7C53" w:rsidRPr="001B795F">
        <w:rPr>
          <w:rFonts w:ascii="Times New Roman" w:hAnsi="Times New Roman"/>
          <w:sz w:val="24"/>
          <w:szCs w:val="24"/>
        </w:rPr>
        <w:t>RAS</w:t>
      </w:r>
    </w:p>
    <w:p w14:paraId="39D32506" w14:textId="4D6F74EA" w:rsidR="00EF248A" w:rsidRPr="001B795F" w:rsidRDefault="00116E46" w:rsidP="00116E46">
      <w:pPr>
        <w:jc w:val="center"/>
        <w:rPr>
          <w:szCs w:val="24"/>
        </w:rPr>
      </w:pPr>
      <w:r>
        <w:rPr>
          <w:noProof/>
          <w:lang w:val="en-US" w:eastAsia="zh-TW"/>
        </w:rPr>
        <w:drawing>
          <wp:inline distT="0" distB="0" distL="0" distR="0" wp14:anchorId="382D3924" wp14:editId="72E81B62">
            <wp:extent cx="5334000" cy="4000500"/>
            <wp:effectExtent l="0" t="0" r="0" b="0"/>
            <wp:docPr id="15" name="Picture 1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95212" w14:textId="6F63C68A" w:rsidR="00EF248A" w:rsidRPr="001B795F" w:rsidRDefault="00E63622" w:rsidP="001B795F">
      <w:pPr>
        <w:rPr>
          <w:szCs w:val="24"/>
        </w:rPr>
      </w:pPr>
      <w:ins w:id="137" w:author="USA" w:date="2022-05-18T14:10:00Z">
        <w:r w:rsidRPr="00E63622">
          <w:rPr>
            <w:szCs w:val="24"/>
            <w:rPrChange w:id="138" w:author="USA" w:date="2022-05-18T14:10:00Z">
              <w:rPr>
                <w:szCs w:val="24"/>
                <w:highlight w:val="yellow"/>
              </w:rPr>
            </w:rPrChange>
          </w:rPr>
          <w:t>Based on Figure 5, the radiolocation system will not cause harmful interference to radio astronomy services since the interference level of -202 dBW/50MHz is exceeded for less than 2% of the time.</w:t>
        </w:r>
      </w:ins>
    </w:p>
    <w:p w14:paraId="2EE65F79" w14:textId="77777777" w:rsidR="00DC277B" w:rsidRPr="001B795F" w:rsidRDefault="00DC277B" w:rsidP="00DC277B">
      <w:pPr>
        <w:pStyle w:val="Tablefin"/>
        <w:rPr>
          <w:sz w:val="24"/>
          <w:szCs w:val="24"/>
          <w:lang w:eastAsia="en-US"/>
        </w:rPr>
      </w:pPr>
    </w:p>
    <w:p w14:paraId="17C066C1" w14:textId="426A6FE9" w:rsidR="00DC277B" w:rsidRPr="001B795F" w:rsidRDefault="00DC277B" w:rsidP="00DC277B">
      <w:pPr>
        <w:pStyle w:val="Heading1"/>
        <w:rPr>
          <w:szCs w:val="24"/>
        </w:rPr>
      </w:pPr>
      <w:r w:rsidRPr="001B795F">
        <w:rPr>
          <w:szCs w:val="24"/>
        </w:rPr>
        <w:t>5</w:t>
      </w:r>
      <w:r w:rsidRPr="001B795F">
        <w:rPr>
          <w:szCs w:val="24"/>
        </w:rPr>
        <w:tab/>
        <w:t>Fixed-</w:t>
      </w:r>
      <w:r w:rsidR="00623FCD" w:rsidRPr="001B795F">
        <w:rPr>
          <w:szCs w:val="24"/>
        </w:rPr>
        <w:t>S</w:t>
      </w:r>
      <w:r w:rsidRPr="001B795F">
        <w:rPr>
          <w:szCs w:val="24"/>
        </w:rPr>
        <w:t xml:space="preserve">atellite </w:t>
      </w:r>
      <w:r w:rsidR="00623FCD" w:rsidRPr="001B795F">
        <w:rPr>
          <w:szCs w:val="24"/>
        </w:rPr>
        <w:t>S</w:t>
      </w:r>
      <w:r w:rsidRPr="001B795F">
        <w:rPr>
          <w:szCs w:val="24"/>
        </w:rPr>
        <w:t>ervice</w:t>
      </w:r>
      <w:ins w:id="139" w:author="USA" w:date="2022-05-18T14:10:00Z">
        <w:r w:rsidR="00E63622">
          <w:rPr>
            <w:szCs w:val="24"/>
          </w:rPr>
          <w:t xml:space="preserve"> (FSS)</w:t>
        </w:r>
      </w:ins>
    </w:p>
    <w:p w14:paraId="37AFA4E6" w14:textId="32ED6E06" w:rsidR="00DC277B" w:rsidRPr="001B795F" w:rsidRDefault="00DC277B" w:rsidP="00DC277B">
      <w:pPr>
        <w:pStyle w:val="Heading2"/>
        <w:rPr>
          <w:szCs w:val="24"/>
        </w:rPr>
      </w:pPr>
      <w:r w:rsidRPr="001B795F">
        <w:rPr>
          <w:szCs w:val="24"/>
        </w:rPr>
        <w:t>5.</w:t>
      </w:r>
      <w:r w:rsidR="009E4859" w:rsidRPr="001B795F">
        <w:rPr>
          <w:szCs w:val="24"/>
        </w:rPr>
        <w:t>1</w:t>
      </w:r>
      <w:r w:rsidRPr="001B795F">
        <w:rPr>
          <w:szCs w:val="24"/>
        </w:rPr>
        <w:tab/>
        <w:t>FSS (Earth-to-</w:t>
      </w:r>
      <w:r w:rsidR="00AC3088" w:rsidRPr="001B795F">
        <w:rPr>
          <w:szCs w:val="24"/>
        </w:rPr>
        <w:t>S</w:t>
      </w:r>
      <w:r w:rsidRPr="001B795F">
        <w:rPr>
          <w:szCs w:val="24"/>
        </w:rPr>
        <w:t>pace)</w:t>
      </w:r>
      <w:r w:rsidR="00623FCD" w:rsidRPr="001B795F">
        <w:rPr>
          <w:szCs w:val="24"/>
        </w:rPr>
        <w:t xml:space="preserve"> Systems Characteristics</w:t>
      </w:r>
    </w:p>
    <w:p w14:paraId="029A3C91" w14:textId="1DD2BBEB" w:rsidR="00DC277B" w:rsidRPr="001B795F" w:rsidRDefault="00DC277B" w:rsidP="00DC277B">
      <w:pPr>
        <w:rPr>
          <w:noProof/>
          <w:szCs w:val="24"/>
        </w:rPr>
      </w:pPr>
      <w:r w:rsidRPr="001B795F">
        <w:rPr>
          <w:noProof/>
          <w:szCs w:val="24"/>
        </w:rPr>
        <w:t xml:space="preserve">Typical characteristics of an NGSO satellite using the frequency band 15.43 – 15.63 GHz to receive signals from an Earth station are provided in Table </w:t>
      </w:r>
      <w:r w:rsidR="001310CD">
        <w:rPr>
          <w:noProof/>
          <w:szCs w:val="24"/>
        </w:rPr>
        <w:t>6</w:t>
      </w:r>
      <w:r w:rsidRPr="001B795F">
        <w:rPr>
          <w:noProof/>
          <w:szCs w:val="24"/>
        </w:rPr>
        <w:t xml:space="preserve"> below.</w:t>
      </w:r>
    </w:p>
    <w:p w14:paraId="72123C8C" w14:textId="387FE17E" w:rsidR="00DC277B" w:rsidRPr="001B795F" w:rsidRDefault="00DC277B" w:rsidP="00DC277B">
      <w:pPr>
        <w:keepNext/>
        <w:spacing w:before="560" w:after="120"/>
        <w:jc w:val="center"/>
        <w:rPr>
          <w:caps/>
          <w:noProof/>
          <w:szCs w:val="24"/>
        </w:rPr>
      </w:pPr>
      <w:r w:rsidRPr="001B795F">
        <w:rPr>
          <w:caps/>
          <w:noProof/>
          <w:szCs w:val="24"/>
        </w:rPr>
        <w:lastRenderedPageBreak/>
        <w:t xml:space="preserve">TABLE </w:t>
      </w:r>
      <w:r w:rsidR="001310CD">
        <w:rPr>
          <w:caps/>
          <w:noProof/>
          <w:szCs w:val="24"/>
        </w:rPr>
        <w:t>6</w:t>
      </w:r>
    </w:p>
    <w:p w14:paraId="40A9B7B4" w14:textId="77777777" w:rsidR="00DC277B" w:rsidRPr="001B795F" w:rsidRDefault="00DC277B" w:rsidP="00DC277B">
      <w:pPr>
        <w:keepNext/>
        <w:keepLines/>
        <w:spacing w:before="0"/>
        <w:jc w:val="center"/>
        <w:rPr>
          <w:b/>
          <w:noProof/>
          <w:szCs w:val="24"/>
        </w:rPr>
      </w:pPr>
      <w:r w:rsidRPr="001B795F">
        <w:rPr>
          <w:b/>
          <w:noProof/>
          <w:szCs w:val="24"/>
        </w:rPr>
        <w:t xml:space="preserve">Typical characteristics of FSS NGSO satellite </w:t>
      </w:r>
    </w:p>
    <w:p w14:paraId="49F95413" w14:textId="77777777" w:rsidR="00DC277B" w:rsidRPr="001B795F" w:rsidRDefault="00DC277B" w:rsidP="00DC277B">
      <w:pPr>
        <w:keepNext/>
        <w:keepLines/>
        <w:spacing w:before="0" w:after="120"/>
        <w:jc w:val="center"/>
        <w:rPr>
          <w:b/>
          <w:noProof/>
          <w:szCs w:val="24"/>
        </w:rPr>
      </w:pPr>
      <w:r w:rsidRPr="001B795F">
        <w:rPr>
          <w:b/>
          <w:noProof/>
          <w:szCs w:val="24"/>
        </w:rPr>
        <w:t>in the frequency band 15.43-15.63 GHz</w:t>
      </w:r>
    </w:p>
    <w:tbl>
      <w:tblPr>
        <w:tblW w:w="51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3"/>
        <w:gridCol w:w="1110"/>
        <w:gridCol w:w="710"/>
        <w:gridCol w:w="1600"/>
      </w:tblGrid>
      <w:tr w:rsidR="00DC277B" w:rsidRPr="0009046A" w14:paraId="13258239" w14:textId="77777777" w:rsidTr="00DC277B">
        <w:trPr>
          <w:tblHeader/>
          <w:jc w:val="center"/>
        </w:trPr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B3504" w14:textId="77777777" w:rsidR="00DC277B" w:rsidRPr="001B795F" w:rsidRDefault="00DC277B">
            <w:pPr>
              <w:keepNext/>
              <w:spacing w:before="80" w:after="80" w:line="256" w:lineRule="auto"/>
              <w:jc w:val="center"/>
              <w:rPr>
                <w:b/>
                <w:noProof/>
                <w:szCs w:val="24"/>
              </w:rPr>
            </w:pPr>
            <w:r w:rsidRPr="001B795F">
              <w:rPr>
                <w:b/>
                <w:noProof/>
                <w:szCs w:val="24"/>
              </w:rPr>
              <w:t>Characteristic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DCBAC" w14:textId="77777777" w:rsidR="00DC277B" w:rsidRPr="001B795F" w:rsidRDefault="00DC277B">
            <w:pPr>
              <w:keepNext/>
              <w:spacing w:before="80" w:after="80" w:line="256" w:lineRule="auto"/>
              <w:jc w:val="center"/>
              <w:rPr>
                <w:b/>
                <w:noProof/>
                <w:szCs w:val="24"/>
              </w:rPr>
            </w:pPr>
            <w:r w:rsidRPr="001B795F">
              <w:rPr>
                <w:b/>
                <w:noProof/>
                <w:szCs w:val="24"/>
              </w:rPr>
              <w:t>Notation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B4AA5" w14:textId="77777777" w:rsidR="00DC277B" w:rsidRPr="001B795F" w:rsidRDefault="00DC277B">
            <w:pPr>
              <w:keepNext/>
              <w:spacing w:before="80" w:after="80" w:line="256" w:lineRule="auto"/>
              <w:jc w:val="center"/>
              <w:rPr>
                <w:b/>
                <w:noProof/>
                <w:szCs w:val="24"/>
              </w:rPr>
            </w:pPr>
            <w:r w:rsidRPr="001B795F">
              <w:rPr>
                <w:b/>
                <w:noProof/>
                <w:szCs w:val="24"/>
              </w:rPr>
              <w:t>Unit</w:t>
            </w:r>
          </w:p>
        </w:tc>
        <w:tc>
          <w:tcPr>
            <w:tcW w:w="1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B6885" w14:textId="77777777" w:rsidR="00DC277B" w:rsidRPr="001B795F" w:rsidRDefault="00DC277B">
            <w:pPr>
              <w:keepNext/>
              <w:spacing w:before="80" w:after="80" w:line="256" w:lineRule="auto"/>
              <w:jc w:val="center"/>
              <w:rPr>
                <w:b/>
                <w:noProof/>
                <w:szCs w:val="24"/>
              </w:rPr>
            </w:pPr>
            <w:r w:rsidRPr="001B795F">
              <w:rPr>
                <w:b/>
                <w:noProof/>
                <w:szCs w:val="24"/>
              </w:rPr>
              <w:t>Value</w:t>
            </w:r>
          </w:p>
        </w:tc>
      </w:tr>
      <w:tr w:rsidR="00DC277B" w:rsidRPr="0009046A" w14:paraId="67229CB8" w14:textId="77777777" w:rsidTr="00DC277B">
        <w:trPr>
          <w:trHeight w:val="402"/>
          <w:jc w:val="center"/>
        </w:trPr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17843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Platform type</w:t>
            </w:r>
          </w:p>
        </w:tc>
        <w:tc>
          <w:tcPr>
            <w:tcW w:w="15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F549E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-</w:t>
            </w:r>
          </w:p>
        </w:tc>
        <w:tc>
          <w:tcPr>
            <w:tcW w:w="1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E06AA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NGSO satellite</w:t>
            </w:r>
          </w:p>
        </w:tc>
      </w:tr>
      <w:tr w:rsidR="00DC277B" w:rsidRPr="0009046A" w14:paraId="7F12E7DA" w14:textId="77777777" w:rsidTr="00DC277B">
        <w:trPr>
          <w:trHeight w:val="402"/>
          <w:jc w:val="center"/>
        </w:trPr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32D70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Altitude above ground level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2FF6C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-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DB4FD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km</w:t>
            </w:r>
          </w:p>
        </w:tc>
        <w:tc>
          <w:tcPr>
            <w:tcW w:w="1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5372F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400 to 2,000</w:t>
            </w:r>
            <w:r w:rsidRPr="001B795F">
              <w:rPr>
                <w:b/>
                <w:noProof/>
                <w:szCs w:val="24"/>
                <w:vertAlign w:val="superscript"/>
              </w:rPr>
              <w:t>(1)</w:t>
            </w:r>
          </w:p>
        </w:tc>
      </w:tr>
      <w:tr w:rsidR="00DC277B" w:rsidRPr="0009046A" w14:paraId="7D95F44A" w14:textId="77777777" w:rsidTr="00DC277B">
        <w:trPr>
          <w:jc w:val="center"/>
        </w:trPr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5980D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Centre frequency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6D5F5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-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AEA6C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GHz</w:t>
            </w:r>
          </w:p>
        </w:tc>
        <w:tc>
          <w:tcPr>
            <w:tcW w:w="1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029F3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15.53</w:t>
            </w:r>
          </w:p>
        </w:tc>
      </w:tr>
      <w:tr w:rsidR="00DC277B" w:rsidRPr="0009046A" w14:paraId="07EA86D6" w14:textId="77777777" w:rsidTr="00DC277B">
        <w:trPr>
          <w:jc w:val="center"/>
        </w:trPr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9B0BE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Carrier bandwidth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E5E96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-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F7A2E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MHz</w:t>
            </w:r>
          </w:p>
        </w:tc>
        <w:tc>
          <w:tcPr>
            <w:tcW w:w="1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F20CF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200</w:t>
            </w:r>
          </w:p>
        </w:tc>
      </w:tr>
      <w:tr w:rsidR="00DC277B" w:rsidRPr="0009046A" w14:paraId="777A8A3C" w14:textId="77777777" w:rsidTr="00DC277B">
        <w:trPr>
          <w:jc w:val="center"/>
        </w:trPr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366DB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Beam characteristics</w:t>
            </w:r>
          </w:p>
        </w:tc>
        <w:tc>
          <w:tcPr>
            <w:tcW w:w="155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DB25A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-</w:t>
            </w:r>
          </w:p>
        </w:tc>
        <w:tc>
          <w:tcPr>
            <w:tcW w:w="1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01BE2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Single circular beam</w:t>
            </w:r>
          </w:p>
        </w:tc>
      </w:tr>
      <w:tr w:rsidR="00DC277B" w:rsidRPr="0009046A" w14:paraId="6679489E" w14:textId="77777777" w:rsidTr="00DC277B">
        <w:trPr>
          <w:jc w:val="center"/>
        </w:trPr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61789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Antenna pointing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1A06F" w14:textId="77777777" w:rsidR="00DC277B" w:rsidRPr="001B795F" w:rsidRDefault="00DC277B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 w:line="256" w:lineRule="auto"/>
              <w:rPr>
                <w:noProof/>
                <w:szCs w:val="24"/>
              </w:rPr>
            </w:pPr>
          </w:p>
        </w:tc>
        <w:tc>
          <w:tcPr>
            <w:tcW w:w="1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4AEF8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Any point at the surface of the Earth, within the footprint of the satellite</w:t>
            </w:r>
            <w:r w:rsidRPr="001B795F">
              <w:rPr>
                <w:b/>
                <w:noProof/>
                <w:szCs w:val="24"/>
                <w:vertAlign w:val="superscript"/>
              </w:rPr>
              <w:t>(2)</w:t>
            </w:r>
          </w:p>
        </w:tc>
      </w:tr>
      <w:tr w:rsidR="00DC277B" w:rsidRPr="0009046A" w14:paraId="46802C4C" w14:textId="77777777" w:rsidTr="00DC277B">
        <w:trPr>
          <w:jc w:val="center"/>
        </w:trPr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3BE39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Noise bandwidth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56EF8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noProof/>
                    <w:szCs w:val="24"/>
                  </w:rPr>
                  <m:t>B</m:t>
                </m:r>
              </m:oMath>
            </m:oMathPara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EE6E6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MHz</w:t>
            </w:r>
          </w:p>
        </w:tc>
        <w:tc>
          <w:tcPr>
            <w:tcW w:w="1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CF858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1</w:t>
            </w:r>
          </w:p>
        </w:tc>
      </w:tr>
      <w:tr w:rsidR="00DC277B" w:rsidRPr="0009046A" w14:paraId="5C6DDC8B" w14:textId="77777777" w:rsidTr="00DC277B">
        <w:trPr>
          <w:jc w:val="center"/>
        </w:trPr>
        <w:tc>
          <w:tcPr>
            <w:tcW w:w="1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041C4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System receiver noise temperature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7D418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noProof/>
                    <w:szCs w:val="24"/>
                  </w:rPr>
                  <m:t>T</m:t>
                </m:r>
              </m:oMath>
            </m:oMathPara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07908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K</w:t>
            </w:r>
          </w:p>
        </w:tc>
        <w:tc>
          <w:tcPr>
            <w:tcW w:w="1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FF95A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600</w:t>
            </w:r>
          </w:p>
        </w:tc>
      </w:tr>
      <w:tr w:rsidR="00DC277B" w:rsidRPr="0009046A" w14:paraId="311A914F" w14:textId="77777777" w:rsidTr="00DC277B">
        <w:trPr>
          <w:trHeight w:val="1078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DB29B15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</w:tabs>
              <w:spacing w:before="40" w:after="40" w:line="256" w:lineRule="auto"/>
              <w:rPr>
                <w:b/>
                <w:noProof/>
                <w:szCs w:val="24"/>
                <w:vertAlign w:val="superscript"/>
              </w:rPr>
            </w:pPr>
            <w:r w:rsidRPr="001B795F">
              <w:rPr>
                <w:noProof/>
                <w:szCs w:val="24"/>
              </w:rPr>
              <w:t xml:space="preserve">Notes: </w:t>
            </w:r>
          </w:p>
          <w:p w14:paraId="47F4659F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</w:tabs>
              <w:spacing w:before="40" w:after="40" w:line="256" w:lineRule="auto"/>
              <w:rPr>
                <w:noProof/>
                <w:szCs w:val="24"/>
              </w:rPr>
            </w:pPr>
            <w:r w:rsidRPr="001B795F">
              <w:rPr>
                <w:b/>
                <w:noProof/>
                <w:szCs w:val="24"/>
                <w:vertAlign w:val="superscript"/>
              </w:rPr>
              <w:t>(1)</w:t>
            </w:r>
            <w:r w:rsidRPr="001B795F">
              <w:rPr>
                <w:noProof/>
                <w:szCs w:val="24"/>
              </w:rPr>
              <w:t xml:space="preserve"> This is the range of values for a Low Earth Orbit (LEO) satellite.</w:t>
            </w:r>
          </w:p>
          <w:p w14:paraId="05EB5B4F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</w:tabs>
              <w:spacing w:before="40" w:after="40" w:line="256" w:lineRule="auto"/>
              <w:rPr>
                <w:b/>
                <w:noProof/>
                <w:szCs w:val="24"/>
                <w:vertAlign w:val="superscript"/>
              </w:rPr>
            </w:pPr>
            <w:r w:rsidRPr="001B795F">
              <w:rPr>
                <w:b/>
                <w:noProof/>
                <w:szCs w:val="24"/>
                <w:vertAlign w:val="superscript"/>
              </w:rPr>
              <w:t>(2)</w:t>
            </w:r>
            <w:r w:rsidRPr="001B795F">
              <w:rPr>
                <w:noProof/>
                <w:szCs w:val="24"/>
              </w:rPr>
              <w:t xml:space="preserve"> The footprint is assumed to be all points at the surface of the Earth that are visible from the satellite. </w:t>
            </w:r>
          </w:p>
        </w:tc>
      </w:tr>
    </w:tbl>
    <w:p w14:paraId="63455299" w14:textId="1CFA5E51" w:rsidR="00DC277B" w:rsidRPr="001B795F" w:rsidRDefault="00DC277B" w:rsidP="00DC277B">
      <w:pPr>
        <w:jc w:val="both"/>
        <w:rPr>
          <w:noProof/>
          <w:szCs w:val="24"/>
        </w:rPr>
      </w:pPr>
      <w:r w:rsidRPr="001B795F">
        <w:rPr>
          <w:noProof/>
          <w:szCs w:val="24"/>
        </w:rPr>
        <w:t xml:space="preserve">The antenna installed on-board the satellite is typically a parabolic reflector whose characteristics are provided in Table </w:t>
      </w:r>
      <w:r w:rsidR="001310CD">
        <w:rPr>
          <w:noProof/>
          <w:szCs w:val="24"/>
        </w:rPr>
        <w:t>7</w:t>
      </w:r>
      <w:r w:rsidRPr="001B795F">
        <w:rPr>
          <w:noProof/>
          <w:szCs w:val="24"/>
        </w:rPr>
        <w:t xml:space="preserve"> below. </w:t>
      </w:r>
    </w:p>
    <w:p w14:paraId="757E9BAF" w14:textId="4C00FE1A" w:rsidR="00DC277B" w:rsidRPr="001B795F" w:rsidRDefault="00DC277B" w:rsidP="00DC277B">
      <w:pPr>
        <w:keepNext/>
        <w:spacing w:before="560" w:after="120"/>
        <w:jc w:val="center"/>
        <w:rPr>
          <w:caps/>
          <w:noProof/>
          <w:szCs w:val="24"/>
        </w:rPr>
      </w:pPr>
      <w:r w:rsidRPr="001B795F">
        <w:rPr>
          <w:caps/>
          <w:noProof/>
          <w:szCs w:val="24"/>
        </w:rPr>
        <w:lastRenderedPageBreak/>
        <w:t xml:space="preserve">TABLE </w:t>
      </w:r>
      <w:r w:rsidR="001310CD">
        <w:rPr>
          <w:caps/>
          <w:noProof/>
          <w:szCs w:val="24"/>
        </w:rPr>
        <w:t>7</w:t>
      </w:r>
    </w:p>
    <w:p w14:paraId="15277C31" w14:textId="77777777" w:rsidR="00DC277B" w:rsidRPr="001B795F" w:rsidRDefault="00DC277B" w:rsidP="00DC277B">
      <w:pPr>
        <w:keepNext/>
        <w:keepLines/>
        <w:spacing w:before="0" w:after="120"/>
        <w:jc w:val="center"/>
        <w:rPr>
          <w:b/>
          <w:noProof/>
          <w:szCs w:val="24"/>
        </w:rPr>
      </w:pPr>
      <w:r w:rsidRPr="001B795F">
        <w:rPr>
          <w:b/>
          <w:noProof/>
          <w:szCs w:val="24"/>
        </w:rPr>
        <w:t xml:space="preserve">Characteristics of the FSS antenna </w:t>
      </w:r>
    </w:p>
    <w:tbl>
      <w:tblPr>
        <w:tblW w:w="51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3"/>
        <w:gridCol w:w="1110"/>
        <w:gridCol w:w="670"/>
        <w:gridCol w:w="636"/>
        <w:gridCol w:w="636"/>
        <w:gridCol w:w="636"/>
      </w:tblGrid>
      <w:tr w:rsidR="00DC277B" w:rsidRPr="0009046A" w14:paraId="7D2EA852" w14:textId="77777777" w:rsidTr="00DC277B">
        <w:trPr>
          <w:jc w:val="center"/>
        </w:trPr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421C5" w14:textId="77777777" w:rsidR="00DC277B" w:rsidRPr="001B795F" w:rsidRDefault="00DC277B">
            <w:pPr>
              <w:keepNext/>
              <w:spacing w:before="80" w:after="80" w:line="256" w:lineRule="auto"/>
              <w:jc w:val="center"/>
              <w:rPr>
                <w:b/>
                <w:noProof/>
                <w:szCs w:val="24"/>
              </w:rPr>
            </w:pPr>
            <w:r w:rsidRPr="001B795F">
              <w:rPr>
                <w:b/>
                <w:noProof/>
                <w:szCs w:val="24"/>
              </w:rPr>
              <w:t>Characteristic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03E5C" w14:textId="77777777" w:rsidR="00DC277B" w:rsidRPr="001B795F" w:rsidRDefault="00DC277B">
            <w:pPr>
              <w:keepNext/>
              <w:spacing w:before="80" w:after="80" w:line="256" w:lineRule="auto"/>
              <w:jc w:val="center"/>
              <w:rPr>
                <w:b/>
                <w:noProof/>
                <w:szCs w:val="24"/>
              </w:rPr>
            </w:pPr>
            <w:r w:rsidRPr="001B795F">
              <w:rPr>
                <w:b/>
                <w:noProof/>
                <w:szCs w:val="24"/>
              </w:rPr>
              <w:t>Notation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5274F" w14:textId="77777777" w:rsidR="00DC277B" w:rsidRPr="001B795F" w:rsidRDefault="00DC277B">
            <w:pPr>
              <w:keepNext/>
              <w:spacing w:before="80" w:after="80" w:line="256" w:lineRule="auto"/>
              <w:jc w:val="center"/>
              <w:rPr>
                <w:b/>
                <w:noProof/>
                <w:szCs w:val="24"/>
              </w:rPr>
            </w:pPr>
            <w:r w:rsidRPr="001B795F">
              <w:rPr>
                <w:b/>
                <w:noProof/>
                <w:szCs w:val="24"/>
              </w:rPr>
              <w:t>Unit</w:t>
            </w:r>
          </w:p>
        </w:tc>
        <w:tc>
          <w:tcPr>
            <w:tcW w:w="17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20460" w14:textId="77777777" w:rsidR="00DC277B" w:rsidRPr="001B795F" w:rsidRDefault="00DC277B">
            <w:pPr>
              <w:keepNext/>
              <w:spacing w:before="80" w:after="80" w:line="256" w:lineRule="auto"/>
              <w:jc w:val="center"/>
              <w:rPr>
                <w:b/>
                <w:noProof/>
                <w:szCs w:val="24"/>
              </w:rPr>
            </w:pPr>
            <w:r w:rsidRPr="001B795F">
              <w:rPr>
                <w:b/>
                <w:noProof/>
                <w:szCs w:val="24"/>
              </w:rPr>
              <w:t>Value</w:t>
            </w:r>
          </w:p>
        </w:tc>
      </w:tr>
      <w:tr w:rsidR="00DC277B" w:rsidRPr="0009046A" w14:paraId="6AA893FD" w14:textId="77777777" w:rsidTr="00DC277B">
        <w:trPr>
          <w:jc w:val="center"/>
        </w:trPr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C3CA4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Carrier</w:t>
            </w:r>
          </w:p>
        </w:tc>
        <w:tc>
          <w:tcPr>
            <w:tcW w:w="15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F13F4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-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D5036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1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AE68F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2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BC59A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3</w:t>
            </w:r>
          </w:p>
        </w:tc>
      </w:tr>
      <w:tr w:rsidR="00DC277B" w:rsidRPr="0009046A" w14:paraId="1EE32450" w14:textId="77777777" w:rsidTr="00DC277B">
        <w:trPr>
          <w:jc w:val="center"/>
        </w:trPr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2323E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Diameter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E4C7D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noProof/>
                    <w:szCs w:val="24"/>
                  </w:rPr>
                  <m:t>D</m:t>
                </m:r>
              </m:oMath>
            </m:oMathPara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93AB0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m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D65A0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1.2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09659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1.8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4AB7A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2.4</w:t>
            </w:r>
          </w:p>
        </w:tc>
      </w:tr>
      <w:tr w:rsidR="00DC277B" w:rsidRPr="0009046A" w14:paraId="49E96D94" w14:textId="77777777" w:rsidTr="00DC277B">
        <w:trPr>
          <w:jc w:val="center"/>
        </w:trPr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4E55C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-3 dB bandwidth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FBB28" w14:textId="77777777" w:rsidR="00DC277B" w:rsidRPr="001B795F" w:rsidRDefault="00505D56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noProof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szCs w:val="24"/>
                      </w:rPr>
                      <m:t>ψ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szCs w:val="24"/>
                      </w:rPr>
                      <m:t>b</m:t>
                    </m:r>
                  </m:sub>
                </m:sSub>
              </m:oMath>
            </m:oMathPara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BEB56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deg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01B2E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1.3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FA4DB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0.75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423AD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0.56</w:t>
            </w:r>
          </w:p>
        </w:tc>
      </w:tr>
      <w:tr w:rsidR="00DC277B" w:rsidRPr="0009046A" w14:paraId="1290600F" w14:textId="77777777" w:rsidTr="00DC277B">
        <w:trPr>
          <w:jc w:val="center"/>
        </w:trPr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D966B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Aperture efficiency (note 1)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03D91" w14:textId="77777777" w:rsidR="00DC277B" w:rsidRPr="001B795F" w:rsidRDefault="00505D56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noProof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szCs w:val="24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szCs w:val="24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6D471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noProof/>
                    <w:szCs w:val="24"/>
                  </w:rPr>
                  <m:t>∅</m:t>
                </m:r>
              </m:oMath>
            </m:oMathPara>
          </w:p>
        </w:tc>
        <w:tc>
          <w:tcPr>
            <w:tcW w:w="17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0DB0D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0.6</w:t>
            </w:r>
          </w:p>
        </w:tc>
      </w:tr>
      <w:tr w:rsidR="00DC277B" w:rsidRPr="0009046A" w14:paraId="541627C7" w14:textId="77777777" w:rsidTr="00DC277B">
        <w:trPr>
          <w:jc w:val="center"/>
        </w:trPr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1ED3A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Operating frequency (GHz)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69260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noProof/>
                    <w:szCs w:val="24"/>
                  </w:rPr>
                  <m:t>f</m:t>
                </m:r>
              </m:oMath>
            </m:oMathPara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A5193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GHz</w:t>
            </w:r>
          </w:p>
        </w:tc>
        <w:tc>
          <w:tcPr>
            <w:tcW w:w="17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87967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15.53</w:t>
            </w:r>
          </w:p>
        </w:tc>
      </w:tr>
      <w:tr w:rsidR="00DC277B" w:rsidRPr="0009046A" w14:paraId="603BD942" w14:textId="77777777" w:rsidTr="00DC277B">
        <w:trPr>
          <w:jc w:val="center"/>
        </w:trPr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0E272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Peak gain (dBi) (note 2)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C117F" w14:textId="77777777" w:rsidR="00DC277B" w:rsidRPr="001B795F" w:rsidRDefault="00505D56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noProof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szCs w:val="24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szCs w:val="24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80622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dBi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02DC2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43.6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81211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47.1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9DE8F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49.6</w:t>
            </w:r>
          </w:p>
        </w:tc>
      </w:tr>
      <w:tr w:rsidR="00DC277B" w:rsidRPr="0009046A" w14:paraId="440A1374" w14:textId="77777777" w:rsidTr="00DC277B">
        <w:trPr>
          <w:jc w:val="center"/>
        </w:trPr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A937D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Major axis/Minor axis for the radiated beam (note 3)</w:t>
            </w:r>
          </w:p>
        </w:tc>
        <w:tc>
          <w:tcPr>
            <w:tcW w:w="155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90C6E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-</w:t>
            </w:r>
          </w:p>
        </w:tc>
        <w:tc>
          <w:tcPr>
            <w:tcW w:w="17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ED90F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1</w:t>
            </w:r>
          </w:p>
        </w:tc>
      </w:tr>
      <w:tr w:rsidR="00DC277B" w:rsidRPr="0009046A" w14:paraId="647D3669" w14:textId="77777777" w:rsidTr="00DC277B">
        <w:trPr>
          <w:jc w:val="center"/>
        </w:trPr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91E7C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Near-in-side-lobe level relative to the peak gain (dB)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3509D" w14:textId="77777777" w:rsidR="00DC277B" w:rsidRPr="001B795F" w:rsidRDefault="00DC277B">
            <w:pPr>
              <w:tabs>
                <w:tab w:val="clear" w:pos="1134"/>
                <w:tab w:val="clear" w:pos="1871"/>
                <w:tab w:val="clear" w:pos="2268"/>
              </w:tabs>
              <w:overflowPunct/>
              <w:autoSpaceDE/>
              <w:autoSpaceDN/>
              <w:adjustRightInd/>
              <w:spacing w:before="0" w:line="256" w:lineRule="auto"/>
              <w:rPr>
                <w:noProof/>
                <w:szCs w:val="24"/>
              </w:rPr>
            </w:pPr>
          </w:p>
        </w:tc>
        <w:tc>
          <w:tcPr>
            <w:tcW w:w="17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88183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-25</w:t>
            </w:r>
          </w:p>
        </w:tc>
      </w:tr>
      <w:tr w:rsidR="00DC277B" w:rsidRPr="0009046A" w14:paraId="15C0F365" w14:textId="77777777" w:rsidTr="00DC277B">
        <w:trPr>
          <w:jc w:val="center"/>
        </w:trPr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D4059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Far side-lobe level (dB)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A66E1" w14:textId="77777777" w:rsidR="00DC277B" w:rsidRPr="001B795F" w:rsidRDefault="00505D56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noProof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szCs w:val="24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szCs w:val="24"/>
                      </w:rPr>
                      <m:t>F</m:t>
                    </m:r>
                  </m:sub>
                </m:sSub>
              </m:oMath>
            </m:oMathPara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9A9B1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dB</w:t>
            </w:r>
          </w:p>
        </w:tc>
        <w:tc>
          <w:tcPr>
            <w:tcW w:w="17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FD0FA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 w:line="256" w:lineRule="auto"/>
              <w:jc w:val="center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>0</w:t>
            </w:r>
          </w:p>
        </w:tc>
      </w:tr>
      <w:tr w:rsidR="00DC277B" w:rsidRPr="0009046A" w14:paraId="7C471B4F" w14:textId="77777777" w:rsidTr="00DC277B">
        <w:trPr>
          <w:trHeight w:val="158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64624D0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</w:tabs>
              <w:spacing w:before="40" w:after="40" w:line="256" w:lineRule="auto"/>
              <w:rPr>
                <w:noProof/>
                <w:szCs w:val="24"/>
              </w:rPr>
            </w:pPr>
            <w:r w:rsidRPr="001B795F">
              <w:rPr>
                <w:noProof/>
                <w:szCs w:val="24"/>
              </w:rPr>
              <w:t xml:space="preserve">Notes: </w:t>
            </w:r>
          </w:p>
          <w:p w14:paraId="6BFEFF19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</w:tabs>
              <w:spacing w:before="40" w:after="40" w:line="256" w:lineRule="auto"/>
              <w:rPr>
                <w:noProof/>
                <w:szCs w:val="24"/>
              </w:rPr>
            </w:pPr>
            <w:r w:rsidRPr="001B795F">
              <w:rPr>
                <w:b/>
                <w:noProof/>
                <w:szCs w:val="24"/>
                <w:vertAlign w:val="superscript"/>
              </w:rPr>
              <w:t>(1)</w:t>
            </w:r>
            <w:r w:rsidRPr="001B795F">
              <w:rPr>
                <w:noProof/>
                <w:szCs w:val="24"/>
              </w:rPr>
              <w:t xml:space="preserve"> Typical aperture efficiency values for a parabolic antenna range from 0.55 to 0.7.</w:t>
            </w:r>
          </w:p>
          <w:p w14:paraId="308D637C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</w:tabs>
              <w:spacing w:before="40" w:after="40" w:line="256" w:lineRule="auto"/>
              <w:rPr>
                <w:noProof/>
                <w:szCs w:val="24"/>
              </w:rPr>
            </w:pPr>
            <w:r w:rsidRPr="001B795F">
              <w:rPr>
                <w:b/>
                <w:noProof/>
                <w:szCs w:val="24"/>
                <w:vertAlign w:val="superscript"/>
              </w:rPr>
              <w:t>(2)</w:t>
            </w:r>
            <w:r w:rsidRPr="001B795F">
              <w:rPr>
                <w:noProof/>
                <w:szCs w:val="24"/>
              </w:rPr>
              <w:t xml:space="preserve"> The peak gain </w:t>
            </w:r>
            <m:oMath>
              <m:sSub>
                <m:sSubPr>
                  <m:ctrlPr>
                    <w:rPr>
                      <w:rFonts w:ascii="Cambria Math" w:hAnsi="Cambria Math"/>
                      <w:noProof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Cs w:val="24"/>
                    </w:rPr>
                    <m:t>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szCs w:val="24"/>
                    </w:rPr>
                    <m:t>m</m:t>
                  </m:r>
                </m:sub>
              </m:sSub>
            </m:oMath>
            <w:r w:rsidRPr="001B795F">
              <w:rPr>
                <w:noProof/>
                <w:szCs w:val="24"/>
              </w:rPr>
              <w:t xml:space="preserve"> of a parabolic antenna is related to its diameter </w:t>
            </w:r>
            <m:oMath>
              <m:r>
                <w:rPr>
                  <w:rFonts w:ascii="Cambria Math" w:hAnsi="Cambria Math"/>
                  <w:noProof/>
                  <w:szCs w:val="24"/>
                </w:rPr>
                <m:t xml:space="preserve">D </m:t>
              </m:r>
            </m:oMath>
            <w:r w:rsidRPr="001B795F">
              <w:rPr>
                <w:noProof/>
                <w:szCs w:val="24"/>
              </w:rPr>
              <w:t>according to the formula (33) below.</w:t>
            </w:r>
          </w:p>
          <w:p w14:paraId="3B2E5A33" w14:textId="77777777" w:rsidR="00DC277B" w:rsidRPr="001B795F" w:rsidRDefault="00DC277B">
            <w:pPr>
              <w:tabs>
                <w:tab w:val="left" w:pos="284"/>
                <w:tab w:val="left" w:pos="567"/>
                <w:tab w:val="left" w:pos="851"/>
              </w:tabs>
              <w:spacing w:before="40" w:after="40" w:line="256" w:lineRule="auto"/>
              <w:rPr>
                <w:noProof/>
                <w:szCs w:val="24"/>
              </w:rPr>
            </w:pPr>
            <w:r w:rsidRPr="001B795F">
              <w:rPr>
                <w:b/>
                <w:noProof/>
                <w:szCs w:val="24"/>
                <w:vertAlign w:val="superscript"/>
              </w:rPr>
              <w:t>(3)</w:t>
            </w:r>
            <w:r w:rsidRPr="001B795F">
              <w:rPr>
                <w:noProof/>
                <w:szCs w:val="24"/>
              </w:rPr>
              <w:t xml:space="preserve"> This ratio equals 1 because the beam is supposed circular.</w:t>
            </w:r>
          </w:p>
        </w:tc>
      </w:tr>
    </w:tbl>
    <w:p w14:paraId="4EEF9C29" w14:textId="77777777" w:rsidR="00DC277B" w:rsidRPr="001B795F" w:rsidRDefault="00DC277B" w:rsidP="00DC277B">
      <w:pPr>
        <w:jc w:val="both"/>
        <w:rPr>
          <w:noProof/>
          <w:szCs w:val="24"/>
        </w:rPr>
      </w:pPr>
      <w:r w:rsidRPr="001B795F">
        <w:rPr>
          <w:noProof/>
          <w:szCs w:val="24"/>
        </w:rPr>
        <w:t xml:space="preserve">Recommendation ITU-R S.672-4 provides a typical radiation pattern for parabolic dish antennas installed on-board GSO satellites. By extension, it is assumed usable for NGSO satellites. </w:t>
      </w:r>
    </w:p>
    <w:p w14:paraId="5946B17A" w14:textId="14801B91" w:rsidR="00DC277B" w:rsidRPr="001B795F" w:rsidRDefault="00DC277B" w:rsidP="00DC277B">
      <w:pPr>
        <w:pStyle w:val="Heading2"/>
        <w:rPr>
          <w:szCs w:val="24"/>
        </w:rPr>
      </w:pPr>
      <w:r w:rsidRPr="001B795F">
        <w:rPr>
          <w:szCs w:val="24"/>
        </w:rPr>
        <w:lastRenderedPageBreak/>
        <w:t>5.</w:t>
      </w:r>
      <w:r w:rsidR="00623FCD" w:rsidRPr="001B795F">
        <w:rPr>
          <w:szCs w:val="24"/>
        </w:rPr>
        <w:t>2</w:t>
      </w:r>
      <w:r w:rsidRPr="001B795F">
        <w:rPr>
          <w:szCs w:val="24"/>
        </w:rPr>
        <w:tab/>
      </w:r>
      <w:r w:rsidR="00623FCD" w:rsidRPr="001B795F">
        <w:rPr>
          <w:szCs w:val="24"/>
        </w:rPr>
        <w:t xml:space="preserve">FSS </w:t>
      </w:r>
      <w:r w:rsidRPr="001B795F">
        <w:rPr>
          <w:szCs w:val="24"/>
        </w:rPr>
        <w:t xml:space="preserve">Compatibility </w:t>
      </w:r>
      <w:r w:rsidR="00623FCD" w:rsidRPr="001B795F">
        <w:rPr>
          <w:szCs w:val="24"/>
        </w:rPr>
        <w:t xml:space="preserve">Methodology and Assumptions </w:t>
      </w:r>
    </w:p>
    <w:p w14:paraId="08137455" w14:textId="0810FD61" w:rsidR="00DC277B" w:rsidRPr="001B795F" w:rsidRDefault="00DC277B" w:rsidP="00DC277B">
      <w:pPr>
        <w:rPr>
          <w:szCs w:val="24"/>
        </w:rPr>
      </w:pPr>
      <w:r w:rsidRPr="001B795F">
        <w:rPr>
          <w:szCs w:val="24"/>
        </w:rPr>
        <w:t xml:space="preserve">For this analysis, the </w:t>
      </w:r>
      <w:r w:rsidRPr="001B795F">
        <w:rPr>
          <w:i/>
          <w:szCs w:val="24"/>
        </w:rPr>
        <w:t>I</w:t>
      </w:r>
      <w:r w:rsidRPr="001B795F">
        <w:rPr>
          <w:szCs w:val="24"/>
        </w:rPr>
        <w:t>/</w:t>
      </w:r>
      <w:r w:rsidRPr="001B795F">
        <w:rPr>
          <w:i/>
          <w:szCs w:val="24"/>
        </w:rPr>
        <w:t>N</w:t>
      </w:r>
      <w:r w:rsidRPr="001B795F">
        <w:rPr>
          <w:szCs w:val="24"/>
        </w:rPr>
        <w:t xml:space="preserve"> ratio will be calculated</w:t>
      </w:r>
      <w:del w:id="140" w:author="USA" w:date="2022-05-18T14:10:00Z">
        <w:r w:rsidRPr="001B795F" w:rsidDel="005A0C7B">
          <w:rPr>
            <w:szCs w:val="24"/>
          </w:rPr>
          <w:delText>, as shown in subsequent paragraphs,</w:delText>
        </w:r>
      </w:del>
      <w:r w:rsidRPr="001B795F">
        <w:rPr>
          <w:szCs w:val="24"/>
        </w:rPr>
        <w:t xml:space="preserve"> to assess compatibility between radiolocation systems operating in the 15.4-17.3 GHz band and the FSS system operating in the 15.43-15.63 GHz band.</w:t>
      </w:r>
    </w:p>
    <w:p w14:paraId="6D62A0A4" w14:textId="00CBE875" w:rsidR="00DC277B" w:rsidRPr="001B795F" w:rsidRDefault="00FA19C0" w:rsidP="00DC277B">
      <w:pPr>
        <w:rPr>
          <w:szCs w:val="24"/>
        </w:rPr>
      </w:pPr>
      <w:r w:rsidRPr="001B795F">
        <w:rPr>
          <w:szCs w:val="24"/>
        </w:rPr>
        <w:t>[</w:t>
      </w:r>
      <w:r w:rsidR="00DC277B" w:rsidRPr="001B795F">
        <w:rPr>
          <w:szCs w:val="24"/>
        </w:rPr>
        <w:t>The initial step in assessing compatibility is the determination of the noise power, at the satellite and earth station receivers, which is given by:</w:t>
      </w:r>
    </w:p>
    <w:p w14:paraId="7BB9A385" w14:textId="77777777" w:rsidR="00DC277B" w:rsidRPr="001B795F" w:rsidRDefault="00DC277B" w:rsidP="00DC277B">
      <w:pPr>
        <w:pStyle w:val="Blanc"/>
        <w:rPr>
          <w:sz w:val="24"/>
          <w:szCs w:val="24"/>
        </w:rPr>
      </w:pPr>
    </w:p>
    <w:p w14:paraId="1BC30D8B" w14:textId="77777777" w:rsidR="00DC277B" w:rsidRPr="001B795F" w:rsidRDefault="00DC277B" w:rsidP="00DC277B">
      <w:pPr>
        <w:pStyle w:val="Equation"/>
        <w:rPr>
          <w:szCs w:val="24"/>
        </w:rPr>
      </w:pPr>
      <w:r w:rsidRPr="001B795F">
        <w:rPr>
          <w:szCs w:val="24"/>
        </w:rPr>
        <w:tab/>
      </w:r>
      <w:r w:rsidRPr="001B795F">
        <w:rPr>
          <w:szCs w:val="24"/>
        </w:rPr>
        <w:tab/>
      </w:r>
      <w:r w:rsidRPr="001B795F">
        <w:rPr>
          <w:position w:val="-32"/>
          <w:szCs w:val="24"/>
        </w:rPr>
        <w:object w:dxaOrig="4905" w:dyaOrig="765" w14:anchorId="135F4E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5.4pt;height:38.4pt" o:ole="">
            <v:imagedata r:id="rId27" o:title=""/>
          </v:shape>
          <o:OLEObject Type="Embed" ProgID="Equation.3" ShapeID="_x0000_i1025" DrawAspect="Content" ObjectID="_1714899648" r:id="rId28"/>
        </w:object>
      </w:r>
      <w:r w:rsidRPr="001B795F">
        <w:rPr>
          <w:szCs w:val="24"/>
        </w:rPr>
        <w:tab/>
        <w:t>(5)</w:t>
      </w:r>
    </w:p>
    <w:p w14:paraId="24EB5A73" w14:textId="77777777" w:rsidR="00DC277B" w:rsidRPr="001B795F" w:rsidRDefault="00DC277B" w:rsidP="00DC277B">
      <w:pPr>
        <w:pStyle w:val="Blanc"/>
        <w:rPr>
          <w:sz w:val="24"/>
          <w:szCs w:val="24"/>
        </w:rPr>
      </w:pPr>
    </w:p>
    <w:p w14:paraId="73F9B628" w14:textId="77777777" w:rsidR="00DC277B" w:rsidRPr="001B795F" w:rsidRDefault="00DC277B" w:rsidP="00DC277B">
      <w:pPr>
        <w:rPr>
          <w:szCs w:val="24"/>
        </w:rPr>
      </w:pPr>
      <w:r w:rsidRPr="001B795F">
        <w:rPr>
          <w:szCs w:val="24"/>
        </w:rPr>
        <w:t>where:</w:t>
      </w:r>
    </w:p>
    <w:p w14:paraId="4DCE0834" w14:textId="77777777" w:rsidR="00DC277B" w:rsidRPr="001B795F" w:rsidRDefault="00DC277B" w:rsidP="00DC277B">
      <w:pPr>
        <w:pStyle w:val="Equationlegend"/>
        <w:rPr>
          <w:szCs w:val="24"/>
        </w:rPr>
      </w:pPr>
      <w:r w:rsidRPr="0009046A">
        <w:rPr>
          <w:rStyle w:val="StyleEquationlegend11ptChar"/>
          <w:iCs w:val="0"/>
          <w:szCs w:val="24"/>
        </w:rPr>
        <w:tab/>
      </w:r>
      <w:proofErr w:type="gramStart"/>
      <w:r w:rsidRPr="001B795F">
        <w:rPr>
          <w:i/>
          <w:szCs w:val="24"/>
        </w:rPr>
        <w:t>B</w:t>
      </w:r>
      <w:r w:rsidRPr="001B795F">
        <w:rPr>
          <w:i/>
          <w:szCs w:val="24"/>
          <w:vertAlign w:val="subscript"/>
        </w:rPr>
        <w:t xml:space="preserve">IF </w:t>
      </w:r>
      <w:r w:rsidRPr="001B795F">
        <w:rPr>
          <w:szCs w:val="24"/>
        </w:rPr>
        <w:t>:</w:t>
      </w:r>
      <w:proofErr w:type="gramEnd"/>
      <w:r w:rsidRPr="001B795F">
        <w:rPr>
          <w:szCs w:val="24"/>
        </w:rPr>
        <w:tab/>
        <w:t>receiver IF bandwidth (MHz)</w:t>
      </w:r>
    </w:p>
    <w:p w14:paraId="741D8D7A" w14:textId="77777777" w:rsidR="00DC277B" w:rsidRPr="001B795F" w:rsidRDefault="00DC277B" w:rsidP="00DC277B">
      <w:pPr>
        <w:pStyle w:val="Equationlegend"/>
        <w:rPr>
          <w:szCs w:val="24"/>
        </w:rPr>
      </w:pPr>
      <w:r w:rsidRPr="001B795F">
        <w:rPr>
          <w:szCs w:val="24"/>
        </w:rPr>
        <w:tab/>
      </w:r>
      <w:proofErr w:type="spellStart"/>
      <w:proofErr w:type="gramStart"/>
      <w:r w:rsidRPr="001B795F">
        <w:rPr>
          <w:i/>
          <w:szCs w:val="24"/>
        </w:rPr>
        <w:t>T</w:t>
      </w:r>
      <w:r w:rsidRPr="001B795F">
        <w:rPr>
          <w:i/>
          <w:szCs w:val="24"/>
          <w:vertAlign w:val="subscript"/>
        </w:rPr>
        <w:t>e</w:t>
      </w:r>
      <w:proofErr w:type="spellEnd"/>
      <w:r w:rsidRPr="001B795F">
        <w:rPr>
          <w:i/>
          <w:szCs w:val="24"/>
          <w:vertAlign w:val="subscript"/>
        </w:rPr>
        <w:t xml:space="preserve"> </w:t>
      </w:r>
      <w:r w:rsidRPr="001B795F">
        <w:rPr>
          <w:szCs w:val="24"/>
        </w:rPr>
        <w:t>:</w:t>
      </w:r>
      <w:proofErr w:type="gramEnd"/>
      <w:r w:rsidRPr="001B795F">
        <w:rPr>
          <w:szCs w:val="24"/>
        </w:rPr>
        <w:tab/>
        <w:t>receiver noise temperature (K)</w:t>
      </w:r>
    </w:p>
    <w:p w14:paraId="2CC97250" w14:textId="77777777" w:rsidR="00DC277B" w:rsidRPr="001B795F" w:rsidRDefault="00DC277B" w:rsidP="00DC277B">
      <w:pPr>
        <w:pStyle w:val="Equationlegend"/>
        <w:rPr>
          <w:szCs w:val="24"/>
        </w:rPr>
      </w:pPr>
      <w:r w:rsidRPr="001B795F">
        <w:rPr>
          <w:szCs w:val="24"/>
        </w:rPr>
        <w:tab/>
      </w:r>
      <w:proofErr w:type="gramStart"/>
      <w:r w:rsidRPr="001B795F">
        <w:rPr>
          <w:i/>
          <w:szCs w:val="24"/>
        </w:rPr>
        <w:t>T</w:t>
      </w:r>
      <w:r w:rsidRPr="001B795F">
        <w:rPr>
          <w:i/>
          <w:szCs w:val="24"/>
          <w:vertAlign w:val="subscript"/>
        </w:rPr>
        <w:t xml:space="preserve">o </w:t>
      </w:r>
      <w:r w:rsidRPr="001B795F">
        <w:rPr>
          <w:szCs w:val="24"/>
        </w:rPr>
        <w:t>:</w:t>
      </w:r>
      <w:proofErr w:type="gramEnd"/>
      <w:r w:rsidRPr="001B795F">
        <w:rPr>
          <w:szCs w:val="24"/>
        </w:rPr>
        <w:tab/>
        <w:t>290°.</w:t>
      </w:r>
    </w:p>
    <w:p w14:paraId="51DB01D6" w14:textId="2C692ABA" w:rsidR="00DC277B" w:rsidRPr="0009046A" w:rsidRDefault="00945A03" w:rsidP="00DC277B">
      <w:pPr>
        <w:rPr>
          <w:szCs w:val="24"/>
        </w:rPr>
      </w:pPr>
      <w:r w:rsidRPr="0009046A">
        <w:rPr>
          <w:szCs w:val="24"/>
        </w:rPr>
        <w:t xml:space="preserve">The protection criteria for this study </w:t>
      </w:r>
      <w:r w:rsidR="007201C7">
        <w:rPr>
          <w:szCs w:val="24"/>
        </w:rPr>
        <w:t>are</w:t>
      </w:r>
      <w:r w:rsidRPr="0009046A">
        <w:rPr>
          <w:szCs w:val="24"/>
        </w:rPr>
        <w:t xml:space="preserve"> I/N = -</w:t>
      </w:r>
      <w:r w:rsidR="009A7CF0" w:rsidRPr="0009046A">
        <w:rPr>
          <w:szCs w:val="24"/>
        </w:rPr>
        <w:t>6</w:t>
      </w:r>
      <w:r w:rsidRPr="0009046A">
        <w:rPr>
          <w:szCs w:val="24"/>
        </w:rPr>
        <w:t xml:space="preserve"> dB</w:t>
      </w:r>
      <w:r w:rsidR="009A7CF0" w:rsidRPr="0009046A">
        <w:rPr>
          <w:szCs w:val="24"/>
        </w:rPr>
        <w:t xml:space="preserve"> </w:t>
      </w:r>
      <w:r w:rsidR="007201C7">
        <w:rPr>
          <w:szCs w:val="24"/>
        </w:rPr>
        <w:t xml:space="preserve">for </w:t>
      </w:r>
      <w:r w:rsidR="007201C7" w:rsidRPr="007201C7">
        <w:rPr>
          <w:noProof/>
          <w:color w:val="000000" w:themeColor="text1"/>
          <w:szCs w:val="24"/>
        </w:rPr>
        <w:t>99.4%</w:t>
      </w:r>
      <w:r w:rsidR="007201C7">
        <w:rPr>
          <w:noProof/>
          <w:color w:val="000000" w:themeColor="text1"/>
          <w:szCs w:val="24"/>
        </w:rPr>
        <w:t xml:space="preserve"> </w:t>
      </w:r>
      <w:r w:rsidR="009A7CF0" w:rsidRPr="0009046A">
        <w:rPr>
          <w:szCs w:val="24"/>
        </w:rPr>
        <w:t>and 0 dB</w:t>
      </w:r>
      <w:r w:rsidR="00E56A0F" w:rsidRPr="0009046A">
        <w:rPr>
          <w:szCs w:val="24"/>
        </w:rPr>
        <w:t xml:space="preserve"> </w:t>
      </w:r>
      <w:r w:rsidR="007201C7" w:rsidRPr="007201C7">
        <w:rPr>
          <w:noProof/>
          <w:color w:val="000000" w:themeColor="text1"/>
          <w:szCs w:val="24"/>
        </w:rPr>
        <w:t xml:space="preserve">for 99.98% </w:t>
      </w:r>
      <w:r w:rsidR="00E56A0F" w:rsidRPr="0009046A">
        <w:rPr>
          <w:szCs w:val="24"/>
        </w:rPr>
        <w:t xml:space="preserve">as </w:t>
      </w:r>
      <w:r w:rsidR="009A7CF0" w:rsidRPr="0009046A">
        <w:rPr>
          <w:szCs w:val="24"/>
        </w:rPr>
        <w:t xml:space="preserve">suggested </w:t>
      </w:r>
      <w:r w:rsidR="004451C9" w:rsidRPr="0009046A">
        <w:rPr>
          <w:szCs w:val="24"/>
        </w:rPr>
        <w:t>by WP 4A in</w:t>
      </w:r>
      <w:r w:rsidR="009A7CF0" w:rsidRPr="0009046A">
        <w:rPr>
          <w:szCs w:val="24"/>
        </w:rPr>
        <w:t xml:space="preserve"> liaison statement </w:t>
      </w:r>
      <w:hyperlink r:id="rId29" w:history="1">
        <w:r w:rsidR="009A7CF0" w:rsidRPr="0009046A">
          <w:rPr>
            <w:rStyle w:val="Hyperlink"/>
            <w:szCs w:val="24"/>
          </w:rPr>
          <w:t>5B/</w:t>
        </w:r>
        <w:r w:rsidR="004451C9" w:rsidRPr="0009046A">
          <w:rPr>
            <w:rStyle w:val="Hyperlink"/>
            <w:szCs w:val="24"/>
          </w:rPr>
          <w:t>378</w:t>
        </w:r>
      </w:hyperlink>
      <w:r w:rsidR="004451C9" w:rsidRPr="0009046A">
        <w:rPr>
          <w:szCs w:val="24"/>
        </w:rPr>
        <w:t xml:space="preserve">. </w:t>
      </w:r>
    </w:p>
    <w:p w14:paraId="59E262BB" w14:textId="5C3C4E70" w:rsidR="00DC277B" w:rsidRPr="001B795F" w:rsidRDefault="00DC277B" w:rsidP="00DC277B">
      <w:pPr>
        <w:pStyle w:val="Heading2"/>
        <w:rPr>
          <w:szCs w:val="24"/>
        </w:rPr>
      </w:pPr>
      <w:r w:rsidRPr="001B795F">
        <w:rPr>
          <w:szCs w:val="24"/>
        </w:rPr>
        <w:t>5.</w:t>
      </w:r>
      <w:r w:rsidR="00D04855" w:rsidRPr="001B795F">
        <w:rPr>
          <w:szCs w:val="24"/>
        </w:rPr>
        <w:t>2.1</w:t>
      </w:r>
      <w:r w:rsidRPr="001B795F">
        <w:rPr>
          <w:szCs w:val="24"/>
        </w:rPr>
        <w:tab/>
      </w:r>
      <w:r w:rsidR="00D04855" w:rsidRPr="001B795F">
        <w:rPr>
          <w:szCs w:val="24"/>
        </w:rPr>
        <w:t>C</w:t>
      </w:r>
      <w:r w:rsidRPr="001B795F">
        <w:rPr>
          <w:szCs w:val="24"/>
        </w:rPr>
        <w:t xml:space="preserve">ompatibility </w:t>
      </w:r>
      <w:r w:rsidR="00D04855" w:rsidRPr="001B795F">
        <w:rPr>
          <w:szCs w:val="24"/>
        </w:rPr>
        <w:t>Analysis S</w:t>
      </w:r>
      <w:r w:rsidRPr="001B795F">
        <w:rPr>
          <w:szCs w:val="24"/>
        </w:rPr>
        <w:t xml:space="preserve">cenarios </w:t>
      </w:r>
    </w:p>
    <w:p w14:paraId="5CF280AA" w14:textId="73ED8057" w:rsidR="00DC277B" w:rsidRPr="001B795F" w:rsidRDefault="00DC277B" w:rsidP="00DC277B">
      <w:pPr>
        <w:rPr>
          <w:szCs w:val="24"/>
        </w:rPr>
      </w:pPr>
    </w:p>
    <w:p w14:paraId="5E3EE6B4" w14:textId="4CD34683" w:rsidR="00DC277B" w:rsidRPr="001B795F" w:rsidRDefault="00DC277B" w:rsidP="00DC277B">
      <w:pPr>
        <w:rPr>
          <w:szCs w:val="24"/>
        </w:rPr>
      </w:pPr>
      <w:r w:rsidRPr="001B795F">
        <w:rPr>
          <w:szCs w:val="24"/>
        </w:rPr>
        <w:t>Depictions of the potential interference scenarios used in this analysis are shown in Fig</w:t>
      </w:r>
      <w:ins w:id="141" w:author="USA" w:date="2022-05-18T14:10:00Z">
        <w:r w:rsidR="005A0C7B">
          <w:rPr>
            <w:szCs w:val="24"/>
          </w:rPr>
          <w:t>ure</w:t>
        </w:r>
      </w:ins>
      <w:r w:rsidRPr="001B795F">
        <w:rPr>
          <w:szCs w:val="24"/>
        </w:rPr>
        <w:t>s </w:t>
      </w:r>
      <w:r w:rsidR="00005E04">
        <w:rPr>
          <w:szCs w:val="24"/>
        </w:rPr>
        <w:t>6</w:t>
      </w:r>
      <w:r w:rsidRPr="001B795F">
        <w:rPr>
          <w:szCs w:val="24"/>
        </w:rPr>
        <w:t xml:space="preserve"> and </w:t>
      </w:r>
      <w:r w:rsidR="00005E04">
        <w:rPr>
          <w:szCs w:val="24"/>
        </w:rPr>
        <w:t>7</w:t>
      </w:r>
      <w:r w:rsidRPr="001B795F">
        <w:rPr>
          <w:szCs w:val="24"/>
        </w:rPr>
        <w:t xml:space="preserve">. Figure </w:t>
      </w:r>
      <w:r w:rsidR="00005E04">
        <w:rPr>
          <w:szCs w:val="24"/>
        </w:rPr>
        <w:t>6</w:t>
      </w:r>
      <w:r w:rsidRPr="001B795F">
        <w:rPr>
          <w:szCs w:val="24"/>
        </w:rPr>
        <w:t xml:space="preserve"> shows the dynamic scenario of a </w:t>
      </w:r>
      <w:r w:rsidR="00027B5C" w:rsidRPr="001B795F">
        <w:rPr>
          <w:szCs w:val="24"/>
        </w:rPr>
        <w:t>circular orbiting</w:t>
      </w:r>
      <w:r w:rsidRPr="001B795F">
        <w:rPr>
          <w:szCs w:val="24"/>
        </w:rPr>
        <w:t xml:space="preserve"> satellite, Fig</w:t>
      </w:r>
      <w:ins w:id="142" w:author="USA" w:date="2022-05-18T14:11:00Z">
        <w:r w:rsidR="005A0C7B">
          <w:rPr>
            <w:szCs w:val="24"/>
          </w:rPr>
          <w:t>ure</w:t>
        </w:r>
      </w:ins>
      <w:del w:id="143" w:author="USA" w:date="2022-05-18T14:11:00Z">
        <w:r w:rsidRPr="001B795F" w:rsidDel="005A0C7B">
          <w:rPr>
            <w:szCs w:val="24"/>
          </w:rPr>
          <w:delText>.</w:delText>
        </w:r>
      </w:del>
      <w:r w:rsidRPr="001B795F">
        <w:rPr>
          <w:szCs w:val="24"/>
        </w:rPr>
        <w:t> </w:t>
      </w:r>
      <w:r w:rsidR="00005E04">
        <w:rPr>
          <w:szCs w:val="24"/>
        </w:rPr>
        <w:t>7</w:t>
      </w:r>
      <w:r w:rsidRPr="001B795F">
        <w:rPr>
          <w:szCs w:val="24"/>
        </w:rPr>
        <w:t xml:space="preserve"> shows the static scenario where main beam antenna coupling occurs between the satellite and System</w:t>
      </w:r>
      <w:r w:rsidRPr="001B795F">
        <w:rPr>
          <w:szCs w:val="24"/>
        </w:rPr>
        <w:noBreakHyphen/>
        <w:t>6.</w:t>
      </w:r>
    </w:p>
    <w:p w14:paraId="2E256547" w14:textId="1DE7491D" w:rsidR="00DC277B" w:rsidRPr="001B795F" w:rsidRDefault="00DC277B" w:rsidP="00DC277B">
      <w:pPr>
        <w:pStyle w:val="FigureNo"/>
        <w:rPr>
          <w:sz w:val="24"/>
          <w:szCs w:val="24"/>
        </w:rPr>
      </w:pPr>
      <w:r w:rsidRPr="001B795F">
        <w:rPr>
          <w:sz w:val="24"/>
          <w:szCs w:val="24"/>
        </w:rPr>
        <w:t xml:space="preserve">Figure </w:t>
      </w:r>
      <w:r w:rsidR="00005E04">
        <w:rPr>
          <w:sz w:val="24"/>
          <w:szCs w:val="24"/>
        </w:rPr>
        <w:t>6</w:t>
      </w:r>
    </w:p>
    <w:p w14:paraId="6BAB1F1F" w14:textId="77777777" w:rsidR="00DC277B" w:rsidRPr="001B795F" w:rsidRDefault="00DC277B" w:rsidP="00DC277B">
      <w:pPr>
        <w:pStyle w:val="Figuretitle"/>
        <w:rPr>
          <w:rFonts w:ascii="Times New Roman" w:hAnsi="Times New Roman"/>
          <w:sz w:val="24"/>
          <w:szCs w:val="24"/>
        </w:rPr>
      </w:pPr>
      <w:r w:rsidRPr="001B795F">
        <w:rPr>
          <w:rFonts w:ascii="Times New Roman" w:hAnsi="Times New Roman"/>
          <w:sz w:val="24"/>
          <w:szCs w:val="24"/>
        </w:rPr>
        <w:t>Scenario configuration for LEO-E elliptical orbit</w:t>
      </w:r>
    </w:p>
    <w:p w14:paraId="1ED5C94C" w14:textId="7355D577" w:rsidR="00DC277B" w:rsidRPr="001B795F" w:rsidRDefault="00DA4115" w:rsidP="00DC277B">
      <w:pPr>
        <w:pStyle w:val="Figure"/>
        <w:rPr>
          <w:szCs w:val="24"/>
        </w:rPr>
      </w:pPr>
      <w:r w:rsidRPr="001B795F">
        <w:rPr>
          <w:caps/>
          <w:szCs w:val="24"/>
          <w:lang w:val="en-US" w:eastAsia="zh-T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EB3B4E" wp14:editId="5C9C7FD4">
                <wp:simplePos x="0" y="0"/>
                <wp:positionH relativeFrom="column">
                  <wp:posOffset>4019549</wp:posOffset>
                </wp:positionH>
                <wp:positionV relativeFrom="paragraph">
                  <wp:posOffset>2230120</wp:posOffset>
                </wp:positionV>
                <wp:extent cx="657225" cy="142875"/>
                <wp:effectExtent l="0" t="0" r="9525" b="952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428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BBE51B" id="Oval 11" o:spid="_x0000_s1026" style="position:absolute;margin-left:316.5pt;margin-top:175.6pt;width:51.7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" fillcolor="white [3212]" stroked="f" strokeweight="1pt">
                <v:stroke joinstyle="miter"/>
              </v:oval>
            </w:pict>
          </mc:Fallback>
        </mc:AlternateContent>
      </w:r>
      <w:r w:rsidR="00DC277B" w:rsidRPr="001B795F">
        <w:rPr>
          <w:caps/>
          <w:szCs w:val="24"/>
        </w:rPr>
        <w:object w:dxaOrig="5040" w:dyaOrig="3765" w14:anchorId="1D647FDA">
          <v:shape id="_x0000_i1026" type="#_x0000_t75" style="width:252.9pt;height:187.5pt" o:ole="">
            <v:imagedata r:id="rId30" o:title=""/>
          </v:shape>
          <o:OLEObject Type="Embed" ProgID="CorelDRAW.Graphic.14" ShapeID="_x0000_i1026" DrawAspect="Content" ObjectID="_1714899649" r:id="rId31"/>
        </w:object>
      </w:r>
    </w:p>
    <w:p w14:paraId="0A9824C8" w14:textId="06794603" w:rsidR="00DC277B" w:rsidRPr="001B795F" w:rsidRDefault="00DC277B" w:rsidP="00DC277B">
      <w:pPr>
        <w:pStyle w:val="FigureNo"/>
        <w:rPr>
          <w:sz w:val="24"/>
          <w:szCs w:val="24"/>
        </w:rPr>
      </w:pPr>
      <w:r w:rsidRPr="001B795F">
        <w:rPr>
          <w:sz w:val="24"/>
          <w:szCs w:val="24"/>
        </w:rPr>
        <w:lastRenderedPageBreak/>
        <w:t xml:space="preserve">Figure </w:t>
      </w:r>
      <w:r w:rsidR="00005E04">
        <w:rPr>
          <w:sz w:val="24"/>
          <w:szCs w:val="24"/>
        </w:rPr>
        <w:t>7</w:t>
      </w:r>
    </w:p>
    <w:p w14:paraId="09C7BAAA" w14:textId="77777777" w:rsidR="00DC277B" w:rsidRPr="001B795F" w:rsidRDefault="00DC277B" w:rsidP="00DC277B">
      <w:pPr>
        <w:pStyle w:val="Figuretitle"/>
        <w:rPr>
          <w:rFonts w:ascii="Times New Roman" w:hAnsi="Times New Roman"/>
          <w:sz w:val="24"/>
          <w:szCs w:val="24"/>
        </w:rPr>
      </w:pPr>
      <w:r w:rsidRPr="001B795F">
        <w:rPr>
          <w:rFonts w:ascii="Times New Roman" w:hAnsi="Times New Roman"/>
          <w:sz w:val="24"/>
          <w:szCs w:val="24"/>
        </w:rPr>
        <w:t>Scenario for satellites</w:t>
      </w:r>
    </w:p>
    <w:p w14:paraId="4E50D377" w14:textId="44D47F1D" w:rsidR="00DC277B" w:rsidRPr="001B795F" w:rsidRDefault="004745C1" w:rsidP="00DC277B">
      <w:pPr>
        <w:pStyle w:val="Figure"/>
        <w:rPr>
          <w:szCs w:val="24"/>
        </w:rPr>
      </w:pPr>
      <w:r w:rsidRPr="001B795F">
        <w:rPr>
          <w:caps/>
          <w:szCs w:val="24"/>
          <w:lang w:val="en-US" w:eastAsia="zh-T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1D52AE" wp14:editId="4978B5E9">
                <wp:simplePos x="0" y="0"/>
                <wp:positionH relativeFrom="column">
                  <wp:posOffset>4612479</wp:posOffset>
                </wp:positionH>
                <wp:positionV relativeFrom="paragraph">
                  <wp:posOffset>3110287</wp:posOffset>
                </wp:positionV>
                <wp:extent cx="607326" cy="102358"/>
                <wp:effectExtent l="0" t="0" r="21590" b="1206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26" cy="1023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DB6449" id="Rectangle 6" o:spid="_x0000_s1026" style="position:absolute;margin-left:363.2pt;margin-top:244.9pt;width:47.8pt;height:8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" fillcolor="white [3212]" strokecolor="white [3212]" strokeweight="1pt"/>
            </w:pict>
          </mc:Fallback>
        </mc:AlternateContent>
      </w:r>
      <w:r w:rsidR="00876CE1" w:rsidRPr="001B795F">
        <w:rPr>
          <w:caps/>
          <w:szCs w:val="24"/>
          <w:lang w:val="en-US" w:eastAsia="zh-TW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004F42A" wp14:editId="2DC7B753">
                <wp:simplePos x="0" y="0"/>
                <wp:positionH relativeFrom="margin">
                  <wp:align>center</wp:align>
                </wp:positionH>
                <wp:positionV relativeFrom="paragraph">
                  <wp:posOffset>2286620</wp:posOffset>
                </wp:positionV>
                <wp:extent cx="162639" cy="199872"/>
                <wp:effectExtent l="19050" t="0" r="8890" b="1016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639" cy="199872"/>
                          <a:chOff x="0" y="0"/>
                          <a:chExt cx="180509" cy="313208"/>
                        </a:xfrm>
                      </wpg:grpSpPr>
                      <wps:wsp>
                        <wps:cNvPr id="3" name="Isosceles Triangle 3"/>
                        <wps:cNvSpPr/>
                        <wps:spPr>
                          <a:xfrm>
                            <a:off x="0" y="151283"/>
                            <a:ext cx="114300" cy="161925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Partial Circle 4"/>
                        <wps:cNvSpPr/>
                        <wps:spPr>
                          <a:xfrm>
                            <a:off x="10735" y="0"/>
                            <a:ext cx="169774" cy="166641"/>
                          </a:xfrm>
                          <a:prstGeom prst="pie">
                            <a:avLst>
                              <a:gd name="adj1" fmla="val 3205618"/>
                              <a:gd name="adj2" fmla="val 14019153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5C1AAA" id="Group 5" o:spid="_x0000_s1026" style="position:absolute;margin-left:0;margin-top:180.05pt;width:12.8pt;height:15.75pt;z-index:251656192;mso-position-horizontal:center;mso-position-horizontal-relative:margin;mso-width-relative:margin;mso-height-relative:margin" coordsize="180509,313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3" o:spid="_x0000_s1027" type="#_x0000_t5" style="position:absolute;top:151283;width:114300;height:161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" fillcolor="#4472c4 [3204]" strokecolor="#1f3763 [1604]" strokeweight="1pt"/>
                <v:shape id="Partial Circle 4" o:spid="_x0000_s1028" style="position:absolute;left:10735;width:169774;height:166641;visibility:visible;mso-wrap-style:square;v-text-anchor:middle" coordsize="169774,166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" path="m134859,150674v-24164,17273,-55803,20797,-83296,9279c23503,148197,4029,122565,553,92814,-2945,62877,10298,33419,35184,15776l84887,83321r49972,67353xe" fillcolor="#4472c4 [3204]" strokecolor="#1f3763 [1604]" strokeweight="1pt">
                  <v:stroke joinstyle="miter"/>
                  <v:path arrowok="t" o:connecttype="custom" o:connectlocs="134859,150674;51563,159953;553,92814;35184,15776;84887,83321;134859,150674" o:connectangles="0,0,0,0,0,0"/>
                </v:shape>
                <w10:wrap anchorx="margin"/>
              </v:group>
            </w:pict>
          </mc:Fallback>
        </mc:AlternateContent>
      </w:r>
      <w:r w:rsidR="00DC277B" w:rsidRPr="001B795F">
        <w:rPr>
          <w:caps/>
          <w:szCs w:val="24"/>
        </w:rPr>
        <w:object w:dxaOrig="6930" w:dyaOrig="5055" w14:anchorId="33897DC7">
          <v:shape id="_x0000_i1027" type="#_x0000_t75" style="width:346.5pt;height:252.9pt" o:ole="">
            <v:imagedata r:id="rId32" o:title=""/>
          </v:shape>
          <o:OLEObject Type="Embed" ProgID="CorelDRAW.Graphic.14" ShapeID="_x0000_i1027" DrawAspect="Content" ObjectID="_1714899650" r:id="rId33"/>
        </w:object>
      </w:r>
    </w:p>
    <w:p w14:paraId="5C186E84" w14:textId="41B63E62" w:rsidR="00DC277B" w:rsidRPr="001B795F" w:rsidRDefault="00DC277B" w:rsidP="00DC277B">
      <w:pPr>
        <w:pStyle w:val="Figure"/>
        <w:rPr>
          <w:szCs w:val="24"/>
        </w:rPr>
      </w:pPr>
    </w:p>
    <w:p w14:paraId="7DB01546" w14:textId="6D1DB858" w:rsidR="00D04855" w:rsidRPr="001B795F" w:rsidRDefault="00D04855" w:rsidP="00214694">
      <w:pPr>
        <w:pStyle w:val="Heading2"/>
        <w:rPr>
          <w:szCs w:val="24"/>
        </w:rPr>
      </w:pPr>
      <w:r w:rsidRPr="001B795F">
        <w:rPr>
          <w:szCs w:val="24"/>
        </w:rPr>
        <w:t>5.2.2</w:t>
      </w:r>
      <w:r w:rsidRPr="001B795F">
        <w:rPr>
          <w:szCs w:val="24"/>
        </w:rPr>
        <w:tab/>
        <w:t xml:space="preserve">Analysis </w:t>
      </w:r>
      <w:r w:rsidR="00777FA3" w:rsidRPr="001B795F">
        <w:rPr>
          <w:szCs w:val="24"/>
        </w:rPr>
        <w:t>Assumptions</w:t>
      </w:r>
      <w:r w:rsidRPr="001B795F">
        <w:rPr>
          <w:szCs w:val="24"/>
        </w:rPr>
        <w:t xml:space="preserve"> </w:t>
      </w:r>
    </w:p>
    <w:p w14:paraId="3054B850" w14:textId="4335B00F" w:rsidR="00DC277B" w:rsidRPr="001B795F" w:rsidRDefault="00DC277B" w:rsidP="00DC277B">
      <w:pPr>
        <w:rPr>
          <w:szCs w:val="24"/>
        </w:rPr>
      </w:pPr>
      <w:r w:rsidRPr="001B795F">
        <w:rPr>
          <w:szCs w:val="24"/>
        </w:rPr>
        <w:t>The analysis assumptions are:</w:t>
      </w:r>
    </w:p>
    <w:p w14:paraId="606120BC" w14:textId="1FA1C151" w:rsidR="00DC277B" w:rsidRPr="001B795F" w:rsidRDefault="00DC277B" w:rsidP="00DC277B">
      <w:pPr>
        <w:pStyle w:val="ListParagraph"/>
        <w:numPr>
          <w:ilvl w:val="0"/>
          <w:numId w:val="6"/>
        </w:numPr>
        <w:tabs>
          <w:tab w:val="left" w:pos="1134"/>
          <w:tab w:val="left" w:pos="1871"/>
          <w:tab w:val="left" w:pos="2608"/>
          <w:tab w:val="left" w:pos="3345"/>
        </w:tabs>
        <w:overflowPunct w:val="0"/>
        <w:autoSpaceDE w:val="0"/>
        <w:autoSpaceDN w:val="0"/>
        <w:adjustRightInd w:val="0"/>
        <w:spacing w:before="80"/>
        <w:ind w:hanging="720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</w:pPr>
      <w:r w:rsidRPr="0009046A">
        <w:rPr>
          <w:rFonts w:ascii="Times New Roman" w:hAnsi="Times New Roman" w:cs="Times New Roman"/>
          <w:noProof/>
          <w:color w:val="000000" w:themeColor="text1"/>
          <w:lang w:val="en-GB"/>
        </w:rPr>
        <w:t xml:space="preserve">Transmission loss </w:t>
      </w:r>
      <w:r w:rsidR="0056721F" w:rsidRPr="0009046A">
        <w:rPr>
          <w:rFonts w:ascii="Times New Roman" w:hAnsi="Times New Roman" w:cs="Times New Roman"/>
          <w:noProof/>
          <w:color w:val="000000" w:themeColor="text1"/>
          <w:lang w:val="en-GB"/>
        </w:rPr>
        <w:t xml:space="preserve">is calculated </w:t>
      </w:r>
      <w:r w:rsidRPr="0009046A">
        <w:rPr>
          <w:rFonts w:ascii="Times New Roman" w:hAnsi="Times New Roman" w:cs="Times New Roman"/>
          <w:noProof/>
          <w:color w:val="000000" w:themeColor="text1"/>
          <w:lang w:val="en-GB"/>
        </w:rPr>
        <w:t>using Recommendation ITU-R P.525</w:t>
      </w:r>
      <w:r w:rsidR="00495C90" w:rsidRPr="0009046A">
        <w:rPr>
          <w:rFonts w:ascii="Times New Roman" w:hAnsi="Times New Roman" w:cs="Times New Roman"/>
          <w:noProof/>
          <w:color w:val="000000" w:themeColor="text1"/>
          <w:lang w:val="en-GB"/>
        </w:rPr>
        <w:t>-</w:t>
      </w:r>
      <w:r w:rsidR="006D2F92" w:rsidRPr="0009046A">
        <w:rPr>
          <w:rFonts w:ascii="Times New Roman" w:hAnsi="Times New Roman" w:cs="Times New Roman"/>
          <w:noProof/>
          <w:color w:val="000000" w:themeColor="text1"/>
          <w:lang w:val="en-GB"/>
        </w:rPr>
        <w:t>4</w:t>
      </w:r>
      <w:r w:rsidRPr="0009046A">
        <w:rPr>
          <w:rFonts w:ascii="Times New Roman" w:hAnsi="Times New Roman" w:cs="Times New Roman"/>
          <w:noProof/>
          <w:color w:val="000000" w:themeColor="text1"/>
          <w:lang w:val="en-GB"/>
        </w:rPr>
        <w:t xml:space="preserve"> – Free Space loss, and ITU-R P.676-12 – Attenuation by atmospheric gases and related effects.</w:t>
      </w:r>
    </w:p>
    <w:p w14:paraId="0931B054" w14:textId="3DFC3A46" w:rsidR="00DC277B" w:rsidRPr="001B795F" w:rsidRDefault="00DC277B" w:rsidP="00DC277B">
      <w:pPr>
        <w:pStyle w:val="ListParagraph"/>
        <w:numPr>
          <w:ilvl w:val="0"/>
          <w:numId w:val="6"/>
        </w:numPr>
        <w:tabs>
          <w:tab w:val="left" w:pos="1134"/>
          <w:tab w:val="left" w:pos="1871"/>
          <w:tab w:val="left" w:pos="2608"/>
          <w:tab w:val="left" w:pos="3345"/>
        </w:tabs>
        <w:overflowPunct w:val="0"/>
        <w:autoSpaceDE w:val="0"/>
        <w:autoSpaceDN w:val="0"/>
        <w:adjustRightInd w:val="0"/>
        <w:spacing w:before="80"/>
        <w:ind w:hanging="720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</w:pPr>
      <w:r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 xml:space="preserve">The altitude of </w:t>
      </w:r>
      <w:ins w:id="144" w:author="USA" w:date="2022-05-19T15:57:00Z">
        <w:r w:rsidR="0026139B">
          <w:rPr>
            <w:rFonts w:ascii="Times New Roman" w:eastAsia="Times New Roman" w:hAnsi="Times New Roman" w:cs="Times New Roman"/>
            <w:noProof/>
            <w:color w:val="000000" w:themeColor="text1"/>
            <w:lang w:val="en-GB"/>
          </w:rPr>
          <w:t>r</w:t>
        </w:r>
      </w:ins>
      <w:del w:id="145" w:author="USA" w:date="2022-05-19T15:57:00Z">
        <w:r w:rsidRPr="001B795F" w:rsidDel="0026139B">
          <w:rPr>
            <w:rFonts w:ascii="Times New Roman" w:eastAsia="Times New Roman" w:hAnsi="Times New Roman" w:cs="Times New Roman"/>
            <w:noProof/>
            <w:color w:val="000000" w:themeColor="text1"/>
            <w:lang w:val="en-GB"/>
          </w:rPr>
          <w:delText>R</w:delText>
        </w:r>
      </w:del>
      <w:r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>adiolocation is at 8.5 km above the Earth’s surface. The altitude of the non-GSO FSS system is 400 km above the Earth’s surface.</w:t>
      </w:r>
    </w:p>
    <w:p w14:paraId="52464CCC" w14:textId="5609EDED" w:rsidR="00DC277B" w:rsidRPr="001B795F" w:rsidRDefault="00DC277B" w:rsidP="00DC277B">
      <w:pPr>
        <w:pStyle w:val="ListParagraph"/>
        <w:numPr>
          <w:ilvl w:val="0"/>
          <w:numId w:val="6"/>
        </w:numPr>
        <w:tabs>
          <w:tab w:val="left" w:pos="1134"/>
          <w:tab w:val="left" w:pos="1871"/>
          <w:tab w:val="left" w:pos="2608"/>
          <w:tab w:val="left" w:pos="3345"/>
        </w:tabs>
        <w:overflowPunct w:val="0"/>
        <w:autoSpaceDE w:val="0"/>
        <w:autoSpaceDN w:val="0"/>
        <w:adjustRightInd w:val="0"/>
        <w:spacing w:before="80"/>
        <w:ind w:hanging="720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</w:pPr>
      <w:r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 xml:space="preserve">The center frequency of </w:t>
      </w:r>
      <w:ins w:id="146" w:author="USA" w:date="2022-05-19T15:57:00Z">
        <w:r w:rsidR="0026139B">
          <w:rPr>
            <w:rFonts w:ascii="Times New Roman" w:eastAsia="Times New Roman" w:hAnsi="Times New Roman" w:cs="Times New Roman"/>
            <w:noProof/>
            <w:color w:val="000000" w:themeColor="text1"/>
            <w:lang w:val="en-GB"/>
          </w:rPr>
          <w:t>r</w:t>
        </w:r>
      </w:ins>
      <w:del w:id="147" w:author="USA" w:date="2022-05-19T15:57:00Z">
        <w:r w:rsidRPr="001B795F" w:rsidDel="0026139B">
          <w:rPr>
            <w:rFonts w:ascii="Times New Roman" w:eastAsia="Times New Roman" w:hAnsi="Times New Roman" w:cs="Times New Roman"/>
            <w:noProof/>
            <w:color w:val="000000" w:themeColor="text1"/>
            <w:lang w:val="en-GB"/>
          </w:rPr>
          <w:delText>R</w:delText>
        </w:r>
      </w:del>
      <w:r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>adiolocation is 16.35 GHz. The center frequency of the FSS system is 15.53 GHz.</w:t>
      </w:r>
    </w:p>
    <w:p w14:paraId="6DFD167B" w14:textId="4625F2FA" w:rsidR="00DC277B" w:rsidRPr="001B795F" w:rsidRDefault="00DC277B" w:rsidP="00DC277B">
      <w:pPr>
        <w:pStyle w:val="ListParagraph"/>
        <w:numPr>
          <w:ilvl w:val="0"/>
          <w:numId w:val="6"/>
        </w:numPr>
        <w:tabs>
          <w:tab w:val="left" w:pos="1134"/>
          <w:tab w:val="left" w:pos="1871"/>
          <w:tab w:val="left" w:pos="2608"/>
          <w:tab w:val="left" w:pos="3345"/>
        </w:tabs>
        <w:overflowPunct w:val="0"/>
        <w:autoSpaceDE w:val="0"/>
        <w:autoSpaceDN w:val="0"/>
        <w:adjustRightInd w:val="0"/>
        <w:spacing w:before="80"/>
        <w:ind w:hanging="720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</w:pPr>
      <w:r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 xml:space="preserve">The FDR value between </w:t>
      </w:r>
      <w:ins w:id="148" w:author="USA" w:date="2022-05-19T15:57:00Z">
        <w:r w:rsidR="0026139B">
          <w:rPr>
            <w:rFonts w:ascii="Times New Roman" w:eastAsia="Times New Roman" w:hAnsi="Times New Roman" w:cs="Times New Roman"/>
            <w:noProof/>
            <w:color w:val="000000" w:themeColor="text1"/>
            <w:lang w:val="en-GB"/>
          </w:rPr>
          <w:t>r</w:t>
        </w:r>
      </w:ins>
      <w:del w:id="149" w:author="USA" w:date="2022-05-19T15:57:00Z">
        <w:r w:rsidRPr="001B795F" w:rsidDel="0026139B">
          <w:rPr>
            <w:rFonts w:ascii="Times New Roman" w:eastAsia="Times New Roman" w:hAnsi="Times New Roman" w:cs="Times New Roman"/>
            <w:noProof/>
            <w:color w:val="000000" w:themeColor="text1"/>
            <w:lang w:val="en-GB"/>
          </w:rPr>
          <w:delText>R</w:delText>
        </w:r>
      </w:del>
      <w:r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>adiolocation and FSS receiver is 60 dB.</w:t>
      </w:r>
    </w:p>
    <w:p w14:paraId="21546DDD" w14:textId="36C5B225" w:rsidR="00DC277B" w:rsidRPr="001B795F" w:rsidRDefault="00DC277B" w:rsidP="00DC277B">
      <w:pPr>
        <w:pStyle w:val="ListParagraph"/>
        <w:numPr>
          <w:ilvl w:val="0"/>
          <w:numId w:val="6"/>
        </w:numPr>
        <w:tabs>
          <w:tab w:val="left" w:pos="1134"/>
          <w:tab w:val="left" w:pos="1871"/>
          <w:tab w:val="left" w:pos="2608"/>
          <w:tab w:val="left" w:pos="3345"/>
        </w:tabs>
        <w:overflowPunct w:val="0"/>
        <w:autoSpaceDE w:val="0"/>
        <w:autoSpaceDN w:val="0"/>
        <w:adjustRightInd w:val="0"/>
        <w:spacing w:before="80"/>
        <w:ind w:hanging="720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</w:pPr>
      <w:r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 xml:space="preserve">The FSS system is </w:t>
      </w:r>
      <w:r w:rsidR="002F72F8"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 xml:space="preserve">in flight </w:t>
      </w:r>
      <w:r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 xml:space="preserve">in </w:t>
      </w:r>
      <w:r w:rsidR="002F72F8"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 xml:space="preserve">a </w:t>
      </w:r>
      <w:r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>circular orbit with 0 degree inclination.</w:t>
      </w:r>
    </w:p>
    <w:p w14:paraId="3F077075" w14:textId="68321BED" w:rsidR="00DC277B" w:rsidRPr="001B795F" w:rsidRDefault="00DC277B" w:rsidP="00DC277B">
      <w:pPr>
        <w:pStyle w:val="ListParagraph"/>
        <w:numPr>
          <w:ilvl w:val="0"/>
          <w:numId w:val="6"/>
        </w:numPr>
        <w:tabs>
          <w:tab w:val="left" w:pos="1134"/>
          <w:tab w:val="left" w:pos="1871"/>
          <w:tab w:val="left" w:pos="2608"/>
          <w:tab w:val="left" w:pos="3345"/>
        </w:tabs>
        <w:overflowPunct w:val="0"/>
        <w:autoSpaceDE w:val="0"/>
        <w:autoSpaceDN w:val="0"/>
        <w:adjustRightInd w:val="0"/>
        <w:spacing w:before="80"/>
        <w:ind w:hanging="720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</w:pPr>
      <w:r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>The antenna pattern for a transmitting aircraft can be modeled using Recommendation ITU-R M.1851 cosine square pattern. The antenna pattern for the non-GSO FSS is given in Rec</w:t>
      </w:r>
      <w:r w:rsidR="004E1C26"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>ommendation</w:t>
      </w:r>
      <w:r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 xml:space="preserve"> ITU-R S.672-4.</w:t>
      </w:r>
    </w:p>
    <w:p w14:paraId="1B7202AF" w14:textId="77777777" w:rsidR="00DC277B" w:rsidRPr="001B795F" w:rsidRDefault="00DC277B" w:rsidP="00DC277B">
      <w:pPr>
        <w:pStyle w:val="ListParagraph"/>
        <w:numPr>
          <w:ilvl w:val="0"/>
          <w:numId w:val="6"/>
        </w:numPr>
        <w:tabs>
          <w:tab w:val="left" w:pos="1134"/>
          <w:tab w:val="left" w:pos="1871"/>
          <w:tab w:val="left" w:pos="2608"/>
          <w:tab w:val="left" w:pos="3345"/>
        </w:tabs>
        <w:overflowPunct w:val="0"/>
        <w:autoSpaceDE w:val="0"/>
        <w:autoSpaceDN w:val="0"/>
        <w:adjustRightInd w:val="0"/>
        <w:spacing w:before="80"/>
        <w:ind w:hanging="720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</w:pPr>
      <w:r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>The pointing angle of the radiolocation transmitting antenna is randomized ±45° horizontally, and +5° to −45° vertically.</w:t>
      </w:r>
    </w:p>
    <w:p w14:paraId="7FDDC6AB" w14:textId="56A4EB52" w:rsidR="00DC277B" w:rsidRPr="001B795F" w:rsidRDefault="00DC277B" w:rsidP="00DC277B">
      <w:pPr>
        <w:pStyle w:val="ListParagraph"/>
        <w:numPr>
          <w:ilvl w:val="0"/>
          <w:numId w:val="6"/>
        </w:numPr>
        <w:tabs>
          <w:tab w:val="left" w:pos="1134"/>
          <w:tab w:val="left" w:pos="1871"/>
          <w:tab w:val="left" w:pos="2608"/>
          <w:tab w:val="left" w:pos="3345"/>
        </w:tabs>
        <w:overflowPunct w:val="0"/>
        <w:autoSpaceDE w:val="0"/>
        <w:autoSpaceDN w:val="0"/>
        <w:adjustRightInd w:val="0"/>
        <w:spacing w:before="80"/>
        <w:ind w:hanging="720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</w:pPr>
      <w:r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>The FSS receiver is pointing toward the Earth’s station</w:t>
      </w:r>
      <w:r w:rsidR="00833D2E"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>,</w:t>
      </w:r>
      <w:r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 xml:space="preserve"> which has </w:t>
      </w:r>
      <w:r w:rsidR="00181678"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 xml:space="preserve">an </w:t>
      </w:r>
      <w:r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>altitude of 10 m.</w:t>
      </w:r>
    </w:p>
    <w:p w14:paraId="7A1B78D1" w14:textId="77777777" w:rsidR="00DC277B" w:rsidRPr="001B795F" w:rsidRDefault="00DC277B" w:rsidP="00DC277B">
      <w:pPr>
        <w:pStyle w:val="ListParagraph"/>
        <w:numPr>
          <w:ilvl w:val="0"/>
          <w:numId w:val="6"/>
        </w:numPr>
        <w:tabs>
          <w:tab w:val="left" w:pos="1134"/>
          <w:tab w:val="left" w:pos="1871"/>
          <w:tab w:val="left" w:pos="2608"/>
          <w:tab w:val="left" w:pos="3345"/>
        </w:tabs>
        <w:overflowPunct w:val="0"/>
        <w:autoSpaceDE w:val="0"/>
        <w:autoSpaceDN w:val="0"/>
        <w:adjustRightInd w:val="0"/>
        <w:spacing w:before="80"/>
        <w:ind w:hanging="720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</w:pPr>
      <w:r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>The polarization loss value is 3 dB.</w:t>
      </w:r>
    </w:p>
    <w:p w14:paraId="0AF6DCF2" w14:textId="65663E2B" w:rsidR="00DC277B" w:rsidRPr="001B795F" w:rsidRDefault="00DC277B" w:rsidP="00DC277B">
      <w:pPr>
        <w:pStyle w:val="ListParagraph"/>
        <w:numPr>
          <w:ilvl w:val="0"/>
          <w:numId w:val="6"/>
        </w:numPr>
        <w:tabs>
          <w:tab w:val="left" w:pos="1134"/>
          <w:tab w:val="left" w:pos="1871"/>
          <w:tab w:val="left" w:pos="2608"/>
          <w:tab w:val="left" w:pos="3345"/>
        </w:tabs>
        <w:overflowPunct w:val="0"/>
        <w:autoSpaceDE w:val="0"/>
        <w:autoSpaceDN w:val="0"/>
        <w:adjustRightInd w:val="0"/>
        <w:spacing w:before="80"/>
        <w:ind w:hanging="720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</w:pPr>
      <w:r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 xml:space="preserve">The analysis was performed with 1 million sampling points with the protection criteria </w:t>
      </w:r>
      <w:r w:rsidRPr="007201C7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>I/N of 0 dB for 99.98% and -6 dB for 99.4%</w:t>
      </w:r>
      <w:r w:rsidR="004E1C26" w:rsidRPr="007201C7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 xml:space="preserve"> of points</w:t>
      </w:r>
      <w:r w:rsidRPr="001B795F">
        <w:rPr>
          <w:rFonts w:ascii="Times New Roman" w:eastAsia="Times New Roman" w:hAnsi="Times New Roman" w:cs="Times New Roman"/>
          <w:noProof/>
          <w:color w:val="000000" w:themeColor="text1"/>
          <w:lang w:val="en-GB"/>
        </w:rPr>
        <w:t>.</w:t>
      </w:r>
    </w:p>
    <w:p w14:paraId="3B86DC7F" w14:textId="77777777" w:rsidR="00DC277B" w:rsidRPr="001B795F" w:rsidRDefault="00DC277B" w:rsidP="00DC277B">
      <w:pPr>
        <w:pStyle w:val="enumlev1"/>
        <w:ind w:left="0" w:firstLine="0"/>
        <w:rPr>
          <w:szCs w:val="24"/>
          <w:lang w:val="en-GB"/>
        </w:rPr>
      </w:pPr>
    </w:p>
    <w:p w14:paraId="63366B07" w14:textId="77777777" w:rsidR="00DC277B" w:rsidRPr="001B795F" w:rsidRDefault="00DC277B" w:rsidP="00DC277B">
      <w:pPr>
        <w:pStyle w:val="Tablefin"/>
        <w:rPr>
          <w:b/>
          <w:sz w:val="24"/>
          <w:szCs w:val="24"/>
          <w:lang w:eastAsia="en-US"/>
        </w:rPr>
      </w:pPr>
    </w:p>
    <w:p w14:paraId="04C75CA8" w14:textId="77777777" w:rsidR="00DC277B" w:rsidRPr="001B795F" w:rsidRDefault="00DC277B" w:rsidP="00DC277B">
      <w:pPr>
        <w:pStyle w:val="Blanc"/>
        <w:rPr>
          <w:sz w:val="24"/>
          <w:szCs w:val="24"/>
        </w:rPr>
      </w:pPr>
    </w:p>
    <w:p w14:paraId="6F3A4383" w14:textId="0B454969" w:rsidR="00DC277B" w:rsidRPr="001B795F" w:rsidRDefault="00DC277B" w:rsidP="00DC277B">
      <w:pPr>
        <w:pStyle w:val="Heading2"/>
        <w:rPr>
          <w:szCs w:val="24"/>
        </w:rPr>
      </w:pPr>
      <w:r w:rsidRPr="001B795F">
        <w:rPr>
          <w:szCs w:val="24"/>
        </w:rPr>
        <w:t>5.</w:t>
      </w:r>
      <w:r w:rsidR="00777FA3" w:rsidRPr="001B795F">
        <w:rPr>
          <w:szCs w:val="24"/>
        </w:rPr>
        <w:t>3</w:t>
      </w:r>
      <w:r w:rsidRPr="001B795F">
        <w:rPr>
          <w:szCs w:val="24"/>
        </w:rPr>
        <w:tab/>
      </w:r>
      <w:r w:rsidR="004A642C" w:rsidRPr="001B795F">
        <w:rPr>
          <w:szCs w:val="24"/>
        </w:rPr>
        <w:t xml:space="preserve">Compatibility Analysis and Assessment of </w:t>
      </w:r>
      <w:r w:rsidRPr="001B795F">
        <w:rPr>
          <w:szCs w:val="24"/>
        </w:rPr>
        <w:t>Results</w:t>
      </w:r>
    </w:p>
    <w:p w14:paraId="293CF86B" w14:textId="05CFAE97" w:rsidR="00DC277B" w:rsidRPr="001B795F" w:rsidRDefault="00DC277B" w:rsidP="00DC277B">
      <w:pPr>
        <w:rPr>
          <w:szCs w:val="24"/>
        </w:rPr>
      </w:pPr>
      <w:r w:rsidRPr="001B795F">
        <w:rPr>
          <w:szCs w:val="24"/>
        </w:rPr>
        <w:t xml:space="preserve">The following sections contain the resulting </w:t>
      </w:r>
      <w:del w:id="150" w:author="USA" w:date="2022-05-18T14:11:00Z">
        <w:r w:rsidRPr="001B795F" w:rsidDel="00B50D23">
          <w:rPr>
            <w:szCs w:val="24"/>
          </w:rPr>
          <w:delText>cumulative distribution function (</w:delText>
        </w:r>
      </w:del>
      <w:r w:rsidRPr="001B795F">
        <w:rPr>
          <w:szCs w:val="24"/>
        </w:rPr>
        <w:t>CDF</w:t>
      </w:r>
      <w:del w:id="151" w:author="USA" w:date="2022-05-18T14:11:00Z">
        <w:r w:rsidRPr="001B795F" w:rsidDel="00B50D23">
          <w:rPr>
            <w:szCs w:val="24"/>
          </w:rPr>
          <w:delText>)</w:delText>
        </w:r>
      </w:del>
      <w:r w:rsidRPr="001B795F">
        <w:rPr>
          <w:szCs w:val="24"/>
        </w:rPr>
        <w:t xml:space="preserve"> plots of the analysis. The FSS interference threshold lines are drawn for reference.</w:t>
      </w:r>
    </w:p>
    <w:p w14:paraId="6B95FC26" w14:textId="345C2E98" w:rsidR="008F4740" w:rsidRPr="001B795F" w:rsidRDefault="008F4740" w:rsidP="008F4740">
      <w:pPr>
        <w:rPr>
          <w:rStyle w:val="Style11pt"/>
          <w:sz w:val="24"/>
          <w:szCs w:val="24"/>
        </w:rPr>
      </w:pPr>
      <w:r w:rsidRPr="001B795F">
        <w:rPr>
          <w:rStyle w:val="Style11pt"/>
          <w:sz w:val="24"/>
          <w:szCs w:val="24"/>
        </w:rPr>
        <w:t xml:space="preserve">Figure </w:t>
      </w:r>
      <w:r w:rsidR="00ED160F">
        <w:rPr>
          <w:rStyle w:val="Style11pt"/>
          <w:sz w:val="24"/>
          <w:szCs w:val="24"/>
        </w:rPr>
        <w:t>8</w:t>
      </w:r>
      <w:r w:rsidRPr="001B795F">
        <w:rPr>
          <w:rStyle w:val="Style11pt"/>
          <w:sz w:val="24"/>
          <w:szCs w:val="24"/>
        </w:rPr>
        <w:t xml:space="preserve"> below provides the </w:t>
      </w:r>
      <w:del w:id="152" w:author="USA" w:date="2022-05-18T14:11:00Z">
        <w:r w:rsidRPr="001B795F" w:rsidDel="00B50D23">
          <w:rPr>
            <w:rStyle w:val="Style11pt"/>
            <w:sz w:val="24"/>
            <w:szCs w:val="24"/>
          </w:rPr>
          <w:delText>Cumulative Distribution Functions (</w:delText>
        </w:r>
      </w:del>
      <w:r w:rsidRPr="001B795F">
        <w:rPr>
          <w:rStyle w:val="Style11pt"/>
          <w:sz w:val="24"/>
          <w:szCs w:val="24"/>
        </w:rPr>
        <w:t>CDFs</w:t>
      </w:r>
      <w:del w:id="153" w:author="USA" w:date="2022-05-18T14:12:00Z">
        <w:r w:rsidRPr="001B795F" w:rsidDel="00B50D23">
          <w:rPr>
            <w:rStyle w:val="Style11pt"/>
            <w:sz w:val="24"/>
            <w:szCs w:val="24"/>
          </w:rPr>
          <w:delText>)</w:delText>
        </w:r>
      </w:del>
      <w:r w:rsidRPr="001B795F">
        <w:rPr>
          <w:rStyle w:val="Style11pt"/>
          <w:sz w:val="24"/>
          <w:szCs w:val="24"/>
        </w:rPr>
        <w:t xml:space="preserve"> of I/N values for the compatibility analysis between </w:t>
      </w:r>
      <w:ins w:id="154" w:author="USA" w:date="2022-05-19T15:57:00Z">
        <w:r w:rsidR="0026139B">
          <w:rPr>
            <w:rStyle w:val="Style11pt"/>
            <w:sz w:val="24"/>
            <w:szCs w:val="24"/>
          </w:rPr>
          <w:t>r</w:t>
        </w:r>
      </w:ins>
      <w:del w:id="155" w:author="USA" w:date="2022-05-19T15:57:00Z">
        <w:r w:rsidRPr="001B795F" w:rsidDel="0026139B">
          <w:rPr>
            <w:rStyle w:val="Style11pt"/>
            <w:sz w:val="24"/>
            <w:szCs w:val="24"/>
          </w:rPr>
          <w:delText>R</w:delText>
        </w:r>
      </w:del>
      <w:r w:rsidRPr="001B795F">
        <w:rPr>
          <w:rStyle w:val="Style11pt"/>
          <w:sz w:val="24"/>
          <w:szCs w:val="24"/>
        </w:rPr>
        <w:t xml:space="preserve">adiolocation and </w:t>
      </w:r>
      <w:r w:rsidR="005454B1" w:rsidRPr="001B795F">
        <w:rPr>
          <w:rStyle w:val="Style11pt"/>
          <w:sz w:val="24"/>
          <w:szCs w:val="24"/>
        </w:rPr>
        <w:t>FSS</w:t>
      </w:r>
      <w:r w:rsidRPr="001B795F">
        <w:rPr>
          <w:rStyle w:val="Style11pt"/>
          <w:sz w:val="24"/>
          <w:szCs w:val="24"/>
        </w:rPr>
        <w:t xml:space="preserve">. </w:t>
      </w:r>
    </w:p>
    <w:p w14:paraId="73F74054" w14:textId="143F3D77" w:rsidR="008F4740" w:rsidRPr="001B795F" w:rsidRDefault="008F4740" w:rsidP="008F4740">
      <w:pPr>
        <w:pStyle w:val="FigureNo"/>
        <w:rPr>
          <w:sz w:val="24"/>
          <w:szCs w:val="24"/>
        </w:rPr>
      </w:pPr>
      <w:r w:rsidRPr="0009046A">
        <w:rPr>
          <w:sz w:val="24"/>
          <w:szCs w:val="24"/>
        </w:rPr>
        <w:t xml:space="preserve">Figure </w:t>
      </w:r>
      <w:r w:rsidR="00ED160F">
        <w:rPr>
          <w:sz w:val="24"/>
          <w:szCs w:val="24"/>
        </w:rPr>
        <w:t>8</w:t>
      </w:r>
    </w:p>
    <w:p w14:paraId="075A7118" w14:textId="69D56E71" w:rsidR="009F77EB" w:rsidRPr="001B795F" w:rsidRDefault="008F4740" w:rsidP="001B795F">
      <w:pPr>
        <w:pStyle w:val="Figuretitle"/>
        <w:rPr>
          <w:szCs w:val="24"/>
        </w:rPr>
      </w:pPr>
      <w:r w:rsidRPr="001B795F">
        <w:rPr>
          <w:rFonts w:ascii="Times New Roman" w:hAnsi="Times New Roman"/>
          <w:sz w:val="24"/>
          <w:szCs w:val="24"/>
        </w:rPr>
        <w:t xml:space="preserve">CDF Plot of I/N values for the compatibility analysis between </w:t>
      </w:r>
      <w:ins w:id="156" w:author="USA" w:date="2022-05-19T15:57:00Z">
        <w:r w:rsidR="0026139B">
          <w:rPr>
            <w:rFonts w:ascii="Times New Roman" w:hAnsi="Times New Roman"/>
            <w:sz w:val="24"/>
            <w:szCs w:val="24"/>
          </w:rPr>
          <w:t>r</w:t>
        </w:r>
      </w:ins>
      <w:del w:id="157" w:author="USA" w:date="2022-05-19T15:57:00Z">
        <w:r w:rsidRPr="001B795F" w:rsidDel="0026139B">
          <w:rPr>
            <w:rFonts w:ascii="Times New Roman" w:hAnsi="Times New Roman"/>
            <w:sz w:val="24"/>
            <w:szCs w:val="24"/>
          </w:rPr>
          <w:delText>R</w:delText>
        </w:r>
      </w:del>
      <w:r w:rsidRPr="001B795F">
        <w:rPr>
          <w:rFonts w:ascii="Times New Roman" w:hAnsi="Times New Roman"/>
          <w:sz w:val="24"/>
          <w:szCs w:val="24"/>
        </w:rPr>
        <w:t xml:space="preserve">adiolocation and </w:t>
      </w:r>
      <w:r w:rsidR="005454B1" w:rsidRPr="001B795F">
        <w:rPr>
          <w:rFonts w:ascii="Times New Roman" w:hAnsi="Times New Roman"/>
          <w:sz w:val="24"/>
          <w:szCs w:val="24"/>
        </w:rPr>
        <w:t>FSS</w:t>
      </w:r>
    </w:p>
    <w:p w14:paraId="14D12489" w14:textId="61375B2D" w:rsidR="009F77EB" w:rsidRDefault="004B45AF" w:rsidP="0086237B">
      <w:pPr>
        <w:jc w:val="center"/>
        <w:rPr>
          <w:ins w:id="158" w:author="USA" w:date="2022-05-18T14:12:00Z"/>
          <w:szCs w:val="24"/>
        </w:rPr>
      </w:pPr>
      <w:r>
        <w:rPr>
          <w:noProof/>
          <w:lang w:val="en-US" w:eastAsia="zh-TW"/>
        </w:rPr>
        <w:drawing>
          <wp:inline distT="0" distB="0" distL="0" distR="0" wp14:anchorId="30FE714A" wp14:editId="3730ABB0">
            <wp:extent cx="5334000" cy="4000500"/>
            <wp:effectExtent l="0" t="0" r="0" b="0"/>
            <wp:docPr id="16" name="Picture 1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62376" w14:textId="74745A29" w:rsidR="00B50D23" w:rsidRPr="001B795F" w:rsidRDefault="005A4FB0">
      <w:pPr>
        <w:rPr>
          <w:szCs w:val="24"/>
        </w:rPr>
        <w:pPrChange w:id="159" w:author="USA" w:date="2022-05-18T14:12:00Z">
          <w:pPr>
            <w:jc w:val="center"/>
          </w:pPr>
        </w:pPrChange>
      </w:pPr>
      <w:ins w:id="160" w:author="USA" w:date="2022-05-18T14:12:00Z">
        <w:r w:rsidRPr="005A4FB0">
          <w:rPr>
            <w:szCs w:val="24"/>
          </w:rPr>
          <w:t>Based on Figure 8, the radiolocation system will not cause harmful interference to fixed satellite services since the I/N value are much smaller than -6 dB, the FSS protection criteria.</w:t>
        </w:r>
      </w:ins>
    </w:p>
    <w:p w14:paraId="33823777" w14:textId="5D50E243" w:rsidR="00DC277B" w:rsidRPr="001B795F" w:rsidRDefault="00DC277B" w:rsidP="00DC277B">
      <w:pPr>
        <w:pStyle w:val="Heading1"/>
        <w:rPr>
          <w:szCs w:val="24"/>
        </w:rPr>
      </w:pPr>
      <w:r w:rsidRPr="001B795F">
        <w:rPr>
          <w:szCs w:val="24"/>
        </w:rPr>
        <w:t>6</w:t>
      </w:r>
      <w:r w:rsidRPr="001B795F">
        <w:rPr>
          <w:szCs w:val="24"/>
        </w:rPr>
        <w:tab/>
      </w:r>
      <w:r w:rsidR="00F771BD" w:rsidRPr="001B795F">
        <w:rPr>
          <w:szCs w:val="24"/>
        </w:rPr>
        <w:t xml:space="preserve">Summary of </w:t>
      </w:r>
      <w:r w:rsidR="007C128F" w:rsidRPr="001B795F">
        <w:rPr>
          <w:szCs w:val="24"/>
        </w:rPr>
        <w:t>Studies Results</w:t>
      </w:r>
    </w:p>
    <w:p w14:paraId="43FE0E1A" w14:textId="6F9CFCC7" w:rsidR="00215AA7" w:rsidRPr="001B795F" w:rsidRDefault="00DC277B" w:rsidP="00463905">
      <w:pPr>
        <w:overflowPunct/>
        <w:autoSpaceDE/>
        <w:adjustRightInd/>
        <w:spacing w:before="0"/>
        <w:rPr>
          <w:szCs w:val="24"/>
        </w:rPr>
      </w:pPr>
      <w:r w:rsidRPr="001B795F">
        <w:rPr>
          <w:szCs w:val="24"/>
        </w:rPr>
        <w:t xml:space="preserve">The results of the analysis in this </w:t>
      </w:r>
      <w:del w:id="161" w:author="USA" w:date="2022-05-18T14:12:00Z">
        <w:r w:rsidRPr="001B795F" w:rsidDel="005A4FB0">
          <w:rPr>
            <w:szCs w:val="24"/>
          </w:rPr>
          <w:delText xml:space="preserve">draft </w:delText>
        </w:r>
      </w:del>
      <w:r w:rsidRPr="001B795F">
        <w:rPr>
          <w:szCs w:val="24"/>
        </w:rPr>
        <w:t xml:space="preserve">Report show that based on the operational scenarios and assumptions, the radiolocation systems </w:t>
      </w:r>
      <w:r w:rsidR="00133AC9" w:rsidRPr="001B795F">
        <w:rPr>
          <w:szCs w:val="24"/>
        </w:rPr>
        <w:t>with updated parameters o</w:t>
      </w:r>
      <w:r w:rsidRPr="001B795F">
        <w:rPr>
          <w:szCs w:val="24"/>
        </w:rPr>
        <w:t>perat</w:t>
      </w:r>
      <w:r w:rsidR="00133AC9" w:rsidRPr="001B795F">
        <w:rPr>
          <w:szCs w:val="24"/>
        </w:rPr>
        <w:t>ing</w:t>
      </w:r>
      <w:r w:rsidRPr="001B795F">
        <w:rPr>
          <w:szCs w:val="24"/>
        </w:rPr>
        <w:t xml:space="preserve"> in the 15.4-17.3 GHz band </w:t>
      </w:r>
      <w:r w:rsidR="00133AC9" w:rsidRPr="001B795F">
        <w:rPr>
          <w:szCs w:val="24"/>
        </w:rPr>
        <w:t xml:space="preserve">is </w:t>
      </w:r>
      <w:r w:rsidRPr="001B795F">
        <w:rPr>
          <w:szCs w:val="24"/>
        </w:rPr>
        <w:t xml:space="preserve">compatible with the </w:t>
      </w:r>
      <w:del w:id="162" w:author="USA" w:date="2022-05-18T14:12:00Z">
        <w:r w:rsidR="00C564F4" w:rsidRPr="001B795F" w:rsidDel="005A4FB0">
          <w:rPr>
            <w:szCs w:val="24"/>
          </w:rPr>
          <w:delText>ARNS system</w:delText>
        </w:r>
        <w:r w:rsidR="00EF348A" w:rsidRPr="001B795F" w:rsidDel="005A4FB0">
          <w:rPr>
            <w:szCs w:val="24"/>
          </w:rPr>
          <w:delText>,</w:delText>
        </w:r>
        <w:r w:rsidRPr="001B795F" w:rsidDel="005A4FB0">
          <w:rPr>
            <w:szCs w:val="24"/>
          </w:rPr>
          <w:delText xml:space="preserve"> </w:delText>
        </w:r>
      </w:del>
      <w:r w:rsidRPr="001B795F">
        <w:rPr>
          <w:szCs w:val="24"/>
        </w:rPr>
        <w:t>RAS systems</w:t>
      </w:r>
      <w:del w:id="163" w:author="USA" w:date="2022-05-18T14:12:00Z">
        <w:r w:rsidRPr="001B795F" w:rsidDel="005A4FB0">
          <w:rPr>
            <w:szCs w:val="24"/>
          </w:rPr>
          <w:delText>,</w:delText>
        </w:r>
      </w:del>
      <w:r w:rsidRPr="001B795F">
        <w:rPr>
          <w:szCs w:val="24"/>
        </w:rPr>
        <w:t xml:space="preserve"> </w:t>
      </w:r>
      <w:r w:rsidR="00EF348A" w:rsidRPr="001B795F">
        <w:rPr>
          <w:szCs w:val="24"/>
        </w:rPr>
        <w:t xml:space="preserve">and </w:t>
      </w:r>
      <w:r w:rsidRPr="001B795F">
        <w:rPr>
          <w:szCs w:val="24"/>
        </w:rPr>
        <w:t>FSS systems</w:t>
      </w:r>
      <w:ins w:id="164" w:author="USA" w:date="2022-05-18T14:12:00Z">
        <w:r w:rsidR="005A4FB0">
          <w:rPr>
            <w:szCs w:val="24"/>
          </w:rPr>
          <w:t xml:space="preserve">. For </w:t>
        </w:r>
        <w:r w:rsidR="001B32A1">
          <w:rPr>
            <w:szCs w:val="24"/>
          </w:rPr>
          <w:t>ARNS systems,</w:t>
        </w:r>
      </w:ins>
      <w:r w:rsidRPr="001B795F">
        <w:rPr>
          <w:szCs w:val="24"/>
        </w:rPr>
        <w:t xml:space="preserve"> if the separation distances identified in this report </w:t>
      </w:r>
      <w:del w:id="165" w:author="USA" w:date="2022-05-18T14:12:00Z">
        <w:r w:rsidRPr="001B795F" w:rsidDel="001B32A1">
          <w:rPr>
            <w:szCs w:val="24"/>
          </w:rPr>
          <w:delText xml:space="preserve">are </w:delText>
        </w:r>
      </w:del>
      <w:ins w:id="166" w:author="USA" w:date="2022-05-18T14:12:00Z">
        <w:r w:rsidR="001B32A1">
          <w:rPr>
            <w:szCs w:val="24"/>
          </w:rPr>
          <w:t>is</w:t>
        </w:r>
        <w:r w:rsidR="001B32A1" w:rsidRPr="001B795F">
          <w:rPr>
            <w:szCs w:val="24"/>
          </w:rPr>
          <w:t xml:space="preserve"> </w:t>
        </w:r>
      </w:ins>
      <w:r w:rsidRPr="001B795F">
        <w:rPr>
          <w:szCs w:val="24"/>
        </w:rPr>
        <w:t>maintained</w:t>
      </w:r>
      <w:ins w:id="167" w:author="USA" w:date="2022-05-18T14:13:00Z">
        <w:r w:rsidR="001B32A1">
          <w:rPr>
            <w:szCs w:val="24"/>
          </w:rPr>
          <w:t xml:space="preserve"> </w:t>
        </w:r>
        <w:r w:rsidR="007335C0" w:rsidRPr="007335C0">
          <w:rPr>
            <w:szCs w:val="24"/>
          </w:rPr>
          <w:t xml:space="preserve">by the radiolocation system, then the protection criteria </w:t>
        </w:r>
        <w:proofErr w:type="gramStart"/>
        <w:r w:rsidR="007335C0">
          <w:rPr>
            <w:szCs w:val="24"/>
          </w:rPr>
          <w:t>is</w:t>
        </w:r>
        <w:proofErr w:type="gramEnd"/>
        <w:r w:rsidR="007335C0" w:rsidRPr="007335C0">
          <w:rPr>
            <w:szCs w:val="24"/>
          </w:rPr>
          <w:t xml:space="preserve"> not exceeded and sharing is feasible</w:t>
        </w:r>
      </w:ins>
      <w:r w:rsidRPr="001B795F">
        <w:rPr>
          <w:szCs w:val="24"/>
        </w:rPr>
        <w:t>.</w:t>
      </w:r>
    </w:p>
    <w:sectPr w:rsidR="00215AA7" w:rsidRPr="001B79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2C7EB" w14:textId="77777777" w:rsidR="00505D56" w:rsidRDefault="00505D56" w:rsidP="00FB7AC7">
      <w:pPr>
        <w:spacing w:before="0"/>
      </w:pPr>
      <w:r>
        <w:separator/>
      </w:r>
    </w:p>
  </w:endnote>
  <w:endnote w:type="continuationSeparator" w:id="0">
    <w:p w14:paraId="7960AC5D" w14:textId="77777777" w:rsidR="00505D56" w:rsidRDefault="00505D56" w:rsidP="00FB7AC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0883B" w14:textId="77777777" w:rsidR="00254E4B" w:rsidRDefault="00254E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13897" w14:textId="77777777" w:rsidR="00254E4B" w:rsidRDefault="00254E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BD943" w14:textId="77777777" w:rsidR="00254E4B" w:rsidRDefault="00254E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4AF20" w14:textId="77777777" w:rsidR="00505D56" w:rsidRDefault="00505D56" w:rsidP="00FB7AC7">
      <w:pPr>
        <w:spacing w:before="0"/>
      </w:pPr>
      <w:r>
        <w:separator/>
      </w:r>
    </w:p>
  </w:footnote>
  <w:footnote w:type="continuationSeparator" w:id="0">
    <w:p w14:paraId="28F1D3A8" w14:textId="77777777" w:rsidR="00505D56" w:rsidRDefault="00505D56" w:rsidP="00FB7AC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DD17C" w14:textId="77777777" w:rsidR="00254E4B" w:rsidRDefault="00254E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286B4" w14:textId="77777777" w:rsidR="00254E4B" w:rsidRDefault="00254E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94C2B" w14:textId="77777777" w:rsidR="00254E4B" w:rsidRDefault="00254E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D542B"/>
    <w:multiLevelType w:val="hybridMultilevel"/>
    <w:tmpl w:val="5DBC82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1B6FCD"/>
    <w:multiLevelType w:val="hybridMultilevel"/>
    <w:tmpl w:val="51B02484"/>
    <w:lvl w:ilvl="0" w:tplc="02D29E32">
      <w:start w:val="1"/>
      <w:numFmt w:val="decimal"/>
      <w:lvlText w:val="(%1)"/>
      <w:lvlJc w:val="left"/>
      <w:pPr>
        <w:ind w:left="3722" w:hanging="37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52" w:hanging="360"/>
      </w:pPr>
    </w:lvl>
    <w:lvl w:ilvl="2" w:tplc="0409001B" w:tentative="1">
      <w:start w:val="1"/>
      <w:numFmt w:val="lowerRoman"/>
      <w:lvlText w:val="%3."/>
      <w:lvlJc w:val="right"/>
      <w:pPr>
        <w:ind w:left="1772" w:hanging="180"/>
      </w:pPr>
    </w:lvl>
    <w:lvl w:ilvl="3" w:tplc="0409000F" w:tentative="1">
      <w:start w:val="1"/>
      <w:numFmt w:val="decimal"/>
      <w:lvlText w:val="%4."/>
      <w:lvlJc w:val="left"/>
      <w:pPr>
        <w:ind w:left="2492" w:hanging="360"/>
      </w:pPr>
    </w:lvl>
    <w:lvl w:ilvl="4" w:tplc="04090019" w:tentative="1">
      <w:start w:val="1"/>
      <w:numFmt w:val="lowerLetter"/>
      <w:lvlText w:val="%5."/>
      <w:lvlJc w:val="left"/>
      <w:pPr>
        <w:ind w:left="3212" w:hanging="360"/>
      </w:pPr>
    </w:lvl>
    <w:lvl w:ilvl="5" w:tplc="0409001B" w:tentative="1">
      <w:start w:val="1"/>
      <w:numFmt w:val="lowerRoman"/>
      <w:lvlText w:val="%6."/>
      <w:lvlJc w:val="right"/>
      <w:pPr>
        <w:ind w:left="3932" w:hanging="180"/>
      </w:pPr>
    </w:lvl>
    <w:lvl w:ilvl="6" w:tplc="0409000F" w:tentative="1">
      <w:start w:val="1"/>
      <w:numFmt w:val="decimal"/>
      <w:lvlText w:val="%7."/>
      <w:lvlJc w:val="left"/>
      <w:pPr>
        <w:ind w:left="4652" w:hanging="360"/>
      </w:pPr>
    </w:lvl>
    <w:lvl w:ilvl="7" w:tplc="04090019" w:tentative="1">
      <w:start w:val="1"/>
      <w:numFmt w:val="lowerLetter"/>
      <w:lvlText w:val="%8."/>
      <w:lvlJc w:val="left"/>
      <w:pPr>
        <w:ind w:left="5372" w:hanging="360"/>
      </w:pPr>
    </w:lvl>
    <w:lvl w:ilvl="8" w:tplc="0409001B" w:tentative="1">
      <w:start w:val="1"/>
      <w:numFmt w:val="lowerRoman"/>
      <w:lvlText w:val="%9."/>
      <w:lvlJc w:val="right"/>
      <w:pPr>
        <w:ind w:left="6092" w:hanging="180"/>
      </w:pPr>
    </w:lvl>
  </w:abstractNum>
  <w:abstractNum w:abstractNumId="2" w15:restartNumberingAfterBreak="0">
    <w:nsid w:val="122E1E3C"/>
    <w:multiLevelType w:val="hybridMultilevel"/>
    <w:tmpl w:val="ABD81812"/>
    <w:lvl w:ilvl="0" w:tplc="D6FACB16">
      <w:start w:val="1"/>
      <w:numFmt w:val="decimal"/>
      <w:lvlText w:val="(%1)"/>
      <w:lvlJc w:val="left"/>
      <w:pPr>
        <w:ind w:left="3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52" w:hanging="360"/>
      </w:pPr>
    </w:lvl>
    <w:lvl w:ilvl="2" w:tplc="0409001B" w:tentative="1">
      <w:start w:val="1"/>
      <w:numFmt w:val="lowerRoman"/>
      <w:lvlText w:val="%3."/>
      <w:lvlJc w:val="right"/>
      <w:pPr>
        <w:ind w:left="1772" w:hanging="180"/>
      </w:pPr>
    </w:lvl>
    <w:lvl w:ilvl="3" w:tplc="0409000F" w:tentative="1">
      <w:start w:val="1"/>
      <w:numFmt w:val="decimal"/>
      <w:lvlText w:val="%4."/>
      <w:lvlJc w:val="left"/>
      <w:pPr>
        <w:ind w:left="2492" w:hanging="360"/>
      </w:pPr>
    </w:lvl>
    <w:lvl w:ilvl="4" w:tplc="04090019" w:tentative="1">
      <w:start w:val="1"/>
      <w:numFmt w:val="lowerLetter"/>
      <w:lvlText w:val="%5."/>
      <w:lvlJc w:val="left"/>
      <w:pPr>
        <w:ind w:left="3212" w:hanging="360"/>
      </w:pPr>
    </w:lvl>
    <w:lvl w:ilvl="5" w:tplc="0409001B" w:tentative="1">
      <w:start w:val="1"/>
      <w:numFmt w:val="lowerRoman"/>
      <w:lvlText w:val="%6."/>
      <w:lvlJc w:val="right"/>
      <w:pPr>
        <w:ind w:left="3932" w:hanging="180"/>
      </w:pPr>
    </w:lvl>
    <w:lvl w:ilvl="6" w:tplc="0409000F" w:tentative="1">
      <w:start w:val="1"/>
      <w:numFmt w:val="decimal"/>
      <w:lvlText w:val="%7."/>
      <w:lvlJc w:val="left"/>
      <w:pPr>
        <w:ind w:left="4652" w:hanging="360"/>
      </w:pPr>
    </w:lvl>
    <w:lvl w:ilvl="7" w:tplc="04090019" w:tentative="1">
      <w:start w:val="1"/>
      <w:numFmt w:val="lowerLetter"/>
      <w:lvlText w:val="%8."/>
      <w:lvlJc w:val="left"/>
      <w:pPr>
        <w:ind w:left="5372" w:hanging="360"/>
      </w:pPr>
    </w:lvl>
    <w:lvl w:ilvl="8" w:tplc="0409001B" w:tentative="1">
      <w:start w:val="1"/>
      <w:numFmt w:val="lowerRoman"/>
      <w:lvlText w:val="%9."/>
      <w:lvlJc w:val="right"/>
      <w:pPr>
        <w:ind w:left="6092" w:hanging="180"/>
      </w:pPr>
    </w:lvl>
  </w:abstractNum>
  <w:abstractNum w:abstractNumId="3" w15:restartNumberingAfterBreak="0">
    <w:nsid w:val="1AAE317E"/>
    <w:multiLevelType w:val="hybridMultilevel"/>
    <w:tmpl w:val="330CC33E"/>
    <w:lvl w:ilvl="0" w:tplc="E27C3D76">
      <w:start w:val="1"/>
      <w:numFmt w:val="decimal"/>
      <w:lvlText w:val="%1"/>
      <w:lvlJc w:val="left"/>
      <w:pPr>
        <w:ind w:left="1155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27783A"/>
    <w:multiLevelType w:val="hybridMultilevel"/>
    <w:tmpl w:val="9D4C0F2C"/>
    <w:lvl w:ilvl="0" w:tplc="05FCD0D2">
      <w:start w:val="1"/>
      <w:numFmt w:val="decimal"/>
      <w:lvlText w:val="%1."/>
      <w:lvlJc w:val="left"/>
      <w:pPr>
        <w:ind w:left="1134" w:hanging="1134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C2C3031"/>
    <w:multiLevelType w:val="hybridMultilevel"/>
    <w:tmpl w:val="13109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878A3"/>
    <w:multiLevelType w:val="hybridMultilevel"/>
    <w:tmpl w:val="8C68EDF0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num w:numId="1" w16cid:durableId="1543595121">
    <w:abstractNumId w:val="4"/>
  </w:num>
  <w:num w:numId="2" w16cid:durableId="1645548228">
    <w:abstractNumId w:val="4"/>
  </w:num>
  <w:num w:numId="3" w16cid:durableId="999239717">
    <w:abstractNumId w:val="0"/>
  </w:num>
  <w:num w:numId="4" w16cid:durableId="10578209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97406049">
    <w:abstractNumId w:val="5"/>
  </w:num>
  <w:num w:numId="6" w16cid:durableId="61127816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10855698">
    <w:abstractNumId w:val="1"/>
  </w:num>
  <w:num w:numId="8" w16cid:durableId="1514957290">
    <w:abstractNumId w:val="2"/>
  </w:num>
  <w:num w:numId="9" w16cid:durableId="1687173716">
    <w:abstractNumId w:val="6"/>
  </w:num>
  <w:num w:numId="10" w16cid:durableId="1303584322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USA">
    <w15:presenceInfo w15:providerId="None" w15:userId="US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B6F"/>
    <w:rsid w:val="0000479E"/>
    <w:rsid w:val="00005E04"/>
    <w:rsid w:val="000152BD"/>
    <w:rsid w:val="00027B5C"/>
    <w:rsid w:val="00030E2D"/>
    <w:rsid w:val="000370E6"/>
    <w:rsid w:val="00037FCF"/>
    <w:rsid w:val="00042E3B"/>
    <w:rsid w:val="00044D15"/>
    <w:rsid w:val="000466EE"/>
    <w:rsid w:val="00051C35"/>
    <w:rsid w:val="00067A4F"/>
    <w:rsid w:val="00072AB4"/>
    <w:rsid w:val="00083012"/>
    <w:rsid w:val="000878F0"/>
    <w:rsid w:val="0009046A"/>
    <w:rsid w:val="000A2357"/>
    <w:rsid w:val="000B2DB9"/>
    <w:rsid w:val="000B71B8"/>
    <w:rsid w:val="000C1A2D"/>
    <w:rsid w:val="000C3F56"/>
    <w:rsid w:val="000D4B6C"/>
    <w:rsid w:val="000D54BC"/>
    <w:rsid w:val="000D745D"/>
    <w:rsid w:val="000E03C2"/>
    <w:rsid w:val="000E11B7"/>
    <w:rsid w:val="000E3752"/>
    <w:rsid w:val="000E5E21"/>
    <w:rsid w:val="000E728A"/>
    <w:rsid w:val="000E7832"/>
    <w:rsid w:val="000F0223"/>
    <w:rsid w:val="000F6474"/>
    <w:rsid w:val="000F7619"/>
    <w:rsid w:val="00106076"/>
    <w:rsid w:val="001103DE"/>
    <w:rsid w:val="00113299"/>
    <w:rsid w:val="00116E46"/>
    <w:rsid w:val="00122E83"/>
    <w:rsid w:val="00127707"/>
    <w:rsid w:val="001310CD"/>
    <w:rsid w:val="00132568"/>
    <w:rsid w:val="001333EF"/>
    <w:rsid w:val="00133AC9"/>
    <w:rsid w:val="00137724"/>
    <w:rsid w:val="0014099D"/>
    <w:rsid w:val="001500AB"/>
    <w:rsid w:val="00154787"/>
    <w:rsid w:val="00157B05"/>
    <w:rsid w:val="00162293"/>
    <w:rsid w:val="001719DB"/>
    <w:rsid w:val="00171D92"/>
    <w:rsid w:val="0017375A"/>
    <w:rsid w:val="00181678"/>
    <w:rsid w:val="00184B6F"/>
    <w:rsid w:val="00193D99"/>
    <w:rsid w:val="0019675C"/>
    <w:rsid w:val="001A5A0B"/>
    <w:rsid w:val="001B32A1"/>
    <w:rsid w:val="001B73C7"/>
    <w:rsid w:val="001B795F"/>
    <w:rsid w:val="001C22C6"/>
    <w:rsid w:val="001C2F64"/>
    <w:rsid w:val="001C5A64"/>
    <w:rsid w:val="001C63F8"/>
    <w:rsid w:val="001C7076"/>
    <w:rsid w:val="001D33FB"/>
    <w:rsid w:val="001D5739"/>
    <w:rsid w:val="001D5F9A"/>
    <w:rsid w:val="001D62F7"/>
    <w:rsid w:val="001E0614"/>
    <w:rsid w:val="001E1307"/>
    <w:rsid w:val="001E760B"/>
    <w:rsid w:val="001F0817"/>
    <w:rsid w:val="001F3271"/>
    <w:rsid w:val="00204715"/>
    <w:rsid w:val="00211F03"/>
    <w:rsid w:val="002137DF"/>
    <w:rsid w:val="00214694"/>
    <w:rsid w:val="00215AA7"/>
    <w:rsid w:val="002164AC"/>
    <w:rsid w:val="0021690B"/>
    <w:rsid w:val="0021742C"/>
    <w:rsid w:val="0023061F"/>
    <w:rsid w:val="002313F2"/>
    <w:rsid w:val="002333D2"/>
    <w:rsid w:val="00234A03"/>
    <w:rsid w:val="00244BB0"/>
    <w:rsid w:val="00246BC6"/>
    <w:rsid w:val="00253E5F"/>
    <w:rsid w:val="00254268"/>
    <w:rsid w:val="00254E4B"/>
    <w:rsid w:val="00257450"/>
    <w:rsid w:val="00260BB7"/>
    <w:rsid w:val="0026139B"/>
    <w:rsid w:val="00261741"/>
    <w:rsid w:val="0026240E"/>
    <w:rsid w:val="00262889"/>
    <w:rsid w:val="00263A8D"/>
    <w:rsid w:val="002729FD"/>
    <w:rsid w:val="00276430"/>
    <w:rsid w:val="002772C2"/>
    <w:rsid w:val="0028339C"/>
    <w:rsid w:val="00290F24"/>
    <w:rsid w:val="002946F4"/>
    <w:rsid w:val="00297EF0"/>
    <w:rsid w:val="002A03B2"/>
    <w:rsid w:val="002B30A1"/>
    <w:rsid w:val="002C00BA"/>
    <w:rsid w:val="002C2675"/>
    <w:rsid w:val="002C31C8"/>
    <w:rsid w:val="002C3BFD"/>
    <w:rsid w:val="002C65D7"/>
    <w:rsid w:val="002C7C9D"/>
    <w:rsid w:val="002D122D"/>
    <w:rsid w:val="002D7F45"/>
    <w:rsid w:val="002E72F2"/>
    <w:rsid w:val="002E742B"/>
    <w:rsid w:val="002F1060"/>
    <w:rsid w:val="002F4013"/>
    <w:rsid w:val="002F6AEF"/>
    <w:rsid w:val="002F6B47"/>
    <w:rsid w:val="002F72F8"/>
    <w:rsid w:val="00317384"/>
    <w:rsid w:val="003219C2"/>
    <w:rsid w:val="003226B0"/>
    <w:rsid w:val="00323F67"/>
    <w:rsid w:val="003337F8"/>
    <w:rsid w:val="00340567"/>
    <w:rsid w:val="003409BE"/>
    <w:rsid w:val="00344544"/>
    <w:rsid w:val="00351A74"/>
    <w:rsid w:val="00356C4C"/>
    <w:rsid w:val="00360C7F"/>
    <w:rsid w:val="003652A9"/>
    <w:rsid w:val="00371BE5"/>
    <w:rsid w:val="00371D13"/>
    <w:rsid w:val="00373CF9"/>
    <w:rsid w:val="00383DFC"/>
    <w:rsid w:val="00390BC8"/>
    <w:rsid w:val="00392F4F"/>
    <w:rsid w:val="00395F88"/>
    <w:rsid w:val="003A0846"/>
    <w:rsid w:val="003A488E"/>
    <w:rsid w:val="003A4D2C"/>
    <w:rsid w:val="003B32DA"/>
    <w:rsid w:val="003B3970"/>
    <w:rsid w:val="003B3A60"/>
    <w:rsid w:val="003B7CA2"/>
    <w:rsid w:val="003B7EBE"/>
    <w:rsid w:val="003C01C0"/>
    <w:rsid w:val="003C0F8E"/>
    <w:rsid w:val="003C1150"/>
    <w:rsid w:val="003C4DC8"/>
    <w:rsid w:val="003C5250"/>
    <w:rsid w:val="003C6BD5"/>
    <w:rsid w:val="003D1332"/>
    <w:rsid w:val="003D37FB"/>
    <w:rsid w:val="003E0252"/>
    <w:rsid w:val="003E12C9"/>
    <w:rsid w:val="00401E63"/>
    <w:rsid w:val="00405EC8"/>
    <w:rsid w:val="00407136"/>
    <w:rsid w:val="00415537"/>
    <w:rsid w:val="004211FF"/>
    <w:rsid w:val="004216C5"/>
    <w:rsid w:val="00421EBB"/>
    <w:rsid w:val="00423D2E"/>
    <w:rsid w:val="004241FE"/>
    <w:rsid w:val="0042483D"/>
    <w:rsid w:val="00430165"/>
    <w:rsid w:val="00433171"/>
    <w:rsid w:val="00437B61"/>
    <w:rsid w:val="00443946"/>
    <w:rsid w:val="004451C9"/>
    <w:rsid w:val="00446F8C"/>
    <w:rsid w:val="00454CF8"/>
    <w:rsid w:val="00463905"/>
    <w:rsid w:val="00470F30"/>
    <w:rsid w:val="004745C1"/>
    <w:rsid w:val="004747AC"/>
    <w:rsid w:val="00480A5B"/>
    <w:rsid w:val="00491CD3"/>
    <w:rsid w:val="00493684"/>
    <w:rsid w:val="00495AC2"/>
    <w:rsid w:val="00495C90"/>
    <w:rsid w:val="004A642C"/>
    <w:rsid w:val="004A7DC4"/>
    <w:rsid w:val="004B45AF"/>
    <w:rsid w:val="004B5D46"/>
    <w:rsid w:val="004C11B4"/>
    <w:rsid w:val="004C3183"/>
    <w:rsid w:val="004D31AF"/>
    <w:rsid w:val="004E0272"/>
    <w:rsid w:val="004E1C26"/>
    <w:rsid w:val="004E3646"/>
    <w:rsid w:val="004E3768"/>
    <w:rsid w:val="004E4237"/>
    <w:rsid w:val="004E45B6"/>
    <w:rsid w:val="004E5AD5"/>
    <w:rsid w:val="004E6681"/>
    <w:rsid w:val="004F3D17"/>
    <w:rsid w:val="004F5628"/>
    <w:rsid w:val="004F64C9"/>
    <w:rsid w:val="00503622"/>
    <w:rsid w:val="00503D9D"/>
    <w:rsid w:val="00505D56"/>
    <w:rsid w:val="005130C9"/>
    <w:rsid w:val="00515E27"/>
    <w:rsid w:val="00520171"/>
    <w:rsid w:val="005209BD"/>
    <w:rsid w:val="005213A4"/>
    <w:rsid w:val="00527893"/>
    <w:rsid w:val="00532921"/>
    <w:rsid w:val="005454B1"/>
    <w:rsid w:val="00551B59"/>
    <w:rsid w:val="00552682"/>
    <w:rsid w:val="00552F27"/>
    <w:rsid w:val="00561142"/>
    <w:rsid w:val="005624D7"/>
    <w:rsid w:val="00564A74"/>
    <w:rsid w:val="00566438"/>
    <w:rsid w:val="005670CA"/>
    <w:rsid w:val="0056721F"/>
    <w:rsid w:val="005717A3"/>
    <w:rsid w:val="0057610B"/>
    <w:rsid w:val="00577A55"/>
    <w:rsid w:val="00584529"/>
    <w:rsid w:val="00587BEB"/>
    <w:rsid w:val="005903E0"/>
    <w:rsid w:val="005A0C7B"/>
    <w:rsid w:val="005A2203"/>
    <w:rsid w:val="005A23BC"/>
    <w:rsid w:val="005A4FB0"/>
    <w:rsid w:val="005C6AF9"/>
    <w:rsid w:val="005D0F2C"/>
    <w:rsid w:val="005D2A58"/>
    <w:rsid w:val="005D6116"/>
    <w:rsid w:val="005E1C63"/>
    <w:rsid w:val="005E67B3"/>
    <w:rsid w:val="005F1263"/>
    <w:rsid w:val="005F4369"/>
    <w:rsid w:val="00607389"/>
    <w:rsid w:val="0061120C"/>
    <w:rsid w:val="00612C9B"/>
    <w:rsid w:val="006136CB"/>
    <w:rsid w:val="006206AC"/>
    <w:rsid w:val="00623D49"/>
    <w:rsid w:val="00623FCD"/>
    <w:rsid w:val="00627330"/>
    <w:rsid w:val="00627BCA"/>
    <w:rsid w:val="00630CF5"/>
    <w:rsid w:val="00634DC3"/>
    <w:rsid w:val="0064514D"/>
    <w:rsid w:val="006530ED"/>
    <w:rsid w:val="00657B22"/>
    <w:rsid w:val="006601BD"/>
    <w:rsid w:val="00665799"/>
    <w:rsid w:val="00672CD5"/>
    <w:rsid w:val="00673526"/>
    <w:rsid w:val="00673A81"/>
    <w:rsid w:val="006804E3"/>
    <w:rsid w:val="006A0CAC"/>
    <w:rsid w:val="006A5BF2"/>
    <w:rsid w:val="006A5D5C"/>
    <w:rsid w:val="006B2184"/>
    <w:rsid w:val="006C26A9"/>
    <w:rsid w:val="006D0427"/>
    <w:rsid w:val="006D2F92"/>
    <w:rsid w:val="006D607B"/>
    <w:rsid w:val="006E2012"/>
    <w:rsid w:val="006F1B0A"/>
    <w:rsid w:val="006F238D"/>
    <w:rsid w:val="006F7BED"/>
    <w:rsid w:val="007003CB"/>
    <w:rsid w:val="00711B72"/>
    <w:rsid w:val="0071514B"/>
    <w:rsid w:val="00715713"/>
    <w:rsid w:val="007201C7"/>
    <w:rsid w:val="00722E57"/>
    <w:rsid w:val="0072355D"/>
    <w:rsid w:val="00724F9D"/>
    <w:rsid w:val="00727A53"/>
    <w:rsid w:val="00730534"/>
    <w:rsid w:val="00731221"/>
    <w:rsid w:val="007335C0"/>
    <w:rsid w:val="00734386"/>
    <w:rsid w:val="007368C9"/>
    <w:rsid w:val="0074450E"/>
    <w:rsid w:val="00751198"/>
    <w:rsid w:val="00751B21"/>
    <w:rsid w:val="007530C1"/>
    <w:rsid w:val="00762E50"/>
    <w:rsid w:val="00764AE2"/>
    <w:rsid w:val="00777FA3"/>
    <w:rsid w:val="00780D0B"/>
    <w:rsid w:val="00781CB9"/>
    <w:rsid w:val="007838B4"/>
    <w:rsid w:val="00793170"/>
    <w:rsid w:val="00794FA5"/>
    <w:rsid w:val="00795170"/>
    <w:rsid w:val="00797EBE"/>
    <w:rsid w:val="007A13BE"/>
    <w:rsid w:val="007B1CB0"/>
    <w:rsid w:val="007B2E26"/>
    <w:rsid w:val="007B3C81"/>
    <w:rsid w:val="007B4609"/>
    <w:rsid w:val="007C128F"/>
    <w:rsid w:val="007C3C2D"/>
    <w:rsid w:val="007C42CD"/>
    <w:rsid w:val="007D363F"/>
    <w:rsid w:val="007D6ED4"/>
    <w:rsid w:val="007D7A2A"/>
    <w:rsid w:val="007E06CC"/>
    <w:rsid w:val="007E2FDC"/>
    <w:rsid w:val="007E50D1"/>
    <w:rsid w:val="007F19B3"/>
    <w:rsid w:val="007F307A"/>
    <w:rsid w:val="007F60E6"/>
    <w:rsid w:val="007F7361"/>
    <w:rsid w:val="00800637"/>
    <w:rsid w:val="0080085A"/>
    <w:rsid w:val="00807207"/>
    <w:rsid w:val="00811473"/>
    <w:rsid w:val="008140A0"/>
    <w:rsid w:val="008152AE"/>
    <w:rsid w:val="00822F14"/>
    <w:rsid w:val="00822FFF"/>
    <w:rsid w:val="00823145"/>
    <w:rsid w:val="00823537"/>
    <w:rsid w:val="008238EE"/>
    <w:rsid w:val="00833D2E"/>
    <w:rsid w:val="00836C35"/>
    <w:rsid w:val="0084233B"/>
    <w:rsid w:val="0084253C"/>
    <w:rsid w:val="00857079"/>
    <w:rsid w:val="0086237B"/>
    <w:rsid w:val="008627E8"/>
    <w:rsid w:val="00862A2E"/>
    <w:rsid w:val="00862DE3"/>
    <w:rsid w:val="00871210"/>
    <w:rsid w:val="00872EDC"/>
    <w:rsid w:val="00876CE1"/>
    <w:rsid w:val="008778E8"/>
    <w:rsid w:val="00882958"/>
    <w:rsid w:val="00883164"/>
    <w:rsid w:val="00886779"/>
    <w:rsid w:val="00890438"/>
    <w:rsid w:val="008959E8"/>
    <w:rsid w:val="008A29A5"/>
    <w:rsid w:val="008A4CDC"/>
    <w:rsid w:val="008A6364"/>
    <w:rsid w:val="008A6A4A"/>
    <w:rsid w:val="008A6B24"/>
    <w:rsid w:val="008B131D"/>
    <w:rsid w:val="008C0AC7"/>
    <w:rsid w:val="008C5AD5"/>
    <w:rsid w:val="008E6E3F"/>
    <w:rsid w:val="008F4740"/>
    <w:rsid w:val="008F6845"/>
    <w:rsid w:val="008F6F53"/>
    <w:rsid w:val="00911984"/>
    <w:rsid w:val="009122F9"/>
    <w:rsid w:val="00916FEB"/>
    <w:rsid w:val="009218C6"/>
    <w:rsid w:val="00922A53"/>
    <w:rsid w:val="00925F6D"/>
    <w:rsid w:val="00931BE7"/>
    <w:rsid w:val="00932F53"/>
    <w:rsid w:val="00941980"/>
    <w:rsid w:val="009453DF"/>
    <w:rsid w:val="00945A03"/>
    <w:rsid w:val="009466FD"/>
    <w:rsid w:val="00946E0E"/>
    <w:rsid w:val="0095138F"/>
    <w:rsid w:val="00952029"/>
    <w:rsid w:val="00954740"/>
    <w:rsid w:val="009558F6"/>
    <w:rsid w:val="00955A83"/>
    <w:rsid w:val="00962996"/>
    <w:rsid w:val="00964417"/>
    <w:rsid w:val="009779A7"/>
    <w:rsid w:val="009840D8"/>
    <w:rsid w:val="00984BFE"/>
    <w:rsid w:val="00984E04"/>
    <w:rsid w:val="0098659F"/>
    <w:rsid w:val="00990440"/>
    <w:rsid w:val="00991977"/>
    <w:rsid w:val="0099741C"/>
    <w:rsid w:val="00997CF2"/>
    <w:rsid w:val="00997E8C"/>
    <w:rsid w:val="009A7CF0"/>
    <w:rsid w:val="009B04A2"/>
    <w:rsid w:val="009B4412"/>
    <w:rsid w:val="009B69AA"/>
    <w:rsid w:val="009C0081"/>
    <w:rsid w:val="009C0F18"/>
    <w:rsid w:val="009D303A"/>
    <w:rsid w:val="009D3BC1"/>
    <w:rsid w:val="009D62A5"/>
    <w:rsid w:val="009E19FA"/>
    <w:rsid w:val="009E445B"/>
    <w:rsid w:val="009E4859"/>
    <w:rsid w:val="009E4A07"/>
    <w:rsid w:val="009F01D2"/>
    <w:rsid w:val="009F0B59"/>
    <w:rsid w:val="009F69BB"/>
    <w:rsid w:val="009F7568"/>
    <w:rsid w:val="009F77EB"/>
    <w:rsid w:val="00A00495"/>
    <w:rsid w:val="00A03A74"/>
    <w:rsid w:val="00A06D05"/>
    <w:rsid w:val="00A110F5"/>
    <w:rsid w:val="00A1668A"/>
    <w:rsid w:val="00A27CBB"/>
    <w:rsid w:val="00A432DD"/>
    <w:rsid w:val="00A51101"/>
    <w:rsid w:val="00A52618"/>
    <w:rsid w:val="00A5438F"/>
    <w:rsid w:val="00A5725A"/>
    <w:rsid w:val="00A67CED"/>
    <w:rsid w:val="00A73362"/>
    <w:rsid w:val="00A7404E"/>
    <w:rsid w:val="00A746CC"/>
    <w:rsid w:val="00A77403"/>
    <w:rsid w:val="00A77ABD"/>
    <w:rsid w:val="00A814C8"/>
    <w:rsid w:val="00A81613"/>
    <w:rsid w:val="00A91BFA"/>
    <w:rsid w:val="00AA1B7B"/>
    <w:rsid w:val="00AA3BC2"/>
    <w:rsid w:val="00AB6D3A"/>
    <w:rsid w:val="00AC3088"/>
    <w:rsid w:val="00AC3F17"/>
    <w:rsid w:val="00AC4750"/>
    <w:rsid w:val="00AC4A22"/>
    <w:rsid w:val="00AD5899"/>
    <w:rsid w:val="00AD766C"/>
    <w:rsid w:val="00AE11AA"/>
    <w:rsid w:val="00AE1303"/>
    <w:rsid w:val="00AE1F1E"/>
    <w:rsid w:val="00AF4A00"/>
    <w:rsid w:val="00B001B1"/>
    <w:rsid w:val="00B021F4"/>
    <w:rsid w:val="00B11A73"/>
    <w:rsid w:val="00B14651"/>
    <w:rsid w:val="00B16B5B"/>
    <w:rsid w:val="00B228F5"/>
    <w:rsid w:val="00B245A4"/>
    <w:rsid w:val="00B26859"/>
    <w:rsid w:val="00B2787A"/>
    <w:rsid w:val="00B31926"/>
    <w:rsid w:val="00B34808"/>
    <w:rsid w:val="00B36753"/>
    <w:rsid w:val="00B36BCC"/>
    <w:rsid w:val="00B50D23"/>
    <w:rsid w:val="00B5673D"/>
    <w:rsid w:val="00B57AEA"/>
    <w:rsid w:val="00B6119C"/>
    <w:rsid w:val="00B634AB"/>
    <w:rsid w:val="00B669D6"/>
    <w:rsid w:val="00B72861"/>
    <w:rsid w:val="00B7690E"/>
    <w:rsid w:val="00B85F0E"/>
    <w:rsid w:val="00B905D6"/>
    <w:rsid w:val="00B92982"/>
    <w:rsid w:val="00B94EE7"/>
    <w:rsid w:val="00B966C3"/>
    <w:rsid w:val="00B97A07"/>
    <w:rsid w:val="00BA1D6A"/>
    <w:rsid w:val="00BA1FBE"/>
    <w:rsid w:val="00BA70C7"/>
    <w:rsid w:val="00BB39CC"/>
    <w:rsid w:val="00BB6DBD"/>
    <w:rsid w:val="00BB755E"/>
    <w:rsid w:val="00BC0A84"/>
    <w:rsid w:val="00BC7466"/>
    <w:rsid w:val="00BD129B"/>
    <w:rsid w:val="00BD204D"/>
    <w:rsid w:val="00BD24EA"/>
    <w:rsid w:val="00BD46C7"/>
    <w:rsid w:val="00BD4CD3"/>
    <w:rsid w:val="00BE05DE"/>
    <w:rsid w:val="00BE1FC1"/>
    <w:rsid w:val="00BE2DDD"/>
    <w:rsid w:val="00BE5981"/>
    <w:rsid w:val="00BE72FF"/>
    <w:rsid w:val="00BE76CD"/>
    <w:rsid w:val="00BF19F9"/>
    <w:rsid w:val="00BF1FCE"/>
    <w:rsid w:val="00BF300C"/>
    <w:rsid w:val="00C038B0"/>
    <w:rsid w:val="00C07DA2"/>
    <w:rsid w:val="00C145A6"/>
    <w:rsid w:val="00C27C0B"/>
    <w:rsid w:val="00C4186B"/>
    <w:rsid w:val="00C503FD"/>
    <w:rsid w:val="00C55AAC"/>
    <w:rsid w:val="00C5600D"/>
    <w:rsid w:val="00C564F4"/>
    <w:rsid w:val="00C567F5"/>
    <w:rsid w:val="00C73041"/>
    <w:rsid w:val="00C77450"/>
    <w:rsid w:val="00C86BC3"/>
    <w:rsid w:val="00CA1300"/>
    <w:rsid w:val="00CA16F9"/>
    <w:rsid w:val="00CA6E7E"/>
    <w:rsid w:val="00CB051B"/>
    <w:rsid w:val="00CB50CA"/>
    <w:rsid w:val="00CC043C"/>
    <w:rsid w:val="00CC1468"/>
    <w:rsid w:val="00CC2BE5"/>
    <w:rsid w:val="00CD45B9"/>
    <w:rsid w:val="00CD5B63"/>
    <w:rsid w:val="00CE0CBB"/>
    <w:rsid w:val="00CE0F5D"/>
    <w:rsid w:val="00CE5879"/>
    <w:rsid w:val="00CF22F4"/>
    <w:rsid w:val="00CF3BED"/>
    <w:rsid w:val="00D003A6"/>
    <w:rsid w:val="00D04554"/>
    <w:rsid w:val="00D04855"/>
    <w:rsid w:val="00D10611"/>
    <w:rsid w:val="00D108B1"/>
    <w:rsid w:val="00D10C8F"/>
    <w:rsid w:val="00D11040"/>
    <w:rsid w:val="00D12637"/>
    <w:rsid w:val="00D231FD"/>
    <w:rsid w:val="00D2499E"/>
    <w:rsid w:val="00D25834"/>
    <w:rsid w:val="00D2720A"/>
    <w:rsid w:val="00D27F93"/>
    <w:rsid w:val="00D33FB2"/>
    <w:rsid w:val="00D438F6"/>
    <w:rsid w:val="00D43C37"/>
    <w:rsid w:val="00D447B3"/>
    <w:rsid w:val="00D47706"/>
    <w:rsid w:val="00D51D51"/>
    <w:rsid w:val="00D53F58"/>
    <w:rsid w:val="00D67A9A"/>
    <w:rsid w:val="00D74988"/>
    <w:rsid w:val="00D74E15"/>
    <w:rsid w:val="00D80824"/>
    <w:rsid w:val="00D8323D"/>
    <w:rsid w:val="00D847DD"/>
    <w:rsid w:val="00D90AAA"/>
    <w:rsid w:val="00D955A7"/>
    <w:rsid w:val="00D96826"/>
    <w:rsid w:val="00DA2137"/>
    <w:rsid w:val="00DA4115"/>
    <w:rsid w:val="00DA637C"/>
    <w:rsid w:val="00DA7C53"/>
    <w:rsid w:val="00DB09DF"/>
    <w:rsid w:val="00DB28B8"/>
    <w:rsid w:val="00DB59F7"/>
    <w:rsid w:val="00DB609D"/>
    <w:rsid w:val="00DB6976"/>
    <w:rsid w:val="00DC277B"/>
    <w:rsid w:val="00DC4D56"/>
    <w:rsid w:val="00DD188E"/>
    <w:rsid w:val="00DD490B"/>
    <w:rsid w:val="00DD5EDB"/>
    <w:rsid w:val="00DE12F9"/>
    <w:rsid w:val="00DE17B0"/>
    <w:rsid w:val="00DE4E70"/>
    <w:rsid w:val="00DE67CB"/>
    <w:rsid w:val="00DE7EF3"/>
    <w:rsid w:val="00DF1EF9"/>
    <w:rsid w:val="00DF496B"/>
    <w:rsid w:val="00E03959"/>
    <w:rsid w:val="00E04347"/>
    <w:rsid w:val="00E06D75"/>
    <w:rsid w:val="00E107B7"/>
    <w:rsid w:val="00E12BB7"/>
    <w:rsid w:val="00E13A3F"/>
    <w:rsid w:val="00E15538"/>
    <w:rsid w:val="00E16FFF"/>
    <w:rsid w:val="00E1703A"/>
    <w:rsid w:val="00E2021A"/>
    <w:rsid w:val="00E209E0"/>
    <w:rsid w:val="00E24343"/>
    <w:rsid w:val="00E30321"/>
    <w:rsid w:val="00E30BA0"/>
    <w:rsid w:val="00E34148"/>
    <w:rsid w:val="00E40F98"/>
    <w:rsid w:val="00E45F34"/>
    <w:rsid w:val="00E46E9C"/>
    <w:rsid w:val="00E5092E"/>
    <w:rsid w:val="00E55ADC"/>
    <w:rsid w:val="00E56A0F"/>
    <w:rsid w:val="00E60083"/>
    <w:rsid w:val="00E612B6"/>
    <w:rsid w:val="00E63622"/>
    <w:rsid w:val="00E64952"/>
    <w:rsid w:val="00E661EF"/>
    <w:rsid w:val="00E70BDE"/>
    <w:rsid w:val="00E717F0"/>
    <w:rsid w:val="00E71969"/>
    <w:rsid w:val="00E82778"/>
    <w:rsid w:val="00E83470"/>
    <w:rsid w:val="00E8436C"/>
    <w:rsid w:val="00E86B7D"/>
    <w:rsid w:val="00E87223"/>
    <w:rsid w:val="00EA0389"/>
    <w:rsid w:val="00EB619E"/>
    <w:rsid w:val="00EB6B9A"/>
    <w:rsid w:val="00EC2E8B"/>
    <w:rsid w:val="00EC5051"/>
    <w:rsid w:val="00EC5981"/>
    <w:rsid w:val="00EC634D"/>
    <w:rsid w:val="00ED11BF"/>
    <w:rsid w:val="00ED160F"/>
    <w:rsid w:val="00ED7F5B"/>
    <w:rsid w:val="00EE2325"/>
    <w:rsid w:val="00EE5A35"/>
    <w:rsid w:val="00EF035B"/>
    <w:rsid w:val="00EF248A"/>
    <w:rsid w:val="00EF348A"/>
    <w:rsid w:val="00EF65E8"/>
    <w:rsid w:val="00EF763B"/>
    <w:rsid w:val="00F00410"/>
    <w:rsid w:val="00F07472"/>
    <w:rsid w:val="00F2117A"/>
    <w:rsid w:val="00F26C87"/>
    <w:rsid w:val="00F3069F"/>
    <w:rsid w:val="00F331E6"/>
    <w:rsid w:val="00F37770"/>
    <w:rsid w:val="00F41344"/>
    <w:rsid w:val="00F419A6"/>
    <w:rsid w:val="00F43C8F"/>
    <w:rsid w:val="00F5273D"/>
    <w:rsid w:val="00F55FF8"/>
    <w:rsid w:val="00F57655"/>
    <w:rsid w:val="00F608CF"/>
    <w:rsid w:val="00F62DFF"/>
    <w:rsid w:val="00F75AC2"/>
    <w:rsid w:val="00F771BD"/>
    <w:rsid w:val="00F84E8A"/>
    <w:rsid w:val="00F86538"/>
    <w:rsid w:val="00F8745B"/>
    <w:rsid w:val="00F9566C"/>
    <w:rsid w:val="00F960F0"/>
    <w:rsid w:val="00F9720B"/>
    <w:rsid w:val="00FA19C0"/>
    <w:rsid w:val="00FA5C28"/>
    <w:rsid w:val="00FB0BAB"/>
    <w:rsid w:val="00FB5B1D"/>
    <w:rsid w:val="00FB7AC7"/>
    <w:rsid w:val="00FC715F"/>
    <w:rsid w:val="00FD043C"/>
    <w:rsid w:val="00FD6992"/>
    <w:rsid w:val="00FD72C9"/>
    <w:rsid w:val="00FE22D6"/>
    <w:rsid w:val="00FE4D2E"/>
    <w:rsid w:val="00FF076A"/>
    <w:rsid w:val="00FF1C85"/>
    <w:rsid w:val="00FF3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795590"/>
  <w15:chartTrackingRefBased/>
  <w15:docId w15:val="{00C14030-46E7-4E2C-8BE1-8CD4F87B1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7223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 w:after="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Heading1">
    <w:name w:val="heading 1"/>
    <w:basedOn w:val="Normal"/>
    <w:next w:val="Normal"/>
    <w:link w:val="Heading1Char"/>
    <w:qFormat/>
    <w:rsid w:val="00DC277B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nhideWhenUsed/>
    <w:qFormat/>
    <w:rsid w:val="00DC277B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unhideWhenUsed/>
    <w:qFormat/>
    <w:rsid w:val="00DC277B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semiHidden/>
    <w:unhideWhenUsed/>
    <w:qFormat/>
    <w:rsid w:val="00DC277B"/>
    <w:pPr>
      <w:tabs>
        <w:tab w:val="clear" w:pos="794"/>
        <w:tab w:val="clear" w:pos="1191"/>
        <w:tab w:val="clear" w:pos="1588"/>
        <w:tab w:val="clear" w:pos="1985"/>
        <w:tab w:val="left" w:pos="1871"/>
        <w:tab w:val="left" w:pos="2268"/>
      </w:tabs>
      <w:ind w:left="1134" w:hanging="1134"/>
      <w:outlineLvl w:val="3"/>
    </w:pPr>
  </w:style>
  <w:style w:type="paragraph" w:styleId="Heading5">
    <w:name w:val="heading 5"/>
    <w:basedOn w:val="Heading4"/>
    <w:next w:val="Normal"/>
    <w:link w:val="Heading5Char"/>
    <w:semiHidden/>
    <w:unhideWhenUsed/>
    <w:qFormat/>
    <w:rsid w:val="00DC277B"/>
    <w:pPr>
      <w:outlineLvl w:val="4"/>
    </w:pPr>
  </w:style>
  <w:style w:type="paragraph" w:styleId="Heading6">
    <w:name w:val="heading 6"/>
    <w:basedOn w:val="Heading4"/>
    <w:next w:val="Normal"/>
    <w:link w:val="Heading6Char"/>
    <w:semiHidden/>
    <w:unhideWhenUsed/>
    <w:qFormat/>
    <w:rsid w:val="00DC277B"/>
    <w:pPr>
      <w:outlineLvl w:val="5"/>
    </w:pPr>
  </w:style>
  <w:style w:type="paragraph" w:styleId="Heading7">
    <w:name w:val="heading 7"/>
    <w:basedOn w:val="Heading6"/>
    <w:next w:val="Normal"/>
    <w:link w:val="Heading7Char"/>
    <w:semiHidden/>
    <w:unhideWhenUsed/>
    <w:qFormat/>
    <w:rsid w:val="00DC277B"/>
    <w:pPr>
      <w:outlineLvl w:val="6"/>
    </w:pPr>
  </w:style>
  <w:style w:type="paragraph" w:styleId="Heading8">
    <w:name w:val="heading 8"/>
    <w:basedOn w:val="Heading6"/>
    <w:next w:val="Normal"/>
    <w:link w:val="Heading8Char"/>
    <w:semiHidden/>
    <w:unhideWhenUsed/>
    <w:qFormat/>
    <w:rsid w:val="00DC277B"/>
    <w:pPr>
      <w:outlineLvl w:val="7"/>
    </w:pPr>
  </w:style>
  <w:style w:type="paragraph" w:styleId="Heading9">
    <w:name w:val="heading 9"/>
    <w:basedOn w:val="Heading6"/>
    <w:next w:val="Normal"/>
    <w:link w:val="Heading9Char"/>
    <w:semiHidden/>
    <w:unhideWhenUsed/>
    <w:qFormat/>
    <w:rsid w:val="00DC277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aliases w:val="CEO_Hyperlink"/>
    <w:basedOn w:val="DefaultParagraphFont"/>
    <w:unhideWhenUsed/>
    <w:qFormat/>
    <w:rsid w:val="004E0272"/>
    <w:rPr>
      <w:color w:val="0563C1" w:themeColor="hyperlink"/>
      <w:u w:val="single"/>
    </w:rPr>
  </w:style>
  <w:style w:type="paragraph" w:styleId="Header">
    <w:name w:val="header"/>
    <w:aliases w:val="encabezado,ho,header odd,first,heading one,Odd Header,he,header odd1,header odd2,header odd3,header odd4,header odd5,header odd6,header1,header2,header3,header odd11,header odd21,header odd7,header4,header odd8,header odd9,header5"/>
    <w:basedOn w:val="Normal"/>
    <w:link w:val="HeaderChar"/>
    <w:unhideWhenUsed/>
    <w:rsid w:val="00FB7AC7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encabezado Char,ho Char,header odd Char,first Char,heading one Char,Odd Header Char,he Char,header odd1 Char,header odd2 Char,header odd3 Char,header odd4 Char,header odd5 Char,header odd6 Char,header1 Char,header2 Char,header3 Char"/>
    <w:basedOn w:val="DefaultParagraphFont"/>
    <w:link w:val="Header"/>
    <w:rsid w:val="00FB7AC7"/>
  </w:style>
  <w:style w:type="paragraph" w:styleId="Footer">
    <w:name w:val="footer"/>
    <w:aliases w:val="pie de página,footer odd,fo,footer1,footer odd1,footer5,footer odd4,footer odd2,footer2,footer odd3,footer11,footer odd11,footer51,footer odd41,footer odd21,footer21,footer12,footer odd12,footer52,footer odd42,footer odd22,footer22,footer4"/>
    <w:basedOn w:val="Normal"/>
    <w:link w:val="FooterChar"/>
    <w:unhideWhenUsed/>
    <w:rsid w:val="00FB7AC7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pie de página Char,footer odd Char,fo Char,footer1 Char,footer odd1 Char,footer5 Char,footer odd4 Char,footer odd2 Char,footer2 Char,footer odd3 Char,footer11 Char,footer odd11 Char,footer51 Char,footer odd41 Char,footer odd21 Char"/>
    <w:basedOn w:val="DefaultParagraphFont"/>
    <w:link w:val="Footer"/>
    <w:rsid w:val="00FB7AC7"/>
  </w:style>
  <w:style w:type="paragraph" w:styleId="NoSpacing">
    <w:name w:val="No Spacing"/>
    <w:uiPriority w:val="1"/>
    <w:qFormat/>
    <w:rsid w:val="00FB7AC7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D5899"/>
    <w:rPr>
      <w:color w:val="605E5C"/>
      <w:shd w:val="clear" w:color="auto" w:fill="E1DFDD"/>
    </w:rPr>
  </w:style>
  <w:style w:type="character" w:customStyle="1" w:styleId="SourceChar">
    <w:name w:val="Source Char"/>
    <w:link w:val="Source"/>
    <w:locked/>
    <w:rsid w:val="00E87223"/>
    <w:rPr>
      <w:rFonts w:ascii="Times New Roman" w:eastAsia="Times New Roman" w:hAnsi="Times New Roman" w:cs="Times New Roman"/>
      <w:b/>
      <w:sz w:val="28"/>
      <w:szCs w:val="20"/>
      <w:lang w:val="en-GB"/>
    </w:rPr>
  </w:style>
  <w:style w:type="paragraph" w:customStyle="1" w:styleId="Source">
    <w:name w:val="Source"/>
    <w:basedOn w:val="Normal"/>
    <w:next w:val="Normal"/>
    <w:link w:val="SourceChar"/>
    <w:qFormat/>
    <w:rsid w:val="00E87223"/>
    <w:pPr>
      <w:spacing w:before="840"/>
      <w:jc w:val="center"/>
    </w:pPr>
    <w:rPr>
      <w:b/>
      <w:sz w:val="28"/>
    </w:rPr>
  </w:style>
  <w:style w:type="character" w:customStyle="1" w:styleId="Title1Char">
    <w:name w:val="Title 1 Char"/>
    <w:link w:val="Title1"/>
    <w:locked/>
    <w:rsid w:val="00E87223"/>
    <w:rPr>
      <w:rFonts w:ascii="Times New Roman" w:eastAsia="Times New Roman" w:hAnsi="Times New Roman" w:cs="Times New Roman"/>
      <w:caps/>
      <w:sz w:val="28"/>
      <w:szCs w:val="20"/>
      <w:lang w:val="en-GB"/>
    </w:rPr>
  </w:style>
  <w:style w:type="paragraph" w:customStyle="1" w:styleId="Title1">
    <w:name w:val="Title 1"/>
    <w:basedOn w:val="Source"/>
    <w:next w:val="Normal"/>
    <w:link w:val="Title1Char"/>
    <w:qFormat/>
    <w:rsid w:val="00E87223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character" w:customStyle="1" w:styleId="href">
    <w:name w:val="href"/>
    <w:basedOn w:val="DefaultParagraphFont"/>
    <w:rsid w:val="00E87223"/>
  </w:style>
  <w:style w:type="character" w:customStyle="1" w:styleId="NormalaftertitleChar">
    <w:name w:val="Normal_after_title Char"/>
    <w:link w:val="Normalaftertitle"/>
    <w:locked/>
    <w:rsid w:val="000D745D"/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Normalaftertitle">
    <w:name w:val="Normal_after_title"/>
    <w:basedOn w:val="Normal"/>
    <w:next w:val="Normal"/>
    <w:link w:val="NormalaftertitleChar"/>
    <w:rsid w:val="000D745D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320"/>
    </w:pPr>
  </w:style>
  <w:style w:type="paragraph" w:customStyle="1" w:styleId="Recdate">
    <w:name w:val="Rec_date"/>
    <w:basedOn w:val="Recref"/>
    <w:next w:val="Normalaftertitle"/>
    <w:rsid w:val="000D745D"/>
    <w:pPr>
      <w:jc w:val="right"/>
    </w:pPr>
  </w:style>
  <w:style w:type="paragraph" w:customStyle="1" w:styleId="Recref">
    <w:name w:val="Rec_ref"/>
    <w:basedOn w:val="Normal"/>
    <w:next w:val="Recdate"/>
    <w:rsid w:val="000D745D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jc w:val="center"/>
    </w:pPr>
  </w:style>
  <w:style w:type="paragraph" w:customStyle="1" w:styleId="Rectitle">
    <w:name w:val="Rec_title"/>
    <w:basedOn w:val="Normal"/>
    <w:next w:val="Recref"/>
    <w:rsid w:val="000D745D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240"/>
      <w:jc w:val="center"/>
    </w:pPr>
    <w:rPr>
      <w:b/>
      <w:sz w:val="28"/>
    </w:rPr>
  </w:style>
  <w:style w:type="paragraph" w:customStyle="1" w:styleId="Reptitle">
    <w:name w:val="Rep_title"/>
    <w:basedOn w:val="Rectitle"/>
    <w:next w:val="Normal"/>
    <w:rsid w:val="000D745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ascii="Times New Roman Bold" w:hAnsi="Times New Roman Bold"/>
    </w:rPr>
  </w:style>
  <w:style w:type="paragraph" w:customStyle="1" w:styleId="RepNo">
    <w:name w:val="Rep_No"/>
    <w:basedOn w:val="Normal"/>
    <w:next w:val="Reptitle"/>
    <w:rsid w:val="000D745D"/>
    <w:pPr>
      <w:keepNext/>
      <w:keepLines/>
      <w:spacing w:before="480"/>
      <w:jc w:val="center"/>
    </w:pPr>
    <w:rPr>
      <w:caps/>
      <w:sz w:val="28"/>
    </w:rPr>
  </w:style>
  <w:style w:type="character" w:customStyle="1" w:styleId="Heading1Char">
    <w:name w:val="Heading 1 Char"/>
    <w:basedOn w:val="DefaultParagraphFont"/>
    <w:link w:val="Heading1"/>
    <w:rsid w:val="00DC277B"/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DC277B"/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DC277B"/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semiHidden/>
    <w:rsid w:val="00DC277B"/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semiHidden/>
    <w:rsid w:val="00DC277B"/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customStyle="1" w:styleId="Heading6Char">
    <w:name w:val="Heading 6 Char"/>
    <w:basedOn w:val="DefaultParagraphFont"/>
    <w:link w:val="Heading6"/>
    <w:semiHidden/>
    <w:rsid w:val="00DC277B"/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customStyle="1" w:styleId="Heading7Char">
    <w:name w:val="Heading 7 Char"/>
    <w:basedOn w:val="DefaultParagraphFont"/>
    <w:link w:val="Heading7"/>
    <w:semiHidden/>
    <w:rsid w:val="00DC277B"/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semiHidden/>
    <w:rsid w:val="00DC277B"/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semiHidden/>
    <w:rsid w:val="00DC277B"/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C277B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DC277B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100" w:beforeAutospacing="1" w:after="100" w:afterAutospacing="1"/>
    </w:pPr>
    <w:rPr>
      <w:szCs w:val="24"/>
      <w:lang w:val="en-US"/>
    </w:rPr>
  </w:style>
  <w:style w:type="paragraph" w:styleId="Index1">
    <w:name w:val="index 1"/>
    <w:basedOn w:val="Normal"/>
    <w:next w:val="Normal"/>
    <w:autoRedefine/>
    <w:semiHidden/>
    <w:unhideWhenUsed/>
    <w:rsid w:val="00DC277B"/>
  </w:style>
  <w:style w:type="paragraph" w:styleId="Index2">
    <w:name w:val="index 2"/>
    <w:basedOn w:val="Normal"/>
    <w:next w:val="Normal"/>
    <w:autoRedefine/>
    <w:semiHidden/>
    <w:unhideWhenUsed/>
    <w:rsid w:val="00DC277B"/>
    <w:pPr>
      <w:ind w:left="283"/>
    </w:pPr>
  </w:style>
  <w:style w:type="paragraph" w:styleId="Index3">
    <w:name w:val="index 3"/>
    <w:basedOn w:val="Normal"/>
    <w:next w:val="Normal"/>
    <w:autoRedefine/>
    <w:semiHidden/>
    <w:unhideWhenUsed/>
    <w:rsid w:val="00DC277B"/>
    <w:pPr>
      <w:ind w:left="566"/>
    </w:pPr>
  </w:style>
  <w:style w:type="paragraph" w:styleId="Index4">
    <w:name w:val="index 4"/>
    <w:basedOn w:val="Normal"/>
    <w:next w:val="Normal"/>
    <w:autoRedefine/>
    <w:semiHidden/>
    <w:unhideWhenUsed/>
    <w:rsid w:val="00DC277B"/>
    <w:pPr>
      <w:ind w:left="849"/>
    </w:pPr>
  </w:style>
  <w:style w:type="paragraph" w:styleId="Index5">
    <w:name w:val="index 5"/>
    <w:basedOn w:val="Normal"/>
    <w:next w:val="Normal"/>
    <w:autoRedefine/>
    <w:semiHidden/>
    <w:unhideWhenUsed/>
    <w:rsid w:val="00DC277B"/>
    <w:pPr>
      <w:ind w:left="1132"/>
    </w:pPr>
  </w:style>
  <w:style w:type="paragraph" w:styleId="Index6">
    <w:name w:val="index 6"/>
    <w:basedOn w:val="Normal"/>
    <w:next w:val="Normal"/>
    <w:autoRedefine/>
    <w:semiHidden/>
    <w:unhideWhenUsed/>
    <w:rsid w:val="00DC277B"/>
    <w:pPr>
      <w:ind w:left="1415"/>
    </w:pPr>
  </w:style>
  <w:style w:type="paragraph" w:styleId="Index7">
    <w:name w:val="index 7"/>
    <w:basedOn w:val="Normal"/>
    <w:next w:val="Normal"/>
    <w:autoRedefine/>
    <w:semiHidden/>
    <w:unhideWhenUsed/>
    <w:rsid w:val="00DC277B"/>
    <w:pPr>
      <w:ind w:left="1698"/>
    </w:pPr>
  </w:style>
  <w:style w:type="paragraph" w:styleId="TOC1">
    <w:name w:val="toc 1"/>
    <w:basedOn w:val="Normal"/>
    <w:autoRedefine/>
    <w:semiHidden/>
    <w:unhideWhenUsed/>
    <w:rsid w:val="00DC277B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autoRedefine/>
    <w:semiHidden/>
    <w:unhideWhenUsed/>
    <w:rsid w:val="00DC277B"/>
    <w:pPr>
      <w:spacing w:before="120"/>
    </w:pPr>
  </w:style>
  <w:style w:type="paragraph" w:styleId="TOC3">
    <w:name w:val="toc 3"/>
    <w:basedOn w:val="TOC2"/>
    <w:autoRedefine/>
    <w:semiHidden/>
    <w:unhideWhenUsed/>
    <w:rsid w:val="00DC277B"/>
  </w:style>
  <w:style w:type="paragraph" w:styleId="TOC4">
    <w:name w:val="toc 4"/>
    <w:basedOn w:val="TOC3"/>
    <w:autoRedefine/>
    <w:semiHidden/>
    <w:unhideWhenUsed/>
    <w:rsid w:val="00DC277B"/>
  </w:style>
  <w:style w:type="paragraph" w:styleId="TOC5">
    <w:name w:val="toc 5"/>
    <w:basedOn w:val="TOC4"/>
    <w:autoRedefine/>
    <w:semiHidden/>
    <w:unhideWhenUsed/>
    <w:rsid w:val="00DC277B"/>
  </w:style>
  <w:style w:type="paragraph" w:styleId="TOC6">
    <w:name w:val="toc 6"/>
    <w:basedOn w:val="TOC4"/>
    <w:autoRedefine/>
    <w:semiHidden/>
    <w:unhideWhenUsed/>
    <w:rsid w:val="00DC277B"/>
  </w:style>
  <w:style w:type="paragraph" w:styleId="TOC7">
    <w:name w:val="toc 7"/>
    <w:basedOn w:val="TOC4"/>
    <w:autoRedefine/>
    <w:semiHidden/>
    <w:unhideWhenUsed/>
    <w:rsid w:val="00DC277B"/>
  </w:style>
  <w:style w:type="paragraph" w:styleId="TOC8">
    <w:name w:val="toc 8"/>
    <w:basedOn w:val="TOC4"/>
    <w:autoRedefine/>
    <w:semiHidden/>
    <w:unhideWhenUsed/>
    <w:rsid w:val="00DC277B"/>
  </w:style>
  <w:style w:type="paragraph" w:styleId="NormalIndent">
    <w:name w:val="Normal Indent"/>
    <w:basedOn w:val="Normal"/>
    <w:semiHidden/>
    <w:unhideWhenUsed/>
    <w:rsid w:val="00DC277B"/>
    <w:pPr>
      <w:ind w:left="1134"/>
    </w:pPr>
  </w:style>
  <w:style w:type="character" w:customStyle="1" w:styleId="FootnoteTextChar">
    <w:name w:val="Footnote Text Char"/>
    <w:aliases w:val="footnote text Char,ALTS FOOTNOTE Char,Footnote Text Char Char1 Char,Footnote Text Char4 Char Char Char,Footnote Text Char1 Char1 Char1 Char Char,Footnote Text Char Char1 Char1 Char Char Char,DNV-FT Char"/>
    <w:basedOn w:val="DefaultParagraphFont"/>
    <w:link w:val="FootnoteText"/>
    <w:semiHidden/>
    <w:locked/>
    <w:rsid w:val="00DC277B"/>
    <w:rPr>
      <w:rFonts w:ascii="Times New Roman" w:eastAsia="Times New Roman" w:hAnsi="Times New Roman" w:cs="Times New Roman"/>
      <w:szCs w:val="20"/>
      <w:lang w:val="en-GB"/>
    </w:rPr>
  </w:style>
  <w:style w:type="paragraph" w:styleId="FootnoteText">
    <w:name w:val="footnote text"/>
    <w:aliases w:val="footnote text,ALTS FOOTNOTE,Footnote Text Char Char1,Footnote Text Char4 Char Char,Footnote Text Char1 Char1 Char1 Char,Footnote Text Char Char1 Char1 Char Char,Footnote Text Char1 Char1 Char1 Char Char Char1,DNV-FT"/>
    <w:basedOn w:val="Normal"/>
    <w:link w:val="FootnoteTextChar"/>
    <w:semiHidden/>
    <w:unhideWhenUsed/>
    <w:rsid w:val="00DC277B"/>
    <w:pPr>
      <w:keepLines/>
      <w:tabs>
        <w:tab w:val="clear" w:pos="1134"/>
        <w:tab w:val="clear" w:pos="1871"/>
        <w:tab w:val="clear" w:pos="2268"/>
        <w:tab w:val="left" w:pos="255"/>
        <w:tab w:val="left" w:pos="794"/>
        <w:tab w:val="left" w:pos="1191"/>
        <w:tab w:val="left" w:pos="1588"/>
        <w:tab w:val="left" w:pos="1985"/>
      </w:tabs>
      <w:ind w:left="255" w:hanging="255"/>
    </w:pPr>
    <w:rPr>
      <w:sz w:val="22"/>
    </w:rPr>
  </w:style>
  <w:style w:type="character" w:customStyle="1" w:styleId="FootnoteTextChar1">
    <w:name w:val="Footnote Text Char1"/>
    <w:basedOn w:val="DefaultParagraphFont"/>
    <w:uiPriority w:val="99"/>
    <w:semiHidden/>
    <w:rsid w:val="00DC277B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FootnoteTextChar2">
    <w:name w:val="Footnote Text Char2"/>
    <w:aliases w:val="footnote text Char1,ALTS FOOTNOTE Char1,Footnote Text Char1 Char1,Footnote Text Char Char1 Char1,Footnote Text Char4 Char Char Char1,Footnote Text Char1 Char1 Char1 Char Char1,Footnote Text Char Char1 Char1 Char Char Char1"/>
    <w:basedOn w:val="DefaultParagraphFont"/>
    <w:semiHidden/>
    <w:rsid w:val="00DC277B"/>
    <w:rPr>
      <w:lang w:val="fr-FR" w:eastAsia="en-US"/>
    </w:rPr>
  </w:style>
  <w:style w:type="paragraph" w:styleId="CommentText">
    <w:name w:val="annotation text"/>
    <w:basedOn w:val="Normal"/>
    <w:link w:val="CommentTextChar"/>
    <w:unhideWhenUsed/>
    <w:rsid w:val="00DC277B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DC277B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HeaderChar1">
    <w:name w:val="Header Char1"/>
    <w:aliases w:val="encabezado Char1,ho Char1,header odd Char1,first Char1,heading one Char1,Odd Header Char1,he Char1,header odd1 Char1,header odd2 Char1,header odd3 Char1,header odd4 Char1,header odd5 Char1,header odd6 Char1,header1 Char1,header2 Char1"/>
    <w:basedOn w:val="DefaultParagraphFont"/>
    <w:semiHidden/>
    <w:rsid w:val="00DC277B"/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FooterChar1">
    <w:name w:val="Footer Char1"/>
    <w:aliases w:val="pie de página Char1,footer odd Char1,fo Char1,footer1 Char1,footer odd1 Char1,footer5 Char1,footer odd4 Char1,footer odd2 Char1,footer2 Char1,footer odd3 Char1,footer11 Char1,footer odd11 Char1,footer51 Char1,footer odd41 Char1,footer4 Char"/>
    <w:basedOn w:val="DefaultParagraphFont"/>
    <w:semiHidden/>
    <w:rsid w:val="00DC277B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IndexHeading">
    <w:name w:val="index heading"/>
    <w:basedOn w:val="Normal"/>
    <w:next w:val="Index1"/>
    <w:semiHidden/>
    <w:unhideWhenUsed/>
    <w:rsid w:val="00DC277B"/>
  </w:style>
  <w:style w:type="paragraph" w:styleId="Caption">
    <w:name w:val="caption"/>
    <w:basedOn w:val="Normal"/>
    <w:next w:val="Normal"/>
    <w:semiHidden/>
    <w:unhideWhenUsed/>
    <w:qFormat/>
    <w:rsid w:val="00DC277B"/>
    <w:pPr>
      <w:spacing w:before="0" w:after="200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link w:val="TitleChar"/>
    <w:qFormat/>
    <w:rsid w:val="00DC277B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jc w:val="center"/>
    </w:pPr>
    <w:rPr>
      <w:b/>
      <w:sz w:val="22"/>
      <w:lang w:val="en-US"/>
    </w:rPr>
  </w:style>
  <w:style w:type="character" w:customStyle="1" w:styleId="TitleChar">
    <w:name w:val="Title Char"/>
    <w:basedOn w:val="DefaultParagraphFont"/>
    <w:link w:val="Title"/>
    <w:rsid w:val="00DC277B"/>
    <w:rPr>
      <w:rFonts w:ascii="Times New Roman" w:eastAsia="Times New Roman" w:hAnsi="Times New Roman" w:cs="Times New Roman"/>
      <w:b/>
      <w:szCs w:val="20"/>
    </w:rPr>
  </w:style>
  <w:style w:type="paragraph" w:styleId="Signature">
    <w:name w:val="Signature"/>
    <w:basedOn w:val="Normal"/>
    <w:link w:val="SignatureChar"/>
    <w:semiHidden/>
    <w:unhideWhenUsed/>
    <w:rsid w:val="00DC277B"/>
    <w:pPr>
      <w:tabs>
        <w:tab w:val="clear" w:pos="1134"/>
        <w:tab w:val="clear" w:pos="1871"/>
        <w:tab w:val="clear" w:pos="2268"/>
        <w:tab w:val="center" w:pos="7371"/>
      </w:tabs>
      <w:spacing w:before="600"/>
    </w:pPr>
  </w:style>
  <w:style w:type="character" w:customStyle="1" w:styleId="SignatureChar">
    <w:name w:val="Signature Char"/>
    <w:basedOn w:val="DefaultParagraphFont"/>
    <w:link w:val="Signature"/>
    <w:semiHidden/>
    <w:rsid w:val="00DC277B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BodyText">
    <w:name w:val="Body Text"/>
    <w:basedOn w:val="Normal"/>
    <w:link w:val="BodyTextChar"/>
    <w:semiHidden/>
    <w:unhideWhenUsed/>
    <w:rsid w:val="00DC277B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overflowPunct/>
      <w:autoSpaceDE/>
      <w:autoSpaceDN/>
      <w:adjustRightInd/>
      <w:spacing w:before="136"/>
      <w:jc w:val="both"/>
    </w:pPr>
    <w:rPr>
      <w:lang w:val="en-US"/>
    </w:rPr>
  </w:style>
  <w:style w:type="character" w:customStyle="1" w:styleId="BodyTextChar">
    <w:name w:val="Body Text Char"/>
    <w:basedOn w:val="DefaultParagraphFont"/>
    <w:link w:val="BodyText"/>
    <w:semiHidden/>
    <w:rsid w:val="00DC277B"/>
    <w:rPr>
      <w:rFonts w:ascii="Times New Roman" w:eastAsia="Times New Roman" w:hAnsi="Times New Roman" w:cs="Times New Roman"/>
      <w:sz w:val="24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C27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C277B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semiHidden/>
    <w:unhideWhenUsed/>
    <w:rsid w:val="00DC277B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C277B"/>
    <w:rPr>
      <w:rFonts w:ascii="Segoe UI" w:eastAsia="Times New Roman" w:hAnsi="Segoe UI" w:cs="Segoe UI"/>
      <w:sz w:val="18"/>
      <w:szCs w:val="18"/>
      <w:lang w:val="en-GB"/>
    </w:rPr>
  </w:style>
  <w:style w:type="paragraph" w:styleId="Revision">
    <w:name w:val="Revision"/>
    <w:uiPriority w:val="99"/>
    <w:semiHidden/>
    <w:rsid w:val="00DC277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DC277B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ind w:left="720"/>
      <w:contextualSpacing/>
    </w:pPr>
    <w:rPr>
      <w:rFonts w:asciiTheme="minorHAnsi" w:eastAsiaTheme="minorEastAsia" w:hAnsiTheme="minorHAnsi" w:cstheme="minorBidi"/>
      <w:szCs w:val="24"/>
      <w:lang w:val="nb-NO" w:eastAsia="nb-NO"/>
    </w:rPr>
  </w:style>
  <w:style w:type="character" w:customStyle="1" w:styleId="enumlev1Char">
    <w:name w:val="enumlev1 Char"/>
    <w:link w:val="enumlev1"/>
    <w:locked/>
    <w:rsid w:val="00DC277B"/>
    <w:rPr>
      <w:rFonts w:ascii="Times New Roman" w:eastAsia="Times New Roman" w:hAnsi="Times New Roman" w:cs="Times New Roman"/>
      <w:sz w:val="24"/>
      <w:szCs w:val="20"/>
      <w:lang w:val="fr-FR"/>
    </w:rPr>
  </w:style>
  <w:style w:type="paragraph" w:customStyle="1" w:styleId="enumlev1">
    <w:name w:val="enumlev1"/>
    <w:basedOn w:val="Normal"/>
    <w:link w:val="enumlev1Char"/>
    <w:rsid w:val="00DC277B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80"/>
      <w:ind w:left="794" w:hanging="794"/>
      <w:jc w:val="both"/>
    </w:pPr>
    <w:rPr>
      <w:lang w:val="fr-FR"/>
    </w:rPr>
  </w:style>
  <w:style w:type="character" w:customStyle="1" w:styleId="NoteChar">
    <w:name w:val="Note Char"/>
    <w:basedOn w:val="DefaultParagraphFont"/>
    <w:link w:val="Note"/>
    <w:locked/>
    <w:rsid w:val="00DC277B"/>
    <w:rPr>
      <w:rFonts w:ascii="Times New Roman" w:eastAsia="Times New Roman" w:hAnsi="Times New Roman" w:cs="Times New Roman"/>
      <w:szCs w:val="20"/>
      <w:lang w:val="en-GB"/>
    </w:rPr>
  </w:style>
  <w:style w:type="paragraph" w:customStyle="1" w:styleId="Note">
    <w:name w:val="Note"/>
    <w:basedOn w:val="Normal"/>
    <w:link w:val="NoteChar"/>
    <w:rsid w:val="00DC277B"/>
    <w:pPr>
      <w:tabs>
        <w:tab w:val="clear" w:pos="1134"/>
        <w:tab w:val="clear" w:pos="1871"/>
        <w:tab w:val="clear" w:pos="2268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DC277B"/>
    <w:pPr>
      <w:keepNext/>
      <w:keepLines/>
      <w:tabs>
        <w:tab w:val="clear" w:pos="1134"/>
        <w:tab w:val="clear" w:pos="1871"/>
        <w:tab w:val="clear" w:pos="2268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Normal"/>
    <w:next w:val="Normal"/>
    <w:rsid w:val="00DC277B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240"/>
    </w:pPr>
    <w:rPr>
      <w:b/>
      <w:sz w:val="22"/>
      <w:lang w:val="es-ES_tradnl"/>
    </w:rPr>
  </w:style>
  <w:style w:type="character" w:customStyle="1" w:styleId="AnnexNoTitleChar">
    <w:name w:val="Annex_NoTitle Char"/>
    <w:link w:val="AnnexNoTitle"/>
    <w:locked/>
    <w:rsid w:val="00DC277B"/>
    <w:rPr>
      <w:rFonts w:ascii="Times New Roman" w:eastAsia="Times New Roman" w:hAnsi="Times New Roman" w:cs="Times New Roman"/>
      <w:b/>
      <w:sz w:val="28"/>
      <w:szCs w:val="20"/>
      <w:lang w:val="en-GB"/>
    </w:rPr>
  </w:style>
  <w:style w:type="paragraph" w:customStyle="1" w:styleId="AnnexNoTitle">
    <w:name w:val="Annex_NoTitle"/>
    <w:basedOn w:val="Normal"/>
    <w:next w:val="Normalaftertitle"/>
    <w:link w:val="AnnexNoTitleChar"/>
    <w:rsid w:val="00DC277B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480" w:after="80"/>
      <w:jc w:val="center"/>
    </w:pPr>
    <w:rPr>
      <w:b/>
      <w:sz w:val="28"/>
    </w:rPr>
  </w:style>
  <w:style w:type="character" w:customStyle="1" w:styleId="TableheadChar">
    <w:name w:val="Table_head Char"/>
    <w:basedOn w:val="DefaultParagraphFont"/>
    <w:link w:val="Tablehead"/>
    <w:qFormat/>
    <w:locked/>
    <w:rsid w:val="00DC277B"/>
    <w:rPr>
      <w:rFonts w:ascii="Times New Roman" w:eastAsia="Times New Roman" w:hAnsi="Times New Roman" w:cs="Times New Roman"/>
      <w:b/>
      <w:szCs w:val="20"/>
      <w:lang w:val="en-GB"/>
    </w:rPr>
  </w:style>
  <w:style w:type="paragraph" w:customStyle="1" w:styleId="Tablehead">
    <w:name w:val="Table_head"/>
    <w:basedOn w:val="Normal"/>
    <w:next w:val="Normal"/>
    <w:link w:val="TableheadChar"/>
    <w:qFormat/>
    <w:rsid w:val="00DC277B"/>
    <w:pPr>
      <w:keepNext/>
      <w:tabs>
        <w:tab w:val="clear" w:pos="1871"/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character" w:customStyle="1" w:styleId="TableNoChar">
    <w:name w:val="Table_No Char"/>
    <w:link w:val="TableNo"/>
    <w:locked/>
    <w:rsid w:val="00DC277B"/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TableNo">
    <w:name w:val="Table_No"/>
    <w:basedOn w:val="Normal"/>
    <w:next w:val="Normal"/>
    <w:link w:val="TableNoChar"/>
    <w:rsid w:val="00DC277B"/>
    <w:pPr>
      <w:keepNext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360" w:after="120"/>
      <w:jc w:val="center"/>
    </w:pPr>
  </w:style>
  <w:style w:type="character" w:customStyle="1" w:styleId="TabletextChar">
    <w:name w:val="Table_text Char"/>
    <w:basedOn w:val="DefaultParagraphFont"/>
    <w:link w:val="Tabletext"/>
    <w:qFormat/>
    <w:locked/>
    <w:rsid w:val="00DC277B"/>
    <w:rPr>
      <w:rFonts w:ascii="Times New Roman" w:eastAsia="Times New Roman" w:hAnsi="Times New Roman" w:cs="Times New Roman"/>
      <w:szCs w:val="20"/>
      <w:lang w:val="en-GB"/>
    </w:rPr>
  </w:style>
  <w:style w:type="paragraph" w:customStyle="1" w:styleId="Tabletext">
    <w:name w:val="Table_text"/>
    <w:basedOn w:val="Normal"/>
    <w:link w:val="TabletextChar"/>
    <w:qFormat/>
    <w:rsid w:val="00DC277B"/>
    <w:pPr>
      <w:tabs>
        <w:tab w:val="clear" w:pos="1871"/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Call">
    <w:name w:val="Call"/>
    <w:basedOn w:val="Normal"/>
    <w:next w:val="Normal"/>
    <w:rsid w:val="00DC277B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160"/>
      <w:ind w:left="794"/>
    </w:pPr>
    <w:rPr>
      <w:i/>
    </w:rPr>
  </w:style>
  <w:style w:type="paragraph" w:customStyle="1" w:styleId="Line">
    <w:name w:val="Line"/>
    <w:basedOn w:val="Normal"/>
    <w:next w:val="Normal"/>
    <w:rsid w:val="00DC277B"/>
    <w:pPr>
      <w:pBdr>
        <w:top w:val="single" w:sz="6" w:space="1" w:color="auto"/>
      </w:pBdr>
      <w:tabs>
        <w:tab w:val="clear" w:pos="1134"/>
        <w:tab w:val="clear" w:pos="1871"/>
        <w:tab w:val="clear" w:pos="2268"/>
      </w:tabs>
      <w:spacing w:before="240"/>
      <w:ind w:left="3997" w:right="3997"/>
      <w:jc w:val="center"/>
    </w:pPr>
    <w:rPr>
      <w:sz w:val="20"/>
    </w:rPr>
  </w:style>
  <w:style w:type="character" w:customStyle="1" w:styleId="TabletitleChar">
    <w:name w:val="Table_title Char"/>
    <w:basedOn w:val="DefaultParagraphFont"/>
    <w:link w:val="Tabletitle"/>
    <w:locked/>
    <w:rsid w:val="00DC277B"/>
    <w:rPr>
      <w:rFonts w:ascii="Times New Roman" w:eastAsia="Times New Roman" w:hAnsi="Times New Roman" w:cs="Times New Roman"/>
      <w:b/>
      <w:sz w:val="24"/>
      <w:szCs w:val="20"/>
      <w:lang w:val="en-GB"/>
    </w:rPr>
  </w:style>
  <w:style w:type="paragraph" w:customStyle="1" w:styleId="Tabletitle">
    <w:name w:val="Table_title"/>
    <w:basedOn w:val="Normal"/>
    <w:next w:val="Tablehead"/>
    <w:link w:val="TabletitleChar"/>
    <w:qFormat/>
    <w:rsid w:val="00DC277B"/>
    <w:pPr>
      <w:keepNext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DC277B"/>
    <w:pPr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after="480"/>
    </w:pPr>
    <w:rPr>
      <w:sz w:val="22"/>
      <w:lang w:val="es-ES_tradnl"/>
    </w:rPr>
  </w:style>
  <w:style w:type="character" w:customStyle="1" w:styleId="TableTextChar0">
    <w:name w:val="Table_Text Char"/>
    <w:link w:val="TableText0"/>
    <w:locked/>
    <w:rsid w:val="00DC277B"/>
    <w:rPr>
      <w:rFonts w:ascii="Times New Roman" w:eastAsia="Times New Roman" w:hAnsi="Times New Roman" w:cs="Times New Roman"/>
      <w:szCs w:val="20"/>
      <w:lang w:val="en-GB"/>
    </w:rPr>
  </w:style>
  <w:style w:type="paragraph" w:customStyle="1" w:styleId="TableText0">
    <w:name w:val="Table_Text"/>
    <w:basedOn w:val="Normal"/>
    <w:link w:val="TableTextChar0"/>
    <w:rsid w:val="00DC277B"/>
    <w:pPr>
      <w:tabs>
        <w:tab w:val="clear" w:pos="1871"/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/>
      <w:autoSpaceDE/>
      <w:autoSpaceDN/>
      <w:adjustRightInd/>
      <w:spacing w:before="40" w:after="40"/>
    </w:pPr>
    <w:rPr>
      <w:sz w:val="22"/>
    </w:rPr>
  </w:style>
  <w:style w:type="paragraph" w:customStyle="1" w:styleId="Artheading">
    <w:name w:val="Art_heading"/>
    <w:basedOn w:val="Normal"/>
    <w:next w:val="Normal"/>
    <w:rsid w:val="00DC277B"/>
    <w:pPr>
      <w:keepNext/>
      <w:keepLines/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DC277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DC277B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DC277B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hapNo">
    <w:name w:val="Chap_No"/>
    <w:basedOn w:val="ArtNo"/>
    <w:next w:val="Normal"/>
    <w:rsid w:val="00DC277B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DC277B"/>
  </w:style>
  <w:style w:type="paragraph" w:customStyle="1" w:styleId="enumlev2">
    <w:name w:val="enumlev2"/>
    <w:basedOn w:val="enumlev1"/>
    <w:rsid w:val="00DC277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608"/>
        <w:tab w:val="left" w:pos="3345"/>
      </w:tabs>
      <w:ind w:left="1871" w:hanging="737"/>
      <w:jc w:val="left"/>
    </w:pPr>
    <w:rPr>
      <w:lang w:val="en-GB"/>
    </w:rPr>
  </w:style>
  <w:style w:type="paragraph" w:customStyle="1" w:styleId="enumlev3">
    <w:name w:val="enumlev3"/>
    <w:basedOn w:val="enumlev2"/>
    <w:rsid w:val="00DC277B"/>
    <w:pPr>
      <w:ind w:left="2268" w:hanging="397"/>
    </w:pPr>
  </w:style>
  <w:style w:type="paragraph" w:customStyle="1" w:styleId="Equation">
    <w:name w:val="Equation"/>
    <w:basedOn w:val="Normal"/>
    <w:rsid w:val="00DC277B"/>
    <w:pPr>
      <w:tabs>
        <w:tab w:val="clear" w:pos="1871"/>
        <w:tab w:val="clear" w:pos="2268"/>
        <w:tab w:val="center" w:pos="4820"/>
        <w:tab w:val="right" w:pos="9639"/>
      </w:tabs>
    </w:pPr>
  </w:style>
  <w:style w:type="character" w:customStyle="1" w:styleId="EquationlegendChar">
    <w:name w:val="Equation_legend Char"/>
    <w:basedOn w:val="DefaultParagraphFont"/>
    <w:link w:val="Equationlegend"/>
    <w:locked/>
    <w:rsid w:val="00DC277B"/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Equationlegend">
    <w:name w:val="Equation_legend"/>
    <w:basedOn w:val="NormalIndent"/>
    <w:link w:val="EquationlegendChar"/>
    <w:rsid w:val="00DC277B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DC277B"/>
    <w:pPr>
      <w:spacing w:before="20" w:after="240"/>
    </w:pPr>
    <w:rPr>
      <w:sz w:val="18"/>
    </w:rPr>
  </w:style>
  <w:style w:type="paragraph" w:customStyle="1" w:styleId="FirstFooter">
    <w:name w:val="FirstFooter"/>
    <w:basedOn w:val="Footer"/>
    <w:rsid w:val="00DC277B"/>
    <w:pPr>
      <w:tabs>
        <w:tab w:val="clear" w:pos="4680"/>
        <w:tab w:val="clear" w:pos="9360"/>
      </w:tabs>
      <w:spacing w:before="40"/>
    </w:pPr>
    <w:rPr>
      <w:sz w:val="16"/>
    </w:rPr>
  </w:style>
  <w:style w:type="paragraph" w:customStyle="1" w:styleId="Normalaftertitle0">
    <w:name w:val="Normal after title"/>
    <w:basedOn w:val="Normal"/>
    <w:next w:val="Normal"/>
    <w:rsid w:val="00DC277B"/>
    <w:pPr>
      <w:spacing w:before="280"/>
    </w:pPr>
  </w:style>
  <w:style w:type="paragraph" w:customStyle="1" w:styleId="Questiondate">
    <w:name w:val="Question_date"/>
    <w:basedOn w:val="Normal"/>
    <w:next w:val="Normalaftertitle0"/>
    <w:rsid w:val="00DC277B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DC277B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DC277B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DC277B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Reftext">
    <w:name w:val="Ref_text"/>
    <w:basedOn w:val="Normal"/>
    <w:rsid w:val="00DC277B"/>
    <w:pPr>
      <w:ind w:left="1134" w:hanging="1134"/>
    </w:pPr>
  </w:style>
  <w:style w:type="paragraph" w:customStyle="1" w:styleId="Reftitle">
    <w:name w:val="Ref_title"/>
    <w:basedOn w:val="Normal"/>
    <w:next w:val="Reftext"/>
    <w:rsid w:val="00DC277B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DC277B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sz w:val="22"/>
    </w:rPr>
  </w:style>
  <w:style w:type="paragraph" w:customStyle="1" w:styleId="Repref">
    <w:name w:val="Rep_ref"/>
    <w:basedOn w:val="Recref"/>
    <w:next w:val="Repdate"/>
    <w:rsid w:val="00DC277B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Resdate">
    <w:name w:val="Res_date"/>
    <w:basedOn w:val="Recdate"/>
    <w:next w:val="Normalaftertitle0"/>
    <w:rsid w:val="00DC277B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sz w:val="22"/>
    </w:rPr>
  </w:style>
  <w:style w:type="paragraph" w:customStyle="1" w:styleId="ResNo">
    <w:name w:val="Res_No"/>
    <w:basedOn w:val="RecNo"/>
    <w:next w:val="Normal"/>
    <w:rsid w:val="00DC277B"/>
    <w:pPr>
      <w:tabs>
        <w:tab w:val="left" w:pos="1134"/>
        <w:tab w:val="left" w:pos="1871"/>
        <w:tab w:val="left" w:pos="2268"/>
      </w:tabs>
    </w:pPr>
    <w:rPr>
      <w:caps/>
    </w:rPr>
  </w:style>
  <w:style w:type="paragraph" w:customStyle="1" w:styleId="Restitle">
    <w:name w:val="Res_title"/>
    <w:basedOn w:val="Rectitle"/>
    <w:next w:val="Normal"/>
    <w:rsid w:val="00DC277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ascii="Times New Roman Bold" w:hAnsi="Times New Roman Bold"/>
    </w:rPr>
  </w:style>
  <w:style w:type="paragraph" w:customStyle="1" w:styleId="Resref">
    <w:name w:val="Res_ref"/>
    <w:basedOn w:val="Recref"/>
    <w:next w:val="Resdate"/>
    <w:rsid w:val="00DC277B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SpecialFooter">
    <w:name w:val="Special Footer"/>
    <w:basedOn w:val="Footer"/>
    <w:rsid w:val="00DC277B"/>
    <w:pPr>
      <w:tabs>
        <w:tab w:val="clear" w:pos="4680"/>
        <w:tab w:val="clear" w:pos="9360"/>
        <w:tab w:val="left" w:pos="567"/>
        <w:tab w:val="left" w:pos="1701"/>
        <w:tab w:val="left" w:pos="2835"/>
        <w:tab w:val="left" w:pos="5954"/>
        <w:tab w:val="right" w:pos="9639"/>
      </w:tabs>
      <w:jc w:val="both"/>
    </w:pPr>
    <w:rPr>
      <w:sz w:val="16"/>
    </w:rPr>
  </w:style>
  <w:style w:type="paragraph" w:customStyle="1" w:styleId="Tablelegend">
    <w:name w:val="Table_legend"/>
    <w:basedOn w:val="Normal"/>
    <w:rsid w:val="00DC277B"/>
    <w:pPr>
      <w:tabs>
        <w:tab w:val="left" w:pos="284"/>
        <w:tab w:val="left" w:pos="567"/>
        <w:tab w:val="left" w:pos="851"/>
      </w:tabs>
      <w:spacing w:before="40" w:after="40"/>
    </w:pPr>
    <w:rPr>
      <w:sz w:val="18"/>
    </w:rPr>
  </w:style>
  <w:style w:type="paragraph" w:customStyle="1" w:styleId="Tableref">
    <w:name w:val="Table_ref"/>
    <w:basedOn w:val="Normal"/>
    <w:next w:val="Normal"/>
    <w:rsid w:val="00DC277B"/>
    <w:pPr>
      <w:keepNext/>
      <w:spacing w:before="560"/>
      <w:jc w:val="center"/>
    </w:pPr>
    <w:rPr>
      <w:sz w:val="20"/>
    </w:rPr>
  </w:style>
  <w:style w:type="paragraph" w:customStyle="1" w:styleId="Title2">
    <w:name w:val="Title 2"/>
    <w:basedOn w:val="Source"/>
    <w:next w:val="Normal"/>
    <w:rsid w:val="00DC277B"/>
    <w:pPr>
      <w:overflowPunct/>
      <w:autoSpaceDE/>
      <w:autoSpaceDN/>
      <w:adjustRightInd/>
      <w:spacing w:before="480"/>
    </w:pPr>
    <w:rPr>
      <w:b w:val="0"/>
      <w:caps/>
    </w:rPr>
  </w:style>
  <w:style w:type="paragraph" w:customStyle="1" w:styleId="Title3">
    <w:name w:val="Title 3"/>
    <w:basedOn w:val="Title2"/>
    <w:next w:val="Normal"/>
    <w:rsid w:val="00DC277B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DC277B"/>
    <w:rPr>
      <w:b/>
    </w:rPr>
  </w:style>
  <w:style w:type="paragraph" w:customStyle="1" w:styleId="toc0">
    <w:name w:val="toc 0"/>
    <w:basedOn w:val="Normal"/>
    <w:next w:val="TOC1"/>
    <w:rsid w:val="00DC277B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customStyle="1" w:styleId="Formal">
    <w:name w:val="Formal"/>
    <w:basedOn w:val="ASN1"/>
    <w:rsid w:val="00DC277B"/>
    <w:rPr>
      <w:b w:val="0"/>
    </w:rPr>
  </w:style>
  <w:style w:type="paragraph" w:customStyle="1" w:styleId="Section1">
    <w:name w:val="Section_1"/>
    <w:basedOn w:val="Normal"/>
    <w:rsid w:val="00DC277B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DC277B"/>
    <w:rPr>
      <w:b w:val="0"/>
      <w:i/>
    </w:rPr>
  </w:style>
  <w:style w:type="paragraph" w:customStyle="1" w:styleId="Headingi">
    <w:name w:val="Heading_i"/>
    <w:basedOn w:val="Normal"/>
    <w:next w:val="Normal"/>
    <w:qFormat/>
    <w:rsid w:val="00DC277B"/>
    <w:pPr>
      <w:keepNext/>
      <w:keepLines/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DC277B"/>
    <w:pPr>
      <w:keepNext/>
      <w:keepLines/>
      <w:spacing w:before="160"/>
    </w:pPr>
    <w:rPr>
      <w:rFonts w:ascii="Times New Roman Bold" w:hAnsi="Times New Roman Bold" w:cs="Times New Roman Bold"/>
      <w:b/>
      <w:lang w:eastAsia="zh-CN"/>
    </w:rPr>
  </w:style>
  <w:style w:type="paragraph" w:customStyle="1" w:styleId="Figure">
    <w:name w:val="Figure"/>
    <w:basedOn w:val="Normal"/>
    <w:next w:val="Normal"/>
    <w:rsid w:val="00DC277B"/>
    <w:pPr>
      <w:spacing w:after="240"/>
      <w:jc w:val="center"/>
    </w:pPr>
    <w:rPr>
      <w:noProof/>
      <w:lang w:eastAsia="zh-CN"/>
    </w:rPr>
  </w:style>
  <w:style w:type="character" w:customStyle="1" w:styleId="FiguretitleChar">
    <w:name w:val="Figure_title Char"/>
    <w:basedOn w:val="DefaultParagraphFont"/>
    <w:link w:val="Figuretitle"/>
    <w:locked/>
    <w:rsid w:val="00DC277B"/>
    <w:rPr>
      <w:rFonts w:ascii="Times New Roman Bold" w:eastAsia="Times New Roman" w:hAnsi="Times New Roman Bold" w:cs="Times New Roman"/>
      <w:b/>
      <w:sz w:val="20"/>
      <w:szCs w:val="20"/>
      <w:lang w:val="en-GB"/>
    </w:rPr>
  </w:style>
  <w:style w:type="paragraph" w:customStyle="1" w:styleId="Figuretitle">
    <w:name w:val="Figure_title"/>
    <w:basedOn w:val="Normal"/>
    <w:next w:val="Normal"/>
    <w:link w:val="FiguretitleChar"/>
    <w:rsid w:val="00DC277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character" w:customStyle="1" w:styleId="FigureNoChar">
    <w:name w:val="Figure_No Char"/>
    <w:link w:val="FigureNo"/>
    <w:locked/>
    <w:rsid w:val="00DC277B"/>
    <w:rPr>
      <w:rFonts w:ascii="Times New Roman" w:eastAsia="Times New Roman" w:hAnsi="Times New Roman" w:cs="Times New Roman"/>
      <w:caps/>
      <w:sz w:val="20"/>
      <w:szCs w:val="20"/>
      <w:lang w:val="en-GB"/>
    </w:rPr>
  </w:style>
  <w:style w:type="paragraph" w:customStyle="1" w:styleId="FigureNo">
    <w:name w:val="Figure_No"/>
    <w:basedOn w:val="Normal"/>
    <w:next w:val="Normal"/>
    <w:link w:val="FigureNoChar"/>
    <w:rsid w:val="00DC277B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DC277B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DC277B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DC277B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DC277B"/>
  </w:style>
  <w:style w:type="paragraph" w:customStyle="1" w:styleId="Appendixref">
    <w:name w:val="Appendix_ref"/>
    <w:basedOn w:val="Annexref"/>
    <w:next w:val="Annextitle"/>
    <w:rsid w:val="00DC277B"/>
  </w:style>
  <w:style w:type="paragraph" w:customStyle="1" w:styleId="Appendixtitle">
    <w:name w:val="Appendix_title"/>
    <w:basedOn w:val="Annextitle"/>
    <w:next w:val="Normal"/>
    <w:rsid w:val="00DC277B"/>
  </w:style>
  <w:style w:type="paragraph" w:customStyle="1" w:styleId="Border">
    <w:name w:val="Border"/>
    <w:basedOn w:val="Normal"/>
    <w:rsid w:val="00DC277B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customStyle="1" w:styleId="Proposal">
    <w:name w:val="Proposal"/>
    <w:basedOn w:val="Normal"/>
    <w:next w:val="Normal"/>
    <w:rsid w:val="00DC277B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DC277B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DC277B"/>
    <w:rPr>
      <w:b w:val="0"/>
    </w:rPr>
  </w:style>
  <w:style w:type="paragraph" w:customStyle="1" w:styleId="TableTextS5">
    <w:name w:val="Table_TextS5"/>
    <w:basedOn w:val="Normal"/>
    <w:rsid w:val="00DC277B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DC277B"/>
    <w:pPr>
      <w:overflowPunct/>
      <w:autoSpaceDE/>
      <w:autoSpaceDN/>
      <w:adjustRightInd/>
      <w:spacing w:before="240"/>
      <w:jc w:val="center"/>
    </w:pPr>
    <w:rPr>
      <w:sz w:val="28"/>
    </w:rPr>
  </w:style>
  <w:style w:type="paragraph" w:customStyle="1" w:styleId="AppArtNo">
    <w:name w:val="App_Art_No"/>
    <w:basedOn w:val="ArtNo"/>
    <w:qFormat/>
    <w:rsid w:val="00DC277B"/>
  </w:style>
  <w:style w:type="paragraph" w:customStyle="1" w:styleId="AppArttitle">
    <w:name w:val="App_Art_title"/>
    <w:basedOn w:val="Arttitle"/>
    <w:qFormat/>
    <w:rsid w:val="00DC277B"/>
  </w:style>
  <w:style w:type="paragraph" w:customStyle="1" w:styleId="ApptoAnnex">
    <w:name w:val="App_to_Annex"/>
    <w:basedOn w:val="AppendixNo"/>
    <w:next w:val="Normal"/>
    <w:qFormat/>
    <w:rsid w:val="00DC277B"/>
  </w:style>
  <w:style w:type="paragraph" w:customStyle="1" w:styleId="Committee">
    <w:name w:val="Committee"/>
    <w:basedOn w:val="Normal"/>
    <w:qFormat/>
    <w:rsid w:val="00DC277B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paragraph" w:customStyle="1" w:styleId="Normalend">
    <w:name w:val="Normal_end"/>
    <w:basedOn w:val="Normal"/>
    <w:next w:val="Normal"/>
    <w:qFormat/>
    <w:rsid w:val="00DC277B"/>
    <w:rPr>
      <w:lang w:val="en-US"/>
    </w:rPr>
  </w:style>
  <w:style w:type="paragraph" w:customStyle="1" w:styleId="Part1">
    <w:name w:val="Part_1"/>
    <w:basedOn w:val="Section1"/>
    <w:next w:val="Section1"/>
    <w:qFormat/>
    <w:rsid w:val="00DC277B"/>
    <w:pPr>
      <w:keepNext/>
      <w:keepLines/>
    </w:pPr>
  </w:style>
  <w:style w:type="paragraph" w:customStyle="1" w:styleId="Subsection1">
    <w:name w:val="Subsection_1"/>
    <w:basedOn w:val="Section1"/>
    <w:next w:val="Normalaftertitle0"/>
    <w:qFormat/>
    <w:rsid w:val="00DC277B"/>
  </w:style>
  <w:style w:type="paragraph" w:customStyle="1" w:styleId="Volumetitle">
    <w:name w:val="Volume_title"/>
    <w:basedOn w:val="Normal"/>
    <w:qFormat/>
    <w:rsid w:val="00DC277B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DC277B"/>
    <w:rPr>
      <w:lang w:val="en-US"/>
    </w:rPr>
  </w:style>
  <w:style w:type="paragraph" w:customStyle="1" w:styleId="Normalsplit">
    <w:name w:val="Normal_split"/>
    <w:basedOn w:val="Normal"/>
    <w:qFormat/>
    <w:rsid w:val="00DC277B"/>
  </w:style>
  <w:style w:type="paragraph" w:customStyle="1" w:styleId="Tablesplit">
    <w:name w:val="Table_split"/>
    <w:basedOn w:val="Tabletext"/>
    <w:qFormat/>
    <w:rsid w:val="00DC277B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  <w:sz w:val="20"/>
    </w:rPr>
  </w:style>
  <w:style w:type="paragraph" w:customStyle="1" w:styleId="Methodheading1">
    <w:name w:val="Method_heading1"/>
    <w:basedOn w:val="Heading1"/>
    <w:next w:val="Normal"/>
    <w:qFormat/>
    <w:rsid w:val="00DC277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ind w:left="1134" w:hanging="1134"/>
    </w:pPr>
    <w:rPr>
      <w:sz w:val="28"/>
    </w:rPr>
  </w:style>
  <w:style w:type="paragraph" w:customStyle="1" w:styleId="Methodheading2">
    <w:name w:val="Method_heading2"/>
    <w:basedOn w:val="Heading2"/>
    <w:next w:val="Normal"/>
    <w:qFormat/>
    <w:rsid w:val="00DC277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00"/>
      <w:ind w:left="1134" w:hanging="1134"/>
    </w:pPr>
  </w:style>
  <w:style w:type="paragraph" w:customStyle="1" w:styleId="Methodheading3">
    <w:name w:val="Method_heading3"/>
    <w:basedOn w:val="Heading3"/>
    <w:next w:val="Normal"/>
    <w:qFormat/>
    <w:rsid w:val="00DC277B"/>
    <w:pPr>
      <w:tabs>
        <w:tab w:val="clear" w:pos="794"/>
        <w:tab w:val="clear" w:pos="1191"/>
        <w:tab w:val="clear" w:pos="1588"/>
        <w:tab w:val="clear" w:pos="1985"/>
        <w:tab w:val="left" w:pos="1871"/>
        <w:tab w:val="left" w:pos="2268"/>
      </w:tabs>
      <w:ind w:left="1134" w:hanging="1134"/>
    </w:pPr>
  </w:style>
  <w:style w:type="paragraph" w:customStyle="1" w:styleId="Methodheading4">
    <w:name w:val="Method_heading4"/>
    <w:basedOn w:val="Heading4"/>
    <w:next w:val="Normal"/>
    <w:qFormat/>
    <w:rsid w:val="00DC277B"/>
  </w:style>
  <w:style w:type="paragraph" w:customStyle="1" w:styleId="MethodHeadingb">
    <w:name w:val="Method_Headingb"/>
    <w:basedOn w:val="Headingb"/>
    <w:next w:val="Normal"/>
    <w:qFormat/>
    <w:rsid w:val="00DC277B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</w:pPr>
  </w:style>
  <w:style w:type="paragraph" w:customStyle="1" w:styleId="EditorsNote">
    <w:name w:val="EditorsNote"/>
    <w:basedOn w:val="Normal"/>
    <w:rsid w:val="00DC277B"/>
    <w:pPr>
      <w:spacing w:before="240" w:after="240"/>
    </w:pPr>
    <w:rPr>
      <w:i/>
      <w:iCs/>
    </w:rPr>
  </w:style>
  <w:style w:type="paragraph" w:customStyle="1" w:styleId="Figurewithlegend">
    <w:name w:val="Figure_with_legend"/>
    <w:basedOn w:val="Figure"/>
    <w:rsid w:val="00DC277B"/>
  </w:style>
  <w:style w:type="paragraph" w:customStyle="1" w:styleId="Tablefin">
    <w:name w:val="Table_fin"/>
    <w:basedOn w:val="Normalaftertitle"/>
    <w:rsid w:val="00DC277B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20"/>
      <w:lang w:eastAsia="zh-CN"/>
    </w:rPr>
  </w:style>
  <w:style w:type="paragraph" w:customStyle="1" w:styleId="Default">
    <w:name w:val="Default"/>
    <w:rsid w:val="00DC277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fr-FR" w:eastAsia="zh-CN"/>
    </w:rPr>
  </w:style>
  <w:style w:type="paragraph" w:customStyle="1" w:styleId="AppendixNoTitle">
    <w:name w:val="Appendix_NoTitle"/>
    <w:basedOn w:val="AnnexNoTitle"/>
    <w:next w:val="Normal"/>
    <w:rsid w:val="00DC277B"/>
    <w:rPr>
      <w:rFonts w:asciiTheme="minorHAnsi" w:eastAsiaTheme="minorHAnsi" w:hAnsiTheme="minorHAnsi" w:cstheme="minorBidi"/>
      <w:szCs w:val="22"/>
      <w:lang w:val="fr-FR"/>
    </w:rPr>
  </w:style>
  <w:style w:type="paragraph" w:customStyle="1" w:styleId="tocpart">
    <w:name w:val="tocpart"/>
    <w:basedOn w:val="Normal"/>
    <w:rsid w:val="00DC277B"/>
    <w:pPr>
      <w:tabs>
        <w:tab w:val="clear" w:pos="1134"/>
        <w:tab w:val="clear" w:pos="1871"/>
        <w:tab w:val="clear" w:pos="2268"/>
        <w:tab w:val="left" w:pos="2693"/>
        <w:tab w:val="left" w:pos="8789"/>
        <w:tab w:val="right" w:pos="9639"/>
      </w:tabs>
      <w:ind w:left="2693" w:hanging="2693"/>
      <w:jc w:val="both"/>
    </w:pPr>
    <w:rPr>
      <w:lang w:val="fr-FR"/>
    </w:rPr>
  </w:style>
  <w:style w:type="paragraph" w:customStyle="1" w:styleId="Blanc">
    <w:name w:val="Blanc"/>
    <w:basedOn w:val="Normal"/>
    <w:next w:val="Tabletext"/>
    <w:rsid w:val="00DC277B"/>
    <w:pPr>
      <w:keepNext/>
      <w:keepLines/>
      <w:tabs>
        <w:tab w:val="clear" w:pos="1134"/>
        <w:tab w:val="clear" w:pos="1871"/>
        <w:tab w:val="clear" w:pos="2268"/>
      </w:tabs>
      <w:spacing w:before="0"/>
      <w:jc w:val="both"/>
    </w:pPr>
    <w:rPr>
      <w:sz w:val="16"/>
    </w:rPr>
  </w:style>
  <w:style w:type="paragraph" w:customStyle="1" w:styleId="toctemp">
    <w:name w:val="toctemp"/>
    <w:basedOn w:val="Normal"/>
    <w:rsid w:val="00DC277B"/>
    <w:pPr>
      <w:tabs>
        <w:tab w:val="clear" w:pos="1134"/>
        <w:tab w:val="clear" w:pos="1871"/>
        <w:tab w:val="clear" w:pos="2268"/>
        <w:tab w:val="left" w:pos="2693"/>
        <w:tab w:val="left" w:leader="dot" w:pos="8789"/>
        <w:tab w:val="right" w:pos="9639"/>
      </w:tabs>
      <w:ind w:left="2693" w:right="964" w:hanging="2693"/>
      <w:jc w:val="both"/>
    </w:pPr>
    <w:rPr>
      <w:lang w:val="fr-FR"/>
    </w:rPr>
  </w:style>
  <w:style w:type="paragraph" w:customStyle="1" w:styleId="TableLegendNote">
    <w:name w:val="Table_Legend_Note"/>
    <w:basedOn w:val="Tablelegend"/>
    <w:next w:val="Tablelegend"/>
    <w:rsid w:val="00DC277B"/>
    <w:pPr>
      <w:tabs>
        <w:tab w:val="clear" w:pos="187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0"/>
      <w:ind w:left="-85" w:right="-85"/>
      <w:jc w:val="both"/>
    </w:pPr>
    <w:rPr>
      <w:sz w:val="22"/>
      <w:lang w:val="en-US"/>
    </w:rPr>
  </w:style>
  <w:style w:type="paragraph" w:customStyle="1" w:styleId="TableLegend0">
    <w:name w:val="Table_Legend"/>
    <w:basedOn w:val="Normal"/>
    <w:next w:val="Normal"/>
    <w:rsid w:val="00DC277B"/>
    <w:pPr>
      <w:keepNext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overflowPunct/>
      <w:autoSpaceDE/>
      <w:autoSpaceDN/>
      <w:adjustRightInd/>
      <w:spacing w:before="86" w:line="199" w:lineRule="exact"/>
      <w:ind w:left="-85" w:right="-85"/>
      <w:jc w:val="both"/>
    </w:pPr>
    <w:rPr>
      <w:sz w:val="18"/>
      <w:lang w:val="en-US"/>
    </w:rPr>
  </w:style>
  <w:style w:type="character" w:customStyle="1" w:styleId="StyleEquation11ptChar">
    <w:name w:val="Style Equation + 11 pt Char"/>
    <w:basedOn w:val="DefaultParagraphFont"/>
    <w:link w:val="StyleEquation11pt"/>
    <w:locked/>
    <w:rsid w:val="00DC277B"/>
    <w:rPr>
      <w:sz w:val="24"/>
      <w:szCs w:val="24"/>
    </w:rPr>
  </w:style>
  <w:style w:type="paragraph" w:customStyle="1" w:styleId="StyleEquation11pt">
    <w:name w:val="Style Equation + 11 pt"/>
    <w:basedOn w:val="Equation"/>
    <w:link w:val="StyleEquation11ptChar"/>
    <w:autoRedefine/>
    <w:rsid w:val="00DC277B"/>
    <w:pPr>
      <w:tabs>
        <w:tab w:val="clear" w:pos="1134"/>
        <w:tab w:val="left" w:pos="794"/>
      </w:tabs>
      <w:spacing w:after="60"/>
      <w:jc w:val="both"/>
    </w:pPr>
    <w:rPr>
      <w:rFonts w:asciiTheme="minorHAnsi" w:eastAsiaTheme="minorHAnsi" w:hAnsiTheme="minorHAnsi" w:cstheme="minorBidi"/>
      <w:szCs w:val="24"/>
      <w:lang w:val="en-US"/>
    </w:rPr>
  </w:style>
  <w:style w:type="character" w:customStyle="1" w:styleId="StyleEquationlegend11ptChar">
    <w:name w:val="Style Equation_legend + 11 pt Char"/>
    <w:basedOn w:val="EquationlegendChar"/>
    <w:link w:val="StyleEquationlegend11pt"/>
    <w:locked/>
    <w:rsid w:val="00DC277B"/>
    <w:rPr>
      <w:rFonts w:ascii="Times New Roman" w:eastAsia="Times New Roman" w:hAnsi="Times New Roman" w:cs="Times New Roman"/>
      <w:iCs/>
      <w:sz w:val="24"/>
      <w:szCs w:val="20"/>
      <w:lang w:val="en-GB"/>
    </w:rPr>
  </w:style>
  <w:style w:type="paragraph" w:customStyle="1" w:styleId="StyleEquationlegend11pt">
    <w:name w:val="Style Equation_legend + 11 pt"/>
    <w:basedOn w:val="Equationlegend"/>
    <w:link w:val="StyleEquationlegend11ptChar"/>
    <w:autoRedefine/>
    <w:rsid w:val="00DC277B"/>
    <w:pPr>
      <w:tabs>
        <w:tab w:val="clear" w:pos="1871"/>
        <w:tab w:val="clear" w:pos="2041"/>
        <w:tab w:val="left" w:pos="1418"/>
        <w:tab w:val="right" w:pos="1701"/>
      </w:tabs>
      <w:spacing w:after="60"/>
      <w:ind w:left="1985" w:hanging="1985"/>
    </w:pPr>
    <w:rPr>
      <w:iCs/>
    </w:rPr>
  </w:style>
  <w:style w:type="character" w:customStyle="1" w:styleId="TexteChar">
    <w:name w:val="Texte Char"/>
    <w:basedOn w:val="DefaultParagraphFont"/>
    <w:link w:val="Texte"/>
    <w:locked/>
    <w:rsid w:val="00DC277B"/>
  </w:style>
  <w:style w:type="paragraph" w:customStyle="1" w:styleId="Texte">
    <w:name w:val="Texte"/>
    <w:basedOn w:val="Normal"/>
    <w:link w:val="TexteChar"/>
    <w:rsid w:val="00DC277B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jc w:val="both"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styleId="FootnoteReference">
    <w:name w:val="footnote reference"/>
    <w:aliases w:val="Appel note de bas de p,Footnote Reference/"/>
    <w:semiHidden/>
    <w:unhideWhenUsed/>
    <w:rsid w:val="00DC277B"/>
    <w:rPr>
      <w:position w:val="6"/>
      <w:sz w:val="18"/>
    </w:rPr>
  </w:style>
  <w:style w:type="character" w:styleId="CommentReference">
    <w:name w:val="annotation reference"/>
    <w:basedOn w:val="DefaultParagraphFont"/>
    <w:semiHidden/>
    <w:unhideWhenUsed/>
    <w:rsid w:val="00DC277B"/>
    <w:rPr>
      <w:sz w:val="16"/>
      <w:szCs w:val="16"/>
    </w:rPr>
  </w:style>
  <w:style w:type="character" w:styleId="EndnoteReference">
    <w:name w:val="endnote reference"/>
    <w:basedOn w:val="DefaultParagraphFont"/>
    <w:semiHidden/>
    <w:unhideWhenUsed/>
    <w:rsid w:val="00DC277B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DC277B"/>
    <w:rPr>
      <w:color w:val="808080"/>
    </w:rPr>
  </w:style>
  <w:style w:type="character" w:styleId="IntenseReference">
    <w:name w:val="Intense Reference"/>
    <w:basedOn w:val="DefaultParagraphFont"/>
    <w:uiPriority w:val="32"/>
    <w:qFormat/>
    <w:rsid w:val="00DC277B"/>
    <w:rPr>
      <w:b/>
      <w:bCs/>
      <w:smallCaps/>
      <w:color w:val="4472C4" w:themeColor="accent1"/>
      <w:spacing w:val="5"/>
    </w:rPr>
  </w:style>
  <w:style w:type="character" w:customStyle="1" w:styleId="UnresolvedMention10">
    <w:name w:val="Unresolved Mention1"/>
    <w:basedOn w:val="DefaultParagraphFont"/>
    <w:uiPriority w:val="99"/>
    <w:semiHidden/>
    <w:rsid w:val="00DC277B"/>
    <w:rPr>
      <w:color w:val="605E5C"/>
      <w:shd w:val="clear" w:color="auto" w:fill="E1DFDD"/>
    </w:rPr>
  </w:style>
  <w:style w:type="character" w:customStyle="1" w:styleId="Appdef">
    <w:name w:val="App_def"/>
    <w:basedOn w:val="DefaultParagraphFont"/>
    <w:rsid w:val="00DC277B"/>
    <w:rPr>
      <w:rFonts w:ascii="Times New Roman" w:hAnsi="Times New Roman" w:cs="Times New Roman" w:hint="default"/>
      <w:b/>
      <w:bCs w:val="0"/>
    </w:rPr>
  </w:style>
  <w:style w:type="character" w:customStyle="1" w:styleId="Appref">
    <w:name w:val="App_ref"/>
    <w:basedOn w:val="DefaultParagraphFont"/>
    <w:rsid w:val="00DC277B"/>
  </w:style>
  <w:style w:type="character" w:customStyle="1" w:styleId="Artdef">
    <w:name w:val="Art_def"/>
    <w:basedOn w:val="DefaultParagraphFont"/>
    <w:rsid w:val="00DC277B"/>
    <w:rPr>
      <w:rFonts w:ascii="Times New Roman" w:hAnsi="Times New Roman" w:cs="Times New Roman" w:hint="default"/>
      <w:b/>
      <w:bCs w:val="0"/>
    </w:rPr>
  </w:style>
  <w:style w:type="character" w:customStyle="1" w:styleId="Artref">
    <w:name w:val="Art_ref"/>
    <w:basedOn w:val="DefaultParagraphFont"/>
    <w:rsid w:val="00DC277B"/>
  </w:style>
  <w:style w:type="character" w:customStyle="1" w:styleId="Tablefreq">
    <w:name w:val="Table_freq"/>
    <w:basedOn w:val="DefaultParagraphFont"/>
    <w:rsid w:val="00DC277B"/>
    <w:rPr>
      <w:b/>
      <w:bCs w:val="0"/>
      <w:color w:val="auto"/>
      <w:sz w:val="20"/>
    </w:rPr>
  </w:style>
  <w:style w:type="character" w:customStyle="1" w:styleId="Provsplit">
    <w:name w:val="Prov_split"/>
    <w:basedOn w:val="DefaultParagraphFont"/>
    <w:qFormat/>
    <w:rsid w:val="00DC277B"/>
    <w:rPr>
      <w:rFonts w:ascii="Times New Roman" w:hAnsi="Times New Roman" w:cs="Times New Roman" w:hint="default"/>
      <w:b w:val="0"/>
      <w:bCs w:val="0"/>
    </w:rPr>
  </w:style>
  <w:style w:type="character" w:customStyle="1" w:styleId="Recdef">
    <w:name w:val="Rec_def"/>
    <w:basedOn w:val="DefaultParagraphFont"/>
    <w:rsid w:val="00DC277B"/>
    <w:rPr>
      <w:b/>
      <w:bCs w:val="0"/>
    </w:rPr>
  </w:style>
  <w:style w:type="character" w:customStyle="1" w:styleId="Resdef">
    <w:name w:val="Res_def"/>
    <w:basedOn w:val="DefaultParagraphFont"/>
    <w:rsid w:val="00DC277B"/>
    <w:rPr>
      <w:rFonts w:ascii="Times New Roman" w:hAnsi="Times New Roman" w:cs="Times New Roman" w:hint="default"/>
      <w:b/>
      <w:bCs w:val="0"/>
    </w:rPr>
  </w:style>
  <w:style w:type="character" w:customStyle="1" w:styleId="UnresolvedMention2">
    <w:name w:val="Unresolved Mention2"/>
    <w:basedOn w:val="DefaultParagraphFont"/>
    <w:uiPriority w:val="99"/>
    <w:rsid w:val="00DC277B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rsid w:val="00DC277B"/>
    <w:rPr>
      <w:color w:val="605E5C"/>
      <w:shd w:val="clear" w:color="auto" w:fill="E1DFDD"/>
    </w:rPr>
  </w:style>
  <w:style w:type="character" w:customStyle="1" w:styleId="NichtaufgelsteErwhnung1">
    <w:name w:val="Nicht aufgelöste Erwähnung1"/>
    <w:basedOn w:val="DefaultParagraphFont"/>
    <w:uiPriority w:val="99"/>
    <w:semiHidden/>
    <w:rsid w:val="00DC277B"/>
    <w:rPr>
      <w:color w:val="605E5C"/>
      <w:shd w:val="clear" w:color="auto" w:fill="E1DFDD"/>
    </w:rPr>
  </w:style>
  <w:style w:type="character" w:customStyle="1" w:styleId="TableNo0">
    <w:name w:val="Table_No Знак"/>
    <w:locked/>
    <w:rsid w:val="00DC277B"/>
    <w:rPr>
      <w:rFonts w:ascii="Times New Roman" w:hAnsi="Times New Roman" w:cs="Times New Roman" w:hint="default"/>
      <w:caps/>
      <w:lang w:val="en-GB" w:eastAsia="en-US"/>
    </w:rPr>
  </w:style>
  <w:style w:type="character" w:customStyle="1" w:styleId="Tabletitle0">
    <w:name w:val="Table_title Знак"/>
    <w:locked/>
    <w:rsid w:val="00DC277B"/>
    <w:rPr>
      <w:rFonts w:ascii="Times New Roman Bold" w:hAnsi="Times New Roman Bold" w:cs="Times New Roman Bold" w:hint="default"/>
      <w:b/>
      <w:bCs w:val="0"/>
      <w:lang w:val="en-GB" w:eastAsia="en-US"/>
    </w:rPr>
  </w:style>
  <w:style w:type="character" w:customStyle="1" w:styleId="Style11pt">
    <w:name w:val="Style 11 pt"/>
    <w:basedOn w:val="DefaultParagraphFont"/>
    <w:rsid w:val="00DC277B"/>
    <w:rPr>
      <w:rFonts w:ascii="Times New Roman" w:hAnsi="Times New Roman" w:cs="Times New Roman" w:hint="default"/>
      <w:sz w:val="20"/>
    </w:rPr>
  </w:style>
  <w:style w:type="table" w:styleId="TableGrid">
    <w:name w:val="Table Grid"/>
    <w:basedOn w:val="TableNormal"/>
    <w:uiPriority w:val="59"/>
    <w:qFormat/>
    <w:rsid w:val="00DC27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uiPriority w:val="59"/>
    <w:qFormat/>
    <w:rsid w:val="00DC27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withouttitle">
    <w:name w:val="Figure_without_title"/>
    <w:basedOn w:val="FigureNo"/>
    <w:next w:val="Normal"/>
    <w:rsid w:val="00DC277B"/>
    <w:pPr>
      <w:keepNext w:val="0"/>
    </w:pPr>
  </w:style>
  <w:style w:type="paragraph" w:customStyle="1" w:styleId="PartNo">
    <w:name w:val="Part_No"/>
    <w:basedOn w:val="AnnexNo"/>
    <w:next w:val="Normal"/>
    <w:rsid w:val="00DC277B"/>
  </w:style>
  <w:style w:type="paragraph" w:customStyle="1" w:styleId="Partref">
    <w:name w:val="Part_ref"/>
    <w:basedOn w:val="Annexref"/>
    <w:next w:val="Normal"/>
    <w:rsid w:val="00DC277B"/>
  </w:style>
  <w:style w:type="paragraph" w:customStyle="1" w:styleId="Parttitle">
    <w:name w:val="Part_title"/>
    <w:basedOn w:val="Annextitle"/>
    <w:next w:val="Normalaftertitle0"/>
    <w:rsid w:val="00DC277B"/>
  </w:style>
  <w:style w:type="paragraph" w:customStyle="1" w:styleId="SectionNo">
    <w:name w:val="Section_No"/>
    <w:basedOn w:val="AnnexNo"/>
    <w:next w:val="Normal"/>
    <w:rsid w:val="00DC277B"/>
  </w:style>
  <w:style w:type="paragraph" w:customStyle="1" w:styleId="Sectiontitle">
    <w:name w:val="Section_title"/>
    <w:basedOn w:val="Annextitle"/>
    <w:next w:val="Normalaftertitle0"/>
    <w:rsid w:val="00DC27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5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simplicitycom.sharepoint.com/tc/Shared%20Documents/AFSMO%20-%20DSAT/WRC-23/ITU-R%20Working%20Parties/WP5B/6th%20Meeting%20-%20July%202022/US%20Prep/AFSMO%20Contribution/2170/loulit.tefera@esimplicity.com" TargetMode="External"/><Relationship Id="rId18" Type="http://schemas.openxmlformats.org/officeDocument/2006/relationships/hyperlink" Target="https://www.itu.int/md/R19-WP5B-C-0120/en" TargetMode="External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hyperlink" Target="mailto:dominic.nguyen@esimplicity.com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5.png"/><Relationship Id="rId33" Type="http://schemas.openxmlformats.org/officeDocument/2006/relationships/oleObject" Target="embeddings/oleObject3.bin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2.xml"/><Relationship Id="rId29" Type="http://schemas.openxmlformats.org/officeDocument/2006/relationships/hyperlink" Target="https://www.itu.int/md/R19-WP5B-C-0378/en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ndrew.meadows.1@us.af.mil" TargetMode="External"/><Relationship Id="rId24" Type="http://schemas.openxmlformats.org/officeDocument/2006/relationships/footer" Target="footer3.xml"/><Relationship Id="rId32" Type="http://schemas.openxmlformats.org/officeDocument/2006/relationships/image" Target="media/image9.emf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eader" Target="header3.xml"/><Relationship Id="rId28" Type="http://schemas.openxmlformats.org/officeDocument/2006/relationships/oleObject" Target="embeddings/oleObject1.bin"/><Relationship Id="rId36" Type="http://schemas.microsoft.com/office/2011/relationships/people" Target="peop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oleObject" Target="embeddings/oleObject2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footer" Target="footer2.xml"/><Relationship Id="rId27" Type="http://schemas.openxmlformats.org/officeDocument/2006/relationships/image" Target="media/image7.wmf"/><Relationship Id="rId30" Type="http://schemas.openxmlformats.org/officeDocument/2006/relationships/image" Target="media/image8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868BFFA1496A4894A312F1A1F7A669" ma:contentTypeVersion="15" ma:contentTypeDescription="Create a new document." ma:contentTypeScope="" ma:versionID="f70bfd5b7071880ef623eee8854f5ac0">
  <xsd:schema xmlns:xsd="http://www.w3.org/2001/XMLSchema" xmlns:xs="http://www.w3.org/2001/XMLSchema" xmlns:p="http://schemas.microsoft.com/office/2006/metadata/properties" xmlns:ns2="6722d38c-8275-4fcc-9c94-7c086973a67a" xmlns:ns3="86a1fb3f-9c75-40ec-9503-2a6831dda64b" targetNamespace="http://schemas.microsoft.com/office/2006/metadata/properties" ma:root="true" ma:fieldsID="23e725211fe78e5a392a4149fdcdb2b8" ns2:_="" ns3:_="">
    <xsd:import namespace="6722d38c-8275-4fcc-9c94-7c086973a67a"/>
    <xsd:import namespace="86a1fb3f-9c75-40ec-9503-2a6831dda6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22d38c-8275-4fcc-9c94-7c086973a6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8dce25f-aa79-4d61-8713-2f26c9c4aa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1fb3f-9c75-40ec-9503-2a6831dda64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cc62167-5880-40ab-ba23-6dbc8a13266e}" ma:internalName="TaxCatchAll" ma:showField="CatchAllData" ma:web="86a1fb3f-9c75-40ec-9503-2a6831dda6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a1fb3f-9c75-40ec-9503-2a6831dda64b" xsi:nil="true"/>
    <lcf76f155ced4ddcb4097134ff3c332f xmlns="6722d38c-8275-4fcc-9c94-7c086973a67a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60B515-0633-4F65-A83F-A06ED81767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22d38c-8275-4fcc-9c94-7c086973a67a"/>
    <ds:schemaRef ds:uri="86a1fb3f-9c75-40ec-9503-2a6831dda6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FD08D8-48C6-4CD3-B0CF-AED86BE6C41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4F5A1B-1CE8-4EB8-938C-80EE7BB7CA84}">
  <ds:schemaRefs>
    <ds:schemaRef ds:uri="http://schemas.microsoft.com/office/2006/metadata/properties"/>
    <ds:schemaRef ds:uri="http://schemas.microsoft.com/office/infopath/2007/PartnerControls"/>
    <ds:schemaRef ds:uri="86a1fb3f-9c75-40ec-9503-2a6831dda64b"/>
    <ds:schemaRef ds:uri="6722d38c-8275-4fcc-9c94-7c086973a67a"/>
  </ds:schemaRefs>
</ds:datastoreItem>
</file>

<file path=customXml/itemProps4.xml><?xml version="1.0" encoding="utf-8"?>
<ds:datastoreItem xmlns:ds="http://schemas.openxmlformats.org/officeDocument/2006/customXml" ds:itemID="{A6A47E20-BEA8-47FF-8485-64A1B3F442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3402</Words>
  <Characters>19393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Loulit Tefera</dc:creator>
  <cp:keywords/>
  <dc:description/>
  <cp:lastModifiedBy>USA</cp:lastModifiedBy>
  <cp:revision>3</cp:revision>
  <dcterms:created xsi:type="dcterms:W3CDTF">2022-05-24T14:13:00Z</dcterms:created>
  <dcterms:modified xsi:type="dcterms:W3CDTF">2022-05-24T16:14:00Z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0x01010033868BFFA1496A4894A312F1A1F7A669</vt:lpwstr>
  </property>
  <property fmtid="{D5CDD505-2E9C-101B-9397-08002B2CF9AE}" pid="3" name="MediaServiceImageTags">
    <vt:lpwstr/>
  </property>
</Properties>
</file>