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4327F1" w:rsidRPr="003D3E6F" w14:paraId="41DD09D3" w14:textId="77777777" w:rsidTr="004327F1">
        <w:trPr>
          <w:tblHeader/>
          <w:jc w:val="center"/>
        </w:trPr>
        <w:tc>
          <w:tcPr>
            <w:tcW w:w="9247" w:type="dxa"/>
            <w:gridSpan w:val="4"/>
            <w:tcBorders>
              <w:top w:val="double" w:sz="6" w:space="0" w:color="000000"/>
              <w:right w:val="double" w:sz="6" w:space="0" w:color="000000"/>
            </w:tcBorders>
            <w:shd w:val="pct5" w:color="000000" w:fill="FFFFFF"/>
          </w:tcPr>
          <w:p w14:paraId="11376814" w14:textId="77777777" w:rsidR="004327F1" w:rsidRPr="003D3E6F" w:rsidRDefault="004327F1" w:rsidP="008B647A">
            <w:pPr>
              <w:spacing w:line="120" w:lineRule="exact"/>
              <w:rPr>
                <w:b/>
              </w:rPr>
            </w:pPr>
          </w:p>
          <w:p w14:paraId="15A09442" w14:textId="77777777" w:rsidR="004327F1" w:rsidRPr="003D3E6F" w:rsidRDefault="004327F1" w:rsidP="008B647A">
            <w:pPr>
              <w:tabs>
                <w:tab w:val="center" w:pos="2085"/>
              </w:tabs>
              <w:jc w:val="center"/>
              <w:rPr>
                <w:b/>
              </w:rPr>
            </w:pPr>
            <w:r w:rsidRPr="003D3E6F">
              <w:rPr>
                <w:b/>
              </w:rPr>
              <w:t xml:space="preserve">US Radiocommunication Sector </w:t>
            </w:r>
          </w:p>
          <w:p w14:paraId="4C6460A9" w14:textId="77777777" w:rsidR="004327F1" w:rsidRPr="003D3E6F" w:rsidRDefault="004327F1" w:rsidP="008B647A">
            <w:pPr>
              <w:tabs>
                <w:tab w:val="center" w:pos="2085"/>
              </w:tabs>
              <w:spacing w:after="58"/>
              <w:jc w:val="center"/>
              <w:rPr>
                <w:b/>
              </w:rPr>
            </w:pPr>
            <w:r w:rsidRPr="003D3E6F">
              <w:rPr>
                <w:b/>
              </w:rPr>
              <w:t>FACT SHEET</w:t>
            </w:r>
          </w:p>
        </w:tc>
      </w:tr>
      <w:tr w:rsidR="004327F1" w:rsidRPr="003D3E6F" w14:paraId="7D15E799" w14:textId="77777777" w:rsidTr="004327F1">
        <w:trPr>
          <w:jc w:val="center"/>
        </w:trPr>
        <w:tc>
          <w:tcPr>
            <w:tcW w:w="4706" w:type="dxa"/>
            <w:gridSpan w:val="2"/>
          </w:tcPr>
          <w:p w14:paraId="57CEBE50" w14:textId="77777777" w:rsidR="004327F1" w:rsidRPr="003D3E6F" w:rsidRDefault="004327F1" w:rsidP="008B647A">
            <w:pPr>
              <w:spacing w:after="58"/>
            </w:pPr>
            <w:r w:rsidRPr="003D3E6F">
              <w:rPr>
                <w:b/>
              </w:rPr>
              <w:t>Study Group:</w:t>
            </w:r>
            <w:r w:rsidRPr="003D3E6F">
              <w:t xml:space="preserve"> USWP </w:t>
            </w:r>
            <w:r>
              <w:t>5B</w:t>
            </w:r>
          </w:p>
        </w:tc>
        <w:tc>
          <w:tcPr>
            <w:tcW w:w="4541" w:type="dxa"/>
            <w:gridSpan w:val="2"/>
          </w:tcPr>
          <w:p w14:paraId="3167FB06" w14:textId="0DC99E70" w:rsidR="004327F1" w:rsidRPr="003D3E6F" w:rsidRDefault="004327F1" w:rsidP="008B647A">
            <w:pPr>
              <w:spacing w:after="58"/>
            </w:pPr>
            <w:r w:rsidRPr="003D3E6F">
              <w:rPr>
                <w:b/>
              </w:rPr>
              <w:t xml:space="preserve">Document No: </w:t>
            </w:r>
            <w:r>
              <w:t>USWP5B-</w:t>
            </w:r>
            <w:r w:rsidR="006B7BAB">
              <w:t>13</w:t>
            </w:r>
          </w:p>
        </w:tc>
      </w:tr>
      <w:tr w:rsidR="004327F1" w:rsidRPr="003D3E6F" w14:paraId="60F5AA7E" w14:textId="77777777" w:rsidTr="004327F1">
        <w:trPr>
          <w:jc w:val="center"/>
        </w:trPr>
        <w:tc>
          <w:tcPr>
            <w:tcW w:w="4706" w:type="dxa"/>
            <w:gridSpan w:val="2"/>
          </w:tcPr>
          <w:p w14:paraId="4C62D14B" w14:textId="77777777" w:rsidR="004327F1" w:rsidRPr="003D3E6F" w:rsidRDefault="004327F1" w:rsidP="008B647A">
            <w:pPr>
              <w:spacing w:after="58"/>
            </w:pPr>
            <w:r w:rsidRPr="003D3E6F">
              <w:rPr>
                <w:b/>
              </w:rPr>
              <w:t>Reference:</w:t>
            </w:r>
            <w:r w:rsidRPr="003D3E6F">
              <w:t xml:space="preserve">  </w:t>
            </w:r>
            <w:hyperlink r:id="rId7" w:history="1">
              <w:r w:rsidRPr="00245DCB">
                <w:rPr>
                  <w:rStyle w:val="Hyperlink"/>
                </w:rPr>
                <w:t>Document 5B/</w:t>
              </w:r>
              <w:r>
                <w:rPr>
                  <w:rStyle w:val="Hyperlink"/>
                </w:rPr>
                <w:t>531</w:t>
              </w:r>
            </w:hyperlink>
            <w:r>
              <w:t xml:space="preserve"> Annex 13</w:t>
            </w:r>
          </w:p>
        </w:tc>
        <w:tc>
          <w:tcPr>
            <w:tcW w:w="4541" w:type="dxa"/>
            <w:gridSpan w:val="2"/>
          </w:tcPr>
          <w:p w14:paraId="0603F5B4" w14:textId="7FA65739" w:rsidR="004327F1" w:rsidRPr="003D3E6F" w:rsidRDefault="004327F1" w:rsidP="008B647A">
            <w:pPr>
              <w:spacing w:after="58"/>
            </w:pPr>
            <w:r w:rsidRPr="003D3E6F">
              <w:rPr>
                <w:b/>
              </w:rPr>
              <w:t xml:space="preserve">Date: </w:t>
            </w:r>
            <w:r w:rsidR="00C328CE">
              <w:t>11</w:t>
            </w:r>
            <w:r>
              <w:t xml:space="preserve"> May,</w:t>
            </w:r>
            <w:r w:rsidRPr="003D3E6F">
              <w:t xml:space="preserve"> 20</w:t>
            </w:r>
            <w:r>
              <w:t>22</w:t>
            </w:r>
          </w:p>
        </w:tc>
      </w:tr>
      <w:tr w:rsidR="004327F1" w:rsidRPr="00D45199" w14:paraId="0458591A" w14:textId="77777777" w:rsidTr="004327F1">
        <w:trPr>
          <w:jc w:val="center"/>
        </w:trPr>
        <w:tc>
          <w:tcPr>
            <w:tcW w:w="9247" w:type="dxa"/>
            <w:gridSpan w:val="4"/>
            <w:tcBorders>
              <w:bottom w:val="nil"/>
              <w:right w:val="double" w:sz="6" w:space="0" w:color="000000"/>
            </w:tcBorders>
          </w:tcPr>
          <w:p w14:paraId="4B9A9524" w14:textId="77777777" w:rsidR="004327F1" w:rsidRPr="00D45199" w:rsidRDefault="004327F1" w:rsidP="008B647A">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4327F1" w:rsidRPr="003D3E6F" w14:paraId="5AC59C0C" w14:textId="77777777" w:rsidTr="004327F1">
        <w:trPr>
          <w:cantSplit/>
          <w:trHeight w:val="259"/>
          <w:jc w:val="center"/>
        </w:trPr>
        <w:tc>
          <w:tcPr>
            <w:tcW w:w="3931" w:type="dxa"/>
            <w:tcBorders>
              <w:top w:val="single" w:sz="6" w:space="0" w:color="auto"/>
              <w:left w:val="double" w:sz="6" w:space="0" w:color="auto"/>
              <w:bottom w:val="nil"/>
              <w:right w:val="nil"/>
            </w:tcBorders>
          </w:tcPr>
          <w:p w14:paraId="4C5EF7D0" w14:textId="77777777" w:rsidR="004327F1" w:rsidRPr="003D3E6F" w:rsidRDefault="004327F1" w:rsidP="008B647A">
            <w:pPr>
              <w:spacing w:before="60" w:after="60"/>
              <w:rPr>
                <w:b/>
              </w:rPr>
            </w:pPr>
            <w:r w:rsidRPr="003D3E6F">
              <w:rPr>
                <w:b/>
              </w:rPr>
              <w:t>Authors</w:t>
            </w:r>
          </w:p>
        </w:tc>
        <w:tc>
          <w:tcPr>
            <w:tcW w:w="1716" w:type="dxa"/>
            <w:gridSpan w:val="2"/>
            <w:tcBorders>
              <w:top w:val="single" w:sz="6" w:space="0" w:color="auto"/>
              <w:left w:val="nil"/>
              <w:bottom w:val="nil"/>
              <w:right w:val="nil"/>
            </w:tcBorders>
          </w:tcPr>
          <w:p w14:paraId="7255B755" w14:textId="77777777" w:rsidR="004327F1" w:rsidRPr="003D3E6F" w:rsidRDefault="004327F1" w:rsidP="008B647A">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5D6730BD" w14:textId="77777777" w:rsidR="004327F1" w:rsidRPr="003D3E6F" w:rsidRDefault="004327F1" w:rsidP="008B647A">
            <w:pPr>
              <w:spacing w:before="60" w:after="60"/>
              <w:rPr>
                <w:b/>
              </w:rPr>
            </w:pPr>
            <w:r w:rsidRPr="003D3E6F">
              <w:rPr>
                <w:b/>
              </w:rPr>
              <w:t>E-Mail</w:t>
            </w:r>
          </w:p>
        </w:tc>
      </w:tr>
      <w:tr w:rsidR="004327F1" w:rsidRPr="00245DCB" w14:paraId="4513765E" w14:textId="77777777" w:rsidTr="004327F1">
        <w:trPr>
          <w:cantSplit/>
          <w:trHeight w:val="256"/>
          <w:jc w:val="center"/>
        </w:trPr>
        <w:tc>
          <w:tcPr>
            <w:tcW w:w="3931" w:type="dxa"/>
            <w:tcBorders>
              <w:top w:val="nil"/>
              <w:left w:val="double" w:sz="6" w:space="0" w:color="auto"/>
              <w:bottom w:val="nil"/>
              <w:right w:val="nil"/>
            </w:tcBorders>
          </w:tcPr>
          <w:p w14:paraId="6A006CF2" w14:textId="77777777" w:rsidR="004327F1" w:rsidRDefault="004327F1" w:rsidP="008B647A">
            <w:pPr>
              <w:keepLines/>
              <w:tabs>
                <w:tab w:val="left" w:pos="255"/>
              </w:tabs>
              <w:spacing w:before="60" w:after="60" w:line="480" w:lineRule="auto"/>
              <w:rPr>
                <w:lang w:eastAsia="zh-CN"/>
              </w:rPr>
            </w:pPr>
            <w:r>
              <w:rPr>
                <w:lang w:eastAsia="zh-CN"/>
              </w:rPr>
              <w:t>Daniel Bishop, NASA</w:t>
            </w:r>
          </w:p>
          <w:p w14:paraId="2D607208" w14:textId="77777777" w:rsidR="004327F1" w:rsidRPr="00137680" w:rsidRDefault="004327F1" w:rsidP="008B647A">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680368E2" w14:textId="77777777" w:rsidR="004327F1" w:rsidRDefault="004327F1" w:rsidP="008B647A">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5DB86FB" w14:textId="77777777" w:rsidR="004327F1" w:rsidRPr="00AA4A0B" w:rsidRDefault="004327F1" w:rsidP="008B647A">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31D64611" w14:textId="77777777" w:rsidR="004327F1" w:rsidRDefault="00427519" w:rsidP="008B647A">
            <w:pPr>
              <w:spacing w:before="60" w:after="60" w:line="480" w:lineRule="auto"/>
            </w:pPr>
            <w:hyperlink r:id="rId8" w:history="1">
              <w:r w:rsidR="004327F1" w:rsidRPr="0017495F">
                <w:rPr>
                  <w:rStyle w:val="Hyperlink"/>
                </w:rPr>
                <w:t>daniel.w.bishop@nasa.gov</w:t>
              </w:r>
            </w:hyperlink>
          </w:p>
          <w:p w14:paraId="044ACFD3" w14:textId="77777777" w:rsidR="004327F1" w:rsidRPr="00AA4A0B" w:rsidRDefault="00427519" w:rsidP="008B647A">
            <w:pPr>
              <w:spacing w:before="60" w:after="60" w:line="480" w:lineRule="auto"/>
              <w:rPr>
                <w:color w:val="0000FF"/>
                <w:szCs w:val="24"/>
                <w:u w:val="single"/>
                <w:lang w:val="en-US"/>
              </w:rPr>
            </w:pPr>
            <w:hyperlink r:id="rId9" w:history="1">
              <w:r w:rsidR="004327F1" w:rsidRPr="006E1ED0">
                <w:rPr>
                  <w:color w:val="0000FF"/>
                  <w:szCs w:val="24"/>
                  <w:u w:val="single"/>
                  <w:lang w:val="en-US"/>
                </w:rPr>
                <w:t>Ryan.S.McDonough@nasa.gov</w:t>
              </w:r>
            </w:hyperlink>
          </w:p>
        </w:tc>
      </w:tr>
      <w:tr w:rsidR="004327F1" w:rsidRPr="003D3E6F" w14:paraId="2C09E54D" w14:textId="77777777" w:rsidTr="004327F1">
        <w:trPr>
          <w:jc w:val="center"/>
        </w:trPr>
        <w:tc>
          <w:tcPr>
            <w:tcW w:w="9247" w:type="dxa"/>
            <w:gridSpan w:val="4"/>
            <w:tcBorders>
              <w:right w:val="double" w:sz="6" w:space="0" w:color="000000"/>
            </w:tcBorders>
          </w:tcPr>
          <w:p w14:paraId="16B0CE24" w14:textId="77777777" w:rsidR="004327F1" w:rsidRPr="004B5DA8" w:rsidRDefault="004327F1" w:rsidP="008B647A">
            <w:pPr>
              <w:spacing w:before="0" w:line="276" w:lineRule="auto"/>
            </w:pPr>
            <w:r w:rsidRPr="003D3E6F">
              <w:rPr>
                <w:b/>
              </w:rPr>
              <w:t>Purpose/Objective</w:t>
            </w:r>
            <w:r w:rsidRPr="003D3E6F">
              <w:t xml:space="preserve">:  </w:t>
            </w:r>
          </w:p>
          <w:p w14:paraId="17E0F453" w14:textId="77777777" w:rsidR="004327F1" w:rsidRPr="003D3E6F" w:rsidRDefault="004327F1" w:rsidP="008B647A">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April 2022 WP 5B meeting.</w:t>
            </w:r>
          </w:p>
        </w:tc>
      </w:tr>
      <w:tr w:rsidR="004327F1" w:rsidRPr="003D3E6F" w14:paraId="0612FA0B" w14:textId="77777777" w:rsidTr="004327F1">
        <w:trPr>
          <w:jc w:val="center"/>
        </w:trPr>
        <w:tc>
          <w:tcPr>
            <w:tcW w:w="9247" w:type="dxa"/>
            <w:gridSpan w:val="4"/>
            <w:tcBorders>
              <w:right w:val="double" w:sz="6" w:space="0" w:color="000000"/>
            </w:tcBorders>
          </w:tcPr>
          <w:p w14:paraId="12AE89F3" w14:textId="77777777" w:rsidR="004327F1" w:rsidRDefault="004327F1" w:rsidP="008B647A">
            <w:pPr>
              <w:spacing w:before="0" w:line="276" w:lineRule="auto"/>
            </w:pPr>
            <w:r>
              <w:rPr>
                <w:b/>
              </w:rPr>
              <w:t>Abstract</w:t>
            </w:r>
            <w:r w:rsidRPr="003D3E6F">
              <w:t xml:space="preserve">:  </w:t>
            </w:r>
          </w:p>
          <w:p w14:paraId="4CEEF3FC" w14:textId="77777777" w:rsidR="004327F1" w:rsidRPr="003D3E6F" w:rsidRDefault="004327F1" w:rsidP="008B647A">
            <w:pPr>
              <w:spacing w:before="0" w:line="276" w:lineRule="auto"/>
              <w:rPr>
                <w:b/>
              </w:rPr>
            </w:pPr>
            <w:r>
              <w:rPr>
                <w:rFonts w:cs="Arial"/>
                <w:color w:val="000000"/>
                <w:lang w:eastAsia="fr-FR"/>
              </w:rPr>
              <w:t xml:space="preserve">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April 2022 WP 5B drafting group discussion on these sections. The work will assess impacts to EESS (passive) due to scenarios 4.3 “search and rescue” and 4.4 “border surveillance” scenarios. Also, it will verify conformance of studies with updated deployment density section 5 as well as tabulated technical data in section 4.6. </w:t>
            </w:r>
          </w:p>
        </w:tc>
      </w:tr>
      <w:tr w:rsidR="004327F1" w:rsidRPr="003D3E6F" w14:paraId="5FA18001" w14:textId="77777777" w:rsidTr="004327F1">
        <w:trPr>
          <w:jc w:val="center"/>
        </w:trPr>
        <w:tc>
          <w:tcPr>
            <w:tcW w:w="9247" w:type="dxa"/>
            <w:gridSpan w:val="4"/>
            <w:tcBorders>
              <w:bottom w:val="double" w:sz="6" w:space="0" w:color="000000"/>
              <w:right w:val="double" w:sz="6" w:space="0" w:color="000000"/>
            </w:tcBorders>
          </w:tcPr>
          <w:p w14:paraId="210F3644" w14:textId="77777777" w:rsidR="004327F1" w:rsidRPr="003D3E6F" w:rsidRDefault="004327F1" w:rsidP="008B647A">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tbl>
      <w:tblPr>
        <w:tblpPr w:leftFromText="180" w:rightFromText="180" w:vertAnchor="page" w:horzAnchor="margin" w:tblpY="1561"/>
        <w:tblW w:w="9889" w:type="dxa"/>
        <w:tblLayout w:type="fixed"/>
        <w:tblLook w:val="0000" w:firstRow="0" w:lastRow="0" w:firstColumn="0" w:lastColumn="0" w:noHBand="0" w:noVBand="0"/>
      </w:tblPr>
      <w:tblGrid>
        <w:gridCol w:w="6487"/>
        <w:gridCol w:w="3402"/>
      </w:tblGrid>
      <w:tr w:rsidR="004327F1" w14:paraId="28F7B05E" w14:textId="77777777" w:rsidTr="004327F1">
        <w:trPr>
          <w:cantSplit/>
        </w:trPr>
        <w:tc>
          <w:tcPr>
            <w:tcW w:w="6487" w:type="dxa"/>
            <w:vAlign w:val="center"/>
          </w:tcPr>
          <w:p w14:paraId="4D75FEF0" w14:textId="77777777" w:rsidR="004327F1" w:rsidRPr="00D8032B" w:rsidRDefault="004327F1" w:rsidP="004327F1">
            <w:pPr>
              <w:shd w:val="solid" w:color="FFFFFF" w:fill="FFFFFF"/>
              <w:spacing w:before="0"/>
              <w:rPr>
                <w:rFonts w:ascii="Verdana" w:hAnsi="Verdana" w:cs="Times New Roman Bold"/>
                <w:b/>
                <w:bCs/>
                <w:sz w:val="26"/>
                <w:szCs w:val="26"/>
              </w:rPr>
            </w:pPr>
            <w:bookmarkStart w:id="0" w:name="dbreak"/>
            <w:bookmarkEnd w:id="0"/>
            <w:r>
              <w:rPr>
                <w:rFonts w:ascii="Verdana" w:hAnsi="Verdana" w:cs="Times New Roman Bold"/>
                <w:b/>
                <w:bCs/>
                <w:sz w:val="26"/>
                <w:szCs w:val="26"/>
              </w:rPr>
              <w:lastRenderedPageBreak/>
              <w:t>Radiocommunication Study Groups</w:t>
            </w:r>
          </w:p>
        </w:tc>
        <w:tc>
          <w:tcPr>
            <w:tcW w:w="3402" w:type="dxa"/>
          </w:tcPr>
          <w:p w14:paraId="42C2099D" w14:textId="77777777" w:rsidR="004327F1" w:rsidRDefault="004327F1" w:rsidP="004327F1">
            <w:pPr>
              <w:shd w:val="solid" w:color="FFFFFF" w:fill="FFFFFF"/>
              <w:spacing w:before="0" w:line="240" w:lineRule="atLeast"/>
            </w:pPr>
            <w:bookmarkStart w:id="1" w:name="ditulogo"/>
            <w:bookmarkEnd w:id="1"/>
            <w:r>
              <w:rPr>
                <w:noProof/>
                <w:lang w:eastAsia="en-GB"/>
              </w:rPr>
              <w:drawing>
                <wp:inline distT="0" distB="0" distL="0" distR="0" wp14:anchorId="0480CCC6" wp14:editId="5C3C785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327F1" w:rsidRPr="0051782D" w14:paraId="21F6555D" w14:textId="77777777" w:rsidTr="004327F1">
        <w:trPr>
          <w:cantSplit/>
        </w:trPr>
        <w:tc>
          <w:tcPr>
            <w:tcW w:w="6487" w:type="dxa"/>
            <w:tcBorders>
              <w:bottom w:val="single" w:sz="12" w:space="0" w:color="auto"/>
            </w:tcBorders>
          </w:tcPr>
          <w:p w14:paraId="4135C1F1" w14:textId="77777777" w:rsidR="004327F1" w:rsidRPr="00163271" w:rsidRDefault="004327F1" w:rsidP="004327F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65E1271" w14:textId="77777777" w:rsidR="004327F1" w:rsidRPr="0051782D" w:rsidRDefault="004327F1" w:rsidP="004327F1">
            <w:pPr>
              <w:shd w:val="solid" w:color="FFFFFF" w:fill="FFFFFF"/>
              <w:spacing w:before="0" w:after="48" w:line="240" w:lineRule="atLeast"/>
              <w:rPr>
                <w:sz w:val="22"/>
                <w:szCs w:val="22"/>
                <w:lang w:val="en-US"/>
              </w:rPr>
            </w:pPr>
          </w:p>
        </w:tc>
      </w:tr>
      <w:tr w:rsidR="004327F1" w14:paraId="5F8150BF" w14:textId="77777777" w:rsidTr="004327F1">
        <w:trPr>
          <w:cantSplit/>
        </w:trPr>
        <w:tc>
          <w:tcPr>
            <w:tcW w:w="6487" w:type="dxa"/>
            <w:tcBorders>
              <w:top w:val="single" w:sz="12" w:space="0" w:color="auto"/>
            </w:tcBorders>
          </w:tcPr>
          <w:p w14:paraId="0235A23C" w14:textId="77777777" w:rsidR="004327F1" w:rsidRPr="0051782D" w:rsidRDefault="004327F1" w:rsidP="004327F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9D9C48" w14:textId="77777777" w:rsidR="004327F1" w:rsidRPr="00710D66" w:rsidRDefault="004327F1" w:rsidP="004327F1">
            <w:pPr>
              <w:shd w:val="solid" w:color="FFFFFF" w:fill="FFFFFF"/>
              <w:spacing w:before="0" w:after="48" w:line="240" w:lineRule="atLeast"/>
              <w:rPr>
                <w:lang w:val="en-US"/>
              </w:rPr>
            </w:pPr>
          </w:p>
        </w:tc>
      </w:tr>
      <w:tr w:rsidR="004327F1" w14:paraId="3E488E90" w14:textId="77777777" w:rsidTr="004327F1">
        <w:trPr>
          <w:cantSplit/>
        </w:trPr>
        <w:tc>
          <w:tcPr>
            <w:tcW w:w="6487" w:type="dxa"/>
            <w:vMerge w:val="restart"/>
          </w:tcPr>
          <w:p w14:paraId="7F039104" w14:textId="77777777" w:rsidR="004327F1" w:rsidRPr="00E00C89" w:rsidRDefault="004327F1" w:rsidP="004327F1">
            <w:pPr>
              <w:shd w:val="solid" w:color="FFFFFF" w:fill="FFFFFF"/>
              <w:tabs>
                <w:tab w:val="clear" w:pos="1134"/>
                <w:tab w:val="clear" w:pos="1871"/>
                <w:tab w:val="clear" w:pos="2268"/>
              </w:tabs>
              <w:spacing w:before="0" w:after="240"/>
              <w:ind w:left="1134" w:hanging="1134"/>
              <w:rPr>
                <w:rFonts w:ascii="Verdana" w:hAnsi="Verdana"/>
                <w:noProof/>
                <w:sz w:val="20"/>
                <w:lang w:val="fr-FR"/>
              </w:rPr>
            </w:pPr>
            <w:bookmarkStart w:id="2" w:name="recibido"/>
            <w:bookmarkStart w:id="3" w:name="dnum" w:colFirst="1" w:colLast="1"/>
            <w:bookmarkEnd w:id="2"/>
            <w:r w:rsidRPr="00E00C89">
              <w:rPr>
                <w:rFonts w:ascii="Verdana" w:hAnsi="Verdana"/>
                <w:noProof/>
                <w:sz w:val="20"/>
                <w:lang w:val="fr-FR"/>
              </w:rPr>
              <w:t>Source:</w:t>
            </w:r>
            <w:r w:rsidRPr="00E00C89">
              <w:rPr>
                <w:rFonts w:ascii="Verdana" w:hAnsi="Verdana"/>
                <w:noProof/>
                <w:sz w:val="20"/>
                <w:lang w:val="fr-FR"/>
              </w:rPr>
              <w:tab/>
              <w:t xml:space="preserve">Document </w:t>
            </w:r>
            <w:r w:rsidRPr="00E00C89">
              <w:rPr>
                <w:rFonts w:ascii="Verdana" w:hAnsi="Verdana"/>
                <w:bCs/>
                <w:noProof/>
                <w:sz w:val="20"/>
                <w:lang w:val="fr-FR" w:eastAsia="zh-CN"/>
              </w:rPr>
              <w:t>5B/TEMP/220</w:t>
            </w:r>
          </w:p>
          <w:p w14:paraId="46DF3A4B" w14:textId="77777777" w:rsidR="004327F1" w:rsidRPr="00982084" w:rsidRDefault="004327F1" w:rsidP="004327F1">
            <w:pPr>
              <w:shd w:val="solid" w:color="FFFFFF" w:fill="FFFFFF"/>
              <w:tabs>
                <w:tab w:val="clear" w:pos="1134"/>
                <w:tab w:val="clear" w:pos="1871"/>
                <w:tab w:val="clear" w:pos="2268"/>
              </w:tabs>
              <w:spacing w:before="0" w:after="240"/>
              <w:ind w:left="1134" w:hanging="1134"/>
              <w:rPr>
                <w:rFonts w:ascii="Verdana" w:hAnsi="Verdana"/>
                <w:sz w:val="20"/>
              </w:rPr>
            </w:pPr>
            <w:r w:rsidRPr="008316C7">
              <w:rPr>
                <w:rFonts w:ascii="Verdana" w:hAnsi="Verdana"/>
                <w:noProof/>
                <w:sz w:val="20"/>
              </w:rPr>
              <w:t>Subject:</w:t>
            </w:r>
            <w:r w:rsidRPr="008316C7">
              <w:rPr>
                <w:rFonts w:ascii="Verdana" w:hAnsi="Verdana"/>
                <w:noProof/>
                <w:sz w:val="20"/>
              </w:rPr>
              <w:tab/>
              <w:t>Draft new Report on WRC-23 agenda item 1.10</w:t>
            </w:r>
          </w:p>
        </w:tc>
        <w:tc>
          <w:tcPr>
            <w:tcW w:w="3402" w:type="dxa"/>
          </w:tcPr>
          <w:p w14:paraId="7CCC2230"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noProof/>
                <w:sz w:val="20"/>
                <w:lang w:val="fr-FR" w:eastAsia="zh-CN"/>
              </w:rPr>
              <w:t>Annex 13 to</w:t>
            </w:r>
            <w:r>
              <w:rPr>
                <w:rFonts w:ascii="Verdana" w:hAnsi="Verdana"/>
                <w:b/>
                <w:noProof/>
                <w:sz w:val="20"/>
                <w:lang w:val="fr-FR" w:eastAsia="zh-CN"/>
              </w:rPr>
              <w:br/>
            </w:r>
            <w:r>
              <w:rPr>
                <w:rFonts w:ascii="Verdana" w:hAnsi="Verdana"/>
                <w:b/>
                <w:sz w:val="20"/>
                <w:lang w:eastAsia="zh-CN"/>
              </w:rPr>
              <w:t>Document 5B/531-E</w:t>
            </w:r>
          </w:p>
        </w:tc>
      </w:tr>
      <w:tr w:rsidR="004327F1" w14:paraId="6009217E" w14:textId="77777777" w:rsidTr="004327F1">
        <w:trPr>
          <w:cantSplit/>
        </w:trPr>
        <w:tc>
          <w:tcPr>
            <w:tcW w:w="6487" w:type="dxa"/>
            <w:vMerge/>
          </w:tcPr>
          <w:p w14:paraId="0091FF5C" w14:textId="77777777" w:rsidR="004327F1" w:rsidRDefault="004327F1" w:rsidP="004327F1">
            <w:pPr>
              <w:spacing w:before="60"/>
              <w:jc w:val="center"/>
              <w:rPr>
                <w:b/>
                <w:smallCaps/>
                <w:sz w:val="32"/>
                <w:lang w:eastAsia="zh-CN"/>
              </w:rPr>
            </w:pPr>
            <w:bookmarkStart w:id="4" w:name="ddate" w:colFirst="1" w:colLast="1"/>
            <w:bookmarkEnd w:id="3"/>
          </w:p>
        </w:tc>
        <w:tc>
          <w:tcPr>
            <w:tcW w:w="3402" w:type="dxa"/>
          </w:tcPr>
          <w:p w14:paraId="7BFE261D"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sz w:val="20"/>
                <w:lang w:eastAsia="zh-CN"/>
              </w:rPr>
              <w:t>27 April 2022</w:t>
            </w:r>
          </w:p>
        </w:tc>
      </w:tr>
      <w:tr w:rsidR="004327F1" w14:paraId="0429D428" w14:textId="77777777" w:rsidTr="004327F1">
        <w:trPr>
          <w:cantSplit/>
        </w:trPr>
        <w:tc>
          <w:tcPr>
            <w:tcW w:w="6487" w:type="dxa"/>
            <w:vMerge/>
          </w:tcPr>
          <w:p w14:paraId="5956C6FF" w14:textId="77777777" w:rsidR="004327F1" w:rsidRDefault="004327F1" w:rsidP="004327F1">
            <w:pPr>
              <w:spacing w:before="60"/>
              <w:jc w:val="center"/>
              <w:rPr>
                <w:b/>
                <w:smallCaps/>
                <w:sz w:val="32"/>
                <w:lang w:eastAsia="zh-CN"/>
              </w:rPr>
            </w:pPr>
            <w:bookmarkStart w:id="5" w:name="dorlang" w:colFirst="1" w:colLast="1"/>
            <w:bookmarkEnd w:id="4"/>
          </w:p>
        </w:tc>
        <w:tc>
          <w:tcPr>
            <w:tcW w:w="3402" w:type="dxa"/>
          </w:tcPr>
          <w:p w14:paraId="711D17E0" w14:textId="77777777" w:rsidR="004327F1" w:rsidRPr="007267BC" w:rsidRDefault="004327F1" w:rsidP="004327F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327F1" w14:paraId="072C9898" w14:textId="77777777" w:rsidTr="004327F1">
        <w:trPr>
          <w:cantSplit/>
        </w:trPr>
        <w:tc>
          <w:tcPr>
            <w:tcW w:w="9889" w:type="dxa"/>
            <w:gridSpan w:val="2"/>
          </w:tcPr>
          <w:p w14:paraId="53BCA5AC" w14:textId="77777777" w:rsidR="004327F1" w:rsidRDefault="004327F1" w:rsidP="004327F1">
            <w:pPr>
              <w:pStyle w:val="Source"/>
              <w:rPr>
                <w:lang w:eastAsia="zh-CN"/>
              </w:rPr>
            </w:pPr>
            <w:bookmarkStart w:id="6" w:name="dsource" w:colFirst="0" w:colLast="0"/>
            <w:bookmarkEnd w:id="5"/>
            <w:r>
              <w:rPr>
                <w:noProof/>
              </w:rPr>
              <w:t>Annex 13 to the Working Party 5B Chairman’s Report</w:t>
            </w:r>
          </w:p>
        </w:tc>
      </w:tr>
      <w:tr w:rsidR="004327F1" w14:paraId="33B80D70" w14:textId="77777777" w:rsidTr="004327F1">
        <w:trPr>
          <w:cantSplit/>
        </w:trPr>
        <w:tc>
          <w:tcPr>
            <w:tcW w:w="9889" w:type="dxa"/>
            <w:gridSpan w:val="2"/>
          </w:tcPr>
          <w:p w14:paraId="54E6C247" w14:textId="77777777" w:rsidR="004327F1" w:rsidRDefault="004327F1" w:rsidP="004327F1">
            <w:pPr>
              <w:pStyle w:val="Title1"/>
              <w:rPr>
                <w:lang w:eastAsia="zh-CN"/>
              </w:rPr>
            </w:pPr>
            <w:bookmarkStart w:id="7" w:name="drec" w:colFirst="0" w:colLast="0"/>
            <w:bookmarkEnd w:id="6"/>
            <w:r w:rsidRPr="008316C7">
              <w:rPr>
                <w:caps w:val="0"/>
                <w:noProof/>
                <w:szCs w:val="28"/>
                <w:lang w:eastAsia="zh-CN"/>
              </w:rPr>
              <w:t xml:space="preserve">WORKING DOCUMENT TOWARDS A PRELIMINARY DRAFT NEW </w:t>
            </w:r>
            <w:r w:rsidRPr="008316C7">
              <w:rPr>
                <w:caps w:val="0"/>
                <w:noProof/>
                <w:szCs w:val="28"/>
                <w:lang w:eastAsia="zh-CN"/>
              </w:rPr>
              <w:br/>
              <w:t>REPORT ITU-R [NON-SAFETY AMS CHARACTERISTICS AND SHARING STUDIES] RELATED TO WRC-23 AGENDA ITEM 1.10</w:t>
            </w:r>
          </w:p>
        </w:tc>
      </w:tr>
      <w:tr w:rsidR="004327F1" w14:paraId="0900F341" w14:textId="77777777" w:rsidTr="004327F1">
        <w:trPr>
          <w:cantSplit/>
        </w:trPr>
        <w:tc>
          <w:tcPr>
            <w:tcW w:w="9889" w:type="dxa"/>
            <w:gridSpan w:val="2"/>
          </w:tcPr>
          <w:p w14:paraId="36E84DE4" w14:textId="77777777" w:rsidR="004327F1" w:rsidRDefault="004327F1" w:rsidP="004327F1">
            <w:pPr>
              <w:pStyle w:val="Title1"/>
              <w:rPr>
                <w:lang w:eastAsia="zh-CN"/>
              </w:rPr>
            </w:pPr>
            <w:bookmarkStart w:id="8" w:name="dtitle1" w:colFirst="0" w:colLast="0"/>
            <w:bookmarkEnd w:id="7"/>
            <w:r w:rsidRPr="008316C7" w:rsidDel="00E528A7">
              <w:rPr>
                <w:b/>
                <w:caps w:val="0"/>
                <w:noProof/>
                <w:lang w:eastAsia="zh-CN"/>
              </w:rPr>
              <w:t>T</w:t>
            </w:r>
            <w:r w:rsidRPr="008316C7">
              <w:rPr>
                <w:b/>
                <w:caps w:val="0"/>
                <w:noProof/>
                <w:lang w:eastAsia="zh-CN"/>
              </w:rPr>
              <w:t xml:space="preserve">echnical characteristics, operational scenarios, spectrum needs, coexistence, and sharing studies of non-safety aeronautical mobile systems in the </w:t>
            </w:r>
            <w:r w:rsidRPr="008316C7">
              <w:rPr>
                <w:b/>
                <w:caps w:val="0"/>
                <w:noProof/>
                <w:lang w:eastAsia="zh-CN"/>
              </w:rPr>
              <w:br/>
              <w:t>frequency bands 15.4-15.7 GHz and 22-22.21 GHz</w:t>
            </w:r>
          </w:p>
        </w:tc>
      </w:tr>
    </w:tbl>
    <w:bookmarkEnd w:id="8"/>
    <w:p w14:paraId="2D2C0F25" w14:textId="10AAED76" w:rsidR="007267BC" w:rsidRPr="00A0315C" w:rsidRDefault="004327F1" w:rsidP="007267BC">
      <w:pPr>
        <w:pStyle w:val="EditorsNote"/>
        <w:jc w:val="both"/>
        <w:rPr>
          <w:noProof/>
          <w:color w:val="FF0000"/>
          <w:lang w:eastAsia="zh-CN"/>
        </w:rPr>
      </w:pPr>
      <w:r w:rsidRPr="00A0315C">
        <w:rPr>
          <w:noProof/>
          <w:color w:val="FF0000"/>
          <w:lang w:eastAsia="zh-CN"/>
        </w:rPr>
        <w:t xml:space="preserve"> </w:t>
      </w:r>
      <w:r w:rsidR="007267BC" w:rsidRPr="00A0315C">
        <w:rPr>
          <w:noProof/>
          <w:color w:val="FF0000"/>
          <w:lang w:eastAsia="zh-CN"/>
        </w:rPr>
        <w:t>[Editor’s note It was indicated by some administrations that due to heavy workload of WP5B they were not able to follow discussion of this document. These administartions are requisting un opportunity provided to express their opinion on the matter.]</w:t>
      </w:r>
    </w:p>
    <w:p w14:paraId="228C1349" w14:textId="77777777" w:rsidR="007267BC" w:rsidRDefault="007267BC" w:rsidP="008B647A">
      <w:pPr>
        <w:pStyle w:val="AnnexNo"/>
        <w:rPr>
          <w:noProof/>
        </w:rPr>
      </w:pPr>
      <w:r w:rsidRPr="00EA1B46">
        <w:rPr>
          <w:noProof/>
        </w:rPr>
        <w:t>ANNEX 14</w:t>
      </w:r>
    </w:p>
    <w:p w14:paraId="72CCA91D" w14:textId="77777777" w:rsidR="007267BC" w:rsidRDefault="007267BC" w:rsidP="008B647A">
      <w:pPr>
        <w:pStyle w:val="Annextitle"/>
        <w:rPr>
          <w:noProof/>
        </w:rPr>
      </w:pPr>
      <w:r w:rsidRPr="00711AAE">
        <w:rPr>
          <w:noProof/>
        </w:rPr>
        <w:t>Compatibility studies between systems operating in the aeronautical mobile service and the earth exploration satellite service (passive) in the frequency band 22 – 22.21 GHz</w:t>
      </w:r>
    </w:p>
    <w:p w14:paraId="3080B652" w14:textId="77777777" w:rsidR="007267BC" w:rsidRPr="00066364" w:rsidRDefault="007267BC" w:rsidP="008B647A">
      <w:pPr>
        <w:pStyle w:val="EditorsNote"/>
        <w:spacing w:after="0"/>
        <w:rPr>
          <w:noProof/>
        </w:rPr>
      </w:pPr>
      <w:r w:rsidRPr="00066364">
        <w:rPr>
          <w:noProof/>
        </w:rPr>
        <w:t xml:space="preserve">[Editor’s note A14-1: (Questions from France, Germany): </w:t>
      </w:r>
    </w:p>
    <w:p w14:paraId="54DF3A22" w14:textId="77777777" w:rsidR="007267BC" w:rsidRPr="00066364" w:rsidRDefault="007267BC" w:rsidP="008B647A">
      <w:pPr>
        <w:pStyle w:val="enumlev1"/>
        <w:rPr>
          <w:i/>
          <w:iCs/>
          <w:noProof/>
        </w:rPr>
      </w:pPr>
      <w:r w:rsidRPr="00066364">
        <w:rPr>
          <w:i/>
          <w:iCs/>
          <w:noProof/>
        </w:rPr>
        <w:t>–</w:t>
      </w:r>
      <w:r w:rsidRPr="00066364">
        <w:rPr>
          <w:i/>
          <w:iCs/>
          <w:noProof/>
        </w:rPr>
        <w:tab/>
        <w:t xml:space="preserve">Why did you model a broadband uplink in scenario 4.2 (wildfire detection) although the uplink (from the fore truck to the observation platforms) is only used for control (and hence uses narrowband communication, see section 4.2)? </w:t>
      </w:r>
    </w:p>
    <w:p w14:paraId="12C61C19"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1 (Wildire detection) exceeds by far the typical deployment density given in section 5.1 (should be 49 clusters for an area of interest of 10,000,000 km². Why is that? </w:t>
      </w:r>
    </w:p>
    <w:p w14:paraId="55309437"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2 (Data networks above the clouds) exceeds by far the typical deployment density given in section 5.1 (should be 29 clusters for an area of interest of 10,000,000 km². Why is that? </w:t>
      </w:r>
    </w:p>
    <w:p w14:paraId="43B2F778" w14:textId="77777777" w:rsidR="007267BC" w:rsidRPr="00066364" w:rsidRDefault="007267BC" w:rsidP="008B647A">
      <w:pPr>
        <w:pStyle w:val="enumlev1"/>
        <w:rPr>
          <w:i/>
          <w:iCs/>
          <w:noProof/>
        </w:rPr>
      </w:pPr>
      <w:r w:rsidRPr="00066364">
        <w:rPr>
          <w:i/>
          <w:iCs/>
          <w:noProof/>
        </w:rPr>
        <w:t>The deployment densities that you considered in Configuration 2 (Data networks above the clouds) exceeds by far the typical deployment density given in section 5.1 (should be 29 clusters for an area of interest of 10,000,000 km². Why is that?</w:t>
      </w:r>
    </w:p>
    <w:p w14:paraId="43CC893D" w14:textId="77777777" w:rsidR="007267BC" w:rsidRPr="00066364" w:rsidRDefault="007267BC" w:rsidP="008B647A">
      <w:pPr>
        <w:pStyle w:val="enumlev1"/>
        <w:rPr>
          <w:i/>
          <w:iCs/>
          <w:noProof/>
        </w:rPr>
      </w:pPr>
      <w:r w:rsidRPr="00066364">
        <w:rPr>
          <w:i/>
          <w:iCs/>
          <w:noProof/>
        </w:rPr>
        <w:lastRenderedPageBreak/>
        <w:t>–</w:t>
      </w:r>
      <w:r w:rsidRPr="00066364">
        <w:rPr>
          <w:i/>
          <w:iCs/>
          <w:noProof/>
        </w:rPr>
        <w:tab/>
        <w:t xml:space="preserve">There seem to be mistakes in the parameters of Configuration 2 (data networks above the clouds): </w:t>
      </w:r>
    </w:p>
    <w:p w14:paraId="18B9D06A" w14:textId="77777777" w:rsidR="007267BC" w:rsidRPr="00066364" w:rsidRDefault="007267BC" w:rsidP="008B647A">
      <w:pPr>
        <w:pStyle w:val="enumlev1"/>
        <w:rPr>
          <w:i/>
          <w:iCs/>
          <w:noProof/>
          <w:sz w:val="22"/>
        </w:rPr>
      </w:pPr>
      <w:r w:rsidRPr="00066364">
        <w:rPr>
          <w:i/>
          <w:iCs/>
          <w:noProof/>
        </w:rPr>
        <w:tab/>
      </w:r>
      <w:r w:rsidRPr="00066364">
        <w:rPr>
          <w:i/>
          <w:iCs/>
          <w:noProof/>
          <w:sz w:val="22"/>
        </w:rPr>
        <w:t xml:space="preserve">With respect to the data networks above the clouds scenario, the operational altitude of the AMS systems was 10km and the antenna pattern was omnidirectional with maximum gain of 3dB. </w:t>
      </w:r>
    </w:p>
    <w:p w14:paraId="2B7D3186" w14:textId="28461CAD" w:rsidR="007267BC" w:rsidRDefault="007267BC" w:rsidP="008B647A">
      <w:pPr>
        <w:pStyle w:val="enumlev1"/>
        <w:rPr>
          <w:ins w:id="9" w:author="USA" w:date="2022-05-11T22:54:00Z"/>
          <w:i/>
          <w:iCs/>
          <w:noProof/>
        </w:rPr>
      </w:pPr>
      <w:r w:rsidRPr="00066364">
        <w:rPr>
          <w:i/>
          <w:iCs/>
          <w:noProof/>
        </w:rPr>
        <w:tab/>
        <w:t xml:space="preserve"> (extract from section A14.1.2), see section 4.6 about the technical setup of operational scenarios, in this scenario very directive antennas (System 3) are used to cover large separation distance between aircraft)]</w:t>
      </w:r>
    </w:p>
    <w:p w14:paraId="3D7744C4" w14:textId="77777777" w:rsidR="00905E14" w:rsidRDefault="00905E14" w:rsidP="008B647A">
      <w:pPr>
        <w:pStyle w:val="enumlev1"/>
        <w:rPr>
          <w:ins w:id="10" w:author="USA" w:date="2022-05-11T22:58:00Z"/>
          <w:noProof/>
        </w:rPr>
      </w:pPr>
      <w:ins w:id="11" w:author="USA" w:date="2022-05-11T22:54:00Z">
        <w:r w:rsidRPr="00066364">
          <w:rPr>
            <w:noProof/>
          </w:rPr>
          <w:t>[</w:t>
        </w:r>
      </w:ins>
      <w:ins w:id="12" w:author="USA" w:date="2022-05-11T22:55:00Z">
        <w:r w:rsidRPr="00905E14">
          <w:rPr>
            <w:noProof/>
          </w:rPr>
          <w:t xml:space="preserve">Answer to </w:t>
        </w:r>
      </w:ins>
      <w:ins w:id="13" w:author="USA" w:date="2022-05-11T22:54:00Z">
        <w:r w:rsidRPr="00905E14">
          <w:rPr>
            <w:noProof/>
          </w:rPr>
          <w:t>Editor’s note A14-1</w:t>
        </w:r>
        <w:r w:rsidRPr="00066364">
          <w:rPr>
            <w:noProof/>
          </w:rPr>
          <w:t>:</w:t>
        </w:r>
      </w:ins>
      <w:ins w:id="14" w:author="USA" w:date="2022-05-11T22:55:00Z">
        <w:r>
          <w:rPr>
            <w:noProof/>
          </w:rPr>
          <w:t xml:space="preserve"> </w:t>
        </w:r>
      </w:ins>
    </w:p>
    <w:p w14:paraId="44591690" w14:textId="77777777" w:rsidR="00905E14" w:rsidRDefault="00905E14" w:rsidP="008B647A">
      <w:pPr>
        <w:pStyle w:val="enumlev1"/>
        <w:rPr>
          <w:ins w:id="15" w:author="USA" w:date="2022-05-11T22:58:00Z"/>
          <w:noProof/>
        </w:rPr>
      </w:pPr>
      <w:ins w:id="16" w:author="USA" w:date="2022-05-11T22:58:00Z">
        <w:r>
          <w:rPr>
            <w:noProof/>
          </w:rPr>
          <w:t>-</w:t>
        </w:r>
        <w:r>
          <w:rPr>
            <w:noProof/>
          </w:rPr>
          <w:tab/>
        </w:r>
      </w:ins>
      <w:ins w:id="17" w:author="USA" w:date="2022-05-11T22:55:00Z">
        <w:r>
          <w:rPr>
            <w:noProof/>
          </w:rPr>
          <w:t xml:space="preserve">The uplink bandwidth is adjusted to match </w:t>
        </w:r>
      </w:ins>
      <w:ins w:id="18" w:author="USA" w:date="2022-05-11T22:56:00Z">
        <w:r>
          <w:rPr>
            <w:noProof/>
          </w:rPr>
          <w:t xml:space="preserve">section 6. </w:t>
        </w:r>
      </w:ins>
    </w:p>
    <w:p w14:paraId="302BD6ED" w14:textId="7F786F7C" w:rsidR="00905E14" w:rsidRDefault="00905E14" w:rsidP="008B647A">
      <w:pPr>
        <w:pStyle w:val="enumlev1"/>
        <w:rPr>
          <w:ins w:id="19" w:author="USA" w:date="2022-05-11T22:58:00Z"/>
          <w:bCs/>
          <w:noProof/>
          <w:color w:val="FF0000"/>
        </w:rPr>
      </w:pPr>
      <w:ins w:id="20" w:author="USA" w:date="2022-05-11T22:58:00Z">
        <w:r>
          <w:rPr>
            <w:noProof/>
          </w:rPr>
          <w:t>-</w:t>
        </w:r>
        <w:r>
          <w:rPr>
            <w:noProof/>
          </w:rPr>
          <w:tab/>
        </w:r>
        <w:r w:rsidRPr="00810EE0">
          <w:rPr>
            <w:bCs/>
            <w:noProof/>
            <w:color w:val="FF0000"/>
          </w:rPr>
          <w:t xml:space="preserve">Deployment densities are adapted to accommodate a range of deployment densities including those values provided in section </w:t>
        </w:r>
        <w:r>
          <w:rPr>
            <w:bCs/>
            <w:noProof/>
            <w:color w:val="FF0000"/>
          </w:rPr>
          <w:t>5</w:t>
        </w:r>
      </w:ins>
      <w:ins w:id="21" w:author="USA" w:date="2022-05-11T22:59:00Z">
        <w:r>
          <w:rPr>
            <w:bCs/>
            <w:noProof/>
            <w:color w:val="FF0000"/>
          </w:rPr>
          <w:t xml:space="preserve"> in order to determine the maximum compatible density of systems.</w:t>
        </w:r>
      </w:ins>
    </w:p>
    <w:p w14:paraId="30DAA125" w14:textId="77777777" w:rsidR="00905E14" w:rsidRDefault="00905E14" w:rsidP="008B647A">
      <w:pPr>
        <w:pStyle w:val="enumlev1"/>
        <w:rPr>
          <w:ins w:id="22" w:author="USA" w:date="2022-05-11T23:00:00Z"/>
          <w:bCs/>
          <w:noProof/>
          <w:color w:val="FF0000"/>
        </w:rPr>
      </w:pPr>
      <w:ins w:id="23" w:author="USA" w:date="2022-05-11T22:58:00Z">
        <w:r>
          <w:rPr>
            <w:bCs/>
            <w:noProof/>
            <w:color w:val="FF0000"/>
          </w:rPr>
          <w:t>-</w:t>
        </w:r>
        <w:r>
          <w:rPr>
            <w:bCs/>
            <w:noProof/>
            <w:color w:val="FF0000"/>
          </w:rPr>
          <w:tab/>
        </w:r>
      </w:ins>
      <w:ins w:id="24" w:author="USA" w:date="2022-05-11T22:59:00Z">
        <w:r>
          <w:rPr>
            <w:bCs/>
            <w:noProof/>
            <w:color w:val="FF0000"/>
          </w:rPr>
          <w:t>See previous comm</w:t>
        </w:r>
      </w:ins>
      <w:ins w:id="25" w:author="USA" w:date="2022-05-11T23:00:00Z">
        <w:r>
          <w:rPr>
            <w:bCs/>
            <w:noProof/>
            <w:color w:val="FF0000"/>
          </w:rPr>
          <w:t>ent.</w:t>
        </w:r>
      </w:ins>
    </w:p>
    <w:p w14:paraId="24C6D372" w14:textId="511F3821" w:rsidR="00905E14" w:rsidRPr="00066364" w:rsidRDefault="00905E14" w:rsidP="008B647A">
      <w:pPr>
        <w:pStyle w:val="enumlev1"/>
        <w:rPr>
          <w:i/>
          <w:iCs/>
        </w:rPr>
      </w:pPr>
      <w:ins w:id="26" w:author="USA" w:date="2022-05-11T23:00:00Z">
        <w:r>
          <w:rPr>
            <w:bCs/>
            <w:noProof/>
            <w:color w:val="FF0000"/>
          </w:rPr>
          <w:t>-</w:t>
        </w:r>
        <w:r>
          <w:rPr>
            <w:bCs/>
            <w:noProof/>
            <w:color w:val="FF0000"/>
          </w:rPr>
          <w:tab/>
        </w:r>
      </w:ins>
      <w:ins w:id="27" w:author="USA" w:date="2022-05-11T23:03:00Z">
        <w:r>
          <w:rPr>
            <w:bCs/>
            <w:noProof/>
            <w:color w:val="FF0000"/>
          </w:rPr>
          <w:t>Operational altitude is 10km. Maximum gain for short distance is 3dB and fo</w:t>
        </w:r>
      </w:ins>
      <w:ins w:id="28" w:author="USA" w:date="2022-05-11T23:04:00Z">
        <w:r>
          <w:rPr>
            <w:bCs/>
            <w:noProof/>
            <w:color w:val="FF0000"/>
          </w:rPr>
          <w:t>r long distance the directive antenna (system 3) is employed.</w:t>
        </w:r>
      </w:ins>
      <w:ins w:id="29" w:author="USA" w:date="2022-05-11T22:55:00Z">
        <w:r>
          <w:rPr>
            <w:noProof/>
          </w:rPr>
          <w:t>]</w:t>
        </w:r>
      </w:ins>
    </w:p>
    <w:p w14:paraId="7CE1B24D" w14:textId="77777777" w:rsidR="007267BC" w:rsidRPr="00E17E09" w:rsidRDefault="007267BC" w:rsidP="00E17E09">
      <w:pPr>
        <w:pStyle w:val="Heading2"/>
        <w:rPr>
          <w:rFonts w:eastAsia="MS Mincho"/>
        </w:rPr>
      </w:pPr>
      <w:r w:rsidRPr="00E17E09">
        <w:rPr>
          <w:rFonts w:eastAsia="MS Mincho"/>
        </w:rPr>
        <w:t>A14.1</w:t>
      </w:r>
      <w:r w:rsidRPr="00E17E09">
        <w:rPr>
          <w:rFonts w:eastAsia="MS Mincho"/>
        </w:rPr>
        <w:tab/>
        <w:t>Study A</w:t>
      </w:r>
    </w:p>
    <w:p w14:paraId="79821EE4" w14:textId="77777777" w:rsidR="007267BC" w:rsidRPr="00E17E09" w:rsidRDefault="007267BC" w:rsidP="00E17E09">
      <w:pPr>
        <w:pStyle w:val="Heading3"/>
      </w:pPr>
      <w:r w:rsidRPr="00E17E09">
        <w:t>A14.1.1</w:t>
      </w:r>
      <w:r w:rsidRPr="00E17E09">
        <w:tab/>
        <w:t xml:space="preserve"> Calculation of Aggregate Interference</w:t>
      </w:r>
    </w:p>
    <w:p w14:paraId="0FE818D4" w14:textId="77777777" w:rsidR="007267BC" w:rsidRPr="008316C7" w:rsidRDefault="007267BC" w:rsidP="008B647A">
      <w:pPr>
        <w:jc w:val="both"/>
        <w:rPr>
          <w:noProof/>
        </w:rPr>
      </w:pPr>
      <w:r w:rsidRPr="008316C7">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8316C7">
        <w:rPr>
          <w:rFonts w:eastAsia="MS Mincho"/>
          <w:noProof/>
          <w:spacing w:val="-2"/>
        </w:rPr>
        <w:t xml:space="preserve">alculations will be performed to determine the potential interference from the proposed </w:t>
      </w:r>
      <w:r w:rsidRPr="008316C7">
        <w:rPr>
          <w:noProof/>
        </w:rPr>
        <w:t>non–safety AMS</w:t>
      </w:r>
      <w:r w:rsidRPr="008316C7">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560D2434" w14:textId="77777777" w:rsidR="007267BC" w:rsidRPr="008316C7" w:rsidRDefault="007267BC" w:rsidP="008B647A">
      <w:pPr>
        <w:rPr>
          <w:noProof/>
        </w:rPr>
      </w:pPr>
      <w:r w:rsidRPr="008316C7">
        <w:rPr>
          <w:noProof/>
        </w:rPr>
        <w:t xml:space="preserve">The interfering signal power level, </w:t>
      </w:r>
      <m:oMath>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oMath>
      <w:r w:rsidRPr="008316C7">
        <w:rPr>
          <w:noProof/>
        </w:rPr>
        <w:t xml:space="preserve"> (W), received by a spaceborne radiometer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 from the </w:t>
      </w:r>
      <m:oMath>
        <m:sSup>
          <m:sSupPr>
            <m:ctrlPr>
              <w:rPr>
                <w:rFonts w:ascii="Cambria Math" w:hAnsi="Cambria Math"/>
                <w:i/>
                <w:noProof/>
                <w:szCs w:val="24"/>
              </w:rPr>
            </m:ctrlPr>
          </m:sSupPr>
          <m:e>
            <m:r>
              <w:rPr>
                <w:rFonts w:ascii="Cambria Math" w:hAnsi="Cambria Math"/>
                <w:noProof/>
                <w:szCs w:val="24"/>
              </w:rPr>
              <m:t>i</m:t>
            </m:r>
          </m:e>
          <m:sup>
            <m:r>
              <m:rPr>
                <m:nor/>
              </m:rPr>
              <w:rPr>
                <w:rFonts w:ascii="Cambria Math" w:hAnsi="Cambria Math"/>
                <w:noProof/>
                <w:szCs w:val="24"/>
              </w:rPr>
              <m:t>th</m:t>
            </m:r>
          </m:sup>
        </m:sSup>
      </m:oMath>
      <w:r w:rsidRPr="008316C7">
        <w:rPr>
          <w:noProof/>
        </w:rPr>
        <w:t xml:space="preserve"> active transmitter is calculated from:</w:t>
      </w:r>
    </w:p>
    <w:p w14:paraId="5132B8A7" w14:textId="77777777" w:rsidR="007267BC" w:rsidRPr="008316C7" w:rsidRDefault="00427519"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r>
                <m:rPr>
                  <m:sty m:val="p"/>
                </m:rPr>
                <w:rPr>
                  <w:rFonts w:ascii="Cambria Math" w:hAnsi="Cambria Math"/>
                  <w:noProof/>
                </w:rPr>
                <m:t xml:space="preserve"> #</m:t>
              </m:r>
              <m:d>
                <m:dPr>
                  <m:ctrlPr>
                    <w:rPr>
                      <w:rFonts w:ascii="Cambria Math" w:hAnsi="Cambria Math"/>
                      <w:noProof/>
                    </w:rPr>
                  </m:ctrlPr>
                </m:dPr>
                <m:e>
                  <m:r>
                    <m:rPr>
                      <m:nor/>
                    </m:rPr>
                    <w:rPr>
                      <w:noProof/>
                    </w:rPr>
                    <m:t>A14-1</m:t>
                  </m:r>
                </m:e>
              </m:d>
            </m:e>
          </m:eqArr>
        </m:oMath>
      </m:oMathPara>
    </w:p>
    <w:p w14:paraId="21E2CFBD" w14:textId="77777777" w:rsidR="007267BC" w:rsidRPr="008316C7" w:rsidRDefault="007267BC" w:rsidP="008B647A">
      <w:pPr>
        <w:keepNext/>
        <w:rPr>
          <w:noProof/>
        </w:rPr>
      </w:pPr>
      <w:r w:rsidRPr="008316C7">
        <w:rPr>
          <w:noProof/>
        </w:rPr>
        <w:t>where:</w:t>
      </w:r>
    </w:p>
    <w:p w14:paraId="15483CCF" w14:textId="77777777" w:rsidR="007267BC" w:rsidRPr="008316C7" w:rsidRDefault="007267BC" w:rsidP="008B647A">
      <w:pPr>
        <w:pStyle w:val="Equationlegend"/>
        <w:rPr>
          <w:noProof/>
        </w:rPr>
      </w:pPr>
      <w:r w:rsidRPr="008316C7">
        <w:rPr>
          <w:noProof/>
          <w:szCs w:val="24"/>
        </w:rPr>
        <w:tab/>
      </w:r>
      <m:oMath>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8316C7">
        <w:rPr>
          <w:rFonts w:ascii="Tms Rmn" w:hAnsi="Tms Rmn"/>
          <w:noProof/>
        </w:rPr>
        <w:t>:</w:t>
      </w:r>
      <w:r w:rsidRPr="008316C7">
        <w:rPr>
          <w:rFonts w:ascii="Tms Rmn" w:hAnsi="Tms Rmn"/>
          <w:noProof/>
        </w:rPr>
        <w:tab/>
      </w:r>
      <w:r w:rsidRPr="008316C7">
        <w:rPr>
          <w:noProof/>
        </w:rPr>
        <w:t>source transmitter power in the EESS (passive) band (W);</w:t>
      </w:r>
    </w:p>
    <w:p w14:paraId="0F519F0E"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source antenna gain towards spaceborne sensor;</w:t>
      </w:r>
    </w:p>
    <w:p w14:paraId="494F84FF"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spaceborne receive antenna gain towards terrestrial source;</w:t>
      </w:r>
    </w:p>
    <w:p w14:paraId="0AAE0B39"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w:t>
      </w:r>
      <w:r w:rsidRPr="008316C7">
        <w:rPr>
          <w:noProof/>
        </w:rPr>
        <w:tab/>
        <w:t>attenuation due to atmospheric absorption;</w:t>
      </w:r>
    </w:p>
    <w:p w14:paraId="51F1425A"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xml:space="preserve">: </w:t>
      </w:r>
      <w:r w:rsidRPr="008316C7">
        <w:rPr>
          <w:noProof/>
        </w:rPr>
        <w:tab/>
      </w:r>
      <w:r w:rsidRPr="008316C7">
        <w:rPr>
          <w:noProof/>
        </w:rPr>
        <w:tab/>
        <w:t>Free Space Path Loss;</w:t>
      </w:r>
    </w:p>
    <w:p w14:paraId="2F8B5CD3"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losses due to polarization mismatch.</w:t>
      </w:r>
    </w:p>
    <w:p w14:paraId="1074D43C" w14:textId="77777777" w:rsidR="007267BC" w:rsidRPr="008316C7" w:rsidRDefault="007267BC" w:rsidP="008B647A">
      <w:pPr>
        <w:jc w:val="both"/>
        <w:rPr>
          <w:noProof/>
        </w:rPr>
      </w:pPr>
      <w:r w:rsidRPr="008316C7">
        <w:rPr>
          <w:noProof/>
        </w:rPr>
        <w:t xml:space="preserve">The aggregate interference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w:t>
      </w:r>
      <m:oMath>
        <m:sSub>
          <m:sSubPr>
            <m:ctrlPr>
              <w:rPr>
                <w:rFonts w:ascii="Cambria Math" w:hAnsi="Cambria Math"/>
                <w:i/>
                <w:noProof/>
                <w:szCs w:val="24"/>
              </w:rPr>
            </m:ctrlPr>
          </m:sSubPr>
          <m:e>
            <m:r>
              <w:rPr>
                <w:rFonts w:ascii="Cambria Math" w:hAnsi="Cambria Math"/>
                <w:noProof/>
                <w:szCs w:val="24"/>
              </w:rPr>
              <m:t xml:space="preserve"> AggI</m:t>
            </m:r>
          </m:e>
          <m:sub>
            <m:r>
              <w:rPr>
                <w:rFonts w:ascii="Cambria Math" w:hAnsi="Cambria Math"/>
                <w:noProof/>
                <w:szCs w:val="24"/>
              </w:rPr>
              <m:t>n</m:t>
            </m:r>
          </m:sub>
        </m:sSub>
      </m:oMath>
      <w:r w:rsidRPr="008316C7">
        <w:rPr>
          <w:noProof/>
          <w:szCs w:val="24"/>
        </w:rPr>
        <w:t xml:space="preserve"> (W),</w:t>
      </w:r>
      <w:r w:rsidRPr="008316C7">
        <w:rPr>
          <w:noProof/>
        </w:rPr>
        <w:t xml:space="preserve"> is calculated by the summation of the received interference from active stations within line of sight of EESS (passive):</w:t>
      </w:r>
    </w:p>
    <w:p w14:paraId="6CFEC382" w14:textId="77777777" w:rsidR="007267BC" w:rsidRPr="008316C7" w:rsidRDefault="00427519"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sub>
              </m:sSub>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e>
              </m:nary>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sSub>
                            <m:sSubPr>
                              <m:ctrlPr>
                                <w:rPr>
                                  <w:rFonts w:ascii="Cambria Math" w:hAnsi="Cambria Math"/>
                                  <w:noProof/>
                                </w:rPr>
                              </m:ctrlPr>
                            </m:sSubPr>
                            <m:e>
                              <m:r>
                                <w:rPr>
                                  <w:rFonts w:ascii="Cambria Math" w:hAnsi="Cambria Math"/>
                                  <w:noProof/>
                                </w:rPr>
                                <m:t>P</m:t>
                              </m:r>
                            </m:e>
                            <m:sub>
                              <m:r>
                                <m:rPr>
                                  <m:nor/>
                                </m:rPr>
                                <w:rPr>
                                  <w:noProof/>
                                </w:rPr>
                                <m:t xml:space="preserve">TX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r>
                <m:rPr>
                  <m:sty m:val="p"/>
                </m:rPr>
                <w:rPr>
                  <w:rFonts w:ascii="Cambria Math" w:hAnsi="Cambria Math"/>
                  <w:noProof/>
                </w:rPr>
                <m:t xml:space="preserve"> #</m:t>
              </m:r>
              <m:d>
                <m:dPr>
                  <m:ctrlPr>
                    <w:rPr>
                      <w:rFonts w:ascii="Cambria Math" w:hAnsi="Cambria Math"/>
                      <w:noProof/>
                    </w:rPr>
                  </m:ctrlPr>
                </m:dPr>
                <m:e>
                  <m:r>
                    <m:rPr>
                      <m:nor/>
                    </m:rPr>
                    <w:rPr>
                      <w:noProof/>
                    </w:rPr>
                    <m:t>A14-2</m:t>
                  </m:r>
                </m:e>
              </m:d>
            </m:e>
          </m:eqArr>
        </m:oMath>
      </m:oMathPara>
    </w:p>
    <w:p w14:paraId="049F3789" w14:textId="77777777" w:rsidR="007267BC" w:rsidRPr="008316C7" w:rsidRDefault="007267BC" w:rsidP="008B647A">
      <w:pPr>
        <w:rPr>
          <w:noProof/>
        </w:rPr>
      </w:pPr>
      <w:r w:rsidRPr="008316C7">
        <w:rPr>
          <w:noProof/>
        </w:rPr>
        <w:t>Thus, the aggregate interference can be represented in the logarithmic domain as:</w:t>
      </w:r>
    </w:p>
    <w:p w14:paraId="6B22260F" w14:textId="77777777" w:rsidR="007267BC" w:rsidRPr="008316C7" w:rsidRDefault="00427519"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r>
                    <m:rPr>
                      <m:sty m:val="p"/>
                    </m:rPr>
                    <w:rPr>
                      <w:rFonts w:ascii="Cambria Math" w:hAnsi="Cambria Math"/>
                      <w:noProof/>
                    </w:rPr>
                    <m:t>|</m:t>
                  </m:r>
                  <m:r>
                    <m:rPr>
                      <m:nor/>
                    </m:rPr>
                    <w:rPr>
                      <w:noProof/>
                    </w:rPr>
                    <m:t>dB</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e>
                  </m:d>
                  <m:r>
                    <m:rPr>
                      <m:sty m:val="p"/>
                    </m:rPr>
                    <w:rPr>
                      <w:rFonts w:ascii="Cambria Math" w:hAnsi="Cambria Math"/>
                      <w:noProof/>
                    </w:rPr>
                    <m:t xml:space="preserve"> </m:t>
                  </m:r>
                </m:e>
                <m:sub>
                  <m:r>
                    <m:rPr>
                      <m:sty m:val="p"/>
                    </m:rPr>
                    <w:rPr>
                      <w:rFonts w:ascii="Cambria Math" w:hAnsi="Cambria Math"/>
                      <w:noProof/>
                    </w:rPr>
                    <m:t>|</m:t>
                  </m:r>
                  <m:r>
                    <m:rPr>
                      <m:nor/>
                    </m:rPr>
                    <w:rPr>
                      <w:noProof/>
                    </w:rPr>
                    <m:t>dB</m:t>
                  </m:r>
                </m:sub>
              </m:sSub>
              <m:r>
                <m:rPr>
                  <m:sty m:val="p"/>
                </m:rPr>
                <w:rPr>
                  <w:rFonts w:ascii="Cambria Math" w:hAnsi="Cambria Math"/>
                  <w:noProof/>
                </w:rPr>
                <m:t>#</m:t>
              </m:r>
              <m:d>
                <m:dPr>
                  <m:ctrlPr>
                    <w:rPr>
                      <w:rFonts w:ascii="Cambria Math" w:hAnsi="Cambria Math"/>
                      <w:noProof/>
                    </w:rPr>
                  </m:ctrlPr>
                </m:dPr>
                <m:e>
                  <m:r>
                    <m:rPr>
                      <m:nor/>
                    </m:rPr>
                    <w:rPr>
                      <w:noProof/>
                    </w:rPr>
                    <m:t>A14-3</m:t>
                  </m:r>
                </m:e>
              </m:d>
            </m:e>
          </m:eqArr>
        </m:oMath>
      </m:oMathPara>
    </w:p>
    <w:p w14:paraId="181AFC7F" w14:textId="77777777" w:rsidR="007267BC" w:rsidRPr="008316C7" w:rsidRDefault="007267BC" w:rsidP="008B647A">
      <w:pPr>
        <w:jc w:val="both"/>
        <w:rPr>
          <w:noProof/>
        </w:rPr>
      </w:pPr>
      <w:r w:rsidRPr="008316C7">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A4.4.3, the following is prescribed:</w:t>
      </w:r>
    </w:p>
    <w:p w14:paraId="5E554F1B" w14:textId="77777777" w:rsidR="007267BC" w:rsidRPr="008316C7" w:rsidRDefault="007267BC" w:rsidP="008B647A">
      <w:pPr>
        <w:pStyle w:val="enumlev1"/>
        <w:jc w:val="both"/>
        <w:rPr>
          <w:noProof/>
        </w:rPr>
      </w:pPr>
      <w:r w:rsidRPr="008316C7">
        <w:rPr>
          <w:noProof/>
        </w:rPr>
        <w:t>–</w:t>
      </w:r>
      <w:r w:rsidRPr="008316C7">
        <w:rPr>
          <w:noProof/>
        </w:rPr>
        <w:tab/>
        <w:t>For frequency range: 22.21-22.5 GHz, reference bandwidth: 100 MHz:</w:t>
      </w:r>
    </w:p>
    <w:p w14:paraId="09C896C7" w14:textId="77777777" w:rsidR="007267BC" w:rsidRPr="008316C7" w:rsidRDefault="007267BC" w:rsidP="008B647A">
      <w:pPr>
        <w:pStyle w:val="enumlev2"/>
        <w:jc w:val="both"/>
        <w:rPr>
          <w:noProof/>
        </w:rPr>
      </w:pPr>
      <w:r w:rsidRPr="008316C7">
        <w:rPr>
          <w:noProof/>
        </w:rPr>
        <w:t>•</w:t>
      </w:r>
      <w:r w:rsidRPr="008316C7">
        <w:rPr>
          <w:noProof/>
        </w:rPr>
        <w:tab/>
        <w:t>Maximum interference level: -169 dBW,</w:t>
      </w:r>
    </w:p>
    <w:p w14:paraId="6F4D0D35" w14:textId="77777777" w:rsidR="007267BC" w:rsidRPr="008316C7" w:rsidRDefault="007267BC" w:rsidP="008B647A">
      <w:pPr>
        <w:pStyle w:val="enumlev2"/>
        <w:jc w:val="both"/>
        <w:rPr>
          <w:noProof/>
        </w:rPr>
      </w:pPr>
      <w:r w:rsidRPr="008316C7">
        <w:rPr>
          <w:noProof/>
        </w:rPr>
        <w:t>•</w:t>
      </w:r>
      <w:r w:rsidRPr="008316C7">
        <w:rPr>
          <w:noProof/>
        </w:rPr>
        <w:tab/>
        <w:t>Percentage of area or time permissible interference level may be exceeded: 0.1%. The area analyzed should be 10 000 000 km</w:t>
      </w:r>
      <w:r w:rsidRPr="008316C7">
        <w:rPr>
          <w:noProof/>
          <w:vertAlign w:val="superscript"/>
        </w:rPr>
        <w:t>2</w:t>
      </w:r>
      <w:r w:rsidRPr="008316C7">
        <w:rPr>
          <w:noProof/>
        </w:rPr>
        <w:t>.</w:t>
      </w:r>
    </w:p>
    <w:p w14:paraId="7A009DF1" w14:textId="77777777" w:rsidR="007267BC" w:rsidRPr="008316C7" w:rsidRDefault="007267BC" w:rsidP="008B647A">
      <w:pPr>
        <w:jc w:val="both"/>
        <w:rPr>
          <w:noProof/>
        </w:rPr>
      </w:pPr>
      <w:r w:rsidRPr="008316C7">
        <w:rPr>
          <w:noProof/>
        </w:rPr>
        <w:t xml:space="preserve">The selection of the simulation area will be chosen to reflect the operational area of sensors operating in the 22.21-22.5 GHz band.  </w:t>
      </w:r>
    </w:p>
    <w:p w14:paraId="04B811C7" w14:textId="77777777" w:rsidR="007267BC" w:rsidRPr="00E17E09" w:rsidRDefault="007267BC" w:rsidP="00E17E09">
      <w:pPr>
        <w:pStyle w:val="Heading3"/>
        <w:rPr>
          <w:rFonts w:eastAsia="MS Mincho"/>
        </w:rPr>
      </w:pPr>
      <w:r w:rsidRPr="00E17E09">
        <w:t>A14.1.2</w:t>
      </w:r>
      <w:r w:rsidRPr="00E17E09">
        <w:tab/>
      </w:r>
      <w:r w:rsidRPr="00E17E09">
        <w:rPr>
          <w:rFonts w:eastAsia="MS Mincho"/>
        </w:rPr>
        <w:tab/>
        <w:t>Simulation</w:t>
      </w:r>
    </w:p>
    <w:p w14:paraId="248EB013" w14:textId="77777777" w:rsidR="007267BC" w:rsidRPr="008316C7" w:rsidRDefault="007267BC" w:rsidP="008B647A">
      <w:pPr>
        <w:jc w:val="both"/>
        <w:rPr>
          <w:noProof/>
        </w:rPr>
      </w:pPr>
      <w:r w:rsidRPr="008316C7">
        <w:rPr>
          <w:noProof/>
        </w:rPr>
        <w:t xml:space="preserve">The transmitter OOB information was numerically integrated from Figure A1-1  received power into the target range 22.21-22.31 GHz. The operational altitude of the EESS sensor and antenna pattern are described in A4.4.1 and are 833 km and 1813-1 respectively. With respect to the </w:t>
      </w:r>
      <w:r>
        <w:rPr>
          <w:noProof/>
        </w:rPr>
        <w:t>data networks</w:t>
      </w:r>
      <w:r w:rsidRPr="008316C7">
        <w:rPr>
          <w:noProof/>
        </w:rPr>
        <w:t xml:space="preserve"> above the clouds scenario, the operational altitude of the AMS systems was 10km and the antenna pattern was omnidirectional with maximum gain of 3dB. With respect to the wildfire observation scenario, the operational altitude of the flight systems were 0.1km and antenna pattern were omni-directional. The ground systems for this scenario utilized an omnidirectional pattern.</w:t>
      </w:r>
    </w:p>
    <w:p w14:paraId="110585E6" w14:textId="2C120CB4" w:rsidR="007267BC" w:rsidRDefault="007267BC" w:rsidP="00E17E09">
      <w:pPr>
        <w:pStyle w:val="EditorsNote"/>
        <w:rPr>
          <w:ins w:id="30" w:author="USA" w:date="2022-05-11T19:54:00Z"/>
          <w:noProof/>
          <w:color w:val="FF0000"/>
        </w:rPr>
      </w:pPr>
      <w:r w:rsidRPr="00E17E09">
        <w:rPr>
          <w:noProof/>
          <w:color w:val="FF0000"/>
        </w:rPr>
        <w:t>[</w:t>
      </w:r>
      <w:r w:rsidRPr="00E17E09">
        <w:rPr>
          <w:b/>
          <w:noProof/>
          <w:color w:val="FF0000"/>
        </w:rPr>
        <w:t xml:space="preserve">Editor’s note 14-1: </w:t>
      </w:r>
      <w:r w:rsidRPr="00E17E09">
        <w:rPr>
          <w:noProof/>
          <w:color w:val="FF0000"/>
        </w:rPr>
        <w:t>USA acknowledged that if the deployment densities computed in this section are significantly different from the values provided in section 4, the simulation will need an update.]</w:t>
      </w:r>
    </w:p>
    <w:p w14:paraId="4B7E1202" w14:textId="37C495DD" w:rsidR="0007590D" w:rsidRPr="002473D4" w:rsidRDefault="0007590D" w:rsidP="00E17E09">
      <w:pPr>
        <w:pStyle w:val="EditorsNote"/>
        <w:rPr>
          <w:rFonts w:eastAsia="MS Mincho"/>
          <w:bCs/>
          <w:noProof/>
        </w:rPr>
      </w:pPr>
      <w:ins w:id="31" w:author="USA" w:date="2022-05-11T19:54:00Z">
        <w:r w:rsidRPr="0007590D">
          <w:rPr>
            <w:noProof/>
            <w:color w:val="FF0000"/>
          </w:rPr>
          <w:t>[</w:t>
        </w:r>
        <w:r w:rsidRPr="0007590D">
          <w:rPr>
            <w:b/>
            <w:bCs/>
            <w:noProof/>
            <w:color w:val="FF0000"/>
            <w:rPrChange w:id="32" w:author="USA" w:date="2022-05-11T19:54:00Z">
              <w:rPr>
                <w:noProof/>
                <w:color w:val="FF0000"/>
              </w:rPr>
            </w:rPrChange>
          </w:rPr>
          <w:t xml:space="preserve">Answer to </w:t>
        </w:r>
        <w:r w:rsidRPr="00E17E09">
          <w:rPr>
            <w:b/>
            <w:noProof/>
            <w:color w:val="FF0000"/>
          </w:rPr>
          <w:t>Editor’s note 14-1</w:t>
        </w:r>
        <w:r>
          <w:rPr>
            <w:b/>
            <w:noProof/>
            <w:color w:val="FF0000"/>
          </w:rPr>
          <w:t xml:space="preserve">: </w:t>
        </w:r>
      </w:ins>
      <w:ins w:id="33" w:author="USA" w:date="2022-05-11T19:55:00Z">
        <w:r w:rsidRPr="0007590D">
          <w:rPr>
            <w:bCs/>
            <w:noProof/>
            <w:color w:val="FF0000"/>
            <w:rPrChange w:id="34" w:author="USA" w:date="2022-05-11T19:55:00Z">
              <w:rPr>
                <w:b/>
                <w:noProof/>
                <w:color w:val="FF0000"/>
              </w:rPr>
            </w:rPrChange>
          </w:rPr>
          <w:t xml:space="preserve">Deployment densities are adapted to accommodate a range of deployment densities including those values provided in section </w:t>
        </w:r>
      </w:ins>
      <w:ins w:id="35" w:author="USA" w:date="2022-05-11T22:57:00Z">
        <w:r w:rsidR="00905E14">
          <w:rPr>
            <w:bCs/>
            <w:noProof/>
            <w:color w:val="FF0000"/>
          </w:rPr>
          <w:t>5</w:t>
        </w:r>
      </w:ins>
      <w:ins w:id="36" w:author="USA" w:date="2022-05-11T19:55:00Z">
        <w:r w:rsidRPr="0007590D">
          <w:rPr>
            <w:bCs/>
            <w:noProof/>
            <w:color w:val="FF0000"/>
            <w:rPrChange w:id="37" w:author="USA" w:date="2022-05-11T19:55:00Z">
              <w:rPr>
                <w:b/>
                <w:noProof/>
                <w:color w:val="FF0000"/>
              </w:rPr>
            </w:rPrChange>
          </w:rPr>
          <w:t>.]</w:t>
        </w:r>
      </w:ins>
    </w:p>
    <w:p w14:paraId="1BEE767D" w14:textId="77777777" w:rsidR="007267BC" w:rsidRPr="008316C7" w:rsidRDefault="007267BC" w:rsidP="008B647A">
      <w:pPr>
        <w:jc w:val="both"/>
        <w:rPr>
          <w:noProof/>
        </w:rPr>
      </w:pPr>
      <w:r w:rsidRPr="008316C7">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A14.1.1 is inherited for consideration of aggregated emission reception.</w:t>
      </w:r>
    </w:p>
    <w:p w14:paraId="26445A26" w14:textId="77777777" w:rsidR="007267BC" w:rsidRPr="008316C7" w:rsidRDefault="007267BC" w:rsidP="008B647A">
      <w:pPr>
        <w:pStyle w:val="Heading4"/>
        <w:spacing w:before="240"/>
        <w:rPr>
          <w:noProof/>
        </w:rPr>
      </w:pPr>
      <w:r w:rsidRPr="008316C7">
        <w:rPr>
          <w:noProof/>
        </w:rPr>
        <w:t>A14.1.2.1</w:t>
      </w:r>
      <w:r w:rsidRPr="008316C7">
        <w:rPr>
          <w:noProof/>
        </w:rPr>
        <w:tab/>
        <w:t xml:space="preserve"> </w:t>
      </w:r>
      <w:del w:id="38" w:author="USA" w:date="2022-05-11T14:09:00Z">
        <w:r w:rsidRPr="008316C7" w:rsidDel="00612B79">
          <w:rPr>
            <w:noProof/>
          </w:rPr>
          <w:tab/>
        </w:r>
      </w:del>
      <w:r w:rsidRPr="008316C7">
        <w:rPr>
          <w:noProof/>
        </w:rPr>
        <w:t>Simulation parameters and methodology</w:t>
      </w:r>
    </w:p>
    <w:p w14:paraId="27433B3F" w14:textId="359E8698" w:rsidR="007267BC" w:rsidRPr="008316C7" w:rsidRDefault="007267BC" w:rsidP="008B647A">
      <w:pPr>
        <w:jc w:val="both"/>
        <w:rPr>
          <w:noProof/>
        </w:rPr>
      </w:pPr>
      <w:r w:rsidRPr="008316C7">
        <w:rPr>
          <w:noProof/>
        </w:rPr>
        <w:t xml:space="preserve">The analysis band for this study is 22.21-22.31 GHz centered at 22.26 GHz. An AMS emission center frequency of 22 160 MHz, 50 MHz from the band edge, with a 100 MHz bandwidth was chosen to be in line with the EESS (passive) protection criteria of -169 dBW/100 MHz. Subsequent channels incorporate a </w:t>
      </w:r>
      <w:del w:id="39" w:author="USA" w:date="2022-05-11T20:19:00Z">
        <w:r w:rsidRPr="008316C7" w:rsidDel="00CA1D95">
          <w:rPr>
            <w:noProof/>
          </w:rPr>
          <w:delText>50 MHz</w:delText>
        </w:r>
      </w:del>
      <w:ins w:id="40" w:author="USA" w:date="2022-05-11T20:19:00Z">
        <w:r w:rsidR="00CA1D95">
          <w:rPr>
            <w:noProof/>
          </w:rPr>
          <w:t>100% bandwidth</w:t>
        </w:r>
      </w:ins>
      <w:r w:rsidRPr="008316C7">
        <w:rPr>
          <w:noProof/>
        </w:rPr>
        <w:t xml:space="preserve"> offset further away from the band edge to accommodate channel assignment specific to AMS scenarios</w:t>
      </w:r>
      <w:ins w:id="41" w:author="USA" w:date="2022-05-11T20:19:00Z">
        <w:r w:rsidR="00CA1D95">
          <w:rPr>
            <w:noProof/>
          </w:rPr>
          <w:t xml:space="preserve"> (see section 6 on spectrum </w:t>
        </w:r>
        <w:r w:rsidR="00CA1D95">
          <w:rPr>
            <w:noProof/>
          </w:rPr>
          <w:lastRenderedPageBreak/>
          <w:t>requirements)</w:t>
        </w:r>
      </w:ins>
      <w:r w:rsidRPr="008316C7">
        <w:rPr>
          <w:noProof/>
        </w:rPr>
        <w:t>.</w:t>
      </w:r>
      <w:del w:id="42" w:author="USA" w:date="2022-05-11T20:19:00Z">
        <w:r w:rsidRPr="008316C7" w:rsidDel="00CA1D95">
          <w:rPr>
            <w:noProof/>
          </w:rPr>
          <w:delText>.</w:delText>
        </w:r>
      </w:del>
      <w:r w:rsidRPr="008316C7">
        <w:rPr>
          <w:noProof/>
        </w:rPr>
        <w:t xml:space="preserve"> Analysis was done along the band edge to determine the level of unwanted emissions into the EESS (passive) band. Table </w:t>
      </w:r>
      <w:r>
        <w:rPr>
          <w:noProof/>
        </w:rPr>
        <w:t>A14-1</w:t>
      </w:r>
      <w:r w:rsidRPr="008316C7">
        <w:rPr>
          <w:noProof/>
        </w:rPr>
        <w:t xml:space="preserve"> gives the rest simulation parameters that were assumed for this simulation.</w:t>
      </w:r>
    </w:p>
    <w:p w14:paraId="5944B8C0" w14:textId="77777777" w:rsidR="007267BC" w:rsidRPr="00E17E09" w:rsidRDefault="007267BC" w:rsidP="00E17E09">
      <w:pPr>
        <w:pStyle w:val="EditorsNote"/>
        <w:rPr>
          <w:noProof/>
          <w:color w:val="FF0000"/>
        </w:rPr>
      </w:pPr>
      <w:r w:rsidRPr="00E17E09">
        <w:rPr>
          <w:noProof/>
          <w:color w:val="FF0000"/>
        </w:rPr>
        <w:t>[</w:t>
      </w:r>
      <w:r w:rsidRPr="00E17E09">
        <w:rPr>
          <w:b/>
          <w:noProof/>
          <w:color w:val="FF0000"/>
        </w:rPr>
        <w:t>Editor’s note 14-2</w:t>
      </w:r>
      <w:r w:rsidRPr="00E17E09">
        <w:rPr>
          <w:noProof/>
          <w:color w:val="FF0000"/>
        </w:rPr>
        <w:t>: It was asked why is the EESS (passive) band under study 22.21-22.31 GHz and not 22.21-22.5 GHz. USA replied that 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p>
    <w:p w14:paraId="3C7087ED" w14:textId="2AEC37A4" w:rsidR="007267BC" w:rsidRDefault="007267BC" w:rsidP="00E17E09">
      <w:pPr>
        <w:pStyle w:val="EditorsNote"/>
        <w:rPr>
          <w:ins w:id="43" w:author="USA" w:date="2022-05-11T19:56:00Z"/>
          <w:noProof/>
          <w:color w:val="FF0000"/>
        </w:rPr>
      </w:pPr>
      <w:r w:rsidRPr="00E17E09">
        <w:rPr>
          <w:noProof/>
          <w:color w:val="FF0000"/>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p>
    <w:p w14:paraId="270F8161" w14:textId="4493EDB8" w:rsidR="0007590D" w:rsidRPr="004436A9" w:rsidRDefault="0007590D" w:rsidP="0007590D">
      <w:pPr>
        <w:pStyle w:val="EditorsNote"/>
        <w:rPr>
          <w:ins w:id="44" w:author="USA" w:date="2022-05-11T19:56:00Z"/>
          <w:rFonts w:eastAsia="MS Mincho"/>
          <w:bCs/>
          <w:noProof/>
        </w:rPr>
      </w:pPr>
      <w:ins w:id="45" w:author="USA" w:date="2022-05-11T19:56:00Z">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2: </w:t>
        </w:r>
        <w:r>
          <w:rPr>
            <w:bCs/>
            <w:noProof/>
            <w:color w:val="FF0000"/>
          </w:rPr>
          <w:t>Bandwidth of forward, return, uplink, and downlink rates are</w:t>
        </w:r>
      </w:ins>
      <w:ins w:id="46" w:author="USA" w:date="2022-05-11T19:57:00Z">
        <w:r>
          <w:rPr>
            <w:bCs/>
            <w:noProof/>
            <w:color w:val="FF0000"/>
          </w:rPr>
          <w:t xml:space="preserve"> taken from section 6 on spectrum requirements</w:t>
        </w:r>
      </w:ins>
      <w:ins w:id="47" w:author="USA" w:date="2022-05-11T19:56:00Z">
        <w:r w:rsidRPr="004436A9">
          <w:rPr>
            <w:bCs/>
            <w:noProof/>
            <w:color w:val="FF0000"/>
          </w:rPr>
          <w:t>.]</w:t>
        </w:r>
      </w:ins>
    </w:p>
    <w:p w14:paraId="431F6917" w14:textId="77777777" w:rsidR="0007590D" w:rsidRPr="00F301FF" w:rsidRDefault="0007590D" w:rsidP="00E17E09">
      <w:pPr>
        <w:pStyle w:val="EditorsNote"/>
        <w:rPr>
          <w:noProof/>
        </w:rPr>
      </w:pPr>
    </w:p>
    <w:p w14:paraId="441B5156" w14:textId="77777777" w:rsidR="007267BC" w:rsidRPr="008316C7" w:rsidRDefault="007267BC" w:rsidP="008B647A">
      <w:pPr>
        <w:pStyle w:val="TableNo"/>
        <w:rPr>
          <w:noProof/>
          <w:lang w:eastAsia="ja-JP"/>
        </w:rPr>
      </w:pPr>
      <w:r w:rsidRPr="008316C7">
        <w:rPr>
          <w:noProof/>
        </w:rPr>
        <w:t>Table</w:t>
      </w:r>
      <w:r w:rsidRPr="008316C7">
        <w:rPr>
          <w:noProof/>
          <w:lang w:eastAsia="ja-JP"/>
        </w:rPr>
        <w:t xml:space="preserve"> A14-1</w:t>
      </w:r>
    </w:p>
    <w:p w14:paraId="670C1998" w14:textId="77777777" w:rsidR="007267BC" w:rsidRPr="008316C7" w:rsidRDefault="007267BC" w:rsidP="008B647A">
      <w:pPr>
        <w:keepNext/>
        <w:keepLines/>
        <w:spacing w:before="0" w:after="120"/>
        <w:jc w:val="center"/>
        <w:rPr>
          <w:rFonts w:ascii="Times New Roman Bold" w:hAnsi="Times New Roman Bold"/>
          <w:b/>
          <w:noProof/>
          <w:sz w:val="20"/>
        </w:rPr>
      </w:pPr>
      <w:r w:rsidRPr="008316C7">
        <w:rPr>
          <w:rFonts w:ascii="Times New Roman Bold" w:eastAsia="SimSun" w:hAnsi="Times New Roman Bold"/>
          <w:b/>
          <w:noProof/>
          <w:sz w:val="20"/>
          <w:lang w:eastAsia="zh-CN"/>
        </w:rPr>
        <w:t>General simulation parameters</w:t>
      </w:r>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7267BC" w:rsidRPr="008316C7" w14:paraId="391807AA"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3ED5C0" w14:textId="77777777" w:rsidR="007267BC" w:rsidRPr="008316C7" w:rsidRDefault="007267BC" w:rsidP="008B647A">
            <w:pPr>
              <w:pStyle w:val="Tablehead"/>
              <w:rPr>
                <w:noProof/>
              </w:rPr>
            </w:pPr>
            <w:r w:rsidRPr="008316C7">
              <w:rPr>
                <w:noProof/>
              </w:rPr>
              <w:t>Parameter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39B186B" w14:textId="77777777" w:rsidR="007267BC" w:rsidRPr="008316C7" w:rsidRDefault="007267BC" w:rsidP="008B647A">
            <w:pPr>
              <w:pStyle w:val="Tablehead"/>
              <w:rPr>
                <w:noProof/>
              </w:rPr>
            </w:pPr>
            <w:r w:rsidRPr="008316C7">
              <w:rPr>
                <w:noProof/>
              </w:rPr>
              <w:t>Units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048967" w14:textId="77777777" w:rsidR="007267BC" w:rsidRPr="008316C7" w:rsidRDefault="007267BC" w:rsidP="008B647A">
            <w:pPr>
              <w:pStyle w:val="Tablehead"/>
              <w:rPr>
                <w:noProof/>
              </w:rPr>
            </w:pPr>
            <w:r w:rsidRPr="008316C7">
              <w:rPr>
                <w:noProof/>
              </w:rPr>
              <w:t>Value</w:t>
            </w:r>
          </w:p>
        </w:tc>
      </w:tr>
      <w:tr w:rsidR="007267BC" w:rsidRPr="008316C7" w14:paraId="3CAA781C" w14:textId="77777777" w:rsidTr="008B647A">
        <w:trPr>
          <w:cantSplit/>
          <w:jc w:val="center"/>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EAD707" w14:textId="77777777" w:rsidR="007267BC" w:rsidRPr="008316C7" w:rsidRDefault="007267BC" w:rsidP="008B647A">
            <w:pPr>
              <w:pStyle w:val="Tabletext"/>
              <w:rPr>
                <w:noProof/>
              </w:rPr>
            </w:pPr>
            <w:r w:rsidRPr="008316C7">
              <w:rPr>
                <w:noProof/>
              </w:rPr>
              <w:t>Simulation Frequency</w:t>
            </w:r>
          </w:p>
        </w:tc>
        <w:tc>
          <w:tcPr>
            <w:tcW w:w="1664" w:type="dxa"/>
            <w:tcBorders>
              <w:top w:val="nil"/>
              <w:left w:val="single" w:sz="4" w:space="0" w:color="auto"/>
              <w:bottom w:val="single" w:sz="4" w:space="0" w:color="auto"/>
              <w:right w:val="single" w:sz="4" w:space="0" w:color="auto"/>
            </w:tcBorders>
            <w:shd w:val="clear" w:color="auto" w:fill="auto"/>
            <w:vAlign w:val="bottom"/>
          </w:tcPr>
          <w:p w14:paraId="71481250" w14:textId="77777777" w:rsidR="007267BC" w:rsidRPr="008316C7" w:rsidRDefault="007267BC" w:rsidP="008B647A">
            <w:pPr>
              <w:pStyle w:val="Tabletext"/>
              <w:jc w:val="center"/>
              <w:rPr>
                <w:noProof/>
              </w:rPr>
            </w:pPr>
            <w:r w:rsidRPr="008316C7">
              <w:rPr>
                <w:noProof/>
              </w:rPr>
              <w:t>MHz</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3810B" w14:textId="77777777" w:rsidR="007267BC" w:rsidRPr="008316C7" w:rsidRDefault="007267BC" w:rsidP="008B647A">
            <w:pPr>
              <w:pStyle w:val="Tabletext"/>
              <w:jc w:val="center"/>
              <w:rPr>
                <w:noProof/>
              </w:rPr>
            </w:pPr>
            <w:r w:rsidRPr="008316C7">
              <w:rPr>
                <w:noProof/>
              </w:rPr>
              <w:t>22 160</w:t>
            </w:r>
          </w:p>
        </w:tc>
      </w:tr>
      <w:tr w:rsidR="007267BC" w:rsidRPr="008316C7" w14:paraId="38887DB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CEA069" w14:textId="77777777" w:rsidR="007267BC" w:rsidRPr="008316C7" w:rsidRDefault="007267BC" w:rsidP="008B647A">
            <w:pPr>
              <w:pStyle w:val="Tabletext"/>
              <w:rPr>
                <w:noProof/>
              </w:rPr>
            </w:pPr>
            <w:r w:rsidRPr="008316C7">
              <w:rPr>
                <w:noProof/>
              </w:rPr>
              <w:t>Duration</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BECDEF7" w14:textId="77777777" w:rsidR="007267BC" w:rsidRPr="008316C7" w:rsidRDefault="007267BC" w:rsidP="008B647A">
            <w:pPr>
              <w:pStyle w:val="Tabletext"/>
              <w:jc w:val="center"/>
              <w:rPr>
                <w:noProof/>
              </w:rPr>
            </w:pPr>
            <w:r w:rsidRPr="008316C7">
              <w:rPr>
                <w:noProof/>
              </w:rPr>
              <w:t>days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32AFA1" w14:textId="77777777" w:rsidR="007267BC" w:rsidRPr="008316C7" w:rsidRDefault="007267BC" w:rsidP="008B647A">
            <w:pPr>
              <w:pStyle w:val="Tabletext"/>
              <w:jc w:val="center"/>
              <w:rPr>
                <w:noProof/>
              </w:rPr>
            </w:pPr>
            <w:r w:rsidRPr="008316C7">
              <w:rPr>
                <w:noProof/>
              </w:rPr>
              <w:t>25</w:t>
            </w:r>
          </w:p>
        </w:tc>
      </w:tr>
      <w:tr w:rsidR="007267BC" w:rsidRPr="008316C7" w14:paraId="0A7D7F87"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4CBC16" w14:textId="77777777" w:rsidR="007267BC" w:rsidRPr="008316C7" w:rsidRDefault="007267BC" w:rsidP="008B647A">
            <w:pPr>
              <w:pStyle w:val="Tabletext"/>
              <w:rPr>
                <w:noProof/>
              </w:rPr>
            </w:pPr>
            <w:r w:rsidRPr="008316C7">
              <w:rPr>
                <w:noProof/>
              </w:rPr>
              <w:t>Time Step</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5D87E93" w14:textId="77777777" w:rsidR="007267BC" w:rsidRPr="008316C7" w:rsidRDefault="007267BC" w:rsidP="008B647A">
            <w:pPr>
              <w:pStyle w:val="Tabletext"/>
              <w:jc w:val="center"/>
              <w:rPr>
                <w:noProof/>
              </w:rPr>
            </w:pPr>
            <w:r w:rsidRPr="008316C7">
              <w:rPr>
                <w:noProof/>
              </w:rPr>
              <w: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7C7410" w14:textId="77777777" w:rsidR="007267BC" w:rsidRPr="008316C7" w:rsidRDefault="007267BC" w:rsidP="008B647A">
            <w:pPr>
              <w:pStyle w:val="Tabletext"/>
              <w:jc w:val="center"/>
              <w:rPr>
                <w:noProof/>
              </w:rPr>
            </w:pPr>
            <w:r w:rsidRPr="008316C7">
              <w:rPr>
                <w:noProof/>
              </w:rPr>
              <w:t>1×π</w:t>
            </w:r>
          </w:p>
        </w:tc>
      </w:tr>
      <w:tr w:rsidR="007267BC" w:rsidRPr="008316C7" w14:paraId="35E3D04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921F3C" w14:textId="77777777" w:rsidR="007267BC" w:rsidRPr="008316C7" w:rsidRDefault="007267BC" w:rsidP="008B647A">
            <w:pPr>
              <w:pStyle w:val="Tabletext"/>
              <w:rPr>
                <w:noProof/>
              </w:rPr>
            </w:pPr>
            <w:r w:rsidRPr="008316C7">
              <w:rPr>
                <w:noProof/>
              </w:rPr>
              <w:t>Atmospheric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FC4F551"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04314B" w14:textId="77777777" w:rsidR="007267BC" w:rsidRPr="008316C7" w:rsidRDefault="007267BC" w:rsidP="008B647A">
            <w:pPr>
              <w:pStyle w:val="Tabletext"/>
              <w:jc w:val="center"/>
              <w:rPr>
                <w:noProof/>
              </w:rPr>
            </w:pPr>
            <w:r w:rsidRPr="008316C7">
              <w:rPr>
                <w:noProof/>
              </w:rPr>
              <w:t>P.676-12</w:t>
            </w:r>
          </w:p>
        </w:tc>
      </w:tr>
      <w:tr w:rsidR="007267BC" w:rsidRPr="008316C7" w14:paraId="180B251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BB13CD" w14:textId="77777777" w:rsidR="007267BC" w:rsidRPr="008316C7" w:rsidRDefault="007267BC" w:rsidP="008B647A">
            <w:pPr>
              <w:pStyle w:val="Tabletext"/>
              <w:rPr>
                <w:noProof/>
              </w:rPr>
            </w:pPr>
            <w:r w:rsidRPr="008316C7">
              <w:rPr>
                <w:noProof/>
              </w:rPr>
              <w:t xml:space="preserve">RF Prop. Models </w:t>
            </w:r>
            <w:r w:rsidRPr="008316C7">
              <w:rPr>
                <w:noProof/>
              </w:rPr>
              <w:br/>
              <w:t>Air-space</w:t>
            </w:r>
            <w:r w:rsidRPr="008316C7">
              <w:rPr>
                <w:noProof/>
              </w:rPr>
              <w:br/>
              <w:t>ground-space</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6F3AD03"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412A94" w14:textId="77777777" w:rsidR="007267BC" w:rsidRPr="008316C7" w:rsidRDefault="007267BC" w:rsidP="008B647A">
            <w:pPr>
              <w:pStyle w:val="Tabletext"/>
              <w:jc w:val="center"/>
              <w:rPr>
                <w:noProof/>
              </w:rPr>
            </w:pPr>
            <w:r w:rsidRPr="008316C7">
              <w:rPr>
                <w:noProof/>
              </w:rPr>
              <w:br/>
              <w:t>P.1409</w:t>
            </w:r>
            <w:r w:rsidRPr="008316C7">
              <w:rPr>
                <w:noProof/>
              </w:rPr>
              <w:br/>
              <w:t>P.619</w:t>
            </w:r>
          </w:p>
        </w:tc>
      </w:tr>
      <w:tr w:rsidR="007267BC" w:rsidRPr="008316C7" w14:paraId="3914CE48"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9BAFF5" w14:textId="77777777" w:rsidR="007267BC" w:rsidRPr="008316C7" w:rsidRDefault="007267BC" w:rsidP="008B647A">
            <w:pPr>
              <w:pStyle w:val="Tabletext"/>
              <w:rPr>
                <w:noProof/>
              </w:rPr>
            </w:pPr>
            <w:r w:rsidRPr="008316C7">
              <w:rPr>
                <w:noProof/>
              </w:rPr>
              <w:t>Polarization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35BA55D2" w14:textId="77777777" w:rsidR="007267BC" w:rsidRPr="008316C7" w:rsidRDefault="007267BC" w:rsidP="008B647A">
            <w:pPr>
              <w:pStyle w:val="Tabletext"/>
              <w:jc w:val="center"/>
              <w:rPr>
                <w:noProof/>
              </w:rPr>
            </w:pPr>
            <w:r w:rsidRPr="008316C7">
              <w:rPr>
                <w:noProof/>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7B3108" w14:textId="77777777" w:rsidR="007267BC" w:rsidRPr="008316C7" w:rsidRDefault="007267BC" w:rsidP="008B647A">
            <w:pPr>
              <w:pStyle w:val="Tabletext"/>
              <w:jc w:val="center"/>
              <w:rPr>
                <w:noProof/>
              </w:rPr>
            </w:pPr>
            <w:r w:rsidRPr="008316C7">
              <w:rPr>
                <w:noProof/>
              </w:rPr>
              <w:t>3 (C-V)</w:t>
            </w:r>
          </w:p>
        </w:tc>
      </w:tr>
      <w:tr w:rsidR="007267BC" w:rsidRPr="008316C7" w14:paraId="2735352D"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3A79D8" w14:textId="77777777" w:rsidR="007267BC" w:rsidRPr="008316C7" w:rsidRDefault="007267BC" w:rsidP="008B647A">
            <w:pPr>
              <w:pStyle w:val="Tabletext"/>
              <w:rPr>
                <w:noProof/>
              </w:rPr>
            </w:pPr>
            <w:r w:rsidRPr="008316C7">
              <w:rPr>
                <w:noProof/>
                <w:lang w:eastAsia="nb-NO"/>
              </w:rPr>
              <w:t>FDR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4613D91" w14:textId="77777777" w:rsidR="007267BC" w:rsidRPr="008316C7" w:rsidRDefault="007267BC" w:rsidP="008B647A">
            <w:pPr>
              <w:pStyle w:val="Tabletext"/>
              <w:jc w:val="center"/>
              <w:rPr>
                <w:noProof/>
              </w:rPr>
            </w:pPr>
            <w:r w:rsidRPr="008316C7">
              <w:rPr>
                <w:noProof/>
                <w:lang w:eastAsia="nb-NO"/>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3C54F" w14:textId="77777777" w:rsidR="007267BC" w:rsidRPr="008316C7" w:rsidRDefault="007267BC" w:rsidP="008B647A">
            <w:pPr>
              <w:pStyle w:val="Tabletext"/>
              <w:jc w:val="center"/>
              <w:rPr>
                <w:noProof/>
              </w:rPr>
            </w:pPr>
            <w:r w:rsidRPr="008316C7">
              <w:rPr>
                <w:noProof/>
              </w:rPr>
              <w:t>10.3 (C1), 47.0 (C2)</w:t>
            </w:r>
          </w:p>
        </w:tc>
      </w:tr>
      <w:tr w:rsidR="007267BC" w:rsidRPr="008316C7" w14:paraId="30C2868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45D225" w14:textId="77777777" w:rsidR="007267BC" w:rsidRPr="008316C7" w:rsidRDefault="007267BC" w:rsidP="008B647A">
            <w:pPr>
              <w:pStyle w:val="Tabletext"/>
              <w:rPr>
                <w:noProof/>
              </w:rPr>
            </w:pPr>
            <w:r w:rsidRPr="008316C7">
              <w:rPr>
                <w:noProof/>
                <w:lang w:eastAsia="nb-NO"/>
              </w:rPr>
              <w:t>EESS (passive) Band Power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749BA443" w14:textId="77777777" w:rsidR="007267BC" w:rsidRPr="008316C7" w:rsidRDefault="007267BC" w:rsidP="008B647A">
            <w:pPr>
              <w:pStyle w:val="Tabletext"/>
              <w:jc w:val="center"/>
              <w:rPr>
                <w:noProof/>
              </w:rPr>
            </w:pPr>
            <w:r w:rsidRPr="008316C7">
              <w:rPr>
                <w:noProof/>
                <w:lang w:eastAsia="nb-NO"/>
              </w:rPr>
              <w:t>dBW/100MHz</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F9A1D8" w14:textId="77777777" w:rsidR="007267BC" w:rsidRPr="008316C7" w:rsidRDefault="007267BC" w:rsidP="008B647A">
            <w:pPr>
              <w:pStyle w:val="Tabletext"/>
              <w:jc w:val="center"/>
              <w:rPr>
                <w:noProof/>
              </w:rPr>
            </w:pPr>
            <w:r w:rsidRPr="008316C7">
              <w:rPr>
                <w:noProof/>
              </w:rPr>
              <w:t>-54</w:t>
            </w:r>
          </w:p>
        </w:tc>
      </w:tr>
    </w:tbl>
    <w:p w14:paraId="31B0BA12" w14:textId="77777777" w:rsidR="007267BC" w:rsidRPr="008316C7" w:rsidRDefault="007267BC" w:rsidP="008B647A">
      <w:pPr>
        <w:pStyle w:val="Tablefin"/>
        <w:rPr>
          <w:noProof/>
        </w:rPr>
      </w:pPr>
    </w:p>
    <w:p w14:paraId="63DF1F20" w14:textId="77777777" w:rsidR="007267BC" w:rsidRPr="008316C7" w:rsidRDefault="007267BC" w:rsidP="008B647A">
      <w:pPr>
        <w:jc w:val="both"/>
        <w:rPr>
          <w:i/>
          <w:iCs/>
          <w:noProof/>
        </w:rPr>
      </w:pPr>
      <w:r w:rsidRPr="008316C7">
        <w:rPr>
          <w:noProof/>
        </w:rPr>
        <w:t>The simulation was run for a 25 day duration with a 1×π second time step to collect an appropriate amount of sample points to achieve statistical significance of results. Atmospheric losses (L</w:t>
      </w:r>
      <w:r w:rsidRPr="008316C7">
        <w:rPr>
          <w:noProof/>
          <w:vertAlign w:val="subscript"/>
        </w:rPr>
        <w:t>a</w:t>
      </w:r>
      <w:r w:rsidRPr="008316C7">
        <w:rPr>
          <w:rFonts w:ascii="Tms Rmn" w:hAnsi="Tms Rmn"/>
          <w:noProof/>
          <w:sz w:val="12"/>
          <w:szCs w:val="12"/>
        </w:rPr>
        <w:t> </w:t>
      </w:r>
      <w:r w:rsidRPr="008316C7">
        <w:rPr>
          <w:noProof/>
        </w:rPr>
        <w:t xml:space="preserve">) were calculated using Recommendation ITU-R P.676-12. According to guidance from WP 3K and 3M liaison statement Document </w:t>
      </w:r>
      <w:hyperlink r:id="rId11" w:history="1">
        <w:r w:rsidRPr="008316C7">
          <w:rPr>
            <w:rStyle w:val="Hyperlink"/>
            <w:noProof/>
          </w:rPr>
          <w:t>5B/369</w:t>
        </w:r>
      </w:hyperlink>
      <w:r w:rsidRPr="008316C7">
        <w:rPr>
          <w:noProof/>
        </w:rPr>
        <w:t xml:space="preserve"> the preferred propagation model for ground-space interference computations is </w:t>
      </w:r>
      <w:hyperlink r:id="rId12" w:history="1">
        <w:r w:rsidRPr="008316C7">
          <w:rPr>
            <w:rStyle w:val="Hyperlink"/>
            <w:noProof/>
          </w:rPr>
          <w:t>ITU-R P.619</w:t>
        </w:r>
      </w:hyperlink>
      <w:r w:rsidRPr="008316C7">
        <w:rPr>
          <w:noProof/>
        </w:rPr>
        <w:t xml:space="preserve"> and the preferred propagation model for ground-air interference computations is </w:t>
      </w:r>
      <w:hyperlink r:id="rId13" w:history="1">
        <w:r w:rsidRPr="008316C7">
          <w:rPr>
            <w:rStyle w:val="Hyperlink"/>
            <w:noProof/>
          </w:rPr>
          <w:t>ITU-R P.1409</w:t>
        </w:r>
      </w:hyperlink>
      <w:r w:rsidRPr="008316C7">
        <w:rPr>
          <w:noProof/>
        </w:rPr>
        <w:t>. These were implemented to produce propagation losses noting that ITU-R P.619 and ITU-R P.1409 internally account for atmospheric losses attributed to use of ITU</w:t>
      </w:r>
      <w:r w:rsidRPr="008316C7">
        <w:rPr>
          <w:noProof/>
        </w:rPr>
        <w:noBreakHyphen/>
        <w:t xml:space="preserve">R P.676. The irrational time step of 1×π was chosen to create a random non-uniform distribution of the EESS locations and azimuth pointing angles during satellite orbit within the simulation run time. </w:t>
      </w:r>
    </w:p>
    <w:p w14:paraId="01B9FF9F" w14:textId="77777777" w:rsidR="007267BC" w:rsidRPr="008316C7" w:rsidRDefault="007267BC" w:rsidP="008B647A">
      <w:pPr>
        <w:jc w:val="both"/>
        <w:rPr>
          <w:rFonts w:eastAsia="MS Mincho"/>
          <w:i/>
          <w:iCs/>
          <w:noProof/>
          <w:lang w:eastAsia="ja-JP"/>
        </w:rPr>
      </w:pPr>
      <w:r w:rsidRPr="008316C7">
        <w:rPr>
          <w:noProof/>
        </w:rPr>
        <w:lastRenderedPageBreak/>
        <w:t xml:space="preserve">This analysis assumes the band edge reduction and incursion into the OOB region as described in Section A1.1 and Figure A1-1. </w:t>
      </w:r>
      <w:r w:rsidRPr="008316C7">
        <w:rPr>
          <w:rFonts w:eastAsia="MS Mincho"/>
          <w:noProof/>
          <w:lang w:eastAsia="ja-JP"/>
        </w:rPr>
        <w:t xml:space="preserve">This equates to -10.3 dB FDR (Channel 1) and -47.0 dB FDR (Channel 2) in the </w:t>
      </w:r>
      <w:r w:rsidRPr="008316C7">
        <w:rPr>
          <w:noProof/>
        </w:rPr>
        <w:t>EESS (passive) frequency band</w:t>
      </w:r>
      <w:r w:rsidRPr="008316C7">
        <w:rPr>
          <w:rFonts w:eastAsia="MS Mincho"/>
          <w:noProof/>
        </w:rPr>
        <w:t xml:space="preserve"> </w:t>
      </w:r>
      <w:r w:rsidRPr="008316C7">
        <w:rPr>
          <w:rFonts w:eastAsia="MS Mincho"/>
          <w:noProof/>
          <w:lang w:eastAsia="ja-JP"/>
        </w:rPr>
        <w:t xml:space="preserve">of </w:t>
      </w:r>
      <w:r w:rsidRPr="008316C7">
        <w:rPr>
          <w:noProof/>
        </w:rPr>
        <w:t>22.21 to 22.31 GHz</w:t>
      </w:r>
      <w:r w:rsidRPr="008316C7">
        <w:rPr>
          <w:rFonts w:eastAsia="MS Mincho"/>
          <w:noProof/>
          <w:lang w:eastAsia="ja-JP"/>
        </w:rPr>
        <w:t xml:space="preserve">. </w:t>
      </w:r>
      <w:r w:rsidRPr="008316C7">
        <w:rPr>
          <w:rFonts w:eastAsia="MS Mincho"/>
          <w:lang w:eastAsia="ja-JP"/>
        </w:rPr>
        <w:t>If more than two channels are utilized by a scenario (</w:t>
      </w:r>
      <w:proofErr w:type="gramStart"/>
      <w:r w:rsidRPr="008316C7">
        <w:rPr>
          <w:rFonts w:eastAsia="MS Mincho"/>
          <w:lang w:eastAsia="ja-JP"/>
        </w:rPr>
        <w:t>e.g.</w:t>
      </w:r>
      <w:proofErr w:type="gramEnd"/>
      <w:r w:rsidRPr="008316C7">
        <w:rPr>
          <w:rFonts w:eastAsia="MS Mincho"/>
          <w:lang w:eastAsia="ja-JP"/>
        </w:rPr>
        <w:t xml:space="preserve"> scenario 4.5), then channels further away from the band edge than the two immediately adjacent band are subject to even more FDR and will have significantly less impact on observed interference power in-band of the EESS passive than the nearest two to the band edge. </w:t>
      </w:r>
      <w:r w:rsidRPr="008316C7">
        <w:rPr>
          <w:rFonts w:eastAsia="MS Mincho"/>
          <w:noProof/>
          <w:lang w:eastAsia="ja-JP"/>
        </w:rPr>
        <w:t xml:space="preserve">If the FDR is lower than the presumed value, the simulation and co-existence may have to be revaluated.  </w:t>
      </w:r>
    </w:p>
    <w:p w14:paraId="579026F1"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The RF and general parameters of the AMS system under simulation were derived from System 1 of Table A2-1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p>
    <w:p w14:paraId="16435872" w14:textId="370A8FC5" w:rsidR="00000EB8" w:rsidRDefault="00000EB8" w:rsidP="008B647A">
      <w:pPr>
        <w:jc w:val="both"/>
        <w:rPr>
          <w:ins w:id="48" w:author="USA" w:date="2022-05-10T20:27:00Z"/>
          <w:rFonts w:eastAsia="MS Mincho"/>
          <w:noProof/>
          <w:lang w:eastAsia="ja-JP"/>
        </w:rPr>
      </w:pPr>
      <w:ins w:id="49" w:author="USA" w:date="2022-05-10T20:27:00Z">
        <w:r>
          <w:rPr>
            <w:rFonts w:eastAsia="MS Mincho"/>
            <w:noProof/>
            <w:lang w:eastAsia="ja-JP"/>
          </w:rPr>
          <w:t>Note that for the following four configuration scenarios the operational parameters were adapt</w:t>
        </w:r>
      </w:ins>
      <w:ins w:id="50" w:author="USA" w:date="2022-05-10T20:28:00Z">
        <w:r>
          <w:rPr>
            <w:rFonts w:eastAsia="MS Mincho"/>
            <w:noProof/>
            <w:lang w:eastAsia="ja-JP"/>
          </w:rPr>
          <w:t xml:space="preserve">ed from section 4.6 “Technical setup of the scenarios” or as described in the descriptive sections 4.2-4.5. </w:t>
        </w:r>
      </w:ins>
      <w:ins w:id="51" w:author="USA" w:date="2022-05-10T20:36:00Z">
        <w:r>
          <w:rPr>
            <w:rFonts w:eastAsia="MS Mincho"/>
            <w:noProof/>
            <w:lang w:eastAsia="ja-JP"/>
          </w:rPr>
          <w:t xml:space="preserve">For instance, </w:t>
        </w:r>
        <w:r>
          <w:t xml:space="preserve">geometric spacing and relative location are adapted from Table 4.6. </w:t>
        </w:r>
      </w:ins>
      <w:ins w:id="52" w:author="USA" w:date="2022-05-10T20:32:00Z">
        <w:r>
          <w:rPr>
            <w:rFonts w:eastAsia="MS Mincho"/>
            <w:noProof/>
            <w:lang w:eastAsia="ja-JP"/>
          </w:rPr>
          <w:t>A</w:t>
        </w:r>
      </w:ins>
      <w:ins w:id="53" w:author="USA" w:date="2022-05-10T20:28:00Z">
        <w:r>
          <w:rPr>
            <w:rFonts w:eastAsia="MS Mincho"/>
            <w:noProof/>
            <w:lang w:eastAsia="ja-JP"/>
          </w:rPr>
          <w:t xml:space="preserve">dditional </w:t>
        </w:r>
      </w:ins>
      <w:ins w:id="54" w:author="USA" w:date="2022-05-10T20:29:00Z">
        <w:r>
          <w:rPr>
            <w:rFonts w:eastAsia="MS Mincho"/>
            <w:noProof/>
            <w:lang w:eastAsia="ja-JP"/>
          </w:rPr>
          <w:t>technical parameters</w:t>
        </w:r>
      </w:ins>
      <w:ins w:id="55" w:author="USA" w:date="2022-05-10T20:28:00Z">
        <w:r>
          <w:rPr>
            <w:rFonts w:eastAsia="MS Mincho"/>
            <w:noProof/>
            <w:lang w:eastAsia="ja-JP"/>
          </w:rPr>
          <w:t xml:space="preserve"> </w:t>
        </w:r>
      </w:ins>
      <w:ins w:id="56" w:author="USA" w:date="2022-05-10T20:29:00Z">
        <w:r>
          <w:rPr>
            <w:rFonts w:eastAsia="MS Mincho"/>
            <w:noProof/>
            <w:lang w:eastAsia="ja-JP"/>
          </w:rPr>
          <w:t xml:space="preserve">implemented </w:t>
        </w:r>
      </w:ins>
      <w:ins w:id="57" w:author="USA" w:date="2022-05-10T20:33:00Z">
        <w:r>
          <w:rPr>
            <w:rFonts w:eastAsia="MS Mincho"/>
            <w:noProof/>
            <w:lang w:eastAsia="ja-JP"/>
          </w:rPr>
          <w:t xml:space="preserve">(which may not be explicitly stated in section 4) </w:t>
        </w:r>
      </w:ins>
      <w:ins w:id="58" w:author="USA" w:date="2022-05-10T20:31:00Z">
        <w:r>
          <w:rPr>
            <w:rFonts w:eastAsia="MS Mincho"/>
            <w:noProof/>
            <w:lang w:eastAsia="ja-JP"/>
          </w:rPr>
          <w:t>in order to illustrate int</w:t>
        </w:r>
      </w:ins>
      <w:ins w:id="59" w:author="USA" w:date="2022-05-10T20:32:00Z">
        <w:r>
          <w:rPr>
            <w:rFonts w:eastAsia="MS Mincho"/>
            <w:noProof/>
            <w:lang w:eastAsia="ja-JP"/>
          </w:rPr>
          <w:t xml:space="preserve">eraction </w:t>
        </w:r>
      </w:ins>
      <w:ins w:id="60" w:author="USA" w:date="2022-05-10T20:30:00Z">
        <w:r>
          <w:rPr>
            <w:rFonts w:eastAsia="MS Mincho"/>
            <w:noProof/>
            <w:lang w:eastAsia="ja-JP"/>
          </w:rPr>
          <w:t xml:space="preserve">with the EESS passive system </w:t>
        </w:r>
      </w:ins>
      <w:ins w:id="61" w:author="USA" w:date="2022-05-10T20:29:00Z">
        <w:r>
          <w:rPr>
            <w:rFonts w:eastAsia="MS Mincho"/>
            <w:noProof/>
            <w:lang w:eastAsia="ja-JP"/>
          </w:rPr>
          <w:t xml:space="preserve">are taken into account </w:t>
        </w:r>
      </w:ins>
      <w:ins w:id="62" w:author="USA" w:date="2022-05-10T20:34:00Z">
        <w:r>
          <w:rPr>
            <w:rFonts w:eastAsia="MS Mincho"/>
            <w:noProof/>
            <w:lang w:eastAsia="ja-JP"/>
          </w:rPr>
          <w:t>individually</w:t>
        </w:r>
      </w:ins>
      <w:ins w:id="63" w:author="USA" w:date="2022-05-10T20:32:00Z">
        <w:r>
          <w:rPr>
            <w:rFonts w:eastAsia="MS Mincho"/>
            <w:noProof/>
            <w:lang w:eastAsia="ja-JP"/>
          </w:rPr>
          <w:t xml:space="preserve"> in the following descriptions</w:t>
        </w:r>
      </w:ins>
      <w:ins w:id="64" w:author="USA" w:date="2022-05-10T20:29:00Z">
        <w:r>
          <w:rPr>
            <w:rFonts w:eastAsia="MS Mincho"/>
            <w:noProof/>
            <w:lang w:eastAsia="ja-JP"/>
          </w:rPr>
          <w:t>.</w:t>
        </w:r>
      </w:ins>
    </w:p>
    <w:p w14:paraId="5032BD86" w14:textId="30C1CF88" w:rsidR="007267BC" w:rsidRDefault="007267BC" w:rsidP="008B647A">
      <w:pPr>
        <w:jc w:val="both"/>
        <w:rPr>
          <w:ins w:id="65" w:author="USA" w:date="2022-05-10T20:07:00Z"/>
          <w:rFonts w:eastAsia="MS Mincho"/>
          <w:noProof/>
          <w:lang w:eastAsia="ja-JP"/>
        </w:rPr>
      </w:pPr>
      <w:r w:rsidRPr="008316C7">
        <w:rPr>
          <w:rFonts w:eastAsia="MS Mincho"/>
          <w:noProof/>
          <w:lang w:eastAsia="ja-JP"/>
        </w:rPr>
        <w:t xml:space="preserve">For the first configuration </w:t>
      </w:r>
      <w:r w:rsidRPr="008316C7">
        <w:t>(operational scenario 4.2, wildfire observation</w:t>
      </w:r>
      <w:r w:rsidRPr="008316C7">
        <w:rPr>
          <w:rFonts w:eastAsia="MS Mincho"/>
          <w:noProof/>
          <w:lang w:eastAsia="ja-JP"/>
        </w:rPr>
        <w:t xml:space="preserve">, a density of randomly deployed ground central locations 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 with associated ground stations taken in ratio 2 to 1 ground to air stations. See Figures </w:t>
      </w:r>
      <w:r w:rsidRPr="008316C7">
        <w:t>A14-1 and A14-2.</w:t>
      </w:r>
      <w:r w:rsidRPr="008316C7">
        <w:rPr>
          <w:rFonts w:eastAsia="MS Mincho"/>
          <w:noProof/>
          <w:lang w:eastAsia="ja-JP"/>
        </w:rPr>
        <w:t xml:space="preserve">, with associated ground stations taken in ratio 2 to 1 ground to air stations.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w:t>
      </w:r>
      <w:r w:rsidRPr="008316C7">
        <w:rPr>
          <w:rFonts w:eastAsia="MS Mincho"/>
          <w:lang w:eastAsia="ja-JP"/>
        </w:rPr>
        <w:t>in accordance with section 5 Spectrum Requirements Table 5-1.</w:t>
      </w:r>
      <w:del w:id="66" w:author="USA" w:date="2022-05-10T20:07:00Z">
        <w:r w:rsidRPr="008316C7" w:rsidDel="008B647A">
          <w:rPr>
            <w:rFonts w:eastAsia="MS Mincho"/>
            <w:noProof/>
            <w:lang w:eastAsia="ja-JP"/>
          </w:rPr>
          <w:delText>.</w:delText>
        </w:r>
      </w:del>
      <w:r w:rsidRPr="008316C7">
        <w:rPr>
          <w:rFonts w:eastAsia="MS Mincho"/>
          <w:noProof/>
          <w:lang w:eastAsia="ja-JP"/>
        </w:rPr>
        <w:t xml:space="preserve">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33290D9E" w14:textId="09D8CEA2" w:rsidR="005E16D2" w:rsidRDefault="008B647A" w:rsidP="008B647A">
      <w:pPr>
        <w:jc w:val="both"/>
        <w:rPr>
          <w:ins w:id="67" w:author="USA" w:date="2022-05-10T20:16:00Z"/>
        </w:rPr>
      </w:pPr>
      <w:ins w:id="68" w:author="USA" w:date="2022-05-10T20:07:00Z">
        <w:r>
          <w:rPr>
            <w:rFonts w:eastAsia="MS Mincho"/>
            <w:noProof/>
            <w:lang w:eastAsia="ja-JP"/>
          </w:rPr>
          <w:t xml:space="preserve">The second </w:t>
        </w:r>
      </w:ins>
      <w:ins w:id="69" w:author="USA" w:date="2022-05-10T20:08:00Z">
        <w:r>
          <w:rPr>
            <w:rFonts w:eastAsia="MS Mincho"/>
            <w:noProof/>
            <w:lang w:eastAsia="ja-JP"/>
          </w:rPr>
          <w:t xml:space="preserve">configuration (operation scenario 4.3, search and rescue), </w:t>
        </w:r>
      </w:ins>
      <w:ins w:id="70" w:author="USA" w:date="2022-05-10T20:12:00Z">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ins>
      <w:ins w:id="71" w:author="USA" w:date="2022-05-10T20:13:00Z">
        <w:r>
          <w:rPr>
            <w:rFonts w:eastAsia="MS Mincho"/>
            <w:lang w:eastAsia="ja-JP"/>
          </w:rPr>
          <w:t>. Each cluster was</w:t>
        </w:r>
      </w:ins>
      <w:ins w:id="72" w:author="USA" w:date="2022-05-10T20:12:00Z">
        <w:r w:rsidRPr="00F62BD2">
          <w:t xml:space="preserve"> defined by </w:t>
        </w:r>
        <w:r>
          <w:t>seven coordinated</w:t>
        </w:r>
        <w:r w:rsidRPr="00F62BD2">
          <w:t xml:space="preserve"> aeronautical users operating </w:t>
        </w:r>
        <w:r>
          <w:t xml:space="preserve">bi-directional air-air links </w:t>
        </w:r>
        <w:r w:rsidRPr="00F62BD2">
          <w:t>within the specially defined region</w:t>
        </w:r>
      </w:ins>
      <w:ins w:id="73" w:author="USA" w:date="2022-05-10T20:13:00Z">
        <w:r>
          <w:t>.</w:t>
        </w:r>
      </w:ins>
      <w:ins w:id="74" w:author="USA" w:date="2022-05-10T20:35:00Z">
        <w:r w:rsidR="00000EB8">
          <w:t xml:space="preserve"> </w:t>
        </w:r>
      </w:ins>
      <w:ins w:id="75" w:author="USA" w:date="2022-05-10T20:36:00Z">
        <w:r w:rsidR="00DA4FC7">
          <w:t>In this scenario</w:t>
        </w:r>
      </w:ins>
      <w:ins w:id="76" w:author="USA" w:date="2022-05-10T20:37:00Z">
        <w:r w:rsidR="00DA4FC7">
          <w:t xml:space="preserve">, altitude is varied nominally, and </w:t>
        </w:r>
      </w:ins>
      <w:ins w:id="77" w:author="USA" w:date="2022-05-10T20:38:00Z">
        <w:r w:rsidR="00DA4FC7">
          <w:t xml:space="preserve">average </w:t>
        </w:r>
      </w:ins>
      <w:ins w:id="78" w:author="USA" w:date="2022-05-10T20:37:00Z">
        <w:r w:rsidR="00DA4FC7">
          <w:t xml:space="preserve">relative spacing </w:t>
        </w:r>
      </w:ins>
      <w:ins w:id="79" w:author="USA" w:date="2022-05-10T20:38:00Z">
        <w:r w:rsidR="00DA4FC7">
          <w:t>between c</w:t>
        </w:r>
      </w:ins>
      <w:ins w:id="80" w:author="USA" w:date="2022-05-10T20:39:00Z">
        <w:r w:rsidR="00DA4FC7">
          <w:t xml:space="preserve">raft </w:t>
        </w:r>
      </w:ins>
      <w:ins w:id="81" w:author="USA" w:date="2022-05-10T20:38:00Z">
        <w:r w:rsidR="00DA4FC7">
          <w:t xml:space="preserve">remains roughly constant with cluster </w:t>
        </w:r>
        <w:proofErr w:type="spellStart"/>
        <w:r w:rsidR="00DA4FC7">
          <w:t>center</w:t>
        </w:r>
        <w:proofErr w:type="spellEnd"/>
        <w:r w:rsidR="00DA4FC7">
          <w:t xml:space="preserve"> </w:t>
        </w:r>
      </w:ins>
      <w:ins w:id="82" w:author="USA" w:date="2022-05-10T20:39:00Z">
        <w:r w:rsidR="00DA4FC7">
          <w:t xml:space="preserve">and individual craft performing exploration </w:t>
        </w:r>
        <w:proofErr w:type="gramStart"/>
        <w:r w:rsidR="00DA4FC7">
          <w:t>similar to</w:t>
        </w:r>
        <w:proofErr w:type="gramEnd"/>
        <w:r w:rsidR="00DA4FC7">
          <w:t xml:space="preserve"> </w:t>
        </w:r>
      </w:ins>
      <w:proofErr w:type="spellStart"/>
      <w:ins w:id="83" w:author="USA" w:date="2022-05-10T20:40:00Z">
        <w:r w:rsidR="00DA4FC7">
          <w:t>behavior</w:t>
        </w:r>
        <w:proofErr w:type="spellEnd"/>
        <w:r w:rsidR="00DA4FC7">
          <w:t xml:space="preserve"> of a</w:t>
        </w:r>
      </w:ins>
      <w:ins w:id="84" w:author="USA" w:date="2022-05-10T20:39:00Z">
        <w:r w:rsidR="00DA4FC7">
          <w:t xml:space="preserve"> random walk</w:t>
        </w:r>
      </w:ins>
      <w:ins w:id="85" w:author="USA" w:date="2022-05-10T20:41:00Z">
        <w:r w:rsidR="00DA4FC7">
          <w:t xml:space="preserve"> (for purposes here </w:t>
        </w:r>
      </w:ins>
      <w:ins w:id="86" w:author="USA" w:date="2022-05-10T20:42:00Z">
        <w:r w:rsidR="00DA4FC7">
          <w:t>adequately</w:t>
        </w:r>
      </w:ins>
      <w:ins w:id="87" w:author="USA" w:date="2022-05-10T20:41:00Z">
        <w:r w:rsidR="00DA4FC7">
          <w:t xml:space="preserve"> approximate expected flight trajectories)</w:t>
        </w:r>
      </w:ins>
      <w:ins w:id="88" w:author="USA" w:date="2022-05-10T20:39:00Z">
        <w:r w:rsidR="00DA4FC7">
          <w:t>.</w:t>
        </w:r>
      </w:ins>
    </w:p>
    <w:p w14:paraId="10A670EC" w14:textId="3F49EBBB" w:rsidR="005E16D2" w:rsidRPr="008316C7" w:rsidRDefault="005E16D2" w:rsidP="008B647A">
      <w:pPr>
        <w:jc w:val="both"/>
        <w:rPr>
          <w:rFonts w:eastAsia="MS Mincho"/>
          <w:i/>
          <w:iCs/>
          <w:noProof/>
          <w:lang w:eastAsia="ja-JP"/>
        </w:rPr>
      </w:pPr>
      <w:ins w:id="89" w:author="USA" w:date="2022-05-10T20:16:00Z">
        <w:r>
          <w:rPr>
            <w:rFonts w:eastAsia="MS Mincho"/>
            <w:noProof/>
            <w:lang w:eastAsia="ja-JP"/>
          </w:rPr>
          <w:t>The third configuration (operation scenario 4.4, bord</w:t>
        </w:r>
      </w:ins>
      <w:ins w:id="90" w:author="USA" w:date="2022-05-10T20:17:00Z">
        <w:r>
          <w:rPr>
            <w:rFonts w:eastAsia="MS Mincho"/>
            <w:noProof/>
            <w:lang w:eastAsia="ja-JP"/>
          </w:rPr>
          <w:t>er surveillance mission</w:t>
        </w:r>
      </w:ins>
      <w:ins w:id="91" w:author="USA" w:date="2022-05-10T20:16:00Z">
        <w:r>
          <w:rPr>
            <w:rFonts w:eastAsia="MS Mincho"/>
            <w:noProof/>
            <w:lang w:eastAsia="ja-JP"/>
          </w:rPr>
          <w:t xml:space="preserve">), </w:t>
        </w:r>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r>
          <w:rPr>
            <w:rFonts w:eastAsia="MS Mincho"/>
            <w:lang w:eastAsia="ja-JP"/>
          </w:rPr>
          <w:t>. Each cluster was</w:t>
        </w:r>
        <w:r w:rsidRPr="00F62BD2">
          <w:t xml:space="preserve"> defined by </w:t>
        </w:r>
        <w:r>
          <w:t>two coordinated</w:t>
        </w:r>
        <w:r w:rsidRPr="00F62BD2">
          <w:t xml:space="preserve"> aeronautical</w:t>
        </w:r>
        <w:r>
          <w:t xml:space="preserve"> observation</w:t>
        </w:r>
        <w:r w:rsidRPr="00F62BD2">
          <w:t xml:space="preserve"> users operating </w:t>
        </w:r>
        <w:r>
          <w:t xml:space="preserve">in relay (air-air bidirectional links) with an additional aircraft which communicates (return link) with a single ground station located </w:t>
        </w:r>
        <w:r w:rsidRPr="00F62BD2">
          <w:t>within the specially defined region.</w:t>
        </w:r>
      </w:ins>
    </w:p>
    <w:p w14:paraId="459DA395" w14:textId="68313B56" w:rsidR="007267BC" w:rsidRPr="008316C7" w:rsidRDefault="007267BC" w:rsidP="008B647A">
      <w:pPr>
        <w:jc w:val="both"/>
        <w:rPr>
          <w:rFonts w:eastAsia="MS Mincho"/>
          <w:i/>
          <w:iCs/>
          <w:lang w:eastAsia="ja-JP"/>
        </w:rPr>
      </w:pPr>
      <w:r w:rsidRPr="008316C7">
        <w:rPr>
          <w:rFonts w:eastAsia="MS Mincho"/>
          <w:noProof/>
          <w:lang w:eastAsia="ja-JP"/>
        </w:rPr>
        <w:t xml:space="preserve">For the </w:t>
      </w:r>
      <w:del w:id="92" w:author="USA" w:date="2022-05-10T20:07:00Z">
        <w:r w:rsidRPr="008316C7" w:rsidDel="008B647A">
          <w:rPr>
            <w:rFonts w:eastAsia="MS Mincho"/>
            <w:noProof/>
            <w:lang w:eastAsia="ja-JP"/>
          </w:rPr>
          <w:delText xml:space="preserve">second </w:delText>
        </w:r>
      </w:del>
      <w:ins w:id="93" w:author="USA" w:date="2022-05-10T20:07:00Z">
        <w:r w:rsidR="008B647A">
          <w:rPr>
            <w:rFonts w:eastAsia="MS Mincho"/>
            <w:noProof/>
            <w:lang w:eastAsia="ja-JP"/>
          </w:rPr>
          <w:t>fourth</w:t>
        </w:r>
        <w:r w:rsidR="008B647A" w:rsidRPr="008316C7">
          <w:rPr>
            <w:rFonts w:eastAsia="MS Mincho"/>
            <w:noProof/>
            <w:lang w:eastAsia="ja-JP"/>
          </w:rPr>
          <w:t xml:space="preserve"> </w:t>
        </w:r>
      </w:ins>
      <w:r w:rsidRPr="008316C7">
        <w:rPr>
          <w:rFonts w:eastAsia="MS Mincho"/>
          <w:noProof/>
          <w:lang w:eastAsia="ja-JP"/>
        </w:rPr>
        <w:t xml:space="preserve">configuration </w:t>
      </w:r>
      <w:r w:rsidRPr="008316C7">
        <w:t>(operational scenario 4.5, data networks above the clouds)</w:t>
      </w:r>
      <w:r w:rsidRPr="008316C7">
        <w:rPr>
          <w:rFonts w:eastAsia="MS Mincho"/>
          <w:noProof/>
          <w:lang w:eastAsia="ja-JP"/>
        </w:rPr>
        <w:t xml:space="preserve">,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w:t>
      </w:r>
      <w:r w:rsidRPr="008316C7">
        <w:rPr>
          <w:rFonts w:eastAsia="MS Mincho"/>
          <w:noProof/>
          <w:lang w:eastAsia="ja-JP"/>
        </w:rPr>
        <w:lastRenderedPageBreak/>
        <w:t xml:space="preserve">established which enforced a pointing arrangement based on shortest distance to air-based receiver. Channel assignment was allocated on a sequential basis. </w:t>
      </w:r>
      <w:ins w:id="94" w:author="USA" w:date="2022-05-11T23:02:00Z">
        <w:r w:rsidR="00905E14">
          <w:rPr>
            <w:rFonts w:eastAsia="MS Mincho"/>
            <w:noProof/>
            <w:lang w:eastAsia="ja-JP"/>
          </w:rPr>
          <w:t xml:space="preserve">Operational altiude of a cluster is 10 km. </w:t>
        </w:r>
      </w:ins>
      <w:r w:rsidRPr="008316C7">
        <w:rPr>
          <w:rFonts w:eastAsia="MS Mincho"/>
          <w:noProof/>
          <w:lang w:eastAsia="ja-JP"/>
        </w:rPr>
        <w:t>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r w:rsidRPr="008316C7">
        <w:rPr>
          <w:rFonts w:eastAsia="MS Mincho"/>
          <w:lang w:eastAsia="ja-JP"/>
        </w:rPr>
        <w:t xml:space="preserve"> Two 10 million sq. km EESS passive MAIs centred at (68 W, 0 N) and (91 W, 0 N) were considered as representatives of overground and oversea areas, respectively. See Figures </w:t>
      </w:r>
      <w:r w:rsidRPr="008316C7">
        <w:t>A.2.4.4.1.2.1-1A/B and A.2.4.4.1.2.1-3A/B.</w:t>
      </w:r>
    </w:p>
    <w:p w14:paraId="4B99662B"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A region of this size was selected over the Amazon River basin to be used for this simulation. </w:t>
      </w:r>
    </w:p>
    <w:p w14:paraId="56F14DB2" w14:textId="77777777" w:rsidR="007267BC" w:rsidRPr="008316C7" w:rsidRDefault="007267BC" w:rsidP="008B647A">
      <w:pPr>
        <w:jc w:val="both"/>
        <w:rPr>
          <w:noProof/>
        </w:rPr>
      </w:pPr>
      <w:r w:rsidRPr="008316C7">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8316C7">
        <w:rPr>
          <w:noProof/>
        </w:rPr>
        <w:t>Section A.2.4.4.1.1.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023E89D9" w14:textId="7A138ED2" w:rsidR="007267BC" w:rsidRDefault="007267BC" w:rsidP="00E17E09">
      <w:pPr>
        <w:pStyle w:val="EditorsNote"/>
        <w:rPr>
          <w:ins w:id="95" w:author="USA" w:date="2022-05-11T19:57:00Z"/>
          <w:noProof/>
          <w:color w:val="FF0000"/>
        </w:rPr>
      </w:pPr>
      <w:r w:rsidRPr="00E17E09">
        <w:rPr>
          <w:noProof/>
          <w:color w:val="FF0000"/>
        </w:rPr>
        <w:t>[</w:t>
      </w:r>
      <w:r w:rsidRPr="00E17E09">
        <w:rPr>
          <w:b/>
          <w:noProof/>
          <w:color w:val="FF0000"/>
        </w:rPr>
        <w:t xml:space="preserve">Editor’s note 14-3 </w:t>
      </w:r>
      <w:r w:rsidRPr="00E17E09">
        <w:rPr>
          <w:noProof/>
          <w:color w:val="FF0000"/>
        </w:rPr>
        <w:t>– France and Germany remarked that if AMS densities are derived from continental routes, a conservative activity factor should be introduced.]</w:t>
      </w:r>
    </w:p>
    <w:p w14:paraId="5B5B17EE" w14:textId="60F4A569" w:rsidR="0007590D" w:rsidRPr="0007590D" w:rsidRDefault="0007590D" w:rsidP="00E17E09">
      <w:pPr>
        <w:pStyle w:val="EditorsNote"/>
        <w:rPr>
          <w:rFonts w:eastAsia="MS Mincho"/>
          <w:bCs/>
          <w:noProof/>
          <w:rPrChange w:id="96" w:author="USA" w:date="2022-05-11T19:57:00Z">
            <w:rPr>
              <w:noProof/>
            </w:rPr>
          </w:rPrChange>
        </w:rPr>
      </w:pPr>
      <w:ins w:id="97" w:author="USA" w:date="2022-05-11T19:57:00Z">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3: </w:t>
        </w:r>
        <w:r w:rsidR="00120AF8">
          <w:rPr>
            <w:bCs/>
            <w:noProof/>
            <w:color w:val="FF0000"/>
          </w:rPr>
          <w:t>The inclusion of an ar</w:t>
        </w:r>
      </w:ins>
      <w:ins w:id="98" w:author="USA" w:date="2022-05-11T19:58:00Z">
        <w:r w:rsidR="00120AF8">
          <w:rPr>
            <w:bCs/>
            <w:noProof/>
            <w:color w:val="FF0000"/>
          </w:rPr>
          <w:t>ray of deployment densities accommodate in lieu of an activity factor as a simplification</w:t>
        </w:r>
      </w:ins>
      <w:ins w:id="99" w:author="USA" w:date="2022-05-11T19:57:00Z">
        <w:r w:rsidRPr="004436A9">
          <w:rPr>
            <w:bCs/>
            <w:noProof/>
            <w:color w:val="FF0000"/>
          </w:rPr>
          <w:t>.]</w:t>
        </w:r>
      </w:ins>
    </w:p>
    <w:p w14:paraId="343AF7B0" w14:textId="7DB74032" w:rsidR="007267BC" w:rsidRPr="008316C7" w:rsidRDefault="007267BC" w:rsidP="008B647A">
      <w:pPr>
        <w:pStyle w:val="Normalaftertitle"/>
        <w:jc w:val="both"/>
        <w:rPr>
          <w:noProof/>
        </w:rPr>
      </w:pPr>
      <w:r w:rsidRPr="008316C7">
        <w:rPr>
          <w:rFonts w:eastAsia="MS Mincho"/>
          <w:noProof/>
          <w:lang w:eastAsia="ja-JP"/>
        </w:rPr>
        <w:t xml:space="preserve">Figure </w:t>
      </w:r>
      <w:r w:rsidRPr="008316C7">
        <w:rPr>
          <w:noProof/>
        </w:rPr>
        <w:t xml:space="preserve">A14-1 shows the ground demark of the EESS R1 Area of Interest utilized for all simulation runs of configurations 1 and </w:t>
      </w:r>
      <w:ins w:id="100" w:author="USA" w:date="2022-05-11T14:13:00Z">
        <w:r w:rsidR="00626DB7">
          <w:rPr>
            <w:noProof/>
          </w:rPr>
          <w:t>4</w:t>
        </w:r>
      </w:ins>
      <w:del w:id="101" w:author="USA" w:date="2022-05-11T14:13:00Z">
        <w:r w:rsidRPr="008316C7" w:rsidDel="00626DB7">
          <w:rPr>
            <w:noProof/>
          </w:rPr>
          <w:delText>2</w:delText>
        </w:r>
      </w:del>
      <w:r w:rsidRPr="008316C7">
        <w:rPr>
          <w:noProof/>
        </w:rPr>
        <w:t>.</w:t>
      </w:r>
    </w:p>
    <w:p w14:paraId="553CFB12" w14:textId="54C8A4BA" w:rsidR="007267BC" w:rsidRDefault="007267BC" w:rsidP="008B647A">
      <w:pPr>
        <w:pStyle w:val="Normalaftertitle"/>
        <w:spacing w:after="240"/>
        <w:jc w:val="both"/>
        <w:rPr>
          <w:i/>
          <w:iCs/>
        </w:rPr>
      </w:pPr>
      <w:r w:rsidRPr="008316C7">
        <w:rPr>
          <w:rFonts w:eastAsia="MS Mincho"/>
          <w:lang w:eastAsia="ja-JP"/>
        </w:rPr>
        <w:t xml:space="preserve">Figure </w:t>
      </w:r>
      <w:r w:rsidRPr="008316C7">
        <w:t xml:space="preserve">A14-2 shows the ground demark of the EESS R1 Area of Interest utilized for all simulation runs of configurations </w:t>
      </w:r>
      <w:ins w:id="102" w:author="USA" w:date="2022-05-11T14:13:00Z">
        <w:r w:rsidR="00626DB7">
          <w:t>4</w:t>
        </w:r>
      </w:ins>
      <w:del w:id="103" w:author="USA" w:date="2022-05-11T14:13:00Z">
        <w:r w:rsidRPr="008316C7" w:rsidDel="00626DB7">
          <w:delText>2</w:delText>
        </w:r>
      </w:del>
      <w:r w:rsidRPr="008316C7">
        <w:t xml:space="preserve"> (oversea case).</w:t>
      </w:r>
    </w:p>
    <w:p w14:paraId="1F78D41B" w14:textId="306456DA" w:rsidR="007267BC" w:rsidRPr="008316C7" w:rsidRDefault="007267BC" w:rsidP="008B647A">
      <w:pPr>
        <w:pStyle w:val="Normalaftertitle"/>
        <w:spacing w:before="0"/>
        <w:jc w:val="both"/>
        <w:rPr>
          <w:i/>
          <w:iCs/>
        </w:rPr>
      </w:pPr>
      <w:r w:rsidRPr="008316C7">
        <w:rPr>
          <w:rFonts w:eastAsia="MS Mincho"/>
          <w:noProof/>
          <w:lang w:eastAsia="ja-JP"/>
        </w:rPr>
        <w:t>Figure</w:t>
      </w:r>
      <w:r w:rsidRPr="008316C7">
        <w:rPr>
          <w:noProof/>
        </w:rPr>
        <w:t xml:space="preserve">A14-3 shows the aeronautical flight paths utilized by subsequent simulation runs of configuration </w:t>
      </w:r>
      <w:ins w:id="104" w:author="USA" w:date="2022-05-11T14:13:00Z">
        <w:r w:rsidR="00626DB7">
          <w:rPr>
            <w:noProof/>
          </w:rPr>
          <w:t>4</w:t>
        </w:r>
      </w:ins>
      <w:del w:id="105" w:author="USA" w:date="2022-05-11T14:13:00Z">
        <w:r w:rsidRPr="008316C7" w:rsidDel="00626DB7">
          <w:rPr>
            <w:noProof/>
          </w:rPr>
          <w:delText>2</w:delText>
        </w:r>
      </w:del>
      <w:r w:rsidRPr="008316C7">
        <w:rPr>
          <w:noProof/>
        </w:rPr>
        <w:t xml:space="preserve">. The source of this data set given in public domain by </w:t>
      </w:r>
      <w:hyperlink r:id="rId14" w:history="1">
        <w:r w:rsidRPr="008316C7">
          <w:rPr>
            <w:rStyle w:val="Hyperlink"/>
            <w:noProof/>
          </w:rPr>
          <w:t>link</w:t>
        </w:r>
      </w:hyperlink>
      <w:r w:rsidRPr="008316C7">
        <w:rPr>
          <w:noProof/>
        </w:rPr>
        <w:t>.</w:t>
      </w:r>
    </w:p>
    <w:p w14:paraId="796DDF3B" w14:textId="1464B686" w:rsidR="007267BC" w:rsidRPr="008316C7" w:rsidRDefault="007267BC" w:rsidP="008B647A">
      <w:pPr>
        <w:jc w:val="both"/>
        <w:rPr>
          <w:noProof/>
        </w:rPr>
      </w:pPr>
      <w:r w:rsidRPr="008316C7">
        <w:rPr>
          <w:rFonts w:eastAsia="MS Mincho"/>
          <w:noProof/>
          <w:lang w:eastAsia="ja-JP"/>
        </w:rPr>
        <w:t xml:space="preserve">Figure </w:t>
      </w:r>
      <w:r w:rsidRPr="008316C7">
        <w:rPr>
          <w:noProof/>
        </w:rPr>
        <w:t xml:space="preserve">A14-4 shows routes in and immediately around the MAI utilized by subsequent simulation runs of configuration </w:t>
      </w:r>
      <w:ins w:id="106" w:author="USA" w:date="2022-05-11T14:13:00Z">
        <w:r w:rsidR="00626DB7">
          <w:rPr>
            <w:noProof/>
          </w:rPr>
          <w:t>4</w:t>
        </w:r>
      </w:ins>
      <w:del w:id="107" w:author="USA" w:date="2022-05-11T14:13:00Z">
        <w:r w:rsidRPr="008316C7" w:rsidDel="00626DB7">
          <w:rPr>
            <w:noProof/>
          </w:rPr>
          <w:delText>2</w:delText>
        </w:r>
      </w:del>
      <w:r w:rsidRPr="008316C7">
        <w:rPr>
          <w:noProof/>
        </w:rPr>
        <w:t>.</w:t>
      </w:r>
    </w:p>
    <w:p w14:paraId="0719C8F5" w14:textId="76BAF789" w:rsidR="007267BC" w:rsidRPr="008316C7" w:rsidRDefault="007267BC" w:rsidP="008B647A">
      <w:pPr>
        <w:jc w:val="both"/>
        <w:rPr>
          <w:i/>
          <w:iCs/>
        </w:rPr>
      </w:pPr>
      <w:r w:rsidRPr="008316C7">
        <w:rPr>
          <w:rFonts w:eastAsia="MS Mincho"/>
          <w:lang w:eastAsia="ja-JP"/>
        </w:rPr>
        <w:t xml:space="preserve">Figure </w:t>
      </w:r>
      <w:r w:rsidRPr="008316C7">
        <w:t xml:space="preserve">A14-6 shows routes in and immediately around the MAI utilized by subsequent simulation runs of configuration </w:t>
      </w:r>
      <w:ins w:id="108" w:author="USA" w:date="2022-05-11T14:13:00Z">
        <w:r w:rsidR="00626DB7">
          <w:t>4</w:t>
        </w:r>
      </w:ins>
      <w:del w:id="109" w:author="USA" w:date="2022-05-11T14:13:00Z">
        <w:r w:rsidRPr="008316C7" w:rsidDel="00626DB7">
          <w:delText>2</w:delText>
        </w:r>
      </w:del>
      <w:r w:rsidRPr="008316C7">
        <w:t xml:space="preserve"> (oversea).</w:t>
      </w:r>
    </w:p>
    <w:p w14:paraId="033F0F7D"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A14-7 shows the ground station segment utilized by subsequent simulation runs of configuration 1. Also plotted is the EESS R1 MAI for reference.</w:t>
      </w:r>
    </w:p>
    <w:p w14:paraId="2541CF88"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A14-8 shows the air station segment utilized by subsequent simulation runs of configuration 1. Also plotted is the EESS R1 MAI for reference.</w:t>
      </w:r>
    </w:p>
    <w:p w14:paraId="68C352D2" w14:textId="77777777" w:rsidR="007267BC" w:rsidRPr="008316C7" w:rsidRDefault="007267BC" w:rsidP="008B647A">
      <w:pPr>
        <w:jc w:val="both"/>
        <w:rPr>
          <w:noProof/>
        </w:rPr>
      </w:pPr>
      <w:r w:rsidRPr="008316C7">
        <w:rPr>
          <w:rFonts w:eastAsia="MS Mincho"/>
          <w:noProof/>
          <w:spacing w:val="-4"/>
          <w:lang w:eastAsia="ja-JP"/>
        </w:rPr>
        <w:t xml:space="preserve">Figure </w:t>
      </w:r>
      <w:r w:rsidRPr="008316C7">
        <w:rPr>
          <w:noProof/>
          <w:spacing w:val="-4"/>
        </w:rPr>
        <w:t>A14-9 shows the antenna pattern for sensor R1 utilized by subsequent simulation runs.</w:t>
      </w:r>
      <w:r w:rsidRPr="008316C7">
        <w:rPr>
          <w:rFonts w:eastAsia="MS Mincho"/>
          <w:noProof/>
          <w:lang w:eastAsia="ja-JP"/>
        </w:rPr>
        <w:t xml:space="preserve">Figure </w:t>
      </w:r>
      <w:r w:rsidRPr="008316C7">
        <w:rPr>
          <w:noProof/>
        </w:rPr>
        <w:t>A14-10 shows the antenna pattern for AMS air-stations utilized by subsequent simulation runs.</w:t>
      </w:r>
    </w:p>
    <w:p w14:paraId="284D3EE6" w14:textId="3BB3984D" w:rsidR="007267BC" w:rsidRDefault="007267BC" w:rsidP="008B647A">
      <w:pPr>
        <w:jc w:val="both"/>
        <w:rPr>
          <w:ins w:id="110" w:author="USA" w:date="2022-05-11T14:13:00Z"/>
          <w:spacing w:val="-4"/>
        </w:rPr>
      </w:pPr>
      <w:r w:rsidRPr="008316C7">
        <w:rPr>
          <w:rFonts w:eastAsia="MS Mincho"/>
          <w:spacing w:val="-4"/>
          <w:lang w:eastAsia="ja-JP"/>
        </w:rPr>
        <w:t xml:space="preserve">Figure </w:t>
      </w:r>
      <w:r w:rsidRPr="008316C7">
        <w:rPr>
          <w:spacing w:val="-4"/>
        </w:rPr>
        <w:t>A14-11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w:t>
      </w:r>
      <w:r w:rsidRPr="008316C7">
        <w:t xml:space="preserve"> </w:t>
      </w:r>
      <w:r w:rsidRPr="008316C7">
        <w:rPr>
          <w:spacing w:val="-4"/>
        </w:rPr>
        <w:t>A.2.4.4.1.2.1.</w:t>
      </w:r>
    </w:p>
    <w:p w14:paraId="73E6864E" w14:textId="6ED2C195" w:rsidR="00B1668B" w:rsidDel="00241809" w:rsidRDefault="00B1668B">
      <w:pPr>
        <w:rPr>
          <w:del w:id="111" w:author="NASA" w:date="2022-06-03T13:44:00Z"/>
        </w:rPr>
        <w:pPrChange w:id="112" w:author="USA" w:date="2022-05-11T19:41:00Z">
          <w:pPr>
            <w:jc w:val="both"/>
          </w:pPr>
        </w:pPrChange>
      </w:pPr>
      <w:ins w:id="113" w:author="USA" w:date="2022-05-11T14:16:00Z">
        <w:del w:id="114" w:author="NASA" w:date="2022-06-03T13:44:00Z">
          <w:r w:rsidRPr="00CA1D95" w:rsidDel="00241809">
            <w:rPr>
              <w:highlight w:val="yellow"/>
              <w:rPrChange w:id="115" w:author="USA" w:date="2022-05-11T20:17:00Z">
                <w:rPr/>
              </w:rPrChange>
            </w:rPr>
            <w:lastRenderedPageBreak/>
            <w:delText xml:space="preserve">[US WP5B Note: Additional figures representing configuration </w:delText>
          </w:r>
        </w:del>
      </w:ins>
      <w:ins w:id="116" w:author="USA" w:date="2022-05-11T19:59:00Z">
        <w:del w:id="117" w:author="NASA" w:date="2022-06-03T13:44:00Z">
          <w:r w:rsidR="00120AF8" w:rsidRPr="00CA1D95" w:rsidDel="00241809">
            <w:rPr>
              <w:highlight w:val="yellow"/>
              <w:rPrChange w:id="118" w:author="USA" w:date="2022-05-11T20:17:00Z">
                <w:rPr/>
              </w:rPrChange>
            </w:rPr>
            <w:delText>1-4</w:delText>
          </w:r>
        </w:del>
      </w:ins>
      <w:ins w:id="119" w:author="USA" w:date="2022-05-11T20:17:00Z">
        <w:del w:id="120" w:author="NASA" w:date="2022-06-03T13:44:00Z">
          <w:r w:rsidR="00CA1D95" w:rsidDel="00241809">
            <w:rPr>
              <w:highlight w:val="yellow"/>
            </w:rPr>
            <w:delText xml:space="preserve"> </w:delText>
          </w:r>
        </w:del>
      </w:ins>
      <w:ins w:id="121" w:author="USA" w:date="2022-05-11T14:16:00Z">
        <w:del w:id="122" w:author="NASA" w:date="2022-06-03T13:44:00Z">
          <w:r w:rsidRPr="00CA1D95" w:rsidDel="00241809">
            <w:rPr>
              <w:highlight w:val="yellow"/>
              <w:rPrChange w:id="123" w:author="USA" w:date="2022-05-11T20:17:00Z">
                <w:rPr/>
              </w:rPrChange>
            </w:rPr>
            <w:delText>will be generated during this meeting period for final draft.]</w:delText>
          </w:r>
        </w:del>
      </w:ins>
    </w:p>
    <w:p w14:paraId="3672B3A7" w14:textId="73ABC466" w:rsidR="007267BC" w:rsidRDefault="007267BC" w:rsidP="008B647A">
      <w:pPr>
        <w:rPr>
          <w:ins w:id="124" w:author="USA" w:date="2022-05-11T14:11:00Z"/>
          <w:i/>
          <w:iCs/>
          <w:noProof/>
          <w:color w:val="FF0000"/>
        </w:rPr>
      </w:pPr>
      <w:r>
        <w:rPr>
          <w:i/>
          <w:iCs/>
          <w:noProof/>
          <w:color w:val="FF0000"/>
        </w:rPr>
        <w:t>[Chairman’s note: what does MAI stand for?]</w:t>
      </w:r>
    </w:p>
    <w:p w14:paraId="1F9A6C1A" w14:textId="0BD46B52" w:rsidR="00612B79" w:rsidRPr="00845431" w:rsidRDefault="00612B79" w:rsidP="008B647A">
      <w:pPr>
        <w:rPr>
          <w:i/>
          <w:iCs/>
          <w:noProof/>
          <w:color w:val="FF0000"/>
        </w:rPr>
      </w:pPr>
      <w:ins w:id="125" w:author="USA" w:date="2022-05-11T14:11:00Z">
        <w:r>
          <w:rPr>
            <w:i/>
            <w:iCs/>
            <w:noProof/>
            <w:color w:val="FF0000"/>
          </w:rPr>
          <w:t>[</w:t>
        </w:r>
      </w:ins>
      <w:ins w:id="126" w:author="USA" w:date="2022-05-11T20:16:00Z">
        <w:r w:rsidR="00CA1D95" w:rsidRPr="00CA1D95">
          <w:rPr>
            <w:b/>
            <w:bCs/>
            <w:i/>
            <w:iCs/>
            <w:noProof/>
            <w:color w:val="FF0000"/>
            <w:rPrChange w:id="127" w:author="USA" w:date="2022-05-11T20:16:00Z">
              <w:rPr>
                <w:i/>
                <w:iCs/>
                <w:noProof/>
                <w:color w:val="FF0000"/>
              </w:rPr>
            </w:rPrChange>
          </w:rPr>
          <w:t>Answer to Chairman’s note</w:t>
        </w:r>
      </w:ins>
      <w:ins w:id="128" w:author="USA" w:date="2022-05-11T14:11:00Z">
        <w:r>
          <w:rPr>
            <w:i/>
            <w:iCs/>
            <w:noProof/>
            <w:color w:val="FF0000"/>
          </w:rPr>
          <w:t xml:space="preserve">: It stands for </w:t>
        </w:r>
        <w:r w:rsidRPr="00612B79">
          <w:rPr>
            <w:i/>
            <w:iCs/>
            <w:noProof/>
            <w:color w:val="FF0000"/>
          </w:rPr>
          <w:t>mission area of interest</w:t>
        </w:r>
      </w:ins>
      <w:ins w:id="129" w:author="USA" w:date="2022-05-11T14:12:00Z">
        <w:r>
          <w:rPr>
            <w:i/>
            <w:iCs/>
            <w:noProof/>
            <w:color w:val="FF0000"/>
          </w:rPr>
          <w:t xml:space="preserve"> (MAI)</w:t>
        </w:r>
      </w:ins>
      <w:ins w:id="130" w:author="USA" w:date="2022-05-11T14:11:00Z">
        <w:r>
          <w:rPr>
            <w:i/>
            <w:iCs/>
            <w:noProof/>
            <w:color w:val="FF0000"/>
          </w:rPr>
          <w:t>. See text for first configuration above.</w:t>
        </w:r>
      </w:ins>
      <w:ins w:id="131" w:author="USA" w:date="2022-05-11T14:12:00Z">
        <w:r>
          <w:rPr>
            <w:i/>
            <w:iCs/>
            <w:noProof/>
            <w:color w:val="FF0000"/>
          </w:rPr>
          <w:t>]</w:t>
        </w:r>
      </w:ins>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4A064561" w14:textId="77777777" w:rsidTr="008B647A">
        <w:tc>
          <w:tcPr>
            <w:tcW w:w="4814" w:type="dxa"/>
          </w:tcPr>
          <w:p w14:paraId="6962ED0D" w14:textId="77777777" w:rsidR="007267BC" w:rsidRPr="00C2356E" w:rsidRDefault="007267BC" w:rsidP="008B647A">
            <w:pPr>
              <w:pStyle w:val="FigureNo"/>
              <w:spacing w:before="0"/>
              <w:rPr>
                <w:noProof/>
              </w:rPr>
            </w:pPr>
            <w:r w:rsidRPr="00C2356E">
              <w:rPr>
                <w:noProof/>
              </w:rPr>
              <w:lastRenderedPageBreak/>
              <w:t>FIGURE 14-1</w:t>
            </w:r>
          </w:p>
          <w:p w14:paraId="132CEE55" w14:textId="77777777" w:rsidR="007267BC" w:rsidRPr="00EA1B46" w:rsidRDefault="007267BC" w:rsidP="008B647A">
            <w:pPr>
              <w:pStyle w:val="Figuretitle"/>
              <w:rPr>
                <w:rFonts w:eastAsia="MS Mincho"/>
                <w:i/>
                <w:iCs/>
                <w:noProof/>
                <w:lang w:val="fr-FR" w:eastAsia="ja-JP"/>
              </w:rPr>
            </w:pPr>
            <w:r w:rsidRPr="008316C7">
              <w:rPr>
                <w:noProof/>
                <w:lang w:val="fr-FR" w:eastAsia="ja-JP"/>
              </w:rPr>
              <w:t>EESS R1 MAI</w:t>
            </w:r>
          </w:p>
          <w:p w14:paraId="3DBFE7DB" w14:textId="77777777" w:rsidR="007267BC" w:rsidRPr="00EA1B46" w:rsidRDefault="007267BC" w:rsidP="008B647A">
            <w:pPr>
              <w:rPr>
                <w:sz w:val="2"/>
              </w:rPr>
            </w:pPr>
          </w:p>
          <w:p w14:paraId="062E8026" w14:textId="77777777" w:rsidR="007267BC" w:rsidRPr="008316C7" w:rsidRDefault="007267BC" w:rsidP="008B647A">
            <w:pPr>
              <w:pStyle w:val="Figure"/>
              <w:keepNext/>
              <w:keepLines/>
              <w:spacing w:before="0"/>
            </w:pPr>
            <w:r w:rsidRPr="003D7F37">
              <w:rPr>
                <w:lang w:val="de-DE" w:eastAsia="de-DE"/>
              </w:rPr>
              <w:drawing>
                <wp:inline distT="0" distB="0" distL="0" distR="0" wp14:anchorId="3F071C79" wp14:editId="0EDC29E6">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r w:rsidRPr="008316C7">
              <w:t xml:space="preserve"> </w:t>
            </w:r>
          </w:p>
        </w:tc>
        <w:tc>
          <w:tcPr>
            <w:tcW w:w="4815" w:type="dxa"/>
          </w:tcPr>
          <w:p w14:paraId="40F6DF23" w14:textId="77777777" w:rsidR="007267BC" w:rsidRPr="00C2356E" w:rsidRDefault="007267BC" w:rsidP="008B647A">
            <w:pPr>
              <w:pStyle w:val="FigureNo"/>
              <w:spacing w:before="0"/>
              <w:rPr>
                <w:noProof/>
                <w:lang w:val="fr-FR"/>
              </w:rPr>
            </w:pPr>
            <w:r w:rsidRPr="00C2356E">
              <w:rPr>
                <w:noProof/>
                <w:lang w:val="fr-FR"/>
              </w:rPr>
              <w:t>FIGURE 14-</w:t>
            </w:r>
            <w:r>
              <w:rPr>
                <w:noProof/>
                <w:lang w:val="fr-FR"/>
              </w:rPr>
              <w:t>2</w:t>
            </w:r>
          </w:p>
          <w:p w14:paraId="59DB176E" w14:textId="77777777" w:rsidR="007267BC" w:rsidRPr="00EA1B46" w:rsidRDefault="007267BC" w:rsidP="008B647A">
            <w:pPr>
              <w:pStyle w:val="Figuretitle"/>
              <w:rPr>
                <w:rFonts w:eastAsia="MS Mincho"/>
                <w:i/>
                <w:iCs/>
                <w:lang w:val="fr-FR" w:eastAsia="ja-JP"/>
              </w:rPr>
            </w:pPr>
            <w:r w:rsidRPr="00C2356E">
              <w:rPr>
                <w:lang w:val="fr-FR" w:eastAsia="ja-JP"/>
              </w:rPr>
              <w:t>EESS R1 MAI (</w:t>
            </w:r>
            <w:proofErr w:type="spellStart"/>
            <w:r w:rsidRPr="00C2356E">
              <w:rPr>
                <w:lang w:val="fr-FR" w:eastAsia="ja-JP"/>
              </w:rPr>
              <w:t>oversea</w:t>
            </w:r>
            <w:proofErr w:type="spellEnd"/>
            <w:r w:rsidRPr="00C2356E">
              <w:rPr>
                <w:lang w:val="fr-FR" w:eastAsia="ja-JP"/>
              </w:rPr>
              <w:t>)</w:t>
            </w:r>
          </w:p>
          <w:p w14:paraId="451ECF5F" w14:textId="77777777" w:rsidR="007267BC" w:rsidRPr="008316C7" w:rsidRDefault="007267BC" w:rsidP="008B647A">
            <w:pPr>
              <w:pStyle w:val="Figuretitle"/>
            </w:pPr>
            <w:r w:rsidRPr="003D7F37">
              <w:rPr>
                <w:noProof/>
                <w:lang w:val="de-DE" w:eastAsia="de-DE"/>
              </w:rPr>
              <w:drawing>
                <wp:inline distT="0" distB="0" distL="0" distR="0" wp14:anchorId="2F400B29" wp14:editId="46F8FCFC">
                  <wp:extent cx="2660400" cy="2170800"/>
                  <wp:effectExtent l="0" t="0" r="6985" b="1270"/>
                  <wp:docPr id="413" name="Picture 5" descr="A picture containing satell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Picture 5" descr="A picture containing satellite&#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r w:rsidR="007267BC" w:rsidRPr="008316C7" w14:paraId="1337ACA2" w14:textId="77777777" w:rsidTr="008B647A">
        <w:tc>
          <w:tcPr>
            <w:tcW w:w="4814" w:type="dxa"/>
          </w:tcPr>
          <w:p w14:paraId="6DA07A38" w14:textId="77777777" w:rsidR="007267BC" w:rsidRPr="00EA1B46" w:rsidRDefault="007267BC" w:rsidP="008B647A">
            <w:pPr>
              <w:pStyle w:val="FigureNo"/>
              <w:spacing w:before="0"/>
              <w:rPr>
                <w:noProof/>
              </w:rPr>
            </w:pPr>
            <w:r w:rsidRPr="00EA1B46">
              <w:rPr>
                <w:noProof/>
              </w:rPr>
              <w:t>FIGURE 14-3</w:t>
            </w:r>
          </w:p>
          <w:p w14:paraId="407DAA55"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2FFC5F9D" w14:textId="77777777" w:rsidR="007267BC" w:rsidRPr="00EA1B46" w:rsidRDefault="007267BC" w:rsidP="008B647A">
            <w:pPr>
              <w:rPr>
                <w:sz w:val="2"/>
              </w:rPr>
            </w:pPr>
          </w:p>
          <w:p w14:paraId="7FECD09D" w14:textId="77777777" w:rsidR="007267BC" w:rsidRPr="008316C7" w:rsidRDefault="007267BC" w:rsidP="008B647A">
            <w:pPr>
              <w:pStyle w:val="Figure"/>
              <w:keepNext/>
              <w:keepLines/>
              <w:spacing w:before="0"/>
            </w:pPr>
            <w:r w:rsidRPr="003D7F37">
              <w:rPr>
                <w:rFonts w:eastAsia="MS Mincho"/>
                <w:lang w:val="de-DE" w:eastAsia="de-DE"/>
              </w:rPr>
              <w:drawing>
                <wp:inline distT="0" distB="0" distL="0" distR="0" wp14:anchorId="590E2843" wp14:editId="0F2B6E9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7"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B0C1B49" w14:textId="77777777" w:rsidR="007267BC" w:rsidRPr="00EA1B46" w:rsidRDefault="007267BC" w:rsidP="008B647A">
            <w:pPr>
              <w:pStyle w:val="FigureNo"/>
              <w:spacing w:before="0"/>
              <w:rPr>
                <w:noProof/>
              </w:rPr>
            </w:pPr>
            <w:r w:rsidRPr="00EA1B46">
              <w:rPr>
                <w:noProof/>
              </w:rPr>
              <w:t>FIGURE 14-4</w:t>
            </w:r>
          </w:p>
          <w:p w14:paraId="5A7F89EC"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69DB0ABC" w14:textId="77777777" w:rsidR="007267BC" w:rsidRPr="008316C7" w:rsidRDefault="007267BC" w:rsidP="008B647A">
            <w:pPr>
              <w:pStyle w:val="Figuretitle"/>
            </w:pPr>
            <w:r w:rsidRPr="003D7F37">
              <w:rPr>
                <w:noProof/>
                <w:lang w:val="de-DE" w:eastAsia="de-DE"/>
              </w:rPr>
              <w:drawing>
                <wp:inline distT="0" distB="0" distL="0" distR="0" wp14:anchorId="103DEE3F" wp14:editId="32E9AF7E">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5BEAECEE" w14:textId="77777777" w:rsidTr="008B647A">
        <w:tc>
          <w:tcPr>
            <w:tcW w:w="4814" w:type="dxa"/>
          </w:tcPr>
          <w:p w14:paraId="59E690A0" w14:textId="77777777" w:rsidR="007267BC" w:rsidRPr="00EA1B46" w:rsidRDefault="007267BC" w:rsidP="008B647A">
            <w:pPr>
              <w:pStyle w:val="FigureNo"/>
              <w:spacing w:before="0"/>
              <w:rPr>
                <w:noProof/>
              </w:rPr>
            </w:pPr>
            <w:r w:rsidRPr="00EA1B46">
              <w:rPr>
                <w:noProof/>
              </w:rPr>
              <w:t>FIGURE 14-</w:t>
            </w:r>
            <w:r>
              <w:rPr>
                <w:noProof/>
              </w:rPr>
              <w:t>5</w:t>
            </w:r>
          </w:p>
          <w:p w14:paraId="7D4738CA" w14:textId="77777777" w:rsidR="007267BC" w:rsidRPr="002C604D" w:rsidRDefault="007267BC" w:rsidP="008B647A">
            <w:pPr>
              <w:rPr>
                <w:b/>
                <w:bCs/>
                <w:sz w:val="20"/>
              </w:rPr>
            </w:pPr>
            <w:r w:rsidRPr="002C604D">
              <w:rPr>
                <w:b/>
                <w:bCs/>
                <w:sz w:val="20"/>
                <w:lang w:eastAsia="ja-JP"/>
              </w:rPr>
              <w:t>Aeronautical route deployment (low route number)</w:t>
            </w:r>
          </w:p>
          <w:p w14:paraId="305AA873" w14:textId="77777777" w:rsidR="007267BC" w:rsidRPr="00185559" w:rsidRDefault="007267BC" w:rsidP="008B647A">
            <w:pPr>
              <w:pStyle w:val="FigureNo"/>
              <w:spacing w:before="0"/>
              <w:rPr>
                <w:noProof/>
              </w:rPr>
            </w:pPr>
            <w:r w:rsidRPr="003D7F37">
              <w:rPr>
                <w:noProof/>
                <w:lang w:val="de-DE" w:eastAsia="de-DE"/>
              </w:rPr>
              <w:drawing>
                <wp:inline distT="0" distB="0" distL="0" distR="0" wp14:anchorId="49FE4EFD" wp14:editId="3C290E10">
                  <wp:extent cx="2660400" cy="2170800"/>
                  <wp:effectExtent l="0" t="0" r="6985" b="1270"/>
                  <wp:docPr id="434"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20FD226A" w14:textId="77777777" w:rsidR="007267BC" w:rsidRPr="00EA1B46" w:rsidRDefault="007267BC" w:rsidP="008B647A">
            <w:pPr>
              <w:pStyle w:val="FigureNo"/>
              <w:spacing w:before="0"/>
              <w:rPr>
                <w:noProof/>
              </w:rPr>
            </w:pPr>
            <w:r w:rsidRPr="00EA1B46">
              <w:rPr>
                <w:noProof/>
              </w:rPr>
              <w:t>FIGURE 14-</w:t>
            </w:r>
            <w:r w:rsidRPr="00DB25B9">
              <w:rPr>
                <w:noProof/>
              </w:rPr>
              <w:t>6</w:t>
            </w:r>
          </w:p>
          <w:p w14:paraId="2A1DFFCC" w14:textId="77777777" w:rsidR="007267BC" w:rsidRPr="002C604D" w:rsidRDefault="007267BC" w:rsidP="008B647A">
            <w:pPr>
              <w:pStyle w:val="FigureNo"/>
              <w:spacing w:before="0"/>
              <w:rPr>
                <w:rFonts w:ascii="Times New Roman Bold" w:hAnsi="Times New Roman Bold"/>
                <w:caps w:val="0"/>
                <w:noProof/>
              </w:rPr>
            </w:pPr>
            <w:r w:rsidRPr="002C604D">
              <w:rPr>
                <w:rFonts w:ascii="Times New Roman Bold" w:hAnsi="Times New Roman Bold"/>
                <w:b/>
                <w:bCs/>
                <w:caps w:val="0"/>
                <w:lang w:eastAsia="ja-JP"/>
              </w:rPr>
              <w:t>Aeronautical route deployment (high route number)</w:t>
            </w:r>
            <w:r w:rsidRPr="002C604D">
              <w:rPr>
                <w:rFonts w:ascii="Times New Roman Bold" w:hAnsi="Times New Roman Bold"/>
                <w:caps w:val="0"/>
                <w:noProof/>
                <w:lang w:val="de-DE" w:eastAsia="de-DE"/>
              </w:rPr>
              <w:drawing>
                <wp:inline distT="0" distB="0" distL="0" distR="0" wp14:anchorId="0E0D409A" wp14:editId="2D73FDAF">
                  <wp:extent cx="2660400" cy="2170800"/>
                  <wp:effectExtent l="0" t="0" r="6985" b="1270"/>
                  <wp:docPr id="435"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bl>
    <w:p w14:paraId="5E904CA9" w14:textId="77777777" w:rsidR="007267BC" w:rsidRDefault="007267BC" w:rsidP="008B647A">
      <w:pPr>
        <w:rPr>
          <w:i/>
          <w:iCs/>
          <w:noProof/>
        </w:rPr>
      </w:pPr>
    </w:p>
    <w:p w14:paraId="60D9E64E" w14:textId="77777777" w:rsidR="007267BC" w:rsidRDefault="007267BC" w:rsidP="008B647A">
      <w:pPr>
        <w:rPr>
          <w:i/>
          <w:iCs/>
          <w:noProof/>
        </w:rPr>
      </w:pPr>
    </w:p>
    <w:p w14:paraId="2265224B" w14:textId="77777777" w:rsidR="007267BC"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7EA9497D" w14:textId="77777777" w:rsidTr="008B647A">
        <w:tc>
          <w:tcPr>
            <w:tcW w:w="4814" w:type="dxa"/>
          </w:tcPr>
          <w:p w14:paraId="1CE15690" w14:textId="77777777" w:rsidR="007267BC" w:rsidRPr="00EA1B46" w:rsidRDefault="007267BC" w:rsidP="008B647A">
            <w:pPr>
              <w:pStyle w:val="FigureNo"/>
              <w:spacing w:before="0"/>
              <w:rPr>
                <w:noProof/>
              </w:rPr>
            </w:pPr>
            <w:r w:rsidRPr="00EA1B46">
              <w:rPr>
                <w:noProof/>
              </w:rPr>
              <w:t>FIGURE 14-</w:t>
            </w:r>
            <w:r>
              <w:rPr>
                <w:noProof/>
              </w:rPr>
              <w:t>5</w:t>
            </w:r>
          </w:p>
          <w:p w14:paraId="0BC29873" w14:textId="77777777" w:rsidR="007267BC" w:rsidRPr="00886118" w:rsidRDefault="007267BC" w:rsidP="008B647A">
            <w:pPr>
              <w:rPr>
                <w:b/>
                <w:bCs/>
                <w:sz w:val="20"/>
              </w:rPr>
            </w:pPr>
            <w:r w:rsidRPr="00886118">
              <w:rPr>
                <w:b/>
                <w:bCs/>
                <w:sz w:val="20"/>
                <w:lang w:eastAsia="ja-JP"/>
              </w:rPr>
              <w:t>Aeronautical route deployment (low route number)</w:t>
            </w:r>
          </w:p>
          <w:p w14:paraId="435F27DA" w14:textId="77777777" w:rsidR="007267BC" w:rsidRPr="008316C7" w:rsidRDefault="007267BC" w:rsidP="008B647A">
            <w:pPr>
              <w:pStyle w:val="Figure"/>
              <w:keepNext/>
              <w:keepLines/>
              <w:spacing w:before="0"/>
            </w:pPr>
            <w:r w:rsidRPr="003D7F37">
              <w:rPr>
                <w:lang w:val="de-DE" w:eastAsia="de-DE"/>
              </w:rPr>
              <w:drawing>
                <wp:inline distT="0" distB="0" distL="0" distR="0" wp14:anchorId="55D7DCB8" wp14:editId="553B56E2">
                  <wp:extent cx="2660400" cy="2170800"/>
                  <wp:effectExtent l="0" t="0" r="6985" b="1270"/>
                  <wp:docPr id="420"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488B940" w14:textId="77777777" w:rsidR="007267BC" w:rsidRPr="00EA1B46" w:rsidRDefault="007267BC" w:rsidP="008B647A">
            <w:pPr>
              <w:pStyle w:val="FigureNo"/>
              <w:spacing w:before="0"/>
              <w:rPr>
                <w:noProof/>
              </w:rPr>
            </w:pPr>
            <w:r w:rsidRPr="00EA1B46">
              <w:rPr>
                <w:noProof/>
              </w:rPr>
              <w:t>FIGURE 14-</w:t>
            </w:r>
            <w:r w:rsidRPr="00DB25B9">
              <w:rPr>
                <w:noProof/>
              </w:rPr>
              <w:t>6</w:t>
            </w:r>
          </w:p>
          <w:p w14:paraId="7C37AB08" w14:textId="77777777" w:rsidR="007267BC" w:rsidRPr="008316C7" w:rsidRDefault="007267BC" w:rsidP="008B647A">
            <w:pPr>
              <w:pStyle w:val="Figuretitle"/>
            </w:pPr>
            <w:r w:rsidRPr="008316C7">
              <w:rPr>
                <w:lang w:eastAsia="ja-JP"/>
              </w:rPr>
              <w:t>Aeronautical route deployment (high route number)</w:t>
            </w:r>
            <w:r w:rsidRPr="003D7F37">
              <w:rPr>
                <w:noProof/>
                <w:lang w:val="de-DE" w:eastAsia="de-DE"/>
              </w:rPr>
              <w:drawing>
                <wp:inline distT="0" distB="0" distL="0" distR="0" wp14:anchorId="60810659" wp14:editId="50DD73E6">
                  <wp:extent cx="2660400" cy="2170800"/>
                  <wp:effectExtent l="0" t="0" r="6985" b="1270"/>
                  <wp:docPr id="422"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r w:rsidR="007267BC" w:rsidRPr="008316C7" w14:paraId="18862274" w14:textId="77777777" w:rsidTr="008B647A">
        <w:tc>
          <w:tcPr>
            <w:tcW w:w="4814" w:type="dxa"/>
          </w:tcPr>
          <w:p w14:paraId="3F753CB7" w14:textId="77777777" w:rsidR="007267BC" w:rsidRPr="00EA1B46" w:rsidRDefault="007267BC" w:rsidP="008B647A">
            <w:pPr>
              <w:pStyle w:val="FigureNo"/>
              <w:spacing w:before="0"/>
              <w:rPr>
                <w:noProof/>
              </w:rPr>
            </w:pPr>
            <w:r w:rsidRPr="00EA1B46">
              <w:rPr>
                <w:noProof/>
              </w:rPr>
              <w:t>FIGURE 14-</w:t>
            </w:r>
            <w:r>
              <w:rPr>
                <w:noProof/>
              </w:rPr>
              <w:t>7</w:t>
            </w:r>
          </w:p>
          <w:p w14:paraId="0FA71F83" w14:textId="77777777" w:rsidR="007267BC" w:rsidRPr="00886118" w:rsidRDefault="007267BC" w:rsidP="008B647A">
            <w:pPr>
              <w:rPr>
                <w:b/>
                <w:bCs/>
                <w:sz w:val="20"/>
              </w:rPr>
            </w:pPr>
            <w:r w:rsidRPr="00886118">
              <w:rPr>
                <w:b/>
                <w:bCs/>
                <w:noProof/>
                <w:sz w:val="20"/>
                <w:lang w:eastAsia="ja-JP"/>
              </w:rPr>
              <w:t>Ground station segment deployment (low density)</w:t>
            </w:r>
          </w:p>
          <w:p w14:paraId="19708EB4" w14:textId="77777777" w:rsidR="007267BC" w:rsidRPr="00DB25B9" w:rsidRDefault="007267BC" w:rsidP="008B647A">
            <w:pPr>
              <w:pStyle w:val="FigureNo"/>
              <w:spacing w:before="0"/>
              <w:rPr>
                <w:noProof/>
              </w:rPr>
            </w:pPr>
            <w:r w:rsidRPr="003D7F37">
              <w:rPr>
                <w:rFonts w:eastAsia="MS Mincho"/>
                <w:noProof/>
                <w:lang w:val="de-DE" w:eastAsia="de-DE"/>
              </w:rPr>
              <w:drawing>
                <wp:inline distT="0" distB="0" distL="0" distR="0" wp14:anchorId="5AB42A27" wp14:editId="4CC1EDB6">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0E1F4604" w14:textId="77777777" w:rsidR="007267BC" w:rsidRPr="00EA1B46" w:rsidRDefault="007267BC" w:rsidP="008B647A">
            <w:pPr>
              <w:pStyle w:val="FigureNo"/>
              <w:spacing w:before="0"/>
              <w:rPr>
                <w:noProof/>
              </w:rPr>
            </w:pPr>
            <w:r w:rsidRPr="00EA1B46">
              <w:rPr>
                <w:noProof/>
              </w:rPr>
              <w:t>FIGURE 14-</w:t>
            </w:r>
            <w:r>
              <w:rPr>
                <w:noProof/>
              </w:rPr>
              <w:t>8</w:t>
            </w:r>
          </w:p>
          <w:p w14:paraId="60CDCAE3" w14:textId="77777777" w:rsidR="007267BC" w:rsidRPr="00886118" w:rsidRDefault="007267BC" w:rsidP="008B647A">
            <w:pPr>
              <w:rPr>
                <w:b/>
                <w:bCs/>
                <w:sz w:val="20"/>
              </w:rPr>
            </w:pPr>
            <w:r w:rsidRPr="00886118">
              <w:rPr>
                <w:b/>
                <w:bCs/>
                <w:noProof/>
                <w:sz w:val="20"/>
                <w:lang w:eastAsia="ja-JP"/>
              </w:rPr>
              <w:t xml:space="preserve">Ground station segment deployment (med. density) </w:t>
            </w:r>
          </w:p>
          <w:p w14:paraId="51ED5296" w14:textId="77777777" w:rsidR="007267BC" w:rsidRPr="00616E84" w:rsidRDefault="007267BC" w:rsidP="008B647A">
            <w:pPr>
              <w:pStyle w:val="FigureNo"/>
              <w:spacing w:before="0"/>
              <w:rPr>
                <w:noProof/>
              </w:rPr>
            </w:pPr>
            <w:r w:rsidRPr="00A444D8">
              <w:rPr>
                <w:rFonts w:eastAsia="MS Mincho"/>
                <w:noProof/>
                <w:lang w:val="de-DE" w:eastAsia="de-DE"/>
              </w:rPr>
              <w:drawing>
                <wp:inline distT="0" distB="0" distL="0" distR="0" wp14:anchorId="46C94D43" wp14:editId="33A5DDA1">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282DEC06" w14:textId="77777777" w:rsidTr="008B647A">
        <w:tc>
          <w:tcPr>
            <w:tcW w:w="4814" w:type="dxa"/>
          </w:tcPr>
          <w:p w14:paraId="6CE48D6F" w14:textId="77777777" w:rsidR="007267BC" w:rsidRPr="004A2045" w:rsidRDefault="007267BC" w:rsidP="008B647A">
            <w:pPr>
              <w:pStyle w:val="FigureNo"/>
              <w:spacing w:before="0"/>
              <w:rPr>
                <w:noProof/>
              </w:rPr>
            </w:pPr>
            <w:r w:rsidRPr="004A2045">
              <w:rPr>
                <w:noProof/>
              </w:rPr>
              <w:t>FIGURE 14-</w:t>
            </w:r>
            <w:r>
              <w:rPr>
                <w:noProof/>
              </w:rPr>
              <w:t>9</w:t>
            </w:r>
          </w:p>
          <w:p w14:paraId="1712DE9A" w14:textId="77777777" w:rsidR="007267BC" w:rsidRPr="008316C7" w:rsidRDefault="007267BC" w:rsidP="008B647A">
            <w:pPr>
              <w:pStyle w:val="Figuretitle"/>
              <w:rPr>
                <w:noProof/>
                <w:lang w:eastAsia="ja-JP"/>
              </w:rPr>
            </w:pPr>
            <w:r w:rsidRPr="008316C7">
              <w:rPr>
                <w:noProof/>
                <w:lang w:eastAsia="ja-JP"/>
              </w:rPr>
              <w:t>EESS (Passive) Sensor R1 Gain</w:t>
            </w:r>
          </w:p>
          <w:p w14:paraId="49F2766A"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D343E9A" wp14:editId="5852A755">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p>
        </w:tc>
        <w:tc>
          <w:tcPr>
            <w:tcW w:w="4815" w:type="dxa"/>
          </w:tcPr>
          <w:p w14:paraId="75B58A62" w14:textId="77777777" w:rsidR="007267BC" w:rsidRPr="004A2045" w:rsidRDefault="007267BC" w:rsidP="008B647A">
            <w:pPr>
              <w:pStyle w:val="FigureNo"/>
              <w:spacing w:before="0"/>
              <w:rPr>
                <w:noProof/>
              </w:rPr>
            </w:pPr>
            <w:r w:rsidRPr="004A2045">
              <w:rPr>
                <w:noProof/>
              </w:rPr>
              <w:t>FIGURE 14-</w:t>
            </w:r>
            <w:r>
              <w:rPr>
                <w:noProof/>
              </w:rPr>
              <w:t>10</w:t>
            </w:r>
          </w:p>
          <w:p w14:paraId="508AD58D" w14:textId="60C1E56A" w:rsidR="007267BC" w:rsidRPr="008316C7" w:rsidRDefault="007267BC" w:rsidP="008B647A">
            <w:pPr>
              <w:pStyle w:val="Figuretitle"/>
              <w:rPr>
                <w:lang w:eastAsia="ja-JP"/>
              </w:rPr>
            </w:pPr>
            <w:r w:rsidRPr="008316C7">
              <w:rPr>
                <w:lang w:eastAsia="ja-JP"/>
              </w:rPr>
              <w:t>Emission and Receiver Selectiv</w:t>
            </w:r>
            <w:ins w:id="132" w:author="USA" w:date="2022-05-10T20:05:00Z">
              <w:r w:rsidR="008B647A">
                <w:rPr>
                  <w:lang w:eastAsia="ja-JP"/>
                </w:rPr>
                <w:t>it</w:t>
              </w:r>
            </w:ins>
            <w:r w:rsidRPr="008316C7">
              <w:rPr>
                <w:lang w:eastAsia="ja-JP"/>
              </w:rPr>
              <w:t>y Curves</w:t>
            </w:r>
          </w:p>
          <w:p w14:paraId="792F571D"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5EA5ECA" wp14:editId="3B434F56">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04C458A8" w14:textId="77777777" w:rsidR="007267BC" w:rsidRPr="008316C7"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616E84" w14:paraId="55395B8F" w14:textId="77777777" w:rsidTr="008B647A">
        <w:trPr>
          <w:trHeight w:val="416"/>
        </w:trPr>
        <w:tc>
          <w:tcPr>
            <w:tcW w:w="9629" w:type="dxa"/>
            <w:gridSpan w:val="2"/>
          </w:tcPr>
          <w:p w14:paraId="7B89DA87" w14:textId="77777777" w:rsidR="007267BC" w:rsidRPr="008316C7" w:rsidRDefault="007267BC" w:rsidP="008B647A">
            <w:pPr>
              <w:pStyle w:val="FigureNo"/>
              <w:spacing w:before="0"/>
            </w:pPr>
            <w:r w:rsidRPr="008316C7">
              <w:lastRenderedPageBreak/>
              <w:t>Figure A14-1</w:t>
            </w:r>
            <w:r>
              <w:t>1</w:t>
            </w:r>
            <w:r w:rsidRPr="008316C7">
              <w:t xml:space="preserve"> </w:t>
            </w:r>
          </w:p>
          <w:p w14:paraId="72916167" w14:textId="77777777" w:rsidR="007267BC" w:rsidRPr="00EA1B46" w:rsidRDefault="007267BC" w:rsidP="008B647A">
            <w:pPr>
              <w:pStyle w:val="Figuretitle"/>
              <w:spacing w:after="0"/>
              <w:rPr>
                <w:lang w:eastAsia="ja-JP"/>
              </w:rPr>
            </w:pPr>
            <w:r>
              <w:rPr>
                <w:lang w:eastAsia="ja-JP"/>
              </w:rPr>
              <w:t xml:space="preserve">Aircraft </w:t>
            </w:r>
            <w:proofErr w:type="gramStart"/>
            <w:r w:rsidRPr="003D7F37">
              <w:rPr>
                <w:lang w:eastAsia="ja-JP"/>
              </w:rPr>
              <w:t>station</w:t>
            </w:r>
            <w:proofErr w:type="gramEnd"/>
            <w:r w:rsidRPr="003D7F37">
              <w:rPr>
                <w:lang w:eastAsia="ja-JP"/>
              </w:rPr>
              <w:t xml:space="preserve"> </w:t>
            </w:r>
            <w:r>
              <w:rPr>
                <w:lang w:eastAsia="ja-JP"/>
              </w:rPr>
              <w:t>g</w:t>
            </w:r>
            <w:r w:rsidRPr="003D7F37">
              <w:rPr>
                <w:lang w:eastAsia="ja-JP"/>
              </w:rPr>
              <w:t>ain</w:t>
            </w:r>
            <w:r>
              <w:rPr>
                <w:lang w:eastAsia="ja-JP"/>
              </w:rPr>
              <w:t xml:space="preserve"> for systems operating in the aeronautical mobile service</w:t>
            </w:r>
          </w:p>
          <w:p w14:paraId="4E52B011" w14:textId="77777777" w:rsidR="007267BC" w:rsidRPr="008316C7" w:rsidRDefault="007267BC" w:rsidP="008B647A">
            <w:pPr>
              <w:pStyle w:val="FigureNo"/>
              <w:spacing w:before="0"/>
              <w:jc w:val="left"/>
              <w:rPr>
                <w:caps w:val="0"/>
                <w:noProof/>
              </w:rPr>
            </w:pPr>
            <w:r w:rsidRPr="003D7F37">
              <w:rPr>
                <w:noProof/>
                <w:lang w:val="de-DE" w:eastAsia="de-DE"/>
              </w:rPr>
              <w:drawing>
                <wp:inline distT="0" distB="0" distL="0" distR="0" wp14:anchorId="20477C12" wp14:editId="716F929B">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5"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A444D8">
              <w:rPr>
                <w:noProof/>
                <w:lang w:val="de-DE" w:eastAsia="de-DE"/>
              </w:rPr>
              <w:drawing>
                <wp:inline distT="0" distB="0" distL="0" distR="0" wp14:anchorId="60583CDE" wp14:editId="3423F487">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tc>
      </w:tr>
      <w:tr w:rsidR="007267BC" w:rsidRPr="00616E84" w14:paraId="54DA38AF" w14:textId="77777777" w:rsidTr="008B647A">
        <w:tc>
          <w:tcPr>
            <w:tcW w:w="4814" w:type="dxa"/>
          </w:tcPr>
          <w:p w14:paraId="147A5F8F" w14:textId="77777777" w:rsidR="007267BC" w:rsidRPr="00CC71F0" w:rsidRDefault="007267BC" w:rsidP="008B647A">
            <w:pPr>
              <w:pStyle w:val="Figure"/>
              <w:rPr>
                <w:rFonts w:eastAsia="MS Mincho"/>
                <w:lang w:eastAsia="ja-JP"/>
              </w:rPr>
            </w:pPr>
          </w:p>
        </w:tc>
        <w:tc>
          <w:tcPr>
            <w:tcW w:w="4815" w:type="dxa"/>
          </w:tcPr>
          <w:p w14:paraId="35B0A5ED" w14:textId="77777777" w:rsidR="007267BC" w:rsidRPr="00616E84" w:rsidRDefault="007267BC" w:rsidP="008B647A">
            <w:pPr>
              <w:pStyle w:val="FigureNo"/>
              <w:spacing w:before="0"/>
            </w:pPr>
          </w:p>
        </w:tc>
      </w:tr>
    </w:tbl>
    <w:p w14:paraId="52BD6545" w14:textId="77777777" w:rsidR="007267BC" w:rsidRPr="008316C7" w:rsidRDefault="007267BC" w:rsidP="008B647A">
      <w:pPr>
        <w:rPr>
          <w:noProof/>
        </w:rPr>
      </w:pPr>
    </w:p>
    <w:p w14:paraId="46E2DDC9" w14:textId="078DE9D9" w:rsidR="007267BC" w:rsidRPr="008316C7" w:rsidRDefault="007267BC" w:rsidP="008B647A">
      <w:pPr>
        <w:pStyle w:val="Heading4"/>
        <w:rPr>
          <w:noProof/>
        </w:rPr>
      </w:pPr>
      <w:r w:rsidRPr="008316C7">
        <w:rPr>
          <w:noProof/>
        </w:rPr>
        <w:t>A14.1.2.2</w:t>
      </w:r>
      <w:r w:rsidRPr="008316C7">
        <w:rPr>
          <w:noProof/>
        </w:rPr>
        <w:tab/>
        <w:t>Simulation results</w:t>
      </w:r>
    </w:p>
    <w:p w14:paraId="191B048D" w14:textId="37F4C361" w:rsidR="00CA1D95" w:rsidDel="00F30D29" w:rsidRDefault="00CA1D95" w:rsidP="008B647A">
      <w:pPr>
        <w:pStyle w:val="EditorsNote"/>
        <w:spacing w:before="120" w:after="0"/>
        <w:jc w:val="both"/>
        <w:rPr>
          <w:ins w:id="133" w:author="USA" w:date="2022-05-11T20:17:00Z"/>
          <w:del w:id="134" w:author="NASA" w:date="2022-06-03T12:58:00Z"/>
          <w:i w:val="0"/>
          <w:iCs w:val="0"/>
          <w:noProof/>
        </w:rPr>
      </w:pPr>
      <w:ins w:id="135" w:author="USA" w:date="2022-05-11T20:17:00Z">
        <w:del w:id="136" w:author="NASA" w:date="2022-06-03T12:58:00Z">
          <w:r w:rsidRPr="004436A9" w:rsidDel="00F30D29">
            <w:rPr>
              <w:highlight w:val="yellow"/>
            </w:rPr>
            <w:delText>[US WP5B Note: Additional figures representing configuration 1-4</w:delText>
          </w:r>
          <w:r w:rsidDel="00F30D29">
            <w:rPr>
              <w:highlight w:val="yellow"/>
            </w:rPr>
            <w:delText xml:space="preserve"> </w:delText>
          </w:r>
          <w:r w:rsidRPr="004436A9" w:rsidDel="00F30D29">
            <w:rPr>
              <w:highlight w:val="yellow"/>
            </w:rPr>
            <w:delText>will be generated during this meeting period for final draft.]</w:delText>
          </w:r>
        </w:del>
      </w:ins>
    </w:p>
    <w:p w14:paraId="08633A12" w14:textId="25B12D13" w:rsidR="007267BC" w:rsidRDefault="007267BC" w:rsidP="008B647A">
      <w:pPr>
        <w:pStyle w:val="EditorsNote"/>
        <w:spacing w:before="120" w:after="0"/>
        <w:jc w:val="both"/>
        <w:rPr>
          <w:i w:val="0"/>
          <w:iCs w:val="0"/>
          <w:noProof/>
        </w:rPr>
      </w:pPr>
      <w:r w:rsidRPr="008316C7">
        <w:rPr>
          <w:i w:val="0"/>
          <w:iCs w:val="0"/>
          <w:noProof/>
        </w:rPr>
        <w:t>The following figures illustrate the findings from the study of the RF interference impact configuration 1 and 2 type systems on EESS R1 sensors.</w:t>
      </w:r>
    </w:p>
    <w:p w14:paraId="61B7740B" w14:textId="77777777" w:rsidR="007267BC" w:rsidRDefault="007267BC" w:rsidP="008B647A">
      <w:pPr>
        <w:jc w:val="both"/>
      </w:pPr>
      <w:r w:rsidRPr="00CC71F0">
        <w:rPr>
          <w:rFonts w:eastAsia="MS Mincho"/>
        </w:rPr>
        <w:t xml:space="preserve">Figure </w:t>
      </w:r>
      <w:r w:rsidRPr="00CC71F0">
        <w:t>A14-12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p>
    <w:p w14:paraId="55EBA9FA" w14:textId="705273B4" w:rsidR="007267BC" w:rsidRDefault="007267BC" w:rsidP="008B647A">
      <w:pPr>
        <w:jc w:val="both"/>
        <w:rPr>
          <w:ins w:id="137" w:author="NASA" w:date="2022-06-03T12:54:00Z"/>
          <w:noProof/>
        </w:rPr>
      </w:pPr>
      <w:r w:rsidRPr="008316C7">
        <w:rPr>
          <w:rFonts w:eastAsia="MS Mincho"/>
          <w:noProof/>
          <w:lang w:eastAsia="ja-JP"/>
        </w:rPr>
        <w:t xml:space="preserve">Figure </w:t>
      </w:r>
      <w:r w:rsidRPr="008316C7">
        <w:rPr>
          <w:noProof/>
        </w:rPr>
        <w:t>A14-13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p>
    <w:p w14:paraId="351AC796" w14:textId="27C479C6" w:rsidR="0013032C" w:rsidRDefault="0013032C" w:rsidP="0013032C">
      <w:pPr>
        <w:jc w:val="both"/>
        <w:rPr>
          <w:ins w:id="138" w:author="NASA" w:date="2022-06-03T12:56:00Z"/>
        </w:rPr>
      </w:pPr>
      <w:ins w:id="139" w:author="NASA" w:date="2022-06-03T12:56:00Z">
        <w:r w:rsidRPr="00CC71F0">
          <w:rPr>
            <w:rFonts w:eastAsia="MS Mincho"/>
          </w:rPr>
          <w:t xml:space="preserve">Figure </w:t>
        </w:r>
        <w:r w:rsidRPr="00CC71F0">
          <w:t>A14-1</w:t>
        </w:r>
        <w:r>
          <w:t>4</w:t>
        </w:r>
        <w:r w:rsidRPr="00CC71F0">
          <w:t xml:space="preserve"> shows interference level CCDFs seen for operation system downlinks conforming to configuration </w:t>
        </w:r>
      </w:ins>
      <w:ins w:id="140" w:author="NASA" w:date="2022-06-03T12:57:00Z">
        <w:r>
          <w:t>2</w:t>
        </w:r>
      </w:ins>
      <w:ins w:id="141" w:author="NASA" w:date="2022-06-03T12:56:00Z">
        <w:r w:rsidRPr="00CC71F0">
          <w:t xml:space="preserve"> (</w:t>
        </w:r>
        <w:r>
          <w:t>search and rescue</w:t>
        </w:r>
        <w:r w:rsidRPr="00CC71F0">
          <w:t xml:space="preserve"> section 4.</w:t>
        </w:r>
        <w:r>
          <w:t>3</w:t>
        </w:r>
        <w:r w:rsidRPr="00CC71F0">
          <w:t>), where the total number of transmitters within or immediately around the MAI are stated in the legend. FDR and RF propagation losses are included in these plots.</w:t>
        </w:r>
      </w:ins>
    </w:p>
    <w:p w14:paraId="5F679D28" w14:textId="7FE0DAD3" w:rsidR="0013032C" w:rsidRDefault="0013032C" w:rsidP="0013032C">
      <w:pPr>
        <w:jc w:val="both"/>
        <w:rPr>
          <w:ins w:id="142" w:author="NASA" w:date="2022-06-03T12:56:00Z"/>
          <w:noProof/>
        </w:rPr>
      </w:pPr>
      <w:ins w:id="143" w:author="NASA" w:date="2022-06-03T12:56:00Z">
        <w:r w:rsidRPr="008316C7">
          <w:rPr>
            <w:rFonts w:eastAsia="MS Mincho"/>
            <w:noProof/>
            <w:lang w:eastAsia="ja-JP"/>
          </w:rPr>
          <w:t xml:space="preserve">Figure </w:t>
        </w:r>
        <w:r w:rsidRPr="008316C7">
          <w:rPr>
            <w:noProof/>
          </w:rPr>
          <w:t>A14-1</w:t>
        </w:r>
        <w:r>
          <w:rPr>
            <w:noProof/>
          </w:rPr>
          <w:t>5</w:t>
        </w:r>
        <w:r w:rsidRPr="008316C7">
          <w:rPr>
            <w:noProof/>
          </w:rPr>
          <w:t xml:space="preserve"> shows interference level CCDFs seen for operation system uplinks conforming to configuration </w:t>
        </w:r>
        <w:r>
          <w:rPr>
            <w:noProof/>
          </w:rPr>
          <w:t>2</w:t>
        </w:r>
        <w:r w:rsidRPr="008316C7">
          <w:rPr>
            <w:noProof/>
          </w:rPr>
          <w:t xml:space="preserve"> (</w:t>
        </w:r>
        <w:r>
          <w:rPr>
            <w:noProof/>
          </w:rPr>
          <w:t>search and rescue</w:t>
        </w:r>
        <w:r w:rsidRPr="008316C7">
          <w:rPr>
            <w:noProof/>
          </w:rPr>
          <w:t xml:space="preserve"> section 4.</w:t>
        </w:r>
        <w:r>
          <w:rPr>
            <w:noProof/>
          </w:rPr>
          <w:t>3</w:t>
        </w:r>
        <w:r w:rsidRPr="008316C7">
          <w:rPr>
            <w:noProof/>
          </w:rPr>
          <w:t>), where the total number of transmitters within or immediately around the MAI are stated in the legend. FDR and RF propagation losses are included in these plots.</w:t>
        </w:r>
      </w:ins>
    </w:p>
    <w:p w14:paraId="64261C30" w14:textId="61608C25" w:rsidR="0013032C" w:rsidRDefault="0013032C" w:rsidP="0013032C">
      <w:pPr>
        <w:jc w:val="both"/>
        <w:rPr>
          <w:ins w:id="144" w:author="NASA" w:date="2022-06-03T12:56:00Z"/>
        </w:rPr>
      </w:pPr>
      <w:ins w:id="145" w:author="NASA" w:date="2022-06-03T12:56:00Z">
        <w:r w:rsidRPr="00CC71F0">
          <w:rPr>
            <w:rFonts w:eastAsia="MS Mincho"/>
          </w:rPr>
          <w:t xml:space="preserve">Figure </w:t>
        </w:r>
        <w:r w:rsidRPr="00CC71F0">
          <w:t>A14-1</w:t>
        </w:r>
        <w:r>
          <w:t>6</w:t>
        </w:r>
        <w:r w:rsidRPr="00CC71F0">
          <w:t xml:space="preserve"> shows interference level CCDFs seen for operation system downlinks conforming to configuration </w:t>
        </w:r>
      </w:ins>
      <w:ins w:id="146" w:author="NASA" w:date="2022-06-03T12:57:00Z">
        <w:r>
          <w:t>3</w:t>
        </w:r>
      </w:ins>
      <w:ins w:id="147" w:author="NASA" w:date="2022-06-03T12:56:00Z">
        <w:r w:rsidRPr="00CC71F0">
          <w:t xml:space="preserve"> (</w:t>
        </w:r>
      </w:ins>
      <w:ins w:id="148" w:author="NASA" w:date="2022-06-03T12:57:00Z">
        <w:r>
          <w:t>border control</w:t>
        </w:r>
      </w:ins>
      <w:ins w:id="149" w:author="NASA" w:date="2022-06-03T12:56:00Z">
        <w:r w:rsidRPr="00CC71F0">
          <w:t xml:space="preserve"> section 4.2), where the total number of transmitters within or immediately around the MAI are stated in the legend. FDR and RF propagation losses are included in these plots.</w:t>
        </w:r>
      </w:ins>
    </w:p>
    <w:p w14:paraId="251445BD" w14:textId="2B3F373B" w:rsidR="0013032C" w:rsidRDefault="0013032C" w:rsidP="0013032C">
      <w:pPr>
        <w:jc w:val="both"/>
        <w:rPr>
          <w:ins w:id="150" w:author="NASA" w:date="2022-06-03T12:56:00Z"/>
          <w:noProof/>
        </w:rPr>
      </w:pPr>
      <w:ins w:id="151" w:author="NASA" w:date="2022-06-03T12:56:00Z">
        <w:r w:rsidRPr="008316C7">
          <w:rPr>
            <w:rFonts w:eastAsia="MS Mincho"/>
            <w:noProof/>
            <w:lang w:eastAsia="ja-JP"/>
          </w:rPr>
          <w:t xml:space="preserve">Figure </w:t>
        </w:r>
        <w:r w:rsidRPr="008316C7">
          <w:rPr>
            <w:noProof/>
          </w:rPr>
          <w:t>A14-1</w:t>
        </w:r>
        <w:r>
          <w:rPr>
            <w:noProof/>
          </w:rPr>
          <w:t>7</w:t>
        </w:r>
        <w:r w:rsidRPr="008316C7">
          <w:rPr>
            <w:noProof/>
          </w:rPr>
          <w:t xml:space="preserve"> shows interference level CCDFs seen for operation system uplinks conforming to configuration </w:t>
        </w:r>
      </w:ins>
      <w:ins w:id="152" w:author="NASA" w:date="2022-06-03T12:57:00Z">
        <w:r>
          <w:rPr>
            <w:noProof/>
          </w:rPr>
          <w:t>3</w:t>
        </w:r>
      </w:ins>
      <w:ins w:id="153" w:author="NASA" w:date="2022-06-03T12:56:00Z">
        <w:r w:rsidRPr="008316C7">
          <w:rPr>
            <w:noProof/>
          </w:rPr>
          <w:t xml:space="preserve"> (</w:t>
        </w:r>
      </w:ins>
      <w:ins w:id="154" w:author="NASA" w:date="2022-06-03T12:57:00Z">
        <w:r>
          <w:rPr>
            <w:noProof/>
          </w:rPr>
          <w:t>border control</w:t>
        </w:r>
      </w:ins>
      <w:ins w:id="155" w:author="NASA" w:date="2022-06-03T12:56:00Z">
        <w:r w:rsidRPr="008316C7">
          <w:rPr>
            <w:noProof/>
          </w:rPr>
          <w:t xml:space="preserve"> section 4.2), where the total number of transmitters within or </w:t>
        </w:r>
        <w:r w:rsidRPr="008316C7">
          <w:rPr>
            <w:noProof/>
          </w:rPr>
          <w:lastRenderedPageBreak/>
          <w:t>immediately around the MAI are stated in the legend. FDR and RF propagation losses are included in these plots.</w:t>
        </w:r>
      </w:ins>
    </w:p>
    <w:p w14:paraId="4A5C0627" w14:textId="77777777" w:rsidR="0013032C" w:rsidRPr="008316C7" w:rsidRDefault="0013032C" w:rsidP="0013032C">
      <w:pPr>
        <w:jc w:val="both"/>
        <w:rPr>
          <w:ins w:id="156" w:author="NASA" w:date="2022-06-03T12:55:00Z"/>
          <w:i/>
          <w:iCs/>
          <w:noProof/>
        </w:rPr>
      </w:pPr>
      <w:ins w:id="157" w:author="NASA" w:date="2022-06-03T12:55:00Z">
        <w:r w:rsidRPr="008316C7">
          <w:rPr>
            <w:rFonts w:eastAsia="MS Mincho"/>
            <w:noProof/>
            <w:lang w:eastAsia="ja-JP"/>
          </w:rPr>
          <w:t xml:space="preserve">Figure </w:t>
        </w:r>
        <w:r w:rsidRPr="008316C7">
          <w:rPr>
            <w:noProof/>
          </w:rPr>
          <w:t>A14-1</w:t>
        </w:r>
        <w:r>
          <w:rPr>
            <w:noProof/>
          </w:rPr>
          <w:t>8</w:t>
        </w:r>
        <w:r w:rsidRPr="008316C7">
          <w:rPr>
            <w:noProof/>
          </w:rPr>
          <w:t xml:space="preserve"> shows interference level CCDF for the air-air downlinks for configuration 2 (internet above the clouds, section 4.5) for aggregate representative interference sources. FDR and RF propagation losses of are included in this plot.</w:t>
        </w:r>
        <w:r w:rsidRPr="008316C7">
          <w:rPr>
            <w:i/>
            <w:iCs/>
            <w:noProof/>
          </w:rPr>
          <w:t xml:space="preserve"> </w:t>
        </w:r>
      </w:ins>
    </w:p>
    <w:p w14:paraId="06501C58" w14:textId="77777777" w:rsidR="0013032C" w:rsidRDefault="0013032C" w:rsidP="0013032C">
      <w:pPr>
        <w:jc w:val="both"/>
        <w:rPr>
          <w:noProof/>
        </w:rPr>
      </w:pPr>
    </w:p>
    <w:p w14:paraId="4CE4CFCF" w14:textId="12C1D0BB" w:rsidR="007267BC" w:rsidRPr="008316C7" w:rsidDel="0013032C" w:rsidRDefault="007267BC" w:rsidP="008B647A">
      <w:pPr>
        <w:jc w:val="both"/>
        <w:rPr>
          <w:del w:id="158" w:author="NASA" w:date="2022-06-03T12:55:00Z"/>
          <w:i/>
          <w:iCs/>
          <w:noProof/>
        </w:rPr>
      </w:pPr>
      <w:del w:id="159" w:author="NASA" w:date="2022-06-03T12:55:00Z">
        <w:r w:rsidRPr="008316C7" w:rsidDel="0013032C">
          <w:rPr>
            <w:rFonts w:eastAsia="MS Mincho"/>
            <w:noProof/>
            <w:lang w:eastAsia="ja-JP"/>
          </w:rPr>
          <w:delText xml:space="preserve">Figure </w:delText>
        </w:r>
        <w:r w:rsidRPr="008316C7" w:rsidDel="0013032C">
          <w:rPr>
            <w:noProof/>
          </w:rPr>
          <w:delText xml:space="preserve">A14-14 shows interference level CCDF for the air-air downlinks for configuration </w:delText>
        </w:r>
      </w:del>
      <w:del w:id="160" w:author="NASA" w:date="2022-06-03T12:54:00Z">
        <w:r w:rsidRPr="008316C7" w:rsidDel="0013032C">
          <w:rPr>
            <w:noProof/>
          </w:rPr>
          <w:delText>2</w:delText>
        </w:r>
      </w:del>
      <w:del w:id="161" w:author="NASA" w:date="2022-06-03T12:55:00Z">
        <w:r w:rsidRPr="008316C7" w:rsidDel="0013032C">
          <w:rPr>
            <w:noProof/>
          </w:rPr>
          <w:delText xml:space="preserve"> (internet above the clouds, section 4.5) for aggregate representative interference sources. FDR and RF propagation losses of are included in this plot.</w:delText>
        </w:r>
        <w:r w:rsidRPr="008316C7" w:rsidDel="0013032C">
          <w:rPr>
            <w:i/>
            <w:iCs/>
            <w:noProof/>
          </w:rPr>
          <w:delText xml:space="preserve"> </w:delText>
        </w:r>
      </w:del>
    </w:p>
    <w:p w14:paraId="467526D7" w14:textId="27C23B8D" w:rsidR="0013032C" w:rsidRPr="008316C7" w:rsidRDefault="007267BC" w:rsidP="0013032C">
      <w:pPr>
        <w:jc w:val="both"/>
        <w:rPr>
          <w:ins w:id="162" w:author="NASA" w:date="2022-06-03T12:53:00Z"/>
        </w:rPr>
      </w:pPr>
      <w:del w:id="163" w:author="NASA" w:date="2022-06-03T12:55:00Z">
        <w:r w:rsidRPr="008316C7" w:rsidDel="0013032C">
          <w:rPr>
            <w:rFonts w:eastAsia="MS Mincho"/>
            <w:lang w:eastAsia="ja-JP"/>
          </w:rPr>
          <w:delText xml:space="preserve">Figure </w:delText>
        </w:r>
        <w:r w:rsidRPr="008316C7" w:rsidDel="0013032C">
          <w:delText xml:space="preserve">A14-15 shows interference level CCDF for the air-air downlinks for configuration </w:delText>
        </w:r>
      </w:del>
      <w:del w:id="164" w:author="NASA" w:date="2022-06-03T12:54:00Z">
        <w:r w:rsidRPr="008316C7" w:rsidDel="0013032C">
          <w:delText>2</w:delText>
        </w:r>
      </w:del>
      <w:del w:id="165" w:author="NASA" w:date="2022-06-03T12:55:00Z">
        <w:r w:rsidRPr="008316C7" w:rsidDel="0013032C">
          <w:delText xml:space="preserve"> (internet above the clouds, section 4.5) for aggregate representative interference sources. FDR and RF propagation losses of are included in this plot.</w:delText>
        </w:r>
        <w:r w:rsidRPr="008316C7" w:rsidDel="0013032C">
          <w:rPr>
            <w:i/>
            <w:iCs/>
          </w:rPr>
          <w:delText xml:space="preserve">    </w:delText>
        </w:r>
      </w:del>
      <w:ins w:id="166" w:author="NASA" w:date="2022-06-03T12:53:00Z">
        <w:r w:rsidR="0013032C" w:rsidRPr="008316C7">
          <w:rPr>
            <w:i/>
            <w:iCs/>
          </w:rPr>
          <w:t xml:space="preserve">    </w:t>
        </w:r>
      </w:ins>
    </w:p>
    <w:p w14:paraId="25C3718E" w14:textId="77777777" w:rsidR="0013032C" w:rsidRPr="008316C7" w:rsidRDefault="0013032C" w:rsidP="0013032C">
      <w:pPr>
        <w:jc w:val="both"/>
        <w:rPr>
          <w:ins w:id="167" w:author="NASA" w:date="2022-06-03T12:53:00Z"/>
        </w:rPr>
      </w:pPr>
    </w:p>
    <w:p w14:paraId="52CF1418" w14:textId="77777777" w:rsidR="0013032C" w:rsidRPr="008316C7" w:rsidRDefault="0013032C" w:rsidP="008B647A">
      <w:pPr>
        <w:jc w:val="both"/>
      </w:pPr>
    </w:p>
    <w:p w14:paraId="3B9A4F68" w14:textId="77777777" w:rsidR="007267BC" w:rsidRPr="008316C7" w:rsidRDefault="007267BC" w:rsidP="008B647A">
      <w:pPr>
        <w:jc w:val="both"/>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0EAE9A9D" w14:textId="77777777" w:rsidTr="008B647A">
        <w:tc>
          <w:tcPr>
            <w:tcW w:w="4814" w:type="dxa"/>
          </w:tcPr>
          <w:p w14:paraId="29E526AB" w14:textId="785FC572" w:rsidR="007267BC" w:rsidRPr="00EA1B46" w:rsidDel="002473D4" w:rsidRDefault="007267BC" w:rsidP="008B647A">
            <w:pPr>
              <w:pStyle w:val="FigureNo"/>
              <w:spacing w:before="0"/>
              <w:rPr>
                <w:del w:id="168" w:author="NASA" w:date="2022-06-03T12:44:00Z"/>
                <w:noProof/>
              </w:rPr>
            </w:pPr>
            <w:del w:id="169" w:author="NASA" w:date="2022-06-03T12:44:00Z">
              <w:r w:rsidRPr="00EA1B46" w:rsidDel="002473D4">
                <w:rPr>
                  <w:noProof/>
                </w:rPr>
                <w:lastRenderedPageBreak/>
                <w:delText>FIGURE 14-</w:delText>
              </w:r>
              <w:r w:rsidDel="002473D4">
                <w:rPr>
                  <w:noProof/>
                </w:rPr>
                <w:delText>12</w:delText>
              </w:r>
            </w:del>
          </w:p>
          <w:p w14:paraId="570943EA" w14:textId="7B27753C" w:rsidR="007267BC" w:rsidRPr="002C604D" w:rsidDel="002473D4" w:rsidRDefault="007267BC" w:rsidP="008B647A">
            <w:pPr>
              <w:rPr>
                <w:del w:id="170" w:author="NASA" w:date="2022-06-03T12:44:00Z"/>
                <w:b/>
                <w:bCs/>
                <w:sz w:val="20"/>
              </w:rPr>
            </w:pPr>
            <w:del w:id="171" w:author="NASA" w:date="2022-06-03T12:44:00Z">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1 (</w:delText>
              </w:r>
              <w:r w:rsidDel="002473D4">
                <w:rPr>
                  <w:b/>
                  <w:bCs/>
                  <w:noProof/>
                  <w:sz w:val="20"/>
                  <w:lang w:eastAsia="ja-JP"/>
                </w:rPr>
                <w:delText>w</w:delText>
              </w:r>
              <w:r w:rsidRPr="002C604D" w:rsidDel="002473D4">
                <w:rPr>
                  <w:b/>
                  <w:bCs/>
                  <w:noProof/>
                  <w:sz w:val="20"/>
                  <w:lang w:eastAsia="ja-JP"/>
                </w:rPr>
                <w:delText xml:space="preserve">ildfire </w:delText>
              </w:r>
              <w:r w:rsidDel="002473D4">
                <w:rPr>
                  <w:b/>
                  <w:bCs/>
                  <w:noProof/>
                  <w:sz w:val="20"/>
                  <w:lang w:eastAsia="ja-JP"/>
                </w:rPr>
                <w:delText>o</w:delText>
              </w:r>
              <w:r w:rsidRPr="002C604D" w:rsidDel="002473D4">
                <w:rPr>
                  <w:b/>
                  <w:bCs/>
                  <w:noProof/>
                  <w:sz w:val="20"/>
                  <w:lang w:eastAsia="ja-JP"/>
                </w:rPr>
                <w:delText>bservation) (aggregate source) (downlinks)</w:delText>
              </w:r>
            </w:del>
          </w:p>
          <w:p w14:paraId="197F4106" w14:textId="23090F51" w:rsidR="007267BC" w:rsidRPr="008316C7" w:rsidRDefault="007267BC" w:rsidP="008B647A">
            <w:pPr>
              <w:pStyle w:val="Figure"/>
              <w:keepNext/>
              <w:keepLines/>
              <w:spacing w:before="0"/>
            </w:pPr>
            <w:del w:id="172" w:author="NASA" w:date="2022-06-03T12:43:00Z">
              <w:r w:rsidRPr="003D7F37" w:rsidDel="002473D4">
                <w:rPr>
                  <w:rFonts w:eastAsia="MS Mincho"/>
                  <w:lang w:val="de-DE" w:eastAsia="de-DE"/>
                </w:rPr>
                <w:drawing>
                  <wp:inline distT="0" distB="0" distL="0" distR="0" wp14:anchorId="6268BDC0" wp14:editId="67445F5D">
                    <wp:extent cx="2660400" cy="1994400"/>
                    <wp:effectExtent l="0" t="0" r="6985" b="6350"/>
                    <wp:docPr id="442"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60400" cy="1994400"/>
                            </a:xfrm>
                            <a:prstGeom prst="rect">
                              <a:avLst/>
                            </a:prstGeom>
                          </pic:spPr>
                        </pic:pic>
                      </a:graphicData>
                    </a:graphic>
                  </wp:inline>
                </w:drawing>
              </w:r>
              <w:r w:rsidRPr="008316C7" w:rsidDel="002473D4">
                <w:delText xml:space="preserve"> </w:delText>
              </w:r>
            </w:del>
          </w:p>
        </w:tc>
        <w:tc>
          <w:tcPr>
            <w:tcW w:w="4815" w:type="dxa"/>
          </w:tcPr>
          <w:p w14:paraId="41EE54ED" w14:textId="31E9E290" w:rsidR="007267BC" w:rsidRPr="00EA1B46" w:rsidDel="002473D4" w:rsidRDefault="007267BC" w:rsidP="008B647A">
            <w:pPr>
              <w:pStyle w:val="FigureNo"/>
              <w:spacing w:before="0"/>
              <w:rPr>
                <w:del w:id="173" w:author="NASA" w:date="2022-06-03T12:44:00Z"/>
                <w:noProof/>
              </w:rPr>
            </w:pPr>
            <w:del w:id="174" w:author="NASA" w:date="2022-06-03T12:44:00Z">
              <w:r w:rsidRPr="00EA1B46" w:rsidDel="002473D4">
                <w:rPr>
                  <w:noProof/>
                </w:rPr>
                <w:delText>FIGURE 14-</w:delText>
              </w:r>
              <w:r w:rsidDel="002473D4">
                <w:rPr>
                  <w:noProof/>
                </w:rPr>
                <w:delText>13</w:delText>
              </w:r>
            </w:del>
          </w:p>
          <w:p w14:paraId="6F3CE874" w14:textId="460115E1" w:rsidR="007267BC" w:rsidRPr="008316C7" w:rsidRDefault="007267BC" w:rsidP="008B647A">
            <w:pPr>
              <w:pStyle w:val="Figuretitle"/>
            </w:pPr>
            <w:del w:id="175" w:author="NASA" w:date="2022-06-03T12:44:00Z">
              <w:r w:rsidRPr="008316C7" w:rsidDel="002473D4">
                <w:rPr>
                  <w:noProof/>
                  <w:lang w:eastAsia="ja-JP"/>
                </w:rPr>
                <w:delText xml:space="preserve">Received </w:delText>
              </w:r>
              <w:r w:rsidDel="002473D4">
                <w:rPr>
                  <w:noProof/>
                  <w:lang w:eastAsia="ja-JP"/>
                </w:rPr>
                <w:delText>i</w:delText>
              </w:r>
              <w:r w:rsidRPr="008316C7" w:rsidDel="002473D4">
                <w:rPr>
                  <w:noProof/>
                  <w:lang w:eastAsia="ja-JP"/>
                </w:rPr>
                <w:delText xml:space="preserve">nterference </w:delText>
              </w:r>
              <w:r w:rsidDel="002473D4">
                <w:rPr>
                  <w:noProof/>
                  <w:lang w:eastAsia="ja-JP"/>
                </w:rPr>
                <w:delText>c</w:delText>
              </w:r>
              <w:r w:rsidRPr="008316C7" w:rsidDel="002473D4">
                <w:rPr>
                  <w:noProof/>
                  <w:lang w:eastAsia="ja-JP"/>
                </w:rPr>
                <w:delText>onfiguration 1 (</w:delText>
              </w:r>
              <w:r w:rsidDel="002473D4">
                <w:rPr>
                  <w:noProof/>
                  <w:lang w:eastAsia="ja-JP"/>
                </w:rPr>
                <w:delText>w</w:delText>
              </w:r>
              <w:r w:rsidRPr="008316C7" w:rsidDel="002473D4">
                <w:rPr>
                  <w:noProof/>
                  <w:lang w:eastAsia="ja-JP"/>
                </w:rPr>
                <w:delText xml:space="preserve">ildfire </w:delText>
              </w:r>
              <w:r w:rsidDel="002473D4">
                <w:rPr>
                  <w:noProof/>
                  <w:lang w:eastAsia="ja-JP"/>
                </w:rPr>
                <w:delText>o</w:delText>
              </w:r>
              <w:r w:rsidRPr="008316C7" w:rsidDel="002473D4">
                <w:rPr>
                  <w:noProof/>
                  <w:lang w:eastAsia="ja-JP"/>
                </w:rPr>
                <w:delText>bservation) (aggregate source) (uplinks)</w:delText>
              </w:r>
              <w:r w:rsidRPr="003D7F37" w:rsidDel="002473D4">
                <w:rPr>
                  <w:rFonts w:eastAsia="MS Mincho"/>
                  <w:noProof/>
                  <w:lang w:val="de-DE" w:eastAsia="de-DE"/>
                </w:rPr>
                <w:drawing>
                  <wp:inline distT="0" distB="0" distL="0" distR="0" wp14:anchorId="450B7336" wp14:editId="634FC531">
                    <wp:extent cx="2659947" cy="2007548"/>
                    <wp:effectExtent l="0" t="0" r="7620" b="0"/>
                    <wp:docPr id="443" name="Picture 16"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64373" cy="2010888"/>
                            </a:xfrm>
                            <a:prstGeom prst="rect">
                              <a:avLst/>
                            </a:prstGeom>
                          </pic:spPr>
                        </pic:pic>
                      </a:graphicData>
                    </a:graphic>
                  </wp:inline>
                </w:drawing>
              </w:r>
            </w:del>
          </w:p>
        </w:tc>
      </w:tr>
      <w:tr w:rsidR="007267BC" w:rsidRPr="008316C7" w14:paraId="210E34EE" w14:textId="77777777" w:rsidTr="008B647A">
        <w:tc>
          <w:tcPr>
            <w:tcW w:w="4814" w:type="dxa"/>
          </w:tcPr>
          <w:p w14:paraId="5B6E1EDF" w14:textId="007BEA87" w:rsidR="007267BC" w:rsidRPr="00EA1B46" w:rsidDel="002473D4" w:rsidRDefault="007267BC" w:rsidP="008B647A">
            <w:pPr>
              <w:pStyle w:val="FigureNo"/>
              <w:spacing w:before="0"/>
              <w:rPr>
                <w:del w:id="176" w:author="NASA" w:date="2022-06-03T12:44:00Z"/>
                <w:noProof/>
              </w:rPr>
            </w:pPr>
            <w:del w:id="177" w:author="NASA" w:date="2022-06-03T12:44:00Z">
              <w:r w:rsidRPr="00EA1B46" w:rsidDel="002473D4">
                <w:rPr>
                  <w:noProof/>
                </w:rPr>
                <w:delText>FIGURE 14-</w:delText>
              </w:r>
              <w:r w:rsidDel="002473D4">
                <w:rPr>
                  <w:noProof/>
                </w:rPr>
                <w:delText>14</w:delText>
              </w:r>
            </w:del>
          </w:p>
          <w:p w14:paraId="2AA346CD" w14:textId="40DA6013" w:rsidR="007267BC" w:rsidRPr="002C604D" w:rsidDel="002473D4" w:rsidRDefault="007267BC" w:rsidP="008B647A">
            <w:pPr>
              <w:rPr>
                <w:del w:id="178" w:author="NASA" w:date="2022-06-03T12:44:00Z"/>
                <w:b/>
                <w:bCs/>
                <w:sz w:val="20"/>
              </w:rPr>
            </w:pPr>
            <w:del w:id="179" w:author="NASA" w:date="2022-06-03T12:44:00Z">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 xml:space="preserve">onfiguration </w:delText>
              </w:r>
            </w:del>
            <w:del w:id="180" w:author="NASA" w:date="2022-06-03T12:41:00Z">
              <w:r w:rsidRPr="002C604D" w:rsidDel="002473D4">
                <w:rPr>
                  <w:b/>
                  <w:bCs/>
                  <w:noProof/>
                  <w:sz w:val="20"/>
                  <w:lang w:eastAsia="ja-JP"/>
                </w:rPr>
                <w:delText>1</w:delText>
              </w:r>
            </w:del>
            <w:del w:id="181" w:author="NASA" w:date="2022-06-03T12:44:00Z">
              <w:r w:rsidRPr="002C604D" w:rsidDel="002473D4">
                <w:rPr>
                  <w:b/>
                  <w:bCs/>
                  <w:noProof/>
                  <w:sz w:val="20"/>
                  <w:lang w:eastAsia="ja-JP"/>
                </w:rPr>
                <w:delText xml:space="preserve"> (</w:delText>
              </w:r>
              <w:r w:rsidDel="002473D4">
                <w:rPr>
                  <w:b/>
                  <w:bCs/>
                  <w:noProof/>
                  <w:sz w:val="20"/>
                  <w:lang w:eastAsia="ja-JP"/>
                </w:rPr>
                <w:delText>w</w:delText>
              </w:r>
              <w:r w:rsidRPr="002C604D" w:rsidDel="002473D4">
                <w:rPr>
                  <w:b/>
                  <w:bCs/>
                  <w:noProof/>
                  <w:sz w:val="20"/>
                  <w:lang w:eastAsia="ja-JP"/>
                </w:rPr>
                <w:delText xml:space="preserve">ildfire </w:delText>
              </w:r>
              <w:r w:rsidDel="002473D4">
                <w:rPr>
                  <w:b/>
                  <w:bCs/>
                  <w:noProof/>
                  <w:sz w:val="20"/>
                  <w:lang w:eastAsia="ja-JP"/>
                </w:rPr>
                <w:delText>o</w:delText>
              </w:r>
              <w:r w:rsidRPr="002C604D" w:rsidDel="002473D4">
                <w:rPr>
                  <w:b/>
                  <w:bCs/>
                  <w:noProof/>
                  <w:sz w:val="20"/>
                  <w:lang w:eastAsia="ja-JP"/>
                </w:rPr>
                <w:delText>bservation) (aggregate source) (uplinks)</w:delText>
              </w:r>
            </w:del>
          </w:p>
          <w:p w14:paraId="54DFEEA1" w14:textId="329B6F68" w:rsidR="007267BC" w:rsidRPr="00DB25B9" w:rsidRDefault="007267BC" w:rsidP="008B647A">
            <w:pPr>
              <w:pStyle w:val="FigureNo"/>
              <w:spacing w:before="0"/>
              <w:rPr>
                <w:noProof/>
              </w:rPr>
            </w:pPr>
            <w:del w:id="182" w:author="NASA" w:date="2022-06-03T12:44:00Z">
              <w:r w:rsidRPr="003D7F37" w:rsidDel="002473D4">
                <w:rPr>
                  <w:rFonts w:eastAsia="MS Mincho"/>
                  <w:noProof/>
                  <w:lang w:val="de-DE" w:eastAsia="de-DE"/>
                </w:rPr>
                <w:drawing>
                  <wp:inline distT="0" distB="0" distL="0" distR="0" wp14:anchorId="064CDC32" wp14:editId="4DA81326">
                    <wp:extent cx="2660400" cy="2170800"/>
                    <wp:effectExtent l="0" t="0" r="6985" b="1270"/>
                    <wp:docPr id="445"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del>
          </w:p>
        </w:tc>
        <w:tc>
          <w:tcPr>
            <w:tcW w:w="4815" w:type="dxa"/>
          </w:tcPr>
          <w:p w14:paraId="2DD26D42" w14:textId="72A9FDC0" w:rsidR="007267BC" w:rsidRPr="00EA1B46" w:rsidDel="002473D4" w:rsidRDefault="007267BC" w:rsidP="008B647A">
            <w:pPr>
              <w:pStyle w:val="FigureNo"/>
              <w:spacing w:before="0"/>
              <w:rPr>
                <w:del w:id="183" w:author="NASA" w:date="2022-06-03T12:44:00Z"/>
                <w:noProof/>
              </w:rPr>
            </w:pPr>
            <w:del w:id="184" w:author="NASA" w:date="2022-06-03T12:44:00Z">
              <w:r w:rsidRPr="00EA1B46" w:rsidDel="002473D4">
                <w:rPr>
                  <w:noProof/>
                </w:rPr>
                <w:delText>FIGURE 14-</w:delText>
              </w:r>
              <w:r w:rsidDel="002473D4">
                <w:rPr>
                  <w:noProof/>
                </w:rPr>
                <w:delText>15</w:delText>
              </w:r>
            </w:del>
          </w:p>
          <w:p w14:paraId="7CB63D7D" w14:textId="75491B01" w:rsidR="007267BC" w:rsidRPr="002C604D" w:rsidDel="002473D4" w:rsidRDefault="007267BC" w:rsidP="008B647A">
            <w:pPr>
              <w:rPr>
                <w:del w:id="185" w:author="NASA" w:date="2022-06-03T12:44:00Z"/>
                <w:b/>
                <w:bCs/>
                <w:sz w:val="20"/>
              </w:rPr>
            </w:pPr>
            <w:del w:id="186" w:author="NASA" w:date="2022-06-03T12:44:00Z">
              <w:r w:rsidRPr="002C604D" w:rsidDel="002473D4">
                <w:rPr>
                  <w:b/>
                  <w:bCs/>
                  <w:noProof/>
                  <w:sz w:val="20"/>
                  <w:lang w:eastAsia="ja-JP"/>
                </w:rPr>
                <w:delText xml:space="preserve">Received </w:delText>
              </w:r>
              <w:r w:rsidDel="002473D4">
                <w:rPr>
                  <w:b/>
                  <w:bCs/>
                  <w:noProof/>
                  <w:sz w:val="20"/>
                  <w:lang w:eastAsia="ja-JP"/>
                </w:rPr>
                <w:delText>i</w:delText>
              </w:r>
              <w:r w:rsidRPr="002C604D" w:rsidDel="002473D4">
                <w:rPr>
                  <w:b/>
                  <w:bCs/>
                  <w:noProof/>
                  <w:sz w:val="20"/>
                  <w:lang w:eastAsia="ja-JP"/>
                </w:rPr>
                <w:delText xml:space="preserve">nterference </w:delText>
              </w:r>
              <w:r w:rsidDel="002473D4">
                <w:rPr>
                  <w:b/>
                  <w:bCs/>
                  <w:noProof/>
                  <w:sz w:val="20"/>
                  <w:lang w:eastAsia="ja-JP"/>
                </w:rPr>
                <w:delText>c</w:delText>
              </w:r>
              <w:r w:rsidRPr="002C604D" w:rsidDel="002473D4">
                <w:rPr>
                  <w:b/>
                  <w:bCs/>
                  <w:noProof/>
                  <w:sz w:val="20"/>
                  <w:lang w:eastAsia="ja-JP"/>
                </w:rPr>
                <w:delText>onfiguration 2 interference source (</w:delText>
              </w:r>
              <w:r w:rsidDel="002473D4">
                <w:rPr>
                  <w:b/>
                  <w:bCs/>
                  <w:noProof/>
                  <w:sz w:val="20"/>
                  <w:lang w:eastAsia="ja-JP"/>
                </w:rPr>
                <w:delText>i</w:delText>
              </w:r>
              <w:r w:rsidRPr="002C604D" w:rsidDel="002473D4">
                <w:rPr>
                  <w:b/>
                  <w:bCs/>
                  <w:noProof/>
                  <w:sz w:val="20"/>
                  <w:lang w:eastAsia="ja-JP"/>
                </w:rPr>
                <w:delText xml:space="preserve">nternet </w:delText>
              </w:r>
              <w:r w:rsidDel="002473D4">
                <w:rPr>
                  <w:b/>
                  <w:bCs/>
                  <w:noProof/>
                  <w:sz w:val="20"/>
                  <w:lang w:eastAsia="ja-JP"/>
                </w:rPr>
                <w:delText>a</w:delText>
              </w:r>
              <w:r w:rsidRPr="002C604D" w:rsidDel="002473D4">
                <w:rPr>
                  <w:b/>
                  <w:bCs/>
                  <w:noProof/>
                  <w:sz w:val="20"/>
                  <w:lang w:eastAsia="ja-JP"/>
                </w:rPr>
                <w:delText xml:space="preserve">bove </w:delText>
              </w:r>
              <w:r w:rsidDel="002473D4">
                <w:rPr>
                  <w:b/>
                  <w:bCs/>
                  <w:noProof/>
                  <w:sz w:val="20"/>
                  <w:lang w:eastAsia="ja-JP"/>
                </w:rPr>
                <w:delText>c</w:delText>
              </w:r>
              <w:r w:rsidRPr="002C604D" w:rsidDel="002473D4">
                <w:rPr>
                  <w:b/>
                  <w:bCs/>
                  <w:noProof/>
                  <w:sz w:val="20"/>
                  <w:lang w:eastAsia="ja-JP"/>
                </w:rPr>
                <w:delText>louds) (aggregate source)</w:delText>
              </w:r>
            </w:del>
          </w:p>
          <w:p w14:paraId="7661CD4F" w14:textId="5D5C2244" w:rsidR="007267BC" w:rsidRPr="00616E84" w:rsidRDefault="007267BC" w:rsidP="008B647A">
            <w:pPr>
              <w:pStyle w:val="FigureNo"/>
              <w:spacing w:before="0"/>
              <w:rPr>
                <w:noProof/>
              </w:rPr>
            </w:pPr>
            <w:del w:id="187" w:author="NASA" w:date="2022-06-03T12:44:00Z">
              <w:r w:rsidRPr="003D7F37" w:rsidDel="002473D4">
                <w:rPr>
                  <w:rFonts w:eastAsia="MS Mincho"/>
                  <w:noProof/>
                  <w:lang w:val="de-DE" w:eastAsia="de-DE"/>
                </w:rPr>
                <w:drawing>
                  <wp:inline distT="0" distB="0" distL="0" distR="0" wp14:anchorId="43F3805B" wp14:editId="6F8FFDF2">
                    <wp:extent cx="2660400" cy="2170800"/>
                    <wp:effectExtent l="0" t="0" r="6985" b="1270"/>
                    <wp:docPr id="446" name="Picture 20"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del>
          </w:p>
        </w:tc>
      </w:tr>
      <w:tr w:rsidR="002473D4" w:rsidRPr="008316C7" w14:paraId="1B4B0FC8" w14:textId="77777777" w:rsidTr="008B647A">
        <w:trPr>
          <w:ins w:id="188" w:author="NASA" w:date="2022-06-03T12:40:00Z"/>
        </w:trPr>
        <w:tc>
          <w:tcPr>
            <w:tcW w:w="4814" w:type="dxa"/>
          </w:tcPr>
          <w:p w14:paraId="22F9DE1A" w14:textId="77777777" w:rsidR="002473D4" w:rsidRPr="00EA1B46" w:rsidRDefault="002473D4" w:rsidP="002473D4">
            <w:pPr>
              <w:pStyle w:val="FigureNo"/>
              <w:spacing w:before="0"/>
              <w:rPr>
                <w:ins w:id="189" w:author="NASA" w:date="2022-06-03T12:40:00Z"/>
                <w:noProof/>
              </w:rPr>
            </w:pPr>
            <w:ins w:id="190" w:author="NASA" w:date="2022-06-03T12:40:00Z">
              <w:r w:rsidRPr="00EA1B46">
                <w:rPr>
                  <w:noProof/>
                </w:rPr>
                <w:t>FIGURE 14-</w:t>
              </w:r>
              <w:r>
                <w:rPr>
                  <w:noProof/>
                </w:rPr>
                <w:t>12</w:t>
              </w:r>
            </w:ins>
          </w:p>
          <w:p w14:paraId="66CA534D" w14:textId="77777777" w:rsidR="002473D4" w:rsidRPr="002C604D" w:rsidRDefault="002473D4" w:rsidP="002473D4">
            <w:pPr>
              <w:rPr>
                <w:ins w:id="191" w:author="NASA" w:date="2022-06-03T12:40:00Z"/>
                <w:b/>
                <w:bCs/>
                <w:sz w:val="20"/>
              </w:rPr>
            </w:pPr>
            <w:ins w:id="192" w:author="NASA" w:date="2022-06-03T12:40: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(downlinks)</w:t>
              </w:r>
            </w:ins>
          </w:p>
          <w:p w14:paraId="3E25C174" w14:textId="3F3C4118" w:rsidR="002473D4" w:rsidRPr="00EA1B46" w:rsidRDefault="00F30D29" w:rsidP="002473D4">
            <w:pPr>
              <w:pStyle w:val="FigureNo"/>
              <w:spacing w:before="0"/>
              <w:rPr>
                <w:ins w:id="193" w:author="NASA" w:date="2022-06-03T12:40:00Z"/>
                <w:noProof/>
              </w:rPr>
            </w:pPr>
            <w:ins w:id="194" w:author="NASA" w:date="2022-06-03T12:59:00Z">
              <w:r>
                <w:rPr>
                  <w:noProof/>
                </w:rPr>
                <w:drawing>
                  <wp:inline distT="0" distB="0" distL="0" distR="0" wp14:anchorId="24675AD8" wp14:editId="512CD034">
                    <wp:extent cx="2914650" cy="2184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ins w:id="195" w:author="NASA" w:date="2022-06-03T12:40:00Z">
              <w:r w:rsidR="002473D4" w:rsidRPr="008316C7">
                <w:t xml:space="preserve"> </w:t>
              </w:r>
            </w:ins>
          </w:p>
        </w:tc>
        <w:tc>
          <w:tcPr>
            <w:tcW w:w="4815" w:type="dxa"/>
          </w:tcPr>
          <w:p w14:paraId="692A559B" w14:textId="77777777" w:rsidR="002473D4" w:rsidRPr="00EA1B46" w:rsidRDefault="002473D4" w:rsidP="002473D4">
            <w:pPr>
              <w:pStyle w:val="FigureNo"/>
              <w:spacing w:before="0"/>
              <w:rPr>
                <w:ins w:id="196" w:author="NASA" w:date="2022-06-03T12:40:00Z"/>
                <w:noProof/>
              </w:rPr>
            </w:pPr>
            <w:ins w:id="197" w:author="NASA" w:date="2022-06-03T12:40:00Z">
              <w:r w:rsidRPr="00EA1B46">
                <w:rPr>
                  <w:noProof/>
                </w:rPr>
                <w:t>FIGURE 14-</w:t>
              </w:r>
              <w:r>
                <w:rPr>
                  <w:noProof/>
                </w:rPr>
                <w:t>13</w:t>
              </w:r>
            </w:ins>
          </w:p>
          <w:p w14:paraId="5488C1BD" w14:textId="17EE11B5" w:rsidR="002473D4" w:rsidRPr="002C604D" w:rsidRDefault="002473D4" w:rsidP="002473D4">
            <w:pPr>
              <w:rPr>
                <w:ins w:id="198" w:author="NASA" w:date="2022-06-03T12:49:00Z"/>
                <w:b/>
                <w:bCs/>
                <w:sz w:val="20"/>
              </w:rPr>
            </w:pPr>
            <w:ins w:id="199" w:author="NASA" w:date="2022-06-03T12:49: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w:t>
              </w:r>
              <w:r>
                <w:rPr>
                  <w:b/>
                  <w:bCs/>
                  <w:noProof/>
                  <w:sz w:val="20"/>
                  <w:lang w:eastAsia="ja-JP"/>
                </w:rPr>
                <w:t>uplinks</w:t>
              </w:r>
              <w:r w:rsidRPr="002C604D">
                <w:rPr>
                  <w:b/>
                  <w:bCs/>
                  <w:noProof/>
                  <w:sz w:val="20"/>
                  <w:lang w:eastAsia="ja-JP"/>
                </w:rPr>
                <w:t>)</w:t>
              </w:r>
            </w:ins>
          </w:p>
          <w:p w14:paraId="497B53CF" w14:textId="08FB9117" w:rsidR="002473D4" w:rsidRPr="00EA1B46" w:rsidRDefault="00F30D29" w:rsidP="002473D4">
            <w:pPr>
              <w:pStyle w:val="FigureNo"/>
              <w:spacing w:before="0"/>
              <w:rPr>
                <w:ins w:id="200" w:author="NASA" w:date="2022-06-03T12:40:00Z"/>
                <w:noProof/>
              </w:rPr>
            </w:pPr>
            <w:ins w:id="201" w:author="NASA" w:date="2022-06-03T12:59:00Z">
              <w:r>
                <w:rPr>
                  <w:noProof/>
                </w:rPr>
                <w:drawing>
                  <wp:inline distT="0" distB="0" distL="0" distR="0" wp14:anchorId="1AD5453B" wp14:editId="278DE0F3">
                    <wp:extent cx="2914650" cy="2184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p>
        </w:tc>
      </w:tr>
      <w:tr w:rsidR="002473D4" w:rsidRPr="008316C7" w14:paraId="7532120A" w14:textId="77777777" w:rsidTr="008B647A">
        <w:trPr>
          <w:ins w:id="202" w:author="NASA" w:date="2022-06-03T12:40:00Z"/>
        </w:trPr>
        <w:tc>
          <w:tcPr>
            <w:tcW w:w="4814" w:type="dxa"/>
          </w:tcPr>
          <w:p w14:paraId="1CEAF349" w14:textId="77777777" w:rsidR="002473D4" w:rsidRPr="00EA1B46" w:rsidRDefault="002473D4" w:rsidP="002473D4">
            <w:pPr>
              <w:pStyle w:val="FigureNo"/>
              <w:spacing w:before="0"/>
              <w:rPr>
                <w:ins w:id="203" w:author="NASA" w:date="2022-06-03T12:40:00Z"/>
                <w:noProof/>
              </w:rPr>
            </w:pPr>
            <w:ins w:id="204" w:author="NASA" w:date="2022-06-03T12:40:00Z">
              <w:r w:rsidRPr="00EA1B46">
                <w:rPr>
                  <w:noProof/>
                </w:rPr>
                <w:t>FIGURE 14-</w:t>
              </w:r>
              <w:r>
                <w:rPr>
                  <w:noProof/>
                </w:rPr>
                <w:t>14</w:t>
              </w:r>
            </w:ins>
          </w:p>
          <w:p w14:paraId="7C83EF7D" w14:textId="3FC80139" w:rsidR="002473D4" w:rsidRPr="002C604D" w:rsidRDefault="002473D4" w:rsidP="002473D4">
            <w:pPr>
              <w:rPr>
                <w:ins w:id="205" w:author="NASA" w:date="2022-06-03T12:40:00Z"/>
                <w:b/>
                <w:bCs/>
                <w:sz w:val="20"/>
              </w:rPr>
            </w:pPr>
            <w:ins w:id="206" w:author="NASA" w:date="2022-06-03T12:40: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ins>
            <w:ins w:id="207" w:author="NASA" w:date="2022-06-03T12:50:00Z">
              <w:r>
                <w:rPr>
                  <w:b/>
                  <w:bCs/>
                  <w:noProof/>
                  <w:sz w:val="20"/>
                  <w:lang w:eastAsia="ja-JP"/>
                </w:rPr>
                <w:t>2</w:t>
              </w:r>
            </w:ins>
            <w:ins w:id="208" w:author="NASA" w:date="2022-06-03T12:40:00Z">
              <w:r w:rsidRPr="002C604D">
                <w:rPr>
                  <w:b/>
                  <w:bCs/>
                  <w:noProof/>
                  <w:sz w:val="20"/>
                  <w:lang w:eastAsia="ja-JP"/>
                </w:rPr>
                <w:t xml:space="preserve"> (</w:t>
              </w:r>
            </w:ins>
            <w:ins w:id="209" w:author="NASA" w:date="2022-06-03T12:50:00Z">
              <w:r>
                <w:rPr>
                  <w:b/>
                  <w:bCs/>
                  <w:noProof/>
                  <w:sz w:val="20"/>
                  <w:lang w:eastAsia="ja-JP"/>
                </w:rPr>
                <w:t>search and rescue</w:t>
              </w:r>
            </w:ins>
            <w:ins w:id="210" w:author="NASA" w:date="2022-06-03T12:40:00Z">
              <w:r w:rsidRPr="002C604D">
                <w:rPr>
                  <w:b/>
                  <w:bCs/>
                  <w:noProof/>
                  <w:sz w:val="20"/>
                  <w:lang w:eastAsia="ja-JP"/>
                </w:rPr>
                <w:t>) (aggregate source) (</w:t>
              </w:r>
            </w:ins>
            <w:ins w:id="211" w:author="NASA" w:date="2022-06-03T13:21:00Z">
              <w:r w:rsidR="008D2CF9">
                <w:rPr>
                  <w:b/>
                  <w:bCs/>
                  <w:noProof/>
                  <w:sz w:val="20"/>
                  <w:lang w:eastAsia="ja-JP"/>
                </w:rPr>
                <w:t>forward</w:t>
              </w:r>
            </w:ins>
            <w:ins w:id="212" w:author="NASA" w:date="2022-06-03T12:40:00Z">
              <w:r w:rsidRPr="002C604D">
                <w:rPr>
                  <w:b/>
                  <w:bCs/>
                  <w:noProof/>
                  <w:sz w:val="20"/>
                  <w:lang w:eastAsia="ja-JP"/>
                </w:rPr>
                <w:t>)</w:t>
              </w:r>
            </w:ins>
          </w:p>
          <w:p w14:paraId="010F5C3B" w14:textId="3C044194" w:rsidR="002473D4" w:rsidRPr="00EA1B46" w:rsidRDefault="002473D4" w:rsidP="002473D4">
            <w:pPr>
              <w:pStyle w:val="FigureNo"/>
              <w:spacing w:before="0"/>
              <w:rPr>
                <w:ins w:id="213" w:author="NASA" w:date="2022-06-03T12:40:00Z"/>
                <w:noProof/>
              </w:rPr>
            </w:pPr>
            <w:ins w:id="214" w:author="NASA" w:date="2022-06-03T12:47:00Z">
              <w:r>
                <w:rPr>
                  <w:noProof/>
                </w:rPr>
                <w:lastRenderedPageBreak/>
                <w:drawing>
                  <wp:inline distT="0" distB="0" distL="0" distR="0" wp14:anchorId="6610F50A" wp14:editId="7AF10CA7">
                    <wp:extent cx="2882900" cy="21606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5114" cy="2184749"/>
                            </a:xfrm>
                            <a:prstGeom prst="rect">
                              <a:avLst/>
                            </a:prstGeom>
                            <a:noFill/>
                            <a:ln>
                              <a:noFill/>
                            </a:ln>
                          </pic:spPr>
                        </pic:pic>
                      </a:graphicData>
                    </a:graphic>
                  </wp:inline>
                </w:drawing>
              </w:r>
            </w:ins>
          </w:p>
        </w:tc>
        <w:tc>
          <w:tcPr>
            <w:tcW w:w="4815" w:type="dxa"/>
          </w:tcPr>
          <w:p w14:paraId="0D35EFAD" w14:textId="77777777" w:rsidR="002473D4" w:rsidRPr="00EA1B46" w:rsidRDefault="002473D4" w:rsidP="002473D4">
            <w:pPr>
              <w:pStyle w:val="FigureNo"/>
              <w:spacing w:before="0"/>
              <w:rPr>
                <w:ins w:id="215" w:author="NASA" w:date="2022-06-03T12:40:00Z"/>
                <w:noProof/>
              </w:rPr>
            </w:pPr>
            <w:ins w:id="216" w:author="NASA" w:date="2022-06-03T12:40:00Z">
              <w:r w:rsidRPr="00EA1B46">
                <w:rPr>
                  <w:noProof/>
                </w:rPr>
                <w:lastRenderedPageBreak/>
                <w:t>FIGURE 14-</w:t>
              </w:r>
              <w:r>
                <w:rPr>
                  <w:noProof/>
                </w:rPr>
                <w:t>15</w:t>
              </w:r>
            </w:ins>
          </w:p>
          <w:p w14:paraId="69387FC2" w14:textId="7E4D67D1" w:rsidR="002473D4" w:rsidRPr="002C604D" w:rsidRDefault="002473D4" w:rsidP="002473D4">
            <w:pPr>
              <w:rPr>
                <w:ins w:id="217" w:author="NASA" w:date="2022-06-03T12:40:00Z"/>
                <w:b/>
                <w:bCs/>
                <w:sz w:val="20"/>
              </w:rPr>
            </w:pPr>
            <w:ins w:id="218" w:author="NASA" w:date="2022-06-03T12:40: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2 (</w:t>
              </w:r>
            </w:ins>
            <w:ins w:id="219" w:author="NASA" w:date="2022-06-03T12:50:00Z">
              <w:r>
                <w:rPr>
                  <w:b/>
                  <w:bCs/>
                  <w:noProof/>
                  <w:sz w:val="20"/>
                  <w:lang w:eastAsia="ja-JP"/>
                </w:rPr>
                <w:t>search and rescue</w:t>
              </w:r>
            </w:ins>
            <w:ins w:id="220" w:author="NASA" w:date="2022-06-03T12:40:00Z">
              <w:r w:rsidRPr="002C604D">
                <w:rPr>
                  <w:b/>
                  <w:bCs/>
                  <w:noProof/>
                  <w:sz w:val="20"/>
                  <w:lang w:eastAsia="ja-JP"/>
                </w:rPr>
                <w:t>) (aggregate source)</w:t>
              </w:r>
            </w:ins>
            <w:ins w:id="221" w:author="NASA" w:date="2022-06-03T12:50:00Z">
              <w:r w:rsidR="0013032C">
                <w:rPr>
                  <w:b/>
                  <w:bCs/>
                  <w:noProof/>
                  <w:sz w:val="20"/>
                  <w:lang w:eastAsia="ja-JP"/>
                </w:rPr>
                <w:t xml:space="preserve"> (</w:t>
              </w:r>
            </w:ins>
            <w:ins w:id="222" w:author="NASA" w:date="2022-06-03T13:21:00Z">
              <w:r w:rsidR="008D2CF9">
                <w:rPr>
                  <w:b/>
                  <w:bCs/>
                  <w:noProof/>
                  <w:sz w:val="20"/>
                  <w:lang w:eastAsia="ja-JP"/>
                </w:rPr>
                <w:t>return</w:t>
              </w:r>
            </w:ins>
            <w:ins w:id="223" w:author="NASA" w:date="2022-06-03T12:50:00Z">
              <w:r w:rsidR="0013032C">
                <w:rPr>
                  <w:b/>
                  <w:bCs/>
                  <w:noProof/>
                  <w:sz w:val="20"/>
                  <w:lang w:eastAsia="ja-JP"/>
                </w:rPr>
                <w:t>)</w:t>
              </w:r>
            </w:ins>
          </w:p>
          <w:p w14:paraId="4551FBB4" w14:textId="6AC1B80C" w:rsidR="002473D4" w:rsidRPr="00EA1B46" w:rsidRDefault="002473D4" w:rsidP="002473D4">
            <w:pPr>
              <w:pStyle w:val="FigureNo"/>
              <w:spacing w:before="0"/>
              <w:rPr>
                <w:ins w:id="224" w:author="NASA" w:date="2022-06-03T12:40:00Z"/>
                <w:noProof/>
              </w:rPr>
            </w:pPr>
            <w:ins w:id="225" w:author="NASA" w:date="2022-06-03T12:47:00Z">
              <w:r>
                <w:rPr>
                  <w:noProof/>
                </w:rPr>
                <w:lastRenderedPageBreak/>
                <w:drawing>
                  <wp:inline distT="0" distB="0" distL="0" distR="0" wp14:anchorId="24BE882A" wp14:editId="3BFF6109">
                    <wp:extent cx="2886710" cy="2163460"/>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2515" cy="2190294"/>
                            </a:xfrm>
                            <a:prstGeom prst="rect">
                              <a:avLst/>
                            </a:prstGeom>
                            <a:noFill/>
                            <a:ln>
                              <a:noFill/>
                            </a:ln>
                          </pic:spPr>
                        </pic:pic>
                      </a:graphicData>
                    </a:graphic>
                  </wp:inline>
                </w:drawing>
              </w:r>
            </w:ins>
          </w:p>
        </w:tc>
      </w:tr>
      <w:tr w:rsidR="002473D4" w:rsidRPr="008316C7" w14:paraId="78F02906" w14:textId="77777777" w:rsidTr="008B647A">
        <w:trPr>
          <w:ins w:id="226" w:author="NASA" w:date="2022-06-03T12:45:00Z"/>
        </w:trPr>
        <w:tc>
          <w:tcPr>
            <w:tcW w:w="4814" w:type="dxa"/>
          </w:tcPr>
          <w:p w14:paraId="2176A4C3" w14:textId="6BF1C705" w:rsidR="002473D4" w:rsidRPr="00EA1B46" w:rsidRDefault="002473D4" w:rsidP="002473D4">
            <w:pPr>
              <w:pStyle w:val="FigureNo"/>
              <w:spacing w:before="0"/>
              <w:rPr>
                <w:ins w:id="227" w:author="NASA" w:date="2022-06-03T12:45:00Z"/>
                <w:noProof/>
              </w:rPr>
            </w:pPr>
            <w:ins w:id="228" w:author="NASA" w:date="2022-06-03T12:45:00Z">
              <w:r w:rsidRPr="00EA1B46">
                <w:rPr>
                  <w:noProof/>
                </w:rPr>
                <w:lastRenderedPageBreak/>
                <w:t>FIGURE 14-</w:t>
              </w:r>
              <w:r>
                <w:rPr>
                  <w:noProof/>
                </w:rPr>
                <w:t>16</w:t>
              </w:r>
            </w:ins>
          </w:p>
          <w:p w14:paraId="5F9B94D8" w14:textId="27D0DB52" w:rsidR="002473D4" w:rsidRPr="002C604D" w:rsidRDefault="002473D4" w:rsidP="002473D4">
            <w:pPr>
              <w:rPr>
                <w:ins w:id="229" w:author="NASA" w:date="2022-06-03T12:45:00Z"/>
                <w:b/>
                <w:bCs/>
                <w:sz w:val="20"/>
              </w:rPr>
            </w:pPr>
            <w:ins w:id="230" w:author="NASA" w:date="2022-06-03T12:45: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ins>
            <w:ins w:id="231" w:author="NASA" w:date="2022-06-03T12:51:00Z">
              <w:r w:rsidR="0013032C">
                <w:rPr>
                  <w:b/>
                  <w:bCs/>
                  <w:noProof/>
                  <w:sz w:val="20"/>
                  <w:lang w:eastAsia="ja-JP"/>
                </w:rPr>
                <w:t>3</w:t>
              </w:r>
            </w:ins>
            <w:ins w:id="232" w:author="NASA" w:date="2022-06-03T12:45:00Z">
              <w:r w:rsidRPr="002C604D">
                <w:rPr>
                  <w:b/>
                  <w:bCs/>
                  <w:noProof/>
                  <w:sz w:val="20"/>
                  <w:lang w:eastAsia="ja-JP"/>
                </w:rPr>
                <w:t xml:space="preserve"> (</w:t>
              </w:r>
            </w:ins>
            <w:ins w:id="233" w:author="NASA" w:date="2022-06-03T12:51:00Z">
              <w:r w:rsidR="0013032C">
                <w:rPr>
                  <w:b/>
                  <w:bCs/>
                  <w:noProof/>
                  <w:sz w:val="20"/>
                  <w:lang w:eastAsia="ja-JP"/>
                </w:rPr>
                <w:t xml:space="preserve">border </w:t>
              </w:r>
            </w:ins>
            <w:ins w:id="234" w:author="NASA" w:date="2022-06-03T13:13:00Z">
              <w:r w:rsidR="0066160B">
                <w:rPr>
                  <w:b/>
                  <w:bCs/>
                  <w:noProof/>
                  <w:sz w:val="20"/>
                  <w:lang w:eastAsia="ja-JP"/>
                </w:rPr>
                <w:t>surveilance</w:t>
              </w:r>
            </w:ins>
            <w:ins w:id="235" w:author="NASA" w:date="2022-06-03T12:45:00Z">
              <w:r w:rsidRPr="002C604D">
                <w:rPr>
                  <w:b/>
                  <w:bCs/>
                  <w:noProof/>
                  <w:sz w:val="20"/>
                  <w:lang w:eastAsia="ja-JP"/>
                </w:rPr>
                <w:t>) (aggregate source) (downlinks)</w:t>
              </w:r>
            </w:ins>
          </w:p>
          <w:p w14:paraId="2522015F" w14:textId="090D9CB7" w:rsidR="002473D4" w:rsidRPr="00EA1B46" w:rsidRDefault="002473D4" w:rsidP="002473D4">
            <w:pPr>
              <w:pStyle w:val="FigureNo"/>
              <w:spacing w:before="0"/>
              <w:rPr>
                <w:ins w:id="236" w:author="NASA" w:date="2022-06-03T12:45:00Z"/>
                <w:noProof/>
              </w:rPr>
            </w:pPr>
            <w:ins w:id="237" w:author="NASA" w:date="2022-06-03T12:47:00Z">
              <w:r>
                <w:rPr>
                  <w:noProof/>
                  <w:lang w:eastAsia="ja-JP"/>
                </w:rPr>
                <w:drawing>
                  <wp:inline distT="0" distB="0" distL="0" distR="0" wp14:anchorId="2ACA52CB" wp14:editId="26FAD2C5">
                    <wp:extent cx="2914651" cy="2184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2414" cy="2205207"/>
                            </a:xfrm>
                            <a:prstGeom prst="rect">
                              <a:avLst/>
                            </a:prstGeom>
                            <a:noFill/>
                            <a:ln>
                              <a:noFill/>
                            </a:ln>
                          </pic:spPr>
                        </pic:pic>
                      </a:graphicData>
                    </a:graphic>
                  </wp:inline>
                </w:drawing>
              </w:r>
            </w:ins>
          </w:p>
        </w:tc>
        <w:tc>
          <w:tcPr>
            <w:tcW w:w="4815" w:type="dxa"/>
          </w:tcPr>
          <w:p w14:paraId="21B20ACE" w14:textId="2E7B681F" w:rsidR="002473D4" w:rsidRPr="00EA1B46" w:rsidRDefault="002473D4" w:rsidP="002473D4">
            <w:pPr>
              <w:pStyle w:val="FigureNo"/>
              <w:spacing w:before="0"/>
              <w:rPr>
                <w:ins w:id="238" w:author="NASA" w:date="2022-06-03T12:45:00Z"/>
                <w:noProof/>
              </w:rPr>
            </w:pPr>
            <w:ins w:id="239" w:author="NASA" w:date="2022-06-03T12:45:00Z">
              <w:r w:rsidRPr="00EA1B46">
                <w:rPr>
                  <w:noProof/>
                </w:rPr>
                <w:t>FIGURE 14-</w:t>
              </w:r>
              <w:r>
                <w:rPr>
                  <w:noProof/>
                </w:rPr>
                <w:t>17</w:t>
              </w:r>
            </w:ins>
          </w:p>
          <w:p w14:paraId="1818C36B" w14:textId="23445598" w:rsidR="0013032C" w:rsidRPr="002C604D" w:rsidRDefault="0013032C" w:rsidP="0013032C">
            <w:pPr>
              <w:rPr>
                <w:ins w:id="240" w:author="NASA" w:date="2022-06-03T12:51:00Z"/>
                <w:b/>
                <w:bCs/>
                <w:noProof/>
                <w:sz w:val="20"/>
                <w:lang w:eastAsia="ja-JP"/>
              </w:rPr>
            </w:pPr>
            <w:ins w:id="241" w:author="NASA" w:date="2022-06-03T12:51: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 xml:space="preserve">onfiguration </w:t>
              </w:r>
              <w:r>
                <w:rPr>
                  <w:b/>
                  <w:bCs/>
                  <w:noProof/>
                  <w:sz w:val="20"/>
                  <w:lang w:eastAsia="ja-JP"/>
                </w:rPr>
                <w:t>3</w:t>
              </w:r>
              <w:r w:rsidRPr="002C604D">
                <w:rPr>
                  <w:b/>
                  <w:bCs/>
                  <w:noProof/>
                  <w:sz w:val="20"/>
                  <w:lang w:eastAsia="ja-JP"/>
                </w:rPr>
                <w:t xml:space="preserve"> (</w:t>
              </w:r>
              <w:r>
                <w:rPr>
                  <w:b/>
                  <w:bCs/>
                  <w:noProof/>
                  <w:sz w:val="20"/>
                  <w:lang w:eastAsia="ja-JP"/>
                </w:rPr>
                <w:t xml:space="preserve">border </w:t>
              </w:r>
            </w:ins>
            <w:ins w:id="242" w:author="NASA" w:date="2022-06-03T13:14:00Z">
              <w:r w:rsidR="0066160B">
                <w:rPr>
                  <w:b/>
                  <w:bCs/>
                  <w:noProof/>
                  <w:sz w:val="20"/>
                  <w:lang w:eastAsia="ja-JP"/>
                </w:rPr>
                <w:t>surveilance</w:t>
              </w:r>
            </w:ins>
            <w:ins w:id="243" w:author="NASA" w:date="2022-06-03T12:51:00Z">
              <w:r w:rsidRPr="002C604D">
                <w:rPr>
                  <w:b/>
                  <w:bCs/>
                  <w:noProof/>
                  <w:sz w:val="20"/>
                  <w:lang w:eastAsia="ja-JP"/>
                </w:rPr>
                <w:t>) (aggregate source) (</w:t>
              </w:r>
              <w:r>
                <w:rPr>
                  <w:b/>
                  <w:bCs/>
                  <w:noProof/>
                  <w:sz w:val="20"/>
                  <w:lang w:eastAsia="ja-JP"/>
                </w:rPr>
                <w:t>uplinks</w:t>
              </w:r>
              <w:r w:rsidRPr="002C604D">
                <w:rPr>
                  <w:b/>
                  <w:bCs/>
                  <w:noProof/>
                  <w:sz w:val="20"/>
                  <w:lang w:eastAsia="ja-JP"/>
                </w:rPr>
                <w:t>)</w:t>
              </w:r>
            </w:ins>
          </w:p>
          <w:p w14:paraId="249B67F7" w14:textId="056BCC4D" w:rsidR="002473D4" w:rsidRPr="00EA1B46" w:rsidRDefault="002473D4" w:rsidP="002473D4">
            <w:pPr>
              <w:pStyle w:val="FigureNo"/>
              <w:spacing w:before="0"/>
              <w:rPr>
                <w:ins w:id="244" w:author="NASA" w:date="2022-06-03T12:45:00Z"/>
                <w:noProof/>
              </w:rPr>
            </w:pPr>
            <w:ins w:id="245" w:author="NASA" w:date="2022-06-03T12:47:00Z">
              <w:r>
                <w:rPr>
                  <w:noProof/>
                  <w:lang w:eastAsia="ja-JP"/>
                </w:rPr>
                <w:drawing>
                  <wp:inline distT="0" distB="0" distL="0" distR="0" wp14:anchorId="103CE0B7" wp14:editId="0A858534">
                    <wp:extent cx="2914650" cy="2184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ins>
          </w:p>
        </w:tc>
      </w:tr>
      <w:tr w:rsidR="002473D4" w:rsidRPr="008316C7" w14:paraId="6B75CBAA" w14:textId="77777777" w:rsidTr="008B647A">
        <w:trPr>
          <w:ins w:id="246" w:author="NASA" w:date="2022-06-03T12:45:00Z"/>
        </w:trPr>
        <w:tc>
          <w:tcPr>
            <w:tcW w:w="4814" w:type="dxa"/>
          </w:tcPr>
          <w:p w14:paraId="21132123" w14:textId="38B3C77E" w:rsidR="002473D4" w:rsidRPr="00EA1B46" w:rsidRDefault="002473D4" w:rsidP="002473D4">
            <w:pPr>
              <w:pStyle w:val="FigureNo"/>
              <w:spacing w:before="0"/>
              <w:rPr>
                <w:ins w:id="247" w:author="NASA" w:date="2022-06-03T12:45:00Z"/>
                <w:noProof/>
              </w:rPr>
            </w:pPr>
            <w:ins w:id="248" w:author="NASA" w:date="2022-06-03T12:45:00Z">
              <w:r w:rsidRPr="00EA1B46">
                <w:rPr>
                  <w:noProof/>
                </w:rPr>
                <w:t>FIGURE 14-</w:t>
              </w:r>
              <w:r>
                <w:rPr>
                  <w:noProof/>
                </w:rPr>
                <w:t>18</w:t>
              </w:r>
            </w:ins>
          </w:p>
          <w:p w14:paraId="75EAF03D" w14:textId="3174924B" w:rsidR="002473D4" w:rsidRPr="002C604D" w:rsidRDefault="002473D4" w:rsidP="002473D4">
            <w:pPr>
              <w:rPr>
                <w:ins w:id="249" w:author="NASA" w:date="2022-06-03T12:45:00Z"/>
                <w:b/>
                <w:bCs/>
                <w:sz w:val="20"/>
              </w:rPr>
            </w:pPr>
            <w:ins w:id="250" w:author="NASA" w:date="2022-06-03T12:45:00Z">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ins>
            <w:ins w:id="251" w:author="NASA" w:date="2022-06-03T13:32:00Z">
              <w:r w:rsidR="00C83D56">
                <w:rPr>
                  <w:b/>
                  <w:bCs/>
                  <w:noProof/>
                  <w:sz w:val="20"/>
                  <w:lang w:eastAsia="ja-JP"/>
                </w:rPr>
                <w:t>data networks above the clouds</w:t>
              </w:r>
            </w:ins>
            <w:ins w:id="252" w:author="NASA" w:date="2022-06-03T12:45:00Z">
              <w:r w:rsidRPr="002C604D">
                <w:rPr>
                  <w:b/>
                  <w:bCs/>
                  <w:noProof/>
                  <w:sz w:val="20"/>
                  <w:lang w:eastAsia="ja-JP"/>
                </w:rPr>
                <w:t>) (aggregate source) (</w:t>
              </w:r>
            </w:ins>
            <w:ins w:id="253" w:author="NASA" w:date="2022-06-03T13:00:00Z">
              <w:r w:rsidR="00F30D29">
                <w:rPr>
                  <w:b/>
                  <w:bCs/>
                  <w:noProof/>
                  <w:sz w:val="20"/>
                  <w:lang w:eastAsia="ja-JP"/>
                </w:rPr>
                <w:t>forward</w:t>
              </w:r>
            </w:ins>
            <w:ins w:id="254" w:author="NASA" w:date="2022-06-03T12:45:00Z">
              <w:r w:rsidRPr="002C604D">
                <w:rPr>
                  <w:b/>
                  <w:bCs/>
                  <w:noProof/>
                  <w:sz w:val="20"/>
                  <w:lang w:eastAsia="ja-JP"/>
                </w:rPr>
                <w:t>)</w:t>
              </w:r>
            </w:ins>
          </w:p>
          <w:p w14:paraId="0554BFAB" w14:textId="5F2AF236" w:rsidR="002473D4" w:rsidRPr="00EA1B46" w:rsidRDefault="00C83D56" w:rsidP="002473D4">
            <w:pPr>
              <w:pStyle w:val="FigureNo"/>
              <w:spacing w:before="0"/>
              <w:rPr>
                <w:ins w:id="255" w:author="NASA" w:date="2022-06-03T12:45:00Z"/>
                <w:noProof/>
              </w:rPr>
            </w:pPr>
            <w:ins w:id="256" w:author="NASA" w:date="2022-06-03T13:39:00Z">
              <w:r w:rsidRPr="003D7F37">
                <w:rPr>
                  <w:rFonts w:eastAsia="MS Mincho"/>
                  <w:noProof/>
                  <w:lang w:val="de-DE" w:eastAsia="de-DE"/>
                </w:rPr>
                <w:drawing>
                  <wp:inline distT="0" distB="0" distL="0" distR="0" wp14:anchorId="0D9AF41C" wp14:editId="0C939EA2">
                    <wp:extent cx="2660400" cy="2170800"/>
                    <wp:effectExtent l="0" t="0" r="6985" b="1270"/>
                    <wp:docPr id="21"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ins>
          </w:p>
        </w:tc>
        <w:tc>
          <w:tcPr>
            <w:tcW w:w="4815" w:type="dxa"/>
          </w:tcPr>
          <w:p w14:paraId="1F49C0CA" w14:textId="128FBC20" w:rsidR="002473D4" w:rsidRPr="00EA1B46" w:rsidRDefault="002473D4">
            <w:pPr>
              <w:rPr>
                <w:ins w:id="257" w:author="NASA" w:date="2022-06-03T12:45:00Z"/>
                <w:noProof/>
              </w:rPr>
              <w:pPrChange w:id="258" w:author="Unknown" w:date="2022-06-03T12:49:00Z">
                <w:pPr>
                  <w:pStyle w:val="FigureNo"/>
                  <w:spacing w:before="0"/>
                </w:pPr>
              </w:pPrChange>
            </w:pPr>
          </w:p>
        </w:tc>
      </w:tr>
    </w:tbl>
    <w:p w14:paraId="39115139" w14:textId="77777777" w:rsidR="007267BC" w:rsidRPr="008316C7" w:rsidRDefault="007267BC" w:rsidP="008B647A">
      <w:pPr>
        <w:rPr>
          <w:noProof/>
        </w:rPr>
      </w:pPr>
      <w:r w:rsidRPr="008316C7">
        <w:rPr>
          <w:i/>
          <w:iCs/>
          <w:noProof/>
        </w:rPr>
        <w:t xml:space="preserve">                                                                                  </w:t>
      </w:r>
    </w:p>
    <w:p w14:paraId="6865CB7A" w14:textId="77777777" w:rsidR="007267BC" w:rsidRPr="008316C7" w:rsidRDefault="007267BC" w:rsidP="008B647A">
      <w:pPr>
        <w:pStyle w:val="Heading4"/>
        <w:rPr>
          <w:rFonts w:eastAsia="MS Mincho"/>
          <w:noProof/>
        </w:rPr>
      </w:pPr>
      <w:r w:rsidRPr="008316C7">
        <w:rPr>
          <w:noProof/>
        </w:rPr>
        <w:lastRenderedPageBreak/>
        <w:t>A14.1.2.3</w:t>
      </w:r>
      <w:r w:rsidRPr="008316C7">
        <w:rPr>
          <w:rFonts w:eastAsia="MS Mincho"/>
          <w:noProof/>
        </w:rPr>
        <w:tab/>
        <w:t xml:space="preserve">Results of </w:t>
      </w:r>
      <w:r>
        <w:rPr>
          <w:rFonts w:eastAsia="MS Mincho"/>
          <w:noProof/>
        </w:rPr>
        <w:t>a</w:t>
      </w:r>
      <w:r w:rsidRPr="008316C7">
        <w:rPr>
          <w:rFonts w:eastAsia="MS Mincho"/>
          <w:noProof/>
        </w:rPr>
        <w:t>nalysis</w:t>
      </w:r>
    </w:p>
    <w:p w14:paraId="243BE402" w14:textId="77777777" w:rsidR="007267BC" w:rsidRPr="002C604D" w:rsidRDefault="007267BC" w:rsidP="00E17E09">
      <w:pPr>
        <w:pStyle w:val="EditorsNote"/>
      </w:pPr>
      <w:bookmarkStart w:id="259" w:name="_Hlk96948987"/>
      <w:r w:rsidRPr="00E17E09">
        <w:rPr>
          <w:color w:val="FF0000"/>
        </w:rPr>
        <w:t>[</w:t>
      </w:r>
      <w:r w:rsidRPr="00E17E09">
        <w:rPr>
          <w:b/>
          <w:color w:val="FF0000"/>
        </w:rPr>
        <w:t>Editor’s note 14-4</w:t>
      </w:r>
      <w:r w:rsidRPr="00E17E09">
        <w:rPr>
          <w:color w:val="FF0000"/>
        </w:rPr>
        <w:t>: 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bookmarkEnd w:id="259"/>
      <w:r w:rsidRPr="00E17E09">
        <w:rPr>
          <w:color w:val="FF0000"/>
        </w:rPr>
        <w:t>]</w:t>
      </w:r>
    </w:p>
    <w:p w14:paraId="28A6EEA7" w14:textId="0E0D5610" w:rsidR="007267BC" w:rsidRPr="008316C7" w:rsidRDefault="007267BC" w:rsidP="008B647A">
      <w:pPr>
        <w:jc w:val="both"/>
      </w:pPr>
      <w:r w:rsidRPr="008316C7">
        <w:rPr>
          <w:rFonts w:eastAsia="MS Mincho"/>
        </w:rPr>
        <w:t xml:space="preserve">The results of section A14.1 indicate that the </w:t>
      </w:r>
      <w:r w:rsidRPr="008316C7">
        <w:rPr>
          <w:rFonts w:eastAsia="MS Mincho"/>
          <w:lang w:eastAsia="ja-JP"/>
        </w:rPr>
        <w:t xml:space="preserve">first configuration </w:t>
      </w:r>
      <w:r w:rsidRPr="008316C7">
        <w:t xml:space="preserve">(operational scenario 4.2, wildfire observation) </w:t>
      </w:r>
      <w:proofErr w:type="spellStart"/>
      <w:r w:rsidRPr="008316C7">
        <w:t>can</w:t>
      </w:r>
      <w:ins w:id="260" w:author="NASA" w:date="2022-06-03T13:04:00Z">
        <w:r w:rsidR="00AB7F71">
          <w:t xml:space="preserve"> not</w:t>
        </w:r>
      </w:ins>
      <w:proofErr w:type="spellEnd"/>
      <w:r w:rsidRPr="008316C7">
        <w:t xml:space="preserve"> support without imposing harmful interference into the EESS (passive) </w:t>
      </w:r>
      <w:del w:id="261" w:author="NASA" w:date="2022-06-03T13:04:00Z">
        <w:r w:rsidRPr="008316C7" w:rsidDel="00AB7F71">
          <w:delText>not</w:delText>
        </w:r>
      </w:del>
      <w:r w:rsidRPr="008316C7">
        <w:t xml:space="preserve"> more than approximately </w:t>
      </w:r>
      <w:del w:id="262" w:author="NASA" w:date="2022-06-03T13:06:00Z">
        <w:r w:rsidRPr="008316C7" w:rsidDel="00AB7F71">
          <w:delText xml:space="preserve">256 </w:delText>
        </w:r>
      </w:del>
      <w:ins w:id="263" w:author="NASA" w:date="2022-06-03T13:06:00Z">
        <w:r w:rsidR="00AB7F71">
          <w:t>128</w:t>
        </w:r>
        <w:r w:rsidR="00AB7F71" w:rsidRPr="008316C7">
          <w:t xml:space="preserve"> </w:t>
        </w:r>
      </w:ins>
      <w:r w:rsidRPr="008316C7">
        <w:t xml:space="preserve">clusters, defined by ground station platforms and their associated aeronautical users operating within the specially defined region, for the downlink transmission direction. Considering the uplink transmission direction, this upper limit is </w:t>
      </w:r>
      <w:del w:id="264" w:author="NASA" w:date="2022-06-03T13:04:00Z">
        <w:r w:rsidRPr="008316C7" w:rsidDel="00AB7F71">
          <w:delText>24 clusters</w:delText>
        </w:r>
      </w:del>
      <w:ins w:id="265" w:author="NASA" w:date="2022-06-03T13:48:00Z">
        <w:r w:rsidR="00D347D5">
          <w:t>.</w:t>
        </w:r>
      </w:ins>
      <w:ins w:id="266" w:author="NASA" w:date="2022-06-03T13:04:00Z">
        <w:r w:rsidR="00AB7F71">
          <w:t>not met</w:t>
        </w:r>
      </w:ins>
      <w:ins w:id="267" w:author="NASA" w:date="2022-06-03T13:05:00Z">
        <w:r w:rsidR="00AB7F71">
          <w:t xml:space="preserve"> therefore emission limits or avoiding the adjacent band for uplink should be </w:t>
        </w:r>
        <w:proofErr w:type="gramStart"/>
        <w:r w:rsidR="00AB7F71">
          <w:t>taken into account</w:t>
        </w:r>
      </w:ins>
      <w:proofErr w:type="gramEnd"/>
      <w:del w:id="268" w:author="NASA" w:date="2022-06-03T13:48:00Z">
        <w:r w:rsidRPr="008316C7" w:rsidDel="00D347D5">
          <w:delText>.</w:delText>
        </w:r>
      </w:del>
      <w:ins w:id="269" w:author="NASA" w:date="2022-06-03T13:48:00Z">
        <w:r w:rsidR="00D347D5">
          <w:t>.</w:t>
        </w:r>
        <w:r w:rsidR="00D347D5" w:rsidRPr="00D347D5">
          <w:t xml:space="preserve"> </w:t>
        </w:r>
        <w:r w:rsidR="00D347D5" w:rsidRPr="00F62BD2">
          <w:t>Noting that the number of clusters defined in operational scenarios (see section 4 of Document 5B/XXX Annex YY</w:t>
        </w:r>
        <w:r w:rsidR="00D347D5">
          <w:t>, Table 5-1</w:t>
        </w:r>
        <w:r w:rsidR="00D347D5" w:rsidRPr="00F62BD2">
          <w:t>) are lower than these values</w:t>
        </w:r>
        <w:r w:rsidR="00D347D5">
          <w:t xml:space="preserve"> for the downlink direction (but not the uplink)</w:t>
        </w:r>
        <w:r w:rsidR="00D347D5" w:rsidRPr="00F62BD2">
          <w:t>.</w:t>
        </w:r>
      </w:ins>
      <w:r w:rsidRPr="008316C7">
        <w:t xml:space="preserve"> </w:t>
      </w:r>
    </w:p>
    <w:p w14:paraId="271E52EA" w14:textId="5684A947" w:rsidR="007267BC" w:rsidRDefault="007267BC" w:rsidP="008B647A">
      <w:pPr>
        <w:jc w:val="both"/>
        <w:rPr>
          <w:ins w:id="270" w:author="USA" w:date="2022-05-11T20:49:00Z"/>
        </w:rPr>
      </w:pPr>
      <w:proofErr w:type="gramStart"/>
      <w:r w:rsidRPr="008316C7">
        <w:t>The majority of</w:t>
      </w:r>
      <w:proofErr w:type="gramEnd"/>
      <w:r w:rsidRPr="008316C7">
        <w:t xml:space="preserve"> the contribution to this harmful interference from wildfire observation comes from non-safety-of-life AMS uplink systems operating immediately adjacent to the EESS (passive) band specifically within 50 MHz of the band edge of 22.21 GHz. </w:t>
      </w:r>
      <w:bookmarkStart w:id="271" w:name="_Hlk105156594"/>
      <w:r w:rsidRPr="008316C7">
        <w:t xml:space="preserve">It is necessary to limit the OOB emissions of the AMS to </w:t>
      </w:r>
      <w:del w:id="272" w:author="NASA" w:date="2022-06-03T13:08:00Z">
        <w:r w:rsidRPr="008316C7" w:rsidDel="00AB7F71">
          <w:delText>[</w:delText>
        </w:r>
      </w:del>
      <w:del w:id="273" w:author="NASA" w:date="2022-06-03T13:07:00Z">
        <w:r w:rsidRPr="008316C7" w:rsidDel="00AB7F71">
          <w:delText xml:space="preserve">XX </w:delText>
        </w:r>
      </w:del>
      <w:del w:id="274" w:author="NASA" w:date="2022-06-03T19:29:00Z">
        <w:r w:rsidRPr="008316C7" w:rsidDel="00687894">
          <w:delText>dBW/MHz</w:delText>
        </w:r>
      </w:del>
      <w:del w:id="275" w:author="NASA" w:date="2022-06-03T13:08:00Z">
        <w:r w:rsidRPr="008316C7" w:rsidDel="00AB7F71">
          <w:delText>]</w:delText>
        </w:r>
      </w:del>
      <w:ins w:id="276" w:author="NASA" w:date="2022-06-03T13:09:00Z">
        <w:r w:rsidR="00AB7F71">
          <w:t>-</w:t>
        </w:r>
      </w:ins>
      <w:ins w:id="277" w:author="NASA" w:date="2022-06-03T20:29:00Z">
        <w:r w:rsidR="00E56901">
          <w:t>1</w:t>
        </w:r>
      </w:ins>
      <w:ins w:id="278" w:author="NASA" w:date="2022-06-03T19:46:00Z">
        <w:r w:rsidR="009B1720">
          <w:t>7</w:t>
        </w:r>
      </w:ins>
      <w:ins w:id="279" w:author="NASA" w:date="2022-06-03T13:09:00Z">
        <w:r w:rsidR="00AB7F71">
          <w:t xml:space="preserve"> </w:t>
        </w:r>
        <w:proofErr w:type="spellStart"/>
        <w:r w:rsidR="00AB7F71">
          <w:t>dBW</w:t>
        </w:r>
        <w:proofErr w:type="spellEnd"/>
        <w:r w:rsidR="00AB7F71">
          <w:t>/</w:t>
        </w:r>
      </w:ins>
      <w:ins w:id="280" w:author="NASA" w:date="2022-06-03T19:39:00Z">
        <w:r w:rsidR="009B1720">
          <w:t>100</w:t>
        </w:r>
      </w:ins>
      <w:ins w:id="281" w:author="NASA" w:date="2022-06-03T13:09:00Z">
        <w:r w:rsidR="00AB7F71">
          <w:t>MHz for operations</w:t>
        </w:r>
      </w:ins>
      <w:r w:rsidRPr="008316C7">
        <w:t xml:space="preserve"> </w:t>
      </w:r>
      <w:ins w:id="282" w:author="NASA" w:date="2022-06-03T13:29:00Z">
        <w:r w:rsidR="008D2CF9">
          <w:t>within this 50 MHz band edge</w:t>
        </w:r>
      </w:ins>
      <w:r w:rsidRPr="008316C7">
        <w:t xml:space="preserve"> in order to ensure the protection </w:t>
      </w:r>
      <w:proofErr w:type="gramStart"/>
      <w:r w:rsidRPr="008316C7">
        <w:t>of  the</w:t>
      </w:r>
      <w:proofErr w:type="gramEnd"/>
      <w:r w:rsidRPr="008316C7">
        <w:t xml:space="preserve"> EESS passive service.</w:t>
      </w:r>
    </w:p>
    <w:bookmarkEnd w:id="271"/>
    <w:p w14:paraId="13F79F11" w14:textId="07A2EA09" w:rsidR="009746DF" w:rsidRPr="009746DF" w:rsidDel="00C83D56" w:rsidRDefault="009746DF">
      <w:pPr>
        <w:pStyle w:val="EditorsNote"/>
        <w:spacing w:before="120" w:after="0"/>
        <w:jc w:val="both"/>
        <w:rPr>
          <w:ins w:id="283" w:author="USA" w:date="2022-05-11T20:48:00Z"/>
          <w:del w:id="284" w:author="NASA" w:date="2022-06-03T13:31:00Z"/>
          <w:noProof/>
          <w:rPrChange w:id="285" w:author="USA" w:date="2022-05-11T20:49:00Z">
            <w:rPr>
              <w:ins w:id="286" w:author="USA" w:date="2022-05-11T20:48:00Z"/>
              <w:del w:id="287" w:author="NASA" w:date="2022-06-03T13:31:00Z"/>
            </w:rPr>
          </w:rPrChange>
        </w:rPr>
        <w:pPrChange w:id="288" w:author="USA" w:date="2022-05-11T20:49:00Z">
          <w:pPr>
            <w:jc w:val="both"/>
          </w:pPr>
        </w:pPrChange>
      </w:pPr>
      <w:ins w:id="289" w:author="USA" w:date="2022-05-11T20:49:00Z">
        <w:del w:id="290" w:author="NASA" w:date="2022-06-03T13:31:00Z">
          <w:r w:rsidRPr="004436A9" w:rsidDel="00C83D56">
            <w:rPr>
              <w:highlight w:val="yellow"/>
            </w:rPr>
            <w:delText xml:space="preserve">[US WP5B Note: </w:delText>
          </w:r>
          <w:r w:rsidDel="00C83D56">
            <w:rPr>
              <w:highlight w:val="yellow"/>
            </w:rPr>
            <w:delText xml:space="preserve">Placeholder values XX, etc will be generated </w:delText>
          </w:r>
          <w:r w:rsidRPr="004436A9" w:rsidDel="00C83D56">
            <w:rPr>
              <w:highlight w:val="yellow"/>
            </w:rPr>
            <w:delText>during this meeting period for final draft.]</w:delText>
          </w:r>
        </w:del>
      </w:ins>
    </w:p>
    <w:p w14:paraId="05A6066C" w14:textId="26B5990C" w:rsidR="00E91301" w:rsidRPr="00F62BD2" w:rsidRDefault="00E91301" w:rsidP="00E91301">
      <w:pPr>
        <w:rPr>
          <w:ins w:id="291" w:author="USA" w:date="2022-05-11T20:48:00Z"/>
        </w:rPr>
      </w:pPr>
      <w:ins w:id="292" w:author="USA" w:date="2022-05-11T20:48:00Z">
        <w:r w:rsidRPr="00F62BD2">
          <w:t xml:space="preserve">The </w:t>
        </w:r>
        <w:r>
          <w:t xml:space="preserve">results of </w:t>
        </w:r>
        <w:r w:rsidRPr="00F62BD2">
          <w:t>Section A14.1.2</w:t>
        </w:r>
        <w:r w:rsidRPr="00F62BD2">
          <w:rPr>
            <w:rFonts w:eastAsia="MS Mincho"/>
          </w:rPr>
          <w:t xml:space="preserve"> indicate that the </w:t>
        </w:r>
        <w:r>
          <w:rPr>
            <w:rFonts w:eastAsia="MS Mincho"/>
            <w:lang w:eastAsia="ja-JP"/>
          </w:rPr>
          <w:t>second</w:t>
        </w:r>
        <w:r w:rsidRPr="00F62BD2">
          <w:rPr>
            <w:rFonts w:eastAsia="MS Mincho"/>
            <w:lang w:eastAsia="ja-JP"/>
          </w:rPr>
          <w:t xml:space="preserve"> configuration </w:t>
        </w:r>
        <w:r w:rsidRPr="00F62BD2">
          <w:t>(operational scenario 4.</w:t>
        </w:r>
        <w:r>
          <w:t>3</w:t>
        </w:r>
        <w:r w:rsidRPr="00F62BD2">
          <w:t xml:space="preserve">, </w:t>
        </w:r>
        <w:r>
          <w:t>search and rescue</w:t>
        </w:r>
        <w:r w:rsidRPr="00F62BD2">
          <w:t xml:space="preserve">) </w:t>
        </w:r>
        <w:proofErr w:type="spellStart"/>
        <w:r w:rsidRPr="00F62BD2">
          <w:t xml:space="preserve">can </w:t>
        </w:r>
      </w:ins>
      <w:ins w:id="293" w:author="NASA" w:date="2022-06-03T13:05:00Z">
        <w:r w:rsidR="00AB7F71">
          <w:t>not</w:t>
        </w:r>
        <w:proofErr w:type="spellEnd"/>
        <w:r w:rsidR="00AB7F71">
          <w:t xml:space="preserve"> </w:t>
        </w:r>
      </w:ins>
      <w:ins w:id="294" w:author="USA" w:date="2022-05-11T20:48:00Z">
        <w:r w:rsidRPr="00F62BD2">
          <w:t xml:space="preserve">support without imposing harmful interference into the EESS (passive) </w:t>
        </w:r>
        <w:del w:id="295" w:author="NASA" w:date="2022-06-03T13:05:00Z">
          <w:r w:rsidRPr="00F62BD2" w:rsidDel="00AB7F71">
            <w:delText>not</w:delText>
          </w:r>
        </w:del>
        <w:r w:rsidRPr="00F62BD2">
          <w:t xml:space="preserve"> more than approximately </w:t>
        </w:r>
        <w:del w:id="296" w:author="NASA" w:date="2022-06-03T13:06:00Z">
          <w:r w:rsidDel="00AB7F71">
            <w:delText>XX</w:delText>
          </w:r>
        </w:del>
      </w:ins>
      <w:ins w:id="297" w:author="NASA" w:date="2022-06-03T13:10:00Z">
        <w:r w:rsidR="00AB7F71">
          <w:t>64</w:t>
        </w:r>
      </w:ins>
      <w:ins w:id="298" w:author="USA" w:date="2022-05-11T20:48:00Z">
        <w:r w:rsidRPr="00F62BD2">
          <w:t xml:space="preserve"> clusters,</w:t>
        </w:r>
        <w:r>
          <w:t xml:space="preserve"> each</w:t>
        </w:r>
        <w:r w:rsidRPr="00F62BD2">
          <w:t xml:space="preserve"> </w:t>
        </w:r>
        <w:bookmarkStart w:id="299" w:name="_Hlk103105936"/>
        <w:r w:rsidRPr="00F62BD2">
          <w:t xml:space="preserve">defined by </w:t>
        </w:r>
        <w:r>
          <w:t>seven coordinated</w:t>
        </w:r>
        <w:r w:rsidRPr="00F62BD2">
          <w:t xml:space="preserve"> aeronautical users operating </w:t>
        </w:r>
        <w:r>
          <w:t xml:space="preserve">bi-directional air-air links </w:t>
        </w:r>
        <w:r w:rsidRPr="00F62BD2">
          <w:t>within the specially defined region</w:t>
        </w:r>
        <w:bookmarkEnd w:id="299"/>
        <w:r w:rsidRPr="00F62BD2">
          <w:t>. Noting that the number of clusters defined in operational scenarios (see section 4 of Document 5B/XXX Annex YY</w:t>
        </w:r>
        <w:r>
          <w:t>, table 5-2</w:t>
        </w:r>
        <w:r w:rsidRPr="00F62BD2">
          <w:t xml:space="preserve">) are </w:t>
        </w:r>
        <w:del w:id="300" w:author="NASA" w:date="2022-06-03T13:12:00Z">
          <w:r w:rsidDel="0066160B">
            <w:delText>[</w:delText>
          </w:r>
        </w:del>
        <w:del w:id="301" w:author="NASA" w:date="2022-06-03T13:18:00Z">
          <w:r w:rsidDel="00047840">
            <w:delText>higher</w:delText>
          </w:r>
        </w:del>
        <w:del w:id="302" w:author="NASA" w:date="2022-06-03T13:12:00Z">
          <w:r w:rsidDel="0066160B">
            <w:delText>/lower]</w:delText>
          </w:r>
        </w:del>
      </w:ins>
      <w:proofErr w:type="spellStart"/>
      <w:ins w:id="303" w:author="NASA" w:date="2022-06-03T13:18:00Z">
        <w:r w:rsidR="00047840">
          <w:t>lower</w:t>
        </w:r>
      </w:ins>
      <w:ins w:id="304" w:author="USA" w:date="2022-05-11T20:48:00Z">
        <w:del w:id="305" w:author="NASA" w:date="2022-06-03T13:12:00Z">
          <w:r w:rsidRPr="00F62BD2" w:rsidDel="0066160B">
            <w:delText xml:space="preserve"> </w:delText>
          </w:r>
        </w:del>
        <w:r w:rsidRPr="00F62BD2">
          <w:t>than</w:t>
        </w:r>
        <w:proofErr w:type="spellEnd"/>
        <w:r w:rsidRPr="00F62BD2">
          <w:t xml:space="preserve"> these values.</w:t>
        </w:r>
      </w:ins>
    </w:p>
    <w:p w14:paraId="4D510073" w14:textId="36FF35D3" w:rsidR="00E91301" w:rsidRPr="00F62BD2" w:rsidRDefault="00E91301" w:rsidP="00E91301">
      <w:pPr>
        <w:rPr>
          <w:ins w:id="306" w:author="USA" w:date="2022-05-11T20:48:00Z"/>
        </w:rPr>
      </w:pPr>
      <w:proofErr w:type="gramStart"/>
      <w:ins w:id="307" w:author="USA" w:date="2022-05-11T20:48:00Z">
        <w:r w:rsidRPr="00F62BD2">
          <w:t>The majority of</w:t>
        </w:r>
        <w:proofErr w:type="gramEnd"/>
        <w:r w:rsidRPr="00F62BD2">
          <w:t xml:space="preserve"> the contribution to this harmful interference from </w:t>
        </w:r>
        <w:r>
          <w:t>search and rescue operations</w:t>
        </w:r>
        <w:r w:rsidRPr="00F62BD2">
          <w:t xml:space="preserve"> comes from non-safety-of-life AMS </w:t>
        </w:r>
        <w:r>
          <w:t>air-air</w:t>
        </w:r>
        <w:r w:rsidRPr="00F62BD2">
          <w:t xml:space="preserve"> systems operating immediately adjacent to the EESS (passive) band specifically within </w:t>
        </w:r>
        <w:del w:id="308" w:author="NASA" w:date="2022-06-03T13:13:00Z">
          <w:r w:rsidDel="0066160B">
            <w:delText>[XX</w:delText>
          </w:r>
        </w:del>
      </w:ins>
      <w:ins w:id="309" w:author="NASA" w:date="2022-06-03T13:26:00Z">
        <w:r w:rsidR="008D2CF9">
          <w:t>3</w:t>
        </w:r>
      </w:ins>
      <w:ins w:id="310" w:author="NASA" w:date="2022-06-03T13:13:00Z">
        <w:r w:rsidR="0066160B">
          <w:t>0</w:t>
        </w:r>
      </w:ins>
      <w:ins w:id="311" w:author="USA" w:date="2022-05-11T20:48:00Z">
        <w:del w:id="312" w:author="NASA" w:date="2022-06-03T13:13:00Z">
          <w:r w:rsidDel="0066160B">
            <w:delText>]</w:delText>
          </w:r>
        </w:del>
        <w:r w:rsidRPr="00F62BD2">
          <w:t xml:space="preserve"> MHz of the band edge of the frequency band 22.21 GHz. </w:t>
        </w:r>
      </w:ins>
    </w:p>
    <w:p w14:paraId="378B23DB" w14:textId="1448E147" w:rsidR="00E91301" w:rsidRPr="00F62BD2" w:rsidRDefault="00E91301" w:rsidP="00E91301">
      <w:pPr>
        <w:rPr>
          <w:ins w:id="313" w:author="USA" w:date="2022-05-11T20:48:00Z"/>
        </w:rPr>
      </w:pPr>
      <w:ins w:id="314" w:author="USA" w:date="2022-05-11T20:48:00Z">
        <w:r w:rsidRPr="00F62BD2">
          <w:t xml:space="preserve">The </w:t>
        </w:r>
        <w:r>
          <w:t>results of</w:t>
        </w:r>
        <w:r w:rsidRPr="00F62BD2">
          <w:t xml:space="preserve"> Section A14.1.2</w:t>
        </w:r>
        <w:r w:rsidRPr="00F62BD2">
          <w:rPr>
            <w:rFonts w:eastAsia="MS Mincho"/>
          </w:rPr>
          <w:t xml:space="preserve"> indicate that the </w:t>
        </w:r>
        <w:r>
          <w:rPr>
            <w:rFonts w:eastAsia="MS Mincho"/>
            <w:lang w:eastAsia="ja-JP"/>
          </w:rPr>
          <w:t>third</w:t>
        </w:r>
        <w:r w:rsidRPr="00F62BD2">
          <w:rPr>
            <w:rFonts w:eastAsia="MS Mincho"/>
            <w:lang w:eastAsia="ja-JP"/>
          </w:rPr>
          <w:t xml:space="preserve"> configuration </w:t>
        </w:r>
        <w:r w:rsidRPr="00F62BD2">
          <w:t>(operational scenario 4.</w:t>
        </w:r>
        <w:r>
          <w:t>4</w:t>
        </w:r>
        <w:r w:rsidRPr="00F62BD2">
          <w:t xml:space="preserve">, </w:t>
        </w:r>
        <w:r>
          <w:t>border surveillance</w:t>
        </w:r>
        <w:r w:rsidRPr="00F62BD2">
          <w:t xml:space="preserve">) </w:t>
        </w:r>
        <w:proofErr w:type="spellStart"/>
        <w:r w:rsidRPr="00F62BD2">
          <w:t>can</w:t>
        </w:r>
      </w:ins>
      <w:ins w:id="315" w:author="NASA" w:date="2022-06-03T13:14:00Z">
        <w:r w:rsidR="0066160B">
          <w:t xml:space="preserve"> not</w:t>
        </w:r>
      </w:ins>
      <w:proofErr w:type="spellEnd"/>
      <w:ins w:id="316" w:author="USA" w:date="2022-05-11T20:48:00Z">
        <w:r w:rsidRPr="00F62BD2">
          <w:t xml:space="preserve"> support without imposing harmful interference into the EESS (passive) </w:t>
        </w:r>
        <w:del w:id="317" w:author="NASA" w:date="2022-06-03T13:14:00Z">
          <w:r w:rsidRPr="00F62BD2" w:rsidDel="0066160B">
            <w:delText>not</w:delText>
          </w:r>
        </w:del>
        <w:del w:id="318" w:author="NASA" w:date="2022-06-03T13:23:00Z">
          <w:r w:rsidRPr="00F62BD2" w:rsidDel="008D2CF9">
            <w:delText xml:space="preserve"> more than approximately </w:delText>
          </w:r>
          <w:r w:rsidDel="008D2CF9">
            <w:delText>XX</w:delText>
          </w:r>
          <w:r w:rsidRPr="00F62BD2" w:rsidDel="008D2CF9">
            <w:delText xml:space="preserve"> clusters</w:delText>
          </w:r>
        </w:del>
        <w:r w:rsidRPr="00F62BD2">
          <w:t xml:space="preserve">, </w:t>
        </w:r>
        <w:r>
          <w:t xml:space="preserve">each </w:t>
        </w:r>
        <w:bookmarkStart w:id="319" w:name="_Hlk103106211"/>
        <w:r w:rsidRPr="00F62BD2">
          <w:t xml:space="preserve">defined by </w:t>
        </w:r>
        <w:r>
          <w:t>two coordinated</w:t>
        </w:r>
        <w:r w:rsidRPr="00F62BD2">
          <w:t xml:space="preserve"> aeronautical</w:t>
        </w:r>
        <w:r>
          <w:t xml:space="preserve"> observation</w:t>
        </w:r>
        <w:r w:rsidRPr="00F62BD2">
          <w:t xml:space="preserve"> users operating </w:t>
        </w:r>
        <w:r>
          <w:t xml:space="preserve">in relay (air-air bidirectional links) with an additional aircraft which communicates (return link) with a single ground station located </w:t>
        </w:r>
        <w:r w:rsidRPr="00F62BD2">
          <w:t>within the specially defined region</w:t>
        </w:r>
        <w:bookmarkStart w:id="320" w:name="_Hlk105156739"/>
        <w:r w:rsidRPr="00F62BD2">
          <w:t>.</w:t>
        </w:r>
      </w:ins>
      <w:bookmarkEnd w:id="319"/>
      <w:ins w:id="321" w:author="NASA" w:date="2022-06-03T13:28:00Z">
        <w:r w:rsidR="008D2CF9" w:rsidRPr="008316C7">
          <w:t xml:space="preserve"> It is </w:t>
        </w:r>
        <w:r w:rsidR="008D2CF9">
          <w:t xml:space="preserve">therefore </w:t>
        </w:r>
        <w:r w:rsidR="008D2CF9" w:rsidRPr="008316C7">
          <w:t xml:space="preserve">necessary to limit the OOB emissions of </w:t>
        </w:r>
        <w:r w:rsidR="008D2CF9">
          <w:t xml:space="preserve">specifically the </w:t>
        </w:r>
        <w:proofErr w:type="gramStart"/>
        <w:r w:rsidR="008D2CF9">
          <w:t>return</w:t>
        </w:r>
      </w:ins>
      <w:ins w:id="322" w:author="NASA" w:date="2022-06-03T13:29:00Z">
        <w:r w:rsidR="008D2CF9">
          <w:t xml:space="preserve">  links</w:t>
        </w:r>
      </w:ins>
      <w:proofErr w:type="gramEnd"/>
      <w:ins w:id="323" w:author="NASA" w:date="2022-06-03T13:28:00Z">
        <w:r w:rsidR="008D2CF9" w:rsidRPr="008316C7">
          <w:t xml:space="preserve"> to </w:t>
        </w:r>
      </w:ins>
      <w:ins w:id="324" w:author="NASA" w:date="2022-06-03T13:31:00Z">
        <w:r w:rsidR="00C83D56">
          <w:t>-</w:t>
        </w:r>
      </w:ins>
      <w:ins w:id="325" w:author="NASA" w:date="2022-06-03T20:13:00Z">
        <w:r w:rsidR="00DB3A3D">
          <w:t>23</w:t>
        </w:r>
      </w:ins>
      <w:ins w:id="326" w:author="NASA" w:date="2022-06-03T13:28:00Z">
        <w:r w:rsidR="008D2CF9" w:rsidRPr="008316C7">
          <w:t xml:space="preserve"> </w:t>
        </w:r>
        <w:proofErr w:type="spellStart"/>
        <w:r w:rsidR="008D2CF9" w:rsidRPr="008316C7">
          <w:t>dBW</w:t>
        </w:r>
        <w:proofErr w:type="spellEnd"/>
        <w:r w:rsidR="008D2CF9" w:rsidRPr="008316C7">
          <w:t>/</w:t>
        </w:r>
      </w:ins>
      <w:ins w:id="327" w:author="NASA" w:date="2022-06-03T19:48:00Z">
        <w:r w:rsidR="009B1720">
          <w:t>100</w:t>
        </w:r>
      </w:ins>
      <w:ins w:id="328" w:author="NASA" w:date="2022-06-03T13:28:00Z">
        <w:r w:rsidR="008D2CF9" w:rsidRPr="008316C7">
          <w:t>MHz  in order to ensure the protection of  the EESS passive service.</w:t>
        </w:r>
        <w:bookmarkEnd w:id="320"/>
        <w:r w:rsidR="008D2CF9" w:rsidRPr="008316C7">
          <w:t xml:space="preserve"> </w:t>
        </w:r>
      </w:ins>
      <w:ins w:id="329" w:author="USA" w:date="2022-05-11T20:48:00Z">
        <w:r w:rsidRPr="00F62BD2">
          <w:t xml:space="preserve"> </w:t>
        </w:r>
        <w:del w:id="330" w:author="NASA" w:date="2022-06-03T13:24:00Z">
          <w:r w:rsidRPr="00F62BD2" w:rsidDel="008D2CF9">
            <w:delText>Noting that the number of clusters defined in operational scenarios (see section 4 of Document 5B/XXX Annex YY</w:delText>
          </w:r>
          <w:r w:rsidDel="008D2CF9">
            <w:delText>, table 5-3</w:delText>
          </w:r>
          <w:r w:rsidRPr="00F62BD2" w:rsidDel="008D2CF9">
            <w:delText xml:space="preserve">) are </w:delText>
          </w:r>
        </w:del>
        <w:del w:id="331" w:author="NASA" w:date="2022-06-03T13:18:00Z">
          <w:r w:rsidDel="00047840">
            <w:delText>[</w:delText>
          </w:r>
        </w:del>
        <w:del w:id="332" w:author="NASA" w:date="2022-06-03T13:24:00Z">
          <w:r w:rsidDel="008D2CF9">
            <w:delText>higher/lower]</w:delText>
          </w:r>
          <w:r w:rsidRPr="00F62BD2" w:rsidDel="008D2CF9">
            <w:delText xml:space="preserve"> than these values.</w:delText>
          </w:r>
        </w:del>
      </w:ins>
    </w:p>
    <w:p w14:paraId="1475C8D3" w14:textId="66AEFA09" w:rsidR="00E91301" w:rsidRPr="008316C7" w:rsidRDefault="00E91301">
      <w:pPr>
        <w:pPrChange w:id="333" w:author="USA" w:date="2022-05-11T20:48:00Z">
          <w:pPr>
            <w:jc w:val="both"/>
          </w:pPr>
        </w:pPrChange>
      </w:pPr>
      <w:ins w:id="334" w:author="USA" w:date="2022-05-11T20:48:00Z">
        <w:r w:rsidRPr="00F62BD2">
          <w:t xml:space="preserve">The majority of the contribution to this harmful interference from </w:t>
        </w:r>
        <w:del w:id="335" w:author="NASA" w:date="2022-06-03T13:27:00Z">
          <w:r w:rsidDel="008D2CF9">
            <w:delText>search and rescue</w:delText>
          </w:r>
        </w:del>
      </w:ins>
      <w:ins w:id="336" w:author="NASA" w:date="2022-06-03T13:27:00Z">
        <w:r w:rsidR="008D2CF9">
          <w:t xml:space="preserve">border </w:t>
        </w:r>
      </w:ins>
      <w:ins w:id="337" w:author="NASA" w:date="2022-06-03T20:29:00Z">
        <w:r w:rsidR="004F43B3">
          <w:t>surveillance</w:t>
        </w:r>
      </w:ins>
      <w:ins w:id="338" w:author="USA" w:date="2022-05-11T20:48:00Z">
        <w:r>
          <w:t xml:space="preserve"> operations</w:t>
        </w:r>
        <w:r w:rsidRPr="00F62BD2">
          <w:t xml:space="preserve"> </w:t>
        </w:r>
        <w:proofErr w:type="gramStart"/>
        <w:r w:rsidRPr="00F62BD2">
          <w:t>comes</w:t>
        </w:r>
        <w:proofErr w:type="gramEnd"/>
        <w:r w:rsidRPr="00F62BD2">
          <w:t xml:space="preserve"> from non-safety-of-life AMS </w:t>
        </w:r>
        <w:r>
          <w:t>air-air</w:t>
        </w:r>
        <w:r w:rsidRPr="00F62BD2">
          <w:t xml:space="preserve"> </w:t>
        </w:r>
      </w:ins>
      <w:ins w:id="339" w:author="NASA" w:date="2022-06-03T13:25:00Z">
        <w:r w:rsidR="008D2CF9">
          <w:t xml:space="preserve">relay return </w:t>
        </w:r>
      </w:ins>
      <w:ins w:id="340" w:author="USA" w:date="2022-05-11T20:48:00Z">
        <w:r w:rsidRPr="00F62BD2">
          <w:t xml:space="preserve">systems operating immediately adjacent to the EESS (passive) band specifically within </w:t>
        </w:r>
        <w:del w:id="341" w:author="NASA" w:date="2022-06-03T13:26:00Z">
          <w:r w:rsidDel="008D2CF9">
            <w:delText>[XX</w:delText>
          </w:r>
        </w:del>
      </w:ins>
      <w:ins w:id="342" w:author="NASA" w:date="2022-06-03T13:28:00Z">
        <w:r w:rsidR="008D2CF9">
          <w:t>2</w:t>
        </w:r>
      </w:ins>
      <w:ins w:id="343" w:author="NASA" w:date="2022-06-03T13:26:00Z">
        <w:r w:rsidR="008D2CF9">
          <w:t>0</w:t>
        </w:r>
      </w:ins>
      <w:ins w:id="344" w:author="USA" w:date="2022-05-11T20:48:00Z">
        <w:del w:id="345" w:author="NASA" w:date="2022-06-03T13:26:00Z">
          <w:r w:rsidDel="008D2CF9">
            <w:delText>]</w:delText>
          </w:r>
        </w:del>
        <w:r w:rsidRPr="00F62BD2">
          <w:t xml:space="preserve"> MHz of the band edge of the frequency band 22.21 GHz. </w:t>
        </w:r>
      </w:ins>
    </w:p>
    <w:p w14:paraId="515F911B" w14:textId="070B9519" w:rsidR="007267BC" w:rsidRDefault="007267BC" w:rsidP="008B647A">
      <w:pPr>
        <w:jc w:val="both"/>
        <w:rPr>
          <w:ins w:id="346" w:author="NASA" w:date="2022-06-03T13:42:00Z"/>
        </w:rPr>
      </w:pPr>
      <w:r w:rsidRPr="008316C7">
        <w:rPr>
          <w:rFonts w:eastAsia="MS Mincho"/>
        </w:rPr>
        <w:lastRenderedPageBreak/>
        <w:t xml:space="preserve">The results of section A14.1indicate that the </w:t>
      </w:r>
      <w:del w:id="347" w:author="USA" w:date="2022-05-10T20:07:00Z">
        <w:r w:rsidRPr="008316C7" w:rsidDel="008B647A">
          <w:rPr>
            <w:rFonts w:eastAsia="MS Mincho"/>
            <w:lang w:eastAsia="ja-JP"/>
          </w:rPr>
          <w:delText xml:space="preserve">second </w:delText>
        </w:r>
      </w:del>
      <w:ins w:id="348" w:author="USA" w:date="2022-05-10T20:07:00Z">
        <w:r w:rsidR="008B647A">
          <w:rPr>
            <w:rFonts w:eastAsia="MS Mincho"/>
            <w:lang w:eastAsia="ja-JP"/>
          </w:rPr>
          <w:t>fourth</w:t>
        </w:r>
        <w:r w:rsidR="008B647A" w:rsidRPr="008316C7">
          <w:rPr>
            <w:rFonts w:eastAsia="MS Mincho"/>
            <w:lang w:eastAsia="ja-JP"/>
          </w:rPr>
          <w:t xml:space="preserve"> </w:t>
        </w:r>
      </w:ins>
      <w:r w:rsidRPr="008316C7">
        <w:rPr>
          <w:rFonts w:eastAsia="MS Mincho"/>
          <w:lang w:eastAsia="ja-JP"/>
        </w:rPr>
        <w:t xml:space="preserve">configuration </w:t>
      </w:r>
      <w:r w:rsidRPr="008316C7">
        <w:t xml:space="preserve">(operational scenario 4.5, data networks above the clouds) can support without imposing harmful interference into the EESS (passive) not more than approximately 8 aeronautical platforms operating over inland regions as well as not more than approximately 8 aeronautical platforms operating over oversea (near shore) regions. It is necessary to limit the OOB emissions of the AMS to </w:t>
      </w:r>
      <w:del w:id="349" w:author="NASA" w:date="2022-06-03T13:41:00Z">
        <w:r w:rsidRPr="008316C7" w:rsidDel="00342357">
          <w:delText xml:space="preserve">[YY </w:delText>
        </w:r>
      </w:del>
      <w:ins w:id="350" w:author="NASA" w:date="2022-06-03T13:41:00Z">
        <w:r w:rsidR="00342357">
          <w:t>1</w:t>
        </w:r>
      </w:ins>
      <w:ins w:id="351" w:author="NASA" w:date="2022-06-03T20:16:00Z">
        <w:r w:rsidR="00DB3A3D">
          <w:t>9</w:t>
        </w:r>
      </w:ins>
      <w:ins w:id="352" w:author="NASA" w:date="2022-06-03T13:41:00Z">
        <w:r w:rsidR="00342357" w:rsidRPr="008316C7">
          <w:t xml:space="preserve"> </w:t>
        </w:r>
      </w:ins>
      <w:proofErr w:type="spellStart"/>
      <w:r w:rsidRPr="008316C7">
        <w:t>dBW</w:t>
      </w:r>
      <w:proofErr w:type="spellEnd"/>
      <w:r w:rsidRPr="008316C7">
        <w:t>/</w:t>
      </w:r>
      <w:ins w:id="353" w:author="NASA" w:date="2022-06-03T20:16:00Z">
        <w:r w:rsidR="00DB3A3D">
          <w:t>100</w:t>
        </w:r>
      </w:ins>
      <w:r w:rsidRPr="008316C7">
        <w:t>MHz</w:t>
      </w:r>
      <w:del w:id="354" w:author="NASA" w:date="2022-06-03T13:41:00Z">
        <w:r w:rsidRPr="008316C7" w:rsidDel="00342357">
          <w:delText>]</w:delText>
        </w:r>
      </w:del>
      <w:r w:rsidRPr="008316C7">
        <w:t xml:space="preserve"> </w:t>
      </w:r>
      <w:ins w:id="355" w:author="NASA" w:date="2022-06-03T13:44:00Z">
        <w:r w:rsidR="00342357" w:rsidRPr="00F62BD2">
          <w:t xml:space="preserve">immediately adjacent to the EESS (passive) band specifically within </w:t>
        </w:r>
        <w:r w:rsidR="00342357">
          <w:t>80</w:t>
        </w:r>
        <w:r w:rsidR="00342357" w:rsidRPr="00F62BD2">
          <w:t xml:space="preserve"> MHz of the band edge of the frequency band 22.21 GHz. </w:t>
        </w:r>
      </w:ins>
      <w:r w:rsidRPr="008316C7">
        <w:t xml:space="preserve"> in order to ensure the protection </w:t>
      </w:r>
      <w:proofErr w:type="gramStart"/>
      <w:r w:rsidRPr="008316C7">
        <w:t>of  the</w:t>
      </w:r>
      <w:proofErr w:type="gramEnd"/>
      <w:r w:rsidRPr="008316C7">
        <w:t xml:space="preserve"> EESS passive service. </w:t>
      </w:r>
    </w:p>
    <w:p w14:paraId="5BBC1F07" w14:textId="48329DFB" w:rsidR="00342357" w:rsidRPr="008316C7" w:rsidRDefault="00342357" w:rsidP="00342357">
      <w:pPr>
        <w:rPr>
          <w:ins w:id="356" w:author="NASA" w:date="2022-06-03T13:42:00Z"/>
        </w:rPr>
      </w:pPr>
      <w:bookmarkStart w:id="357" w:name="_Hlk105156827"/>
      <w:proofErr w:type="gramStart"/>
      <w:ins w:id="358" w:author="NASA" w:date="2022-06-03T13:42:00Z">
        <w:r w:rsidRPr="00F62BD2">
          <w:t>The majority of</w:t>
        </w:r>
        <w:proofErr w:type="gramEnd"/>
        <w:r w:rsidRPr="00F62BD2">
          <w:t xml:space="preserve"> the contribution to this harmful interference from </w:t>
        </w:r>
        <w:r>
          <w:t>data networks above the clouds operations</w:t>
        </w:r>
        <w:r w:rsidRPr="00F62BD2">
          <w:t xml:space="preserve"> comes from non-safety-of-life AMS </w:t>
        </w:r>
        <w:r>
          <w:t>air-air</w:t>
        </w:r>
        <w:r w:rsidRPr="00F62BD2">
          <w:t xml:space="preserve"> </w:t>
        </w:r>
        <w:r>
          <w:t xml:space="preserve">relay forward </w:t>
        </w:r>
        <w:r w:rsidRPr="00F62BD2">
          <w:t xml:space="preserve">systems operating immediately adjacent to the EESS (passive) band specifically within </w:t>
        </w:r>
        <w:r>
          <w:t>80</w:t>
        </w:r>
        <w:r w:rsidRPr="00F62BD2">
          <w:t xml:space="preserve"> MHz of the band edge of the frequency band 22.21 GHz. </w:t>
        </w:r>
      </w:ins>
    </w:p>
    <w:bookmarkEnd w:id="357"/>
    <w:p w14:paraId="1AE4EF46" w14:textId="77777777" w:rsidR="00342357" w:rsidRPr="008316C7" w:rsidRDefault="00342357" w:rsidP="008B647A">
      <w:pPr>
        <w:jc w:val="both"/>
      </w:pPr>
    </w:p>
    <w:sectPr w:rsidR="00342357" w:rsidRPr="008316C7" w:rsidSect="00E31124">
      <w:headerReference w:type="default" r:id="rId37"/>
      <w:footerReference w:type="default" r:id="rId38"/>
      <w:footerReference w:type="first" r:id="rId39"/>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3FBD2" w14:textId="77777777" w:rsidR="00427519" w:rsidRDefault="00427519">
      <w:r>
        <w:separator/>
      </w:r>
    </w:p>
  </w:endnote>
  <w:endnote w:type="continuationSeparator" w:id="0">
    <w:p w14:paraId="396C3F4B" w14:textId="77777777" w:rsidR="00427519" w:rsidRDefault="0042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B07E" w14:textId="6DA5E41F" w:rsidR="00D347D5" w:rsidRPr="002F7CB3" w:rsidRDefault="00427519">
    <w:pPr>
      <w:pStyle w:val="Footer"/>
      <w:rPr>
        <w:lang w:val="en-US"/>
      </w:rPr>
    </w:pPr>
    <w:r>
      <w:fldChar w:fldCharType="begin"/>
    </w:r>
    <w:r>
      <w:instrText xml:space="preserve"> FILENAME \p \* MERGEFORMAT </w:instrText>
    </w:r>
    <w:r>
      <w:fldChar w:fldCharType="separate"/>
    </w:r>
    <w:r w:rsidR="00D347D5" w:rsidRPr="00AD2A00">
      <w:rPr>
        <w:lang w:val="en-US"/>
      </w:rPr>
      <w:t>M</w:t>
    </w:r>
    <w:r w:rsidR="00D347D5">
      <w:t>:\BRSGD\TEXT2019\SG05\WP5B\500\531\531N13e.docx</w:t>
    </w:r>
    <w:r>
      <w:fldChar w:fldCharType="end"/>
    </w:r>
    <w:r w:rsidR="00D347D5">
      <w:t xml:space="preserve"> ( )</w:t>
    </w:r>
    <w:r w:rsidR="00D347D5" w:rsidRPr="002F7CB3">
      <w:rPr>
        <w:lang w:val="en-US"/>
      </w:rPr>
      <w:tab/>
    </w:r>
    <w:r w:rsidR="00D347D5">
      <w:fldChar w:fldCharType="begin"/>
    </w:r>
    <w:r w:rsidR="00D347D5">
      <w:instrText xml:space="preserve"> savedate \@ dd.MM.yy </w:instrText>
    </w:r>
    <w:r w:rsidR="00D347D5">
      <w:fldChar w:fldCharType="separate"/>
    </w:r>
    <w:ins w:id="359" w:author="DG 3J-4a" w:date="2022-06-03T19:23:00Z">
      <w:r w:rsidR="00687894">
        <w:t>03.06.22</w:t>
      </w:r>
    </w:ins>
    <w:ins w:id="360" w:author="DG 3M-3b" w:date="2022-06-03T12:23:00Z">
      <w:del w:id="361" w:author="DG 3J-4a" w:date="2022-06-03T19:23:00Z">
        <w:r w:rsidR="00D347D5" w:rsidDel="00687894">
          <w:delText>12.05.22</w:delText>
        </w:r>
      </w:del>
    </w:ins>
    <w:ins w:id="362" w:author="USA" w:date="2022-05-12T14:48:00Z">
      <w:del w:id="363" w:author="DG 3J-4a" w:date="2022-06-03T19:23:00Z">
        <w:r w:rsidR="00D347D5" w:rsidDel="00687894">
          <w:delText>11.05.22</w:delText>
        </w:r>
      </w:del>
    </w:ins>
    <w:del w:id="364" w:author="DG 3J-4a" w:date="2022-06-03T19:23:00Z">
      <w:r w:rsidR="00D347D5" w:rsidDel="00687894">
        <w:delText>27.04.22</w:delText>
      </w:r>
    </w:del>
    <w:r w:rsidR="00D347D5">
      <w:fldChar w:fldCharType="end"/>
    </w:r>
    <w:r w:rsidR="00D347D5" w:rsidRPr="002F7CB3">
      <w:rPr>
        <w:lang w:val="en-US"/>
      </w:rPr>
      <w:tab/>
    </w:r>
    <w:r w:rsidR="00D347D5">
      <w:fldChar w:fldCharType="begin"/>
    </w:r>
    <w:r w:rsidR="00D347D5">
      <w:instrText xml:space="preserve"> printdate \@ dd.MM.yy </w:instrText>
    </w:r>
    <w:r w:rsidR="00D347D5">
      <w:fldChar w:fldCharType="separate"/>
    </w:r>
    <w:r w:rsidR="00D347D5">
      <w:t>21.02.08</w:t>
    </w:r>
    <w:r w:rsidR="00D347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219C" w14:textId="177AADCC" w:rsidR="00D347D5" w:rsidRPr="002F7CB3" w:rsidRDefault="00427519" w:rsidP="00E6257C">
    <w:pPr>
      <w:pStyle w:val="Footer"/>
      <w:rPr>
        <w:lang w:val="en-US"/>
      </w:rPr>
    </w:pPr>
    <w:r>
      <w:fldChar w:fldCharType="begin"/>
    </w:r>
    <w:r>
      <w:instrText xml:space="preserve"> FILENAME \p \* MERGEFORMAT </w:instrText>
    </w:r>
    <w:r>
      <w:fldChar w:fldCharType="separate"/>
    </w:r>
    <w:r w:rsidR="00D347D5" w:rsidRPr="00AD2A00">
      <w:rPr>
        <w:lang w:val="en-US"/>
      </w:rPr>
      <w:t>M</w:t>
    </w:r>
    <w:r w:rsidR="00D347D5">
      <w:t>:\BRSGD\TEXT2019\SG05\WP5B\500\531\531N13e.docx</w:t>
    </w:r>
    <w:r>
      <w:fldChar w:fldCharType="end"/>
    </w:r>
    <w:r w:rsidR="00D347D5">
      <w:t xml:space="preserve"> ( )</w:t>
    </w:r>
    <w:r w:rsidR="00D347D5" w:rsidRPr="002F7CB3">
      <w:rPr>
        <w:lang w:val="en-US"/>
      </w:rPr>
      <w:tab/>
    </w:r>
    <w:r w:rsidR="00D347D5">
      <w:fldChar w:fldCharType="begin"/>
    </w:r>
    <w:r w:rsidR="00D347D5">
      <w:instrText xml:space="preserve"> savedate \@ dd.MM.yy </w:instrText>
    </w:r>
    <w:r w:rsidR="00D347D5">
      <w:fldChar w:fldCharType="separate"/>
    </w:r>
    <w:ins w:id="365" w:author="DG 3J-4a" w:date="2022-06-03T19:23:00Z">
      <w:r w:rsidR="00687894">
        <w:t>03.06.22</w:t>
      </w:r>
    </w:ins>
    <w:ins w:id="366" w:author="DG 3M-3b" w:date="2022-06-03T12:23:00Z">
      <w:del w:id="367" w:author="DG 3J-4a" w:date="2022-06-03T19:23:00Z">
        <w:r w:rsidR="00D347D5" w:rsidDel="00687894">
          <w:delText>12.05.22</w:delText>
        </w:r>
      </w:del>
    </w:ins>
    <w:ins w:id="368" w:author="USA" w:date="2022-05-12T14:48:00Z">
      <w:del w:id="369" w:author="DG 3J-4a" w:date="2022-06-03T19:23:00Z">
        <w:r w:rsidR="00D347D5" w:rsidDel="00687894">
          <w:delText>11.05.22</w:delText>
        </w:r>
      </w:del>
    </w:ins>
    <w:del w:id="370" w:author="DG 3J-4a" w:date="2022-06-03T19:23:00Z">
      <w:r w:rsidR="00D347D5" w:rsidDel="00687894">
        <w:delText>27.04.22</w:delText>
      </w:r>
    </w:del>
    <w:r w:rsidR="00D347D5">
      <w:fldChar w:fldCharType="end"/>
    </w:r>
    <w:r w:rsidR="00D347D5" w:rsidRPr="002F7CB3">
      <w:rPr>
        <w:lang w:val="en-US"/>
      </w:rPr>
      <w:tab/>
    </w:r>
    <w:r w:rsidR="00D347D5">
      <w:fldChar w:fldCharType="begin"/>
    </w:r>
    <w:r w:rsidR="00D347D5">
      <w:instrText xml:space="preserve"> printdate \@ dd.MM.yy </w:instrText>
    </w:r>
    <w:r w:rsidR="00D347D5">
      <w:fldChar w:fldCharType="separate"/>
    </w:r>
    <w:r w:rsidR="00D347D5">
      <w:t>21.02.08</w:t>
    </w:r>
    <w:r w:rsidR="00D347D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D35C3" w14:textId="77777777" w:rsidR="00427519" w:rsidRDefault="00427519">
      <w:r>
        <w:t>____________________</w:t>
      </w:r>
    </w:p>
  </w:footnote>
  <w:footnote w:type="continuationSeparator" w:id="0">
    <w:p w14:paraId="09A1C022" w14:textId="77777777" w:rsidR="00427519" w:rsidRDefault="00427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16C" w14:textId="77777777" w:rsidR="00D347D5" w:rsidRDefault="00D347D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FB28D29" w14:textId="26D21FAE" w:rsidR="00D347D5" w:rsidRDefault="00D347D5">
    <w:pPr>
      <w:pStyle w:val="Header"/>
      <w:rPr>
        <w:lang w:val="en-US"/>
      </w:rPr>
    </w:pPr>
    <w:r>
      <w:rPr>
        <w:lang w:val="en-US"/>
      </w:rPr>
      <w:t>5B/531(Annex 13)-E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887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1483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E2DC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B43C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CE75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5E5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4E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CE6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6CF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801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6576A96"/>
    <w:multiLevelType w:val="hybridMultilevel"/>
    <w:tmpl w:val="C8AE636E"/>
    <w:lvl w:ilvl="0" w:tplc="88EADCEC">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A31AA9"/>
    <w:multiLevelType w:val="hybridMultilevel"/>
    <w:tmpl w:val="3E48E582"/>
    <w:lvl w:ilvl="0" w:tplc="F68CE02E">
      <w:numFmt w:val="bullet"/>
      <w:lvlText w:val=""/>
      <w:lvlJc w:val="left"/>
      <w:pPr>
        <w:ind w:left="720" w:hanging="360"/>
      </w:pPr>
      <w:rPr>
        <w:rFonts w:ascii="Wingdings" w:eastAsia="Calibri"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D42D58"/>
    <w:multiLevelType w:val="hybridMultilevel"/>
    <w:tmpl w:val="9DE042F2"/>
    <w:lvl w:ilvl="0" w:tplc="CD7498F0">
      <w:start w:val="1"/>
      <w:numFmt w:val="decimal"/>
      <w:lvlText w:val="%1."/>
      <w:lvlJc w:val="left"/>
      <w:pPr>
        <w:ind w:left="1500" w:hanging="11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3"/>
  </w:num>
  <w:num w:numId="15">
    <w:abstractNumId w:val="26"/>
  </w:num>
  <w:num w:numId="16">
    <w:abstractNumId w:val="10"/>
  </w:num>
  <w:num w:numId="17">
    <w:abstractNumId w:val="29"/>
  </w:num>
  <w:num w:numId="18">
    <w:abstractNumId w:val="16"/>
  </w:num>
  <w:num w:numId="19">
    <w:abstractNumId w:val="20"/>
  </w:num>
  <w:num w:numId="20">
    <w:abstractNumId w:val="32"/>
  </w:num>
  <w:num w:numId="21">
    <w:abstractNumId w:val="37"/>
  </w:num>
  <w:num w:numId="22">
    <w:abstractNumId w:val="25"/>
  </w:num>
  <w:num w:numId="23">
    <w:abstractNumId w:val="38"/>
  </w:num>
  <w:num w:numId="24">
    <w:abstractNumId w:val="14"/>
  </w:num>
  <w:num w:numId="25">
    <w:abstractNumId w:val="30"/>
  </w:num>
  <w:num w:numId="26">
    <w:abstractNumId w:val="28"/>
  </w:num>
  <w:num w:numId="27">
    <w:abstractNumId w:val="40"/>
  </w:num>
  <w:num w:numId="28">
    <w:abstractNumId w:val="18"/>
  </w:num>
  <w:num w:numId="29">
    <w:abstractNumId w:val="11"/>
  </w:num>
  <w:num w:numId="30">
    <w:abstractNumId w:val="45"/>
  </w:num>
  <w:num w:numId="31">
    <w:abstractNumId w:val="42"/>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6"/>
  </w:num>
  <w:num w:numId="40">
    <w:abstractNumId w:val="44"/>
  </w:num>
  <w:num w:numId="41">
    <w:abstractNumId w:val="19"/>
  </w:num>
  <w:num w:numId="42">
    <w:abstractNumId w:val="31"/>
  </w:num>
  <w:num w:numId="43">
    <w:abstractNumId w:val="43"/>
  </w:num>
  <w:num w:numId="44">
    <w:abstractNumId w:val="41"/>
  </w:num>
  <w:num w:numId="45">
    <w:abstractNumId w:val="34"/>
  </w:num>
  <w:num w:numId="4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
    <w15:presenceInfo w15:providerId="None" w15:userId="USA"/>
  </w15:person>
  <w15:person w15:author="NASA">
    <w15:presenceInfo w15:providerId="None" w15:userId="NASA"/>
  </w15:person>
  <w15:person w15:author="DG 3J-4a">
    <w15:presenceInfo w15:providerId="None" w15:userId="DG 3J-4a"/>
  </w15:person>
  <w15:person w15:author="DG 3M-3b">
    <w15:presenceInfo w15:providerId="None" w15:userId="DG 3M-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67BC"/>
    <w:rsid w:val="00000EB8"/>
    <w:rsid w:val="000069D4"/>
    <w:rsid w:val="000174AD"/>
    <w:rsid w:val="00030E57"/>
    <w:rsid w:val="00047840"/>
    <w:rsid w:val="00047A1D"/>
    <w:rsid w:val="000604B9"/>
    <w:rsid w:val="0007590D"/>
    <w:rsid w:val="000A7D55"/>
    <w:rsid w:val="000C12C8"/>
    <w:rsid w:val="000C2E8E"/>
    <w:rsid w:val="000E0E7C"/>
    <w:rsid w:val="000F1B4B"/>
    <w:rsid w:val="000F77A9"/>
    <w:rsid w:val="00120AF8"/>
    <w:rsid w:val="0012744F"/>
    <w:rsid w:val="0013032C"/>
    <w:rsid w:val="00131178"/>
    <w:rsid w:val="00156F66"/>
    <w:rsid w:val="00163271"/>
    <w:rsid w:val="00172122"/>
    <w:rsid w:val="00182528"/>
    <w:rsid w:val="0018500B"/>
    <w:rsid w:val="00196A19"/>
    <w:rsid w:val="00202DC1"/>
    <w:rsid w:val="002116EE"/>
    <w:rsid w:val="00214E69"/>
    <w:rsid w:val="002309D8"/>
    <w:rsid w:val="00241809"/>
    <w:rsid w:val="002473D4"/>
    <w:rsid w:val="00290DF7"/>
    <w:rsid w:val="002A7FE2"/>
    <w:rsid w:val="002C1A52"/>
    <w:rsid w:val="002E1B4F"/>
    <w:rsid w:val="002E5F05"/>
    <w:rsid w:val="002F2E67"/>
    <w:rsid w:val="002F7CB3"/>
    <w:rsid w:val="00315546"/>
    <w:rsid w:val="00330567"/>
    <w:rsid w:val="00342357"/>
    <w:rsid w:val="00347C85"/>
    <w:rsid w:val="00386A9D"/>
    <w:rsid w:val="00391081"/>
    <w:rsid w:val="003B2789"/>
    <w:rsid w:val="003C13CE"/>
    <w:rsid w:val="003C697E"/>
    <w:rsid w:val="003D5D13"/>
    <w:rsid w:val="003E2518"/>
    <w:rsid w:val="003E7CEF"/>
    <w:rsid w:val="00427519"/>
    <w:rsid w:val="004327F1"/>
    <w:rsid w:val="004B1EF7"/>
    <w:rsid w:val="004B3FAD"/>
    <w:rsid w:val="004C5749"/>
    <w:rsid w:val="004D002D"/>
    <w:rsid w:val="004D1A67"/>
    <w:rsid w:val="004F43B3"/>
    <w:rsid w:val="00501DCA"/>
    <w:rsid w:val="00513A47"/>
    <w:rsid w:val="005309C6"/>
    <w:rsid w:val="005408DF"/>
    <w:rsid w:val="00566712"/>
    <w:rsid w:val="00573344"/>
    <w:rsid w:val="00583F9B"/>
    <w:rsid w:val="005B0D29"/>
    <w:rsid w:val="005E16D2"/>
    <w:rsid w:val="005E5C10"/>
    <w:rsid w:val="005F2C78"/>
    <w:rsid w:val="00612B79"/>
    <w:rsid w:val="006144E4"/>
    <w:rsid w:val="00626DB7"/>
    <w:rsid w:val="00650299"/>
    <w:rsid w:val="006559B8"/>
    <w:rsid w:val="00655FC5"/>
    <w:rsid w:val="0066160B"/>
    <w:rsid w:val="00687894"/>
    <w:rsid w:val="00692B05"/>
    <w:rsid w:val="006A3852"/>
    <w:rsid w:val="006B7BAB"/>
    <w:rsid w:val="0072667C"/>
    <w:rsid w:val="007267BC"/>
    <w:rsid w:val="007D4015"/>
    <w:rsid w:val="0080538C"/>
    <w:rsid w:val="00814E0A"/>
    <w:rsid w:val="00822581"/>
    <w:rsid w:val="008309DD"/>
    <w:rsid w:val="0083227A"/>
    <w:rsid w:val="0084773C"/>
    <w:rsid w:val="00851265"/>
    <w:rsid w:val="00866900"/>
    <w:rsid w:val="00876A8A"/>
    <w:rsid w:val="00881BA1"/>
    <w:rsid w:val="008B36D0"/>
    <w:rsid w:val="008B647A"/>
    <w:rsid w:val="008C2302"/>
    <w:rsid w:val="008C26B8"/>
    <w:rsid w:val="008D2CF9"/>
    <w:rsid w:val="008F208F"/>
    <w:rsid w:val="00905E14"/>
    <w:rsid w:val="009746DF"/>
    <w:rsid w:val="00982084"/>
    <w:rsid w:val="00995963"/>
    <w:rsid w:val="009B1720"/>
    <w:rsid w:val="009B61EB"/>
    <w:rsid w:val="009C185B"/>
    <w:rsid w:val="009C2064"/>
    <w:rsid w:val="009D1697"/>
    <w:rsid w:val="009F3A46"/>
    <w:rsid w:val="009F6520"/>
    <w:rsid w:val="00A014F8"/>
    <w:rsid w:val="00A35CBF"/>
    <w:rsid w:val="00A5173C"/>
    <w:rsid w:val="00A61AEF"/>
    <w:rsid w:val="00AA1D12"/>
    <w:rsid w:val="00AB7F71"/>
    <w:rsid w:val="00AD2345"/>
    <w:rsid w:val="00AD2A00"/>
    <w:rsid w:val="00AF173A"/>
    <w:rsid w:val="00B066A4"/>
    <w:rsid w:val="00B07A13"/>
    <w:rsid w:val="00B1668B"/>
    <w:rsid w:val="00B4279B"/>
    <w:rsid w:val="00B45FC9"/>
    <w:rsid w:val="00B57338"/>
    <w:rsid w:val="00B76F35"/>
    <w:rsid w:val="00B80AA5"/>
    <w:rsid w:val="00B81138"/>
    <w:rsid w:val="00BC7CCF"/>
    <w:rsid w:val="00BD74A9"/>
    <w:rsid w:val="00BE470B"/>
    <w:rsid w:val="00C328CE"/>
    <w:rsid w:val="00C57A91"/>
    <w:rsid w:val="00C767A3"/>
    <w:rsid w:val="00C83D56"/>
    <w:rsid w:val="00C9462A"/>
    <w:rsid w:val="00CA1D95"/>
    <w:rsid w:val="00CC01C2"/>
    <w:rsid w:val="00CF21F2"/>
    <w:rsid w:val="00D02712"/>
    <w:rsid w:val="00D046A7"/>
    <w:rsid w:val="00D214D0"/>
    <w:rsid w:val="00D347D5"/>
    <w:rsid w:val="00D6546B"/>
    <w:rsid w:val="00DA4FC7"/>
    <w:rsid w:val="00DB178B"/>
    <w:rsid w:val="00DB3A3D"/>
    <w:rsid w:val="00DC17D3"/>
    <w:rsid w:val="00DC565A"/>
    <w:rsid w:val="00DD2105"/>
    <w:rsid w:val="00DD4BED"/>
    <w:rsid w:val="00DE39F0"/>
    <w:rsid w:val="00DF0AF3"/>
    <w:rsid w:val="00DF7E9F"/>
    <w:rsid w:val="00E17E09"/>
    <w:rsid w:val="00E27D7E"/>
    <w:rsid w:val="00E31124"/>
    <w:rsid w:val="00E42E13"/>
    <w:rsid w:val="00E56901"/>
    <w:rsid w:val="00E56D5C"/>
    <w:rsid w:val="00E6257C"/>
    <w:rsid w:val="00E63C59"/>
    <w:rsid w:val="00E85975"/>
    <w:rsid w:val="00E91301"/>
    <w:rsid w:val="00F25662"/>
    <w:rsid w:val="00F30D29"/>
    <w:rsid w:val="00F8509B"/>
    <w:rsid w:val="00FA124A"/>
    <w:rsid w:val="00FC08DD"/>
    <w:rsid w:val="00FC2316"/>
    <w:rsid w:val="00FC2CFD"/>
    <w:rsid w:val="00FD33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E73AA"/>
  <w15:docId w15:val="{AD63908C-DA6E-4640-A509-4157B0B2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A5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enumlev1Char">
    <w:name w:val="enumlev1 Char"/>
    <w:link w:val="enumlev1"/>
    <w:rsid w:val="007267BC"/>
    <w:rPr>
      <w:rFonts w:ascii="Times New Roman" w:hAnsi="Times New Roman"/>
      <w:sz w:val="24"/>
      <w:lang w:val="en-GB" w:eastAsia="en-US"/>
    </w:rPr>
  </w:style>
  <w:style w:type="character" w:styleId="Hyperlink">
    <w:name w:val="Hyperlink"/>
    <w:aliases w:val="CEO_Hyperlink"/>
    <w:basedOn w:val="DefaultParagraphFont"/>
    <w:unhideWhenUsed/>
    <w:qFormat/>
    <w:rsid w:val="007267BC"/>
    <w:rPr>
      <w:color w:val="0000FF" w:themeColor="hyperlink"/>
      <w:u w:val="single"/>
    </w:rPr>
  </w:style>
  <w:style w:type="character" w:customStyle="1" w:styleId="Recdef">
    <w:name w:val="Rec_def"/>
    <w:basedOn w:val="DefaultParagraphFont"/>
    <w:rsid w:val="007267BC"/>
    <w:rPr>
      <w:b/>
    </w:rPr>
  </w:style>
  <w:style w:type="character" w:customStyle="1" w:styleId="Resdef">
    <w:name w:val="Res_def"/>
    <w:basedOn w:val="DefaultParagraphFont"/>
    <w:rsid w:val="007267BC"/>
    <w:rPr>
      <w:rFonts w:ascii="Times New Roman" w:hAnsi="Times New Roman"/>
      <w:b/>
    </w:rPr>
  </w:style>
  <w:style w:type="character" w:customStyle="1" w:styleId="Heading1Char">
    <w:name w:val="Heading 1 Char"/>
    <w:basedOn w:val="DefaultParagraphFont"/>
    <w:link w:val="Heading1"/>
    <w:locked/>
    <w:rsid w:val="007267BC"/>
    <w:rPr>
      <w:rFonts w:ascii="Times New Roman" w:hAnsi="Times New Roman"/>
      <w:b/>
      <w:sz w:val="28"/>
      <w:lang w:val="en-GB" w:eastAsia="en-US"/>
    </w:rPr>
  </w:style>
  <w:style w:type="character" w:customStyle="1" w:styleId="Heading2Char">
    <w:name w:val="Heading 2 Char"/>
    <w:basedOn w:val="Heading1Char"/>
    <w:link w:val="Heading2"/>
    <w:locked/>
    <w:rsid w:val="007267BC"/>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7267BC"/>
    <w:rPr>
      <w:rFonts w:ascii="Times New Roman" w:hAnsi="Times New Roman"/>
      <w:lang w:val="en-GB" w:eastAsia="en-US"/>
    </w:rPr>
  </w:style>
  <w:style w:type="character" w:customStyle="1" w:styleId="TableheadChar">
    <w:name w:val="Table_head Char"/>
    <w:basedOn w:val="DefaultParagraphFont"/>
    <w:link w:val="Tablehead"/>
    <w:qFormat/>
    <w:locked/>
    <w:rsid w:val="007267BC"/>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7267BC"/>
    <w:rPr>
      <w:rFonts w:ascii="Times New Roman" w:hAnsi="Times New Roman"/>
      <w:caps/>
      <w:lang w:val="en-GB" w:eastAsia="en-US"/>
    </w:rPr>
  </w:style>
  <w:style w:type="character" w:customStyle="1" w:styleId="TabletitleChar">
    <w:name w:val="Table_title Char"/>
    <w:basedOn w:val="DefaultParagraphFont"/>
    <w:link w:val="Tabletitle"/>
    <w:locked/>
    <w:rsid w:val="007267BC"/>
    <w:rPr>
      <w:rFonts w:ascii="Times New Roman Bold" w:hAnsi="Times New Roman Bold"/>
      <w:b/>
      <w:lang w:val="en-GB" w:eastAsia="en-US"/>
    </w:rPr>
  </w:style>
  <w:style w:type="character" w:styleId="Strong">
    <w:name w:val="Strong"/>
    <w:basedOn w:val="DefaultParagraphFont"/>
    <w:qFormat/>
    <w:rsid w:val="007267BC"/>
    <w:rPr>
      <w:b/>
      <w:bCs/>
    </w:rPr>
  </w:style>
  <w:style w:type="table" w:styleId="TableGrid">
    <w:name w:val="Table Grid"/>
    <w:basedOn w:val="TableNormal"/>
    <w:uiPriority w:val="39"/>
    <w:qFormat/>
    <w:rsid w:val="007267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7BC"/>
    <w:rPr>
      <w:rFonts w:ascii="Times New Roman" w:hAnsi="Times New Roman"/>
      <w:sz w:val="24"/>
      <w:lang w:val="en-GB" w:eastAsia="en-US"/>
    </w:rPr>
  </w:style>
  <w:style w:type="paragraph" w:styleId="BalloonText">
    <w:name w:val="Balloon Text"/>
    <w:basedOn w:val="Normal"/>
    <w:link w:val="BalloonTextChar"/>
    <w:semiHidden/>
    <w:unhideWhenUsed/>
    <w:rsid w:val="007267B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67BC"/>
    <w:rPr>
      <w:rFonts w:ascii="Segoe UI" w:hAnsi="Segoe UI" w:cs="Segoe UI"/>
      <w:sz w:val="18"/>
      <w:szCs w:val="18"/>
      <w:lang w:val="en-GB" w:eastAsia="en-US"/>
    </w:rPr>
  </w:style>
  <w:style w:type="paragraph" w:styleId="ListParagraph">
    <w:name w:val="List Paragraph"/>
    <w:basedOn w:val="Normal"/>
    <w:uiPriority w:val="34"/>
    <w:qFormat/>
    <w:rsid w:val="007267BC"/>
    <w:pPr>
      <w:ind w:left="720"/>
      <w:contextualSpacing/>
    </w:pPr>
  </w:style>
  <w:style w:type="character" w:styleId="IntenseReference">
    <w:name w:val="Intense Reference"/>
    <w:basedOn w:val="DefaultParagraphFont"/>
    <w:uiPriority w:val="32"/>
    <w:qFormat/>
    <w:rsid w:val="007267BC"/>
    <w:rPr>
      <w:b/>
      <w:bCs/>
      <w:smallCaps/>
      <w:color w:val="4F81BD" w:themeColor="accent1"/>
      <w:spacing w:val="5"/>
    </w:rPr>
  </w:style>
  <w:style w:type="paragraph" w:styleId="Caption">
    <w:name w:val="caption"/>
    <w:basedOn w:val="Normal"/>
    <w:next w:val="Normal"/>
    <w:uiPriority w:val="35"/>
    <w:unhideWhenUsed/>
    <w:qFormat/>
    <w:rsid w:val="007267BC"/>
    <w:pPr>
      <w:spacing w:before="0" w:after="200"/>
    </w:pPr>
    <w:rPr>
      <w:i/>
      <w:iCs/>
      <w:color w:val="1F497D" w:themeColor="text2"/>
      <w:sz w:val="18"/>
      <w:szCs w:val="18"/>
    </w:rPr>
  </w:style>
  <w:style w:type="character" w:styleId="CommentReference">
    <w:name w:val="annotation reference"/>
    <w:basedOn w:val="DefaultParagraphFont"/>
    <w:semiHidden/>
    <w:unhideWhenUsed/>
    <w:rsid w:val="007267BC"/>
    <w:rPr>
      <w:sz w:val="16"/>
      <w:szCs w:val="16"/>
    </w:rPr>
  </w:style>
  <w:style w:type="paragraph" w:styleId="CommentText">
    <w:name w:val="annotation text"/>
    <w:basedOn w:val="Normal"/>
    <w:link w:val="CommentTextChar"/>
    <w:unhideWhenUsed/>
    <w:rsid w:val="007267BC"/>
    <w:rPr>
      <w:sz w:val="20"/>
    </w:rPr>
  </w:style>
  <w:style w:type="character" w:customStyle="1" w:styleId="CommentTextChar">
    <w:name w:val="Comment Text Char"/>
    <w:basedOn w:val="DefaultParagraphFont"/>
    <w:link w:val="CommentText"/>
    <w:rsid w:val="007267B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7267BC"/>
    <w:rPr>
      <w:b/>
      <w:bCs/>
    </w:rPr>
  </w:style>
  <w:style w:type="character" w:customStyle="1" w:styleId="CommentSubjectChar">
    <w:name w:val="Comment Subject Char"/>
    <w:basedOn w:val="CommentTextChar"/>
    <w:link w:val="CommentSubject"/>
    <w:semiHidden/>
    <w:rsid w:val="007267BC"/>
    <w:rPr>
      <w:rFonts w:ascii="Times New Roman" w:hAnsi="Times New Roman"/>
      <w:b/>
      <w:bCs/>
      <w:lang w:val="en-GB" w:eastAsia="en-US"/>
    </w:rPr>
  </w:style>
  <w:style w:type="character" w:styleId="FollowedHyperlink">
    <w:name w:val="FollowedHyperlink"/>
    <w:basedOn w:val="DefaultParagraphFont"/>
    <w:semiHidden/>
    <w:unhideWhenUsed/>
    <w:rsid w:val="007267BC"/>
    <w:rPr>
      <w:color w:val="800080" w:themeColor="followedHyperlink"/>
      <w:u w:val="single"/>
    </w:rPr>
  </w:style>
  <w:style w:type="character" w:customStyle="1" w:styleId="UnresolvedMention1">
    <w:name w:val="Unresolved Mention1"/>
    <w:basedOn w:val="DefaultParagraphFont"/>
    <w:uiPriority w:val="99"/>
    <w:semiHidden/>
    <w:unhideWhenUsed/>
    <w:rsid w:val="007267BC"/>
    <w:rPr>
      <w:color w:val="605E5C"/>
      <w:shd w:val="clear" w:color="auto" w:fill="E1DFDD"/>
    </w:rPr>
  </w:style>
  <w:style w:type="character" w:customStyle="1" w:styleId="UnresolvedMention2">
    <w:name w:val="Unresolved Mention2"/>
    <w:basedOn w:val="DefaultParagraphFont"/>
    <w:uiPriority w:val="99"/>
    <w:unhideWhenUsed/>
    <w:rsid w:val="007267BC"/>
    <w:rPr>
      <w:color w:val="605E5C"/>
      <w:shd w:val="clear" w:color="auto" w:fill="E1DFDD"/>
    </w:rPr>
  </w:style>
  <w:style w:type="character" w:customStyle="1" w:styleId="UnresolvedMention3">
    <w:name w:val="Unresolved Mention3"/>
    <w:basedOn w:val="DefaultParagraphFont"/>
    <w:uiPriority w:val="99"/>
    <w:semiHidden/>
    <w:unhideWhenUsed/>
    <w:rsid w:val="007267BC"/>
    <w:rPr>
      <w:color w:val="605E5C"/>
      <w:shd w:val="clear" w:color="auto" w:fill="E1DFDD"/>
    </w:rPr>
  </w:style>
  <w:style w:type="character" w:customStyle="1" w:styleId="NichtaufgelsteErwhnung1">
    <w:name w:val="Nicht aufgelöste Erwähnung1"/>
    <w:basedOn w:val="DefaultParagraphFont"/>
    <w:uiPriority w:val="99"/>
    <w:semiHidden/>
    <w:unhideWhenUsed/>
    <w:rsid w:val="007267BC"/>
    <w:rPr>
      <w:color w:val="605E5C"/>
      <w:shd w:val="clear" w:color="auto" w:fill="E1DFDD"/>
    </w:rPr>
  </w:style>
  <w:style w:type="character" w:styleId="PlaceholderText">
    <w:name w:val="Placeholder Text"/>
    <w:basedOn w:val="DefaultParagraphFont"/>
    <w:uiPriority w:val="99"/>
    <w:semiHidden/>
    <w:rsid w:val="007267BC"/>
    <w:rPr>
      <w:color w:val="808080"/>
    </w:rPr>
  </w:style>
  <w:style w:type="paragraph" w:customStyle="1" w:styleId="Default">
    <w:name w:val="Default"/>
    <w:rsid w:val="007267BC"/>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7267BC"/>
    <w:rPr>
      <w:rFonts w:ascii="Times New Roman" w:hAnsi="Times New Roman"/>
      <w:caps/>
      <w:lang w:val="en-GB" w:eastAsia="en-US"/>
    </w:rPr>
  </w:style>
  <w:style w:type="character" w:customStyle="1" w:styleId="Tabletitle0">
    <w:name w:val="Table_title Знак"/>
    <w:locked/>
    <w:rsid w:val="007267BC"/>
    <w:rPr>
      <w:rFonts w:ascii="Times New Roman Bold" w:hAnsi="Times New Roman Bold"/>
      <w:b/>
      <w:lang w:val="en-GB" w:eastAsia="en-US"/>
    </w:rPr>
  </w:style>
  <w:style w:type="character" w:customStyle="1" w:styleId="href">
    <w:name w:val="href"/>
    <w:basedOn w:val="DefaultParagraphFont"/>
    <w:rsid w:val="007267BC"/>
  </w:style>
  <w:style w:type="character" w:customStyle="1" w:styleId="NormalaftertitleChar">
    <w:name w:val="Normal_after_title Char"/>
    <w:basedOn w:val="DefaultParagraphFont"/>
    <w:link w:val="Normalaftertitle"/>
    <w:locked/>
    <w:rsid w:val="007267BC"/>
    <w:rPr>
      <w:rFonts w:ascii="Times New Roman" w:hAnsi="Times New Roman"/>
      <w:sz w:val="24"/>
      <w:lang w:val="en-GB" w:eastAsia="en-US"/>
    </w:rPr>
  </w:style>
  <w:style w:type="character" w:customStyle="1" w:styleId="FigureNoChar">
    <w:name w:val="Figure_No Char"/>
    <w:link w:val="FigureNo"/>
    <w:locked/>
    <w:rsid w:val="007267BC"/>
    <w:rPr>
      <w:rFonts w:ascii="Times New Roman" w:hAnsi="Times New Roman"/>
      <w:caps/>
      <w:lang w:val="en-GB" w:eastAsia="en-US"/>
    </w:rPr>
  </w:style>
  <w:style w:type="paragraph" w:styleId="PlainText">
    <w:name w:val="Plain Text"/>
    <w:basedOn w:val="Normal"/>
    <w:link w:val="PlainTextChar"/>
    <w:uiPriority w:val="99"/>
    <w:semiHidden/>
    <w:unhideWhenUsed/>
    <w:rsid w:val="007267BC"/>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7267BC"/>
    <w:rPr>
      <w:rFonts w:ascii="Calibri" w:eastAsiaTheme="minorHAnsi" w:hAnsi="Calibri" w:cstheme="minorBidi"/>
      <w:sz w:val="22"/>
      <w:szCs w:val="21"/>
      <w:lang w:val="de-DE" w:eastAsia="en-US"/>
    </w:rPr>
  </w:style>
  <w:style w:type="paragraph" w:customStyle="1" w:styleId="xmsonormal">
    <w:name w:val="x_msonormal"/>
    <w:basedOn w:val="Normal"/>
    <w:rsid w:val="007267B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UnresolvedMention">
    <w:name w:val="Unresolved Mention"/>
    <w:basedOn w:val="DefaultParagraphFont"/>
    <w:uiPriority w:val="99"/>
    <w:semiHidden/>
    <w:unhideWhenUsed/>
    <w:rsid w:val="007267BC"/>
    <w:rPr>
      <w:color w:val="605E5C"/>
      <w:shd w:val="clear" w:color="auto" w:fill="E1DFDD"/>
    </w:rPr>
  </w:style>
  <w:style w:type="character" w:customStyle="1" w:styleId="Heading3Char">
    <w:name w:val="Heading 3 Char"/>
    <w:basedOn w:val="DefaultParagraphFont"/>
    <w:link w:val="Heading3"/>
    <w:rsid w:val="007267BC"/>
    <w:rPr>
      <w:rFonts w:ascii="Times New Roman" w:hAnsi="Times New Roman"/>
      <w:b/>
      <w:sz w:val="24"/>
      <w:lang w:val="en-GB" w:eastAsia="en-US"/>
    </w:rPr>
  </w:style>
  <w:style w:type="character" w:customStyle="1" w:styleId="Heading4Char">
    <w:name w:val="Heading 4 Char"/>
    <w:basedOn w:val="DefaultParagraphFont"/>
    <w:link w:val="Heading4"/>
    <w:rsid w:val="007267BC"/>
    <w:rPr>
      <w:rFonts w:ascii="Times New Roman" w:hAnsi="Times New Roman"/>
      <w:b/>
      <w:sz w:val="24"/>
      <w:lang w:val="en-GB" w:eastAsia="en-US"/>
    </w:rPr>
  </w:style>
  <w:style w:type="character" w:customStyle="1" w:styleId="Heading5Char">
    <w:name w:val="Heading 5 Char"/>
    <w:basedOn w:val="DefaultParagraphFont"/>
    <w:link w:val="Heading5"/>
    <w:rsid w:val="007267BC"/>
    <w:rPr>
      <w:rFonts w:ascii="Times New Roman" w:hAnsi="Times New Roman"/>
      <w:b/>
      <w:sz w:val="24"/>
      <w:lang w:val="en-GB" w:eastAsia="en-US"/>
    </w:rPr>
  </w:style>
  <w:style w:type="character" w:customStyle="1" w:styleId="Heading6Char">
    <w:name w:val="Heading 6 Char"/>
    <w:basedOn w:val="DefaultParagraphFont"/>
    <w:link w:val="Heading6"/>
    <w:rsid w:val="007267BC"/>
    <w:rPr>
      <w:rFonts w:ascii="Times New Roman" w:hAnsi="Times New Roman"/>
      <w:b/>
      <w:sz w:val="24"/>
      <w:lang w:val="en-GB" w:eastAsia="en-US"/>
    </w:rPr>
  </w:style>
  <w:style w:type="character" w:customStyle="1" w:styleId="Heading7Char">
    <w:name w:val="Heading 7 Char"/>
    <w:basedOn w:val="DefaultParagraphFont"/>
    <w:link w:val="Heading7"/>
    <w:rsid w:val="007267BC"/>
    <w:rPr>
      <w:rFonts w:ascii="Times New Roman" w:hAnsi="Times New Roman"/>
      <w:b/>
      <w:sz w:val="24"/>
      <w:lang w:val="en-GB" w:eastAsia="en-US"/>
    </w:rPr>
  </w:style>
  <w:style w:type="character" w:customStyle="1" w:styleId="Heading8Char">
    <w:name w:val="Heading 8 Char"/>
    <w:basedOn w:val="DefaultParagraphFont"/>
    <w:link w:val="Heading8"/>
    <w:rsid w:val="007267BC"/>
    <w:rPr>
      <w:rFonts w:ascii="Times New Roman" w:hAnsi="Times New Roman"/>
      <w:b/>
      <w:sz w:val="24"/>
      <w:lang w:val="en-GB" w:eastAsia="en-US"/>
    </w:rPr>
  </w:style>
  <w:style w:type="character" w:customStyle="1" w:styleId="Heading9Char">
    <w:name w:val="Heading 9 Char"/>
    <w:basedOn w:val="DefaultParagraphFont"/>
    <w:link w:val="Heading9"/>
    <w:rsid w:val="007267BC"/>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1409/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hyperlink" Target="https://www.itu.int/md/R19-WP5B-C-0531/en"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B-C-0369/e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Ryan.S.McDonough@nasa.gov" TargetMode="External"/><Relationship Id="rId14" Type="http://schemas.openxmlformats.org/officeDocument/2006/relationships/hyperlink" Target="https://openflights.org/data.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mailto:daniel.w.bishop@nasa.gov" TargetMode="External"/><Relationship Id="rId3" Type="http://schemas.openxmlformats.org/officeDocument/2006/relationships/settings" Target="settings.xml"/><Relationship Id="rId12" Type="http://schemas.openxmlformats.org/officeDocument/2006/relationships/hyperlink" Target="https://www.itu.int/rec/R-REC-P.619/en"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44</TotalTime>
  <Pages>16</Pages>
  <Words>4436</Words>
  <Characters>25289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NASA</cp:lastModifiedBy>
  <cp:revision>5</cp:revision>
  <cp:lastPrinted>2008-02-21T14:04:00Z</cp:lastPrinted>
  <dcterms:created xsi:type="dcterms:W3CDTF">2022-06-03T17:30:00Z</dcterms:created>
  <dcterms:modified xsi:type="dcterms:W3CDTF">2022-06-03T18:42:00Z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