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527EB2">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460024" w:rsidRDefault="000D6DA7" w:rsidP="00527EB2">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79D6DDAD" w14:textId="77777777" w:rsidR="000D6DA7" w:rsidRPr="002C2391" w:rsidRDefault="000D6DA7" w:rsidP="00527EB2">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0703C036" w14:textId="77777777" w:rsidTr="00527EB2">
        <w:trPr>
          <w:jc w:val="center"/>
        </w:trPr>
        <w:tc>
          <w:tcPr>
            <w:tcW w:w="4370" w:type="dxa"/>
            <w:tcBorders>
              <w:top w:val="single" w:sz="6" w:space="0" w:color="auto"/>
              <w:left w:val="double" w:sz="6" w:space="0" w:color="auto"/>
            </w:tcBorders>
          </w:tcPr>
          <w:p w14:paraId="6D7C9F9F" w14:textId="77777777" w:rsidR="000D6DA7" w:rsidRDefault="000D6DA7" w:rsidP="00527EB2">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61048F8B" w14:textId="1D16D471" w:rsidR="000D6DA7" w:rsidRDefault="000D6DA7" w:rsidP="002B3DCA">
            <w:pPr>
              <w:spacing w:after="120"/>
              <w:ind w:left="144" w:right="144"/>
              <w:rPr>
                <w:rFonts w:ascii="Arial" w:hAnsi="Arial"/>
              </w:rPr>
            </w:pPr>
            <w:r>
              <w:rPr>
                <w:rFonts w:ascii="Arial" w:hAnsi="Arial"/>
                <w:b/>
              </w:rPr>
              <w:t>Document No:</w:t>
            </w:r>
            <w:r w:rsidR="00EA1409">
              <w:rPr>
                <w:rFonts w:ascii="Arial" w:hAnsi="Arial"/>
              </w:rPr>
              <w:t xml:space="preserve">  USWP5B2</w:t>
            </w:r>
            <w:r w:rsidR="00E85BCE">
              <w:rPr>
                <w:rFonts w:ascii="Arial" w:hAnsi="Arial"/>
              </w:rPr>
              <w:t>9</w:t>
            </w:r>
            <w:r w:rsidR="00EA1409">
              <w:rPr>
                <w:rFonts w:ascii="Arial" w:hAnsi="Arial"/>
              </w:rPr>
              <w:t>-</w:t>
            </w:r>
            <w:r w:rsidR="00230AEB">
              <w:rPr>
                <w:rFonts w:ascii="Arial" w:hAnsi="Arial"/>
              </w:rPr>
              <w:t>22</w:t>
            </w:r>
          </w:p>
        </w:tc>
      </w:tr>
      <w:tr w:rsidR="000D6DA7" w14:paraId="1FFDA5D2" w14:textId="77777777" w:rsidTr="00527EB2">
        <w:trPr>
          <w:jc w:val="center"/>
        </w:trPr>
        <w:tc>
          <w:tcPr>
            <w:tcW w:w="4370" w:type="dxa"/>
            <w:tcBorders>
              <w:left w:val="double" w:sz="6" w:space="0" w:color="auto"/>
            </w:tcBorders>
          </w:tcPr>
          <w:p w14:paraId="35F17CA2" w14:textId="79EE93B8" w:rsidR="000D6DA7" w:rsidRDefault="000D6DA7" w:rsidP="00527EB2">
            <w:pPr>
              <w:spacing w:before="0"/>
              <w:ind w:left="144" w:right="144"/>
              <w:rPr>
                <w:rFonts w:ascii="Arial" w:hAnsi="Arial"/>
              </w:rPr>
            </w:pPr>
            <w:r>
              <w:rPr>
                <w:rFonts w:ascii="Arial" w:hAnsi="Arial"/>
                <w:b/>
              </w:rPr>
              <w:t>Ref:</w:t>
            </w:r>
            <w:r>
              <w:rPr>
                <w:rFonts w:ascii="Arial" w:hAnsi="Arial"/>
              </w:rPr>
              <w:t xml:space="preserve">  </w:t>
            </w:r>
            <w:r w:rsidR="00DE7917">
              <w:rPr>
                <w:rFonts w:ascii="Arial" w:hAnsi="Arial"/>
              </w:rPr>
              <w:t>5B/</w:t>
            </w:r>
            <w:r w:rsidR="00E85BCE">
              <w:rPr>
                <w:rFonts w:ascii="Arial" w:hAnsi="Arial"/>
              </w:rPr>
              <w:t>531</w:t>
            </w:r>
            <w:r w:rsidR="00DE7917">
              <w:rPr>
                <w:rFonts w:ascii="Arial" w:hAnsi="Arial"/>
              </w:rPr>
              <w:t xml:space="preserve"> Annex </w:t>
            </w:r>
            <w:r w:rsidR="0083037A">
              <w:rPr>
                <w:rFonts w:ascii="Arial" w:hAnsi="Arial"/>
              </w:rPr>
              <w:t>15</w:t>
            </w:r>
            <w:r w:rsidR="00DE7917">
              <w:rPr>
                <w:rFonts w:ascii="Arial" w:hAnsi="Arial"/>
              </w:rPr>
              <w:t xml:space="preserve"> on AI 1.</w:t>
            </w:r>
            <w:r w:rsidR="004C757E">
              <w:rPr>
                <w:rFonts w:ascii="Arial" w:hAnsi="Arial"/>
              </w:rPr>
              <w:t>7</w:t>
            </w:r>
          </w:p>
        </w:tc>
        <w:tc>
          <w:tcPr>
            <w:tcW w:w="5008" w:type="dxa"/>
            <w:gridSpan w:val="2"/>
            <w:tcBorders>
              <w:right w:val="double" w:sz="6" w:space="0" w:color="auto"/>
            </w:tcBorders>
          </w:tcPr>
          <w:p w14:paraId="0C47225B" w14:textId="02472EE0" w:rsidR="000D6DA7" w:rsidRDefault="000D6DA7" w:rsidP="0017259F">
            <w:pPr>
              <w:tabs>
                <w:tab w:val="left" w:pos="162"/>
              </w:tabs>
              <w:spacing w:before="0"/>
              <w:ind w:left="612" w:right="144" w:hanging="468"/>
              <w:rPr>
                <w:rFonts w:ascii="Arial" w:hAnsi="Arial"/>
              </w:rPr>
            </w:pPr>
            <w:r>
              <w:rPr>
                <w:rFonts w:ascii="Arial" w:hAnsi="Arial"/>
                <w:b/>
              </w:rPr>
              <w:t>Date:</w:t>
            </w:r>
            <w:r w:rsidR="00650E47">
              <w:rPr>
                <w:rFonts w:ascii="Arial" w:hAnsi="Arial"/>
              </w:rPr>
              <w:t xml:space="preserve">  </w:t>
            </w:r>
            <w:r w:rsidR="004C757E">
              <w:rPr>
                <w:rFonts w:ascii="Arial" w:hAnsi="Arial"/>
              </w:rPr>
              <w:t xml:space="preserve">May </w:t>
            </w:r>
            <w:r w:rsidR="00995896">
              <w:rPr>
                <w:rFonts w:ascii="Arial" w:hAnsi="Arial"/>
              </w:rPr>
              <w:t>31</w:t>
            </w:r>
            <w:r w:rsidR="0031401B">
              <w:rPr>
                <w:rFonts w:ascii="Arial" w:hAnsi="Arial"/>
              </w:rPr>
              <w:t>,</w:t>
            </w:r>
            <w:r w:rsidR="00D50482">
              <w:rPr>
                <w:rFonts w:ascii="Arial" w:hAnsi="Arial"/>
              </w:rPr>
              <w:t xml:space="preserve"> 20</w:t>
            </w:r>
            <w:r w:rsidR="003831C4">
              <w:rPr>
                <w:rFonts w:ascii="Arial" w:hAnsi="Arial"/>
              </w:rPr>
              <w:t>2</w:t>
            </w:r>
            <w:r w:rsidR="0079507C">
              <w:rPr>
                <w:rFonts w:ascii="Arial" w:hAnsi="Arial"/>
              </w:rPr>
              <w:t>2</w:t>
            </w:r>
          </w:p>
        </w:tc>
      </w:tr>
      <w:tr w:rsidR="000D6DA7" w:rsidRPr="007349A7" w14:paraId="093B2714" w14:textId="77777777" w:rsidTr="00527EB2">
        <w:trPr>
          <w:jc w:val="center"/>
        </w:trPr>
        <w:tc>
          <w:tcPr>
            <w:tcW w:w="9378" w:type="dxa"/>
            <w:gridSpan w:val="3"/>
            <w:tcBorders>
              <w:left w:val="double" w:sz="6" w:space="0" w:color="auto"/>
              <w:right w:val="double" w:sz="6" w:space="0" w:color="auto"/>
            </w:tcBorders>
          </w:tcPr>
          <w:p w14:paraId="60CF3BEF" w14:textId="7BE42B86" w:rsidR="000D6DA7" w:rsidRPr="0083037A" w:rsidRDefault="000D6DA7" w:rsidP="0083037A">
            <w:pPr>
              <w:pStyle w:val="BodyTextIndent"/>
              <w:ind w:left="187"/>
              <w:rPr>
                <w:rFonts w:ascii="Arial" w:hAnsi="Arial" w:cs="Arial"/>
                <w:bCs/>
              </w:rPr>
            </w:pPr>
            <w:r>
              <w:rPr>
                <w:rFonts w:ascii="Arial" w:hAnsi="Arial" w:cs="Arial"/>
                <w:b/>
                <w:bCs/>
              </w:rPr>
              <w:t>Document Title:</w:t>
            </w:r>
            <w:r>
              <w:rPr>
                <w:rFonts w:ascii="Arial" w:hAnsi="Arial" w:cs="Arial"/>
                <w:bCs/>
              </w:rPr>
              <w:t xml:space="preserve">  </w:t>
            </w:r>
            <w:r w:rsidR="0083037A">
              <w:rPr>
                <w:rFonts w:ascii="Arial" w:hAnsi="Arial" w:cs="Arial"/>
                <w:bCs/>
              </w:rPr>
              <w:t xml:space="preserve">WD-PDN Report </w:t>
            </w:r>
            <w:r w:rsidR="0083037A" w:rsidRPr="0083037A">
              <w:rPr>
                <w:rFonts w:ascii="Arial" w:hAnsi="Arial" w:cs="Arial"/>
                <w:bCs/>
              </w:rPr>
              <w:t>ITU-R M.[SPACE-VHF]</w:t>
            </w:r>
            <w:r w:rsidR="007F0EDA">
              <w:rPr>
                <w:rFonts w:ascii="Arial" w:hAnsi="Arial" w:cs="Arial"/>
                <w:bCs/>
              </w:rPr>
              <w:t xml:space="preserve"> for WRC-23 A</w:t>
            </w:r>
            <w:r w:rsidR="0083037A">
              <w:rPr>
                <w:rFonts w:ascii="Arial" w:hAnsi="Arial" w:cs="Arial"/>
                <w:bCs/>
              </w:rPr>
              <w:t>I</w:t>
            </w:r>
            <w:r w:rsidR="007F0EDA">
              <w:rPr>
                <w:rFonts w:ascii="Arial" w:hAnsi="Arial" w:cs="Arial"/>
                <w:bCs/>
              </w:rPr>
              <w:t xml:space="preserve"> 1.</w:t>
            </w:r>
            <w:r w:rsidR="004C757E">
              <w:rPr>
                <w:rFonts w:ascii="Arial" w:hAnsi="Arial" w:cs="Arial"/>
                <w:bCs/>
              </w:rPr>
              <w:t>7</w:t>
            </w:r>
            <w:r w:rsidR="0083037A">
              <w:rPr>
                <w:rFonts w:ascii="Arial" w:hAnsi="Arial" w:cs="Arial"/>
                <w:bCs/>
              </w:rPr>
              <w:t>,</w:t>
            </w:r>
            <w:r w:rsidR="0083037A">
              <w:t xml:space="preserve"> </w:t>
            </w:r>
            <w:r w:rsidR="0083037A" w:rsidRPr="0083037A">
              <w:rPr>
                <w:rFonts w:ascii="Arial" w:hAnsi="Arial" w:cs="Arial"/>
                <w:bCs/>
              </w:rPr>
              <w:t>Space-based aeronautical VHF communications in 117.975-137 MHz frequency band</w:t>
            </w:r>
          </w:p>
        </w:tc>
      </w:tr>
      <w:tr w:rsidR="000D6DA7" w:rsidRPr="000B3AC1" w14:paraId="588452E5" w14:textId="77777777" w:rsidTr="00527EB2">
        <w:trPr>
          <w:jc w:val="center"/>
        </w:trPr>
        <w:tc>
          <w:tcPr>
            <w:tcW w:w="4428" w:type="dxa"/>
            <w:gridSpan w:val="2"/>
            <w:tcBorders>
              <w:left w:val="double" w:sz="6" w:space="0" w:color="auto"/>
            </w:tcBorders>
          </w:tcPr>
          <w:p w14:paraId="3D56E948" w14:textId="77777777" w:rsidR="000D6DA7" w:rsidRDefault="000D6DA7" w:rsidP="00527EB2">
            <w:pPr>
              <w:ind w:left="144" w:right="144"/>
              <w:rPr>
                <w:rFonts w:ascii="Arial" w:hAnsi="Arial"/>
                <w:b/>
              </w:rPr>
            </w:pPr>
            <w:r>
              <w:rPr>
                <w:rFonts w:ascii="Arial" w:hAnsi="Arial"/>
                <w:b/>
              </w:rPr>
              <w:t>Author(s)/Contributors(s):</w:t>
            </w:r>
          </w:p>
          <w:p w14:paraId="4A403FC7" w14:textId="77777777" w:rsidR="000D6DA7" w:rsidRDefault="000D6DA7" w:rsidP="00527EB2">
            <w:pPr>
              <w:spacing w:before="0"/>
              <w:ind w:left="144" w:right="144"/>
              <w:rPr>
                <w:rFonts w:ascii="Arial" w:hAnsi="Arial"/>
                <w:bCs/>
                <w:iCs/>
              </w:rPr>
            </w:pPr>
            <w:r>
              <w:rPr>
                <w:rFonts w:ascii="Arial" w:hAnsi="Arial"/>
                <w:bCs/>
                <w:iCs/>
              </w:rPr>
              <w:t>Chris Tourigny</w:t>
            </w:r>
          </w:p>
          <w:p w14:paraId="1DDBA038" w14:textId="77777777" w:rsidR="000D6DA7" w:rsidRDefault="000D6DA7" w:rsidP="00527EB2">
            <w:pPr>
              <w:spacing w:before="0"/>
              <w:ind w:left="144" w:right="144"/>
              <w:rPr>
                <w:rFonts w:ascii="Arial" w:hAnsi="Arial"/>
                <w:bCs/>
                <w:iCs/>
              </w:rPr>
            </w:pPr>
            <w:r>
              <w:rPr>
                <w:rFonts w:ascii="Arial" w:hAnsi="Arial"/>
                <w:bCs/>
                <w:iCs/>
              </w:rPr>
              <w:t>FAA Spectrum Engineering Services</w:t>
            </w:r>
          </w:p>
          <w:p w14:paraId="0D9E3F8A" w14:textId="4FC9C8EB" w:rsidR="00220766" w:rsidRDefault="00220766" w:rsidP="00647CCB">
            <w:pPr>
              <w:spacing w:before="0"/>
              <w:ind w:right="144"/>
              <w:rPr>
                <w:rFonts w:ascii="Arial" w:hAnsi="Arial"/>
                <w:bCs/>
                <w:iCs/>
              </w:rPr>
            </w:pPr>
          </w:p>
          <w:p w14:paraId="66AA7C8B" w14:textId="37033345" w:rsidR="004C757E" w:rsidRDefault="004C757E" w:rsidP="004C757E">
            <w:pPr>
              <w:spacing w:before="0"/>
              <w:ind w:left="144" w:right="144"/>
              <w:rPr>
                <w:rFonts w:ascii="Arial" w:hAnsi="Arial"/>
                <w:bCs/>
                <w:iCs/>
              </w:rPr>
            </w:pPr>
            <w:r>
              <w:rPr>
                <w:rFonts w:ascii="Arial" w:hAnsi="Arial"/>
                <w:bCs/>
                <w:iCs/>
              </w:rPr>
              <w:t>Sandra Wright</w:t>
            </w:r>
          </w:p>
          <w:p w14:paraId="3578C799" w14:textId="77777777" w:rsidR="004C757E" w:rsidRDefault="004C757E" w:rsidP="004C757E">
            <w:pPr>
              <w:spacing w:before="0"/>
              <w:ind w:left="144" w:right="144"/>
              <w:rPr>
                <w:rFonts w:ascii="Arial" w:hAnsi="Arial"/>
                <w:bCs/>
                <w:iCs/>
              </w:rPr>
            </w:pPr>
            <w:r>
              <w:rPr>
                <w:rFonts w:ascii="Arial" w:hAnsi="Arial"/>
                <w:bCs/>
                <w:iCs/>
              </w:rPr>
              <w:t>FAA Spectrum Engineering Services</w:t>
            </w:r>
          </w:p>
          <w:p w14:paraId="0B2DAC53" w14:textId="77777777" w:rsidR="004C757E" w:rsidRDefault="004C757E" w:rsidP="00647CCB">
            <w:pPr>
              <w:spacing w:before="0"/>
              <w:ind w:right="144"/>
              <w:rPr>
                <w:rFonts w:ascii="Arial" w:hAnsi="Arial"/>
                <w:bCs/>
                <w:iCs/>
              </w:rPr>
            </w:pPr>
          </w:p>
          <w:p w14:paraId="0AF857A5" w14:textId="77777777" w:rsidR="000D6DA7" w:rsidRDefault="000D6DA7" w:rsidP="00527EB2">
            <w:pPr>
              <w:spacing w:before="0"/>
              <w:ind w:left="144" w:right="144"/>
              <w:rPr>
                <w:rFonts w:ascii="Arial" w:hAnsi="Arial"/>
                <w:bCs/>
                <w:iCs/>
              </w:rPr>
            </w:pPr>
            <w:r>
              <w:rPr>
                <w:rFonts w:ascii="Arial" w:hAnsi="Arial"/>
                <w:bCs/>
                <w:iCs/>
              </w:rPr>
              <w:t>Michael Tran</w:t>
            </w:r>
          </w:p>
          <w:p w14:paraId="63AAA796" w14:textId="0876C755" w:rsidR="000D6DA7" w:rsidRPr="004C757E" w:rsidRDefault="000D6DA7" w:rsidP="004C757E">
            <w:pPr>
              <w:spacing w:before="0"/>
              <w:ind w:left="144" w:right="144"/>
              <w:rPr>
                <w:rFonts w:ascii="Arial" w:hAnsi="Arial"/>
                <w:bCs/>
                <w:iCs/>
              </w:rPr>
            </w:pPr>
            <w:r>
              <w:rPr>
                <w:rFonts w:ascii="Arial" w:hAnsi="Arial"/>
                <w:bCs/>
                <w:iCs/>
              </w:rPr>
              <w:t>MITRE</w:t>
            </w:r>
          </w:p>
          <w:p w14:paraId="00DFCE18" w14:textId="2D02FC1D" w:rsidR="002D4A04" w:rsidRPr="00F954FD" w:rsidRDefault="002D4A04" w:rsidP="004C757E">
            <w:pPr>
              <w:spacing w:before="0"/>
              <w:ind w:left="144" w:right="144"/>
              <w:rPr>
                <w:rFonts w:ascii="Arial" w:hAnsi="Arial"/>
                <w:bCs/>
                <w:iCs/>
                <w:lang w:val="it-IT"/>
              </w:rPr>
            </w:pPr>
          </w:p>
        </w:tc>
        <w:tc>
          <w:tcPr>
            <w:tcW w:w="4950" w:type="dxa"/>
            <w:tcBorders>
              <w:right w:val="double" w:sz="6" w:space="0" w:color="auto"/>
            </w:tcBorders>
          </w:tcPr>
          <w:p w14:paraId="24F215C2" w14:textId="77777777" w:rsidR="000D6DA7" w:rsidRPr="00F954FD" w:rsidRDefault="000D6DA7" w:rsidP="00527EB2">
            <w:pPr>
              <w:ind w:left="144" w:right="144"/>
              <w:rPr>
                <w:rFonts w:ascii="Arial" w:hAnsi="Arial"/>
                <w:bCs/>
                <w:lang w:val="it-IT"/>
              </w:rPr>
            </w:pPr>
          </w:p>
          <w:p w14:paraId="76397F4D" w14:textId="77777777" w:rsidR="000D6DA7" w:rsidRPr="00BC78F5" w:rsidRDefault="0056155A" w:rsidP="00527EB2">
            <w:pPr>
              <w:spacing w:before="0"/>
              <w:ind w:left="144" w:right="144"/>
              <w:rPr>
                <w:rFonts w:ascii="Arial" w:hAnsi="Arial"/>
                <w:bCs/>
                <w:lang w:val="fr-FR"/>
              </w:rPr>
            </w:pPr>
            <w:r>
              <w:rPr>
                <w:rFonts w:ascii="Arial" w:hAnsi="Arial"/>
                <w:bCs/>
                <w:lang w:val="fr-FR"/>
              </w:rPr>
              <w:t xml:space="preserve">Phone: </w:t>
            </w:r>
            <w:r w:rsidR="000D6DA7" w:rsidRPr="00BC78F5">
              <w:rPr>
                <w:rFonts w:ascii="Arial" w:hAnsi="Arial"/>
                <w:bCs/>
                <w:lang w:val="fr-FR"/>
              </w:rPr>
              <w:t>202-</w:t>
            </w:r>
            <w:r w:rsidR="000D6DA7">
              <w:rPr>
                <w:rFonts w:ascii="Arial" w:hAnsi="Arial"/>
                <w:bCs/>
                <w:lang w:val="fr-FR"/>
              </w:rPr>
              <w:t>267-3071</w:t>
            </w:r>
          </w:p>
          <w:p w14:paraId="16D5B1C9" w14:textId="77777777" w:rsidR="000D6DA7" w:rsidRPr="002C24F7" w:rsidRDefault="0056155A" w:rsidP="00527EB2">
            <w:pPr>
              <w:spacing w:before="0"/>
              <w:ind w:left="144" w:right="144"/>
              <w:rPr>
                <w:rFonts w:ascii="Arial" w:hAnsi="Arial"/>
                <w:bCs/>
                <w:color w:val="000000"/>
                <w:lang w:val="fr-FR"/>
              </w:rPr>
            </w:pPr>
            <w:r>
              <w:rPr>
                <w:rFonts w:ascii="Arial" w:hAnsi="Arial"/>
                <w:bCs/>
                <w:color w:val="000000"/>
                <w:lang w:val="fr-FR"/>
              </w:rPr>
              <w:t xml:space="preserve">Email: </w:t>
            </w:r>
            <w:r w:rsidR="000D6DA7">
              <w:rPr>
                <w:rFonts w:ascii="Arial" w:hAnsi="Arial"/>
                <w:bCs/>
                <w:color w:val="000000"/>
                <w:lang w:val="fr-FR"/>
              </w:rPr>
              <w:t>chris.tourigny</w:t>
            </w:r>
            <w:r w:rsidR="000D6DA7" w:rsidRPr="00BC78F5">
              <w:rPr>
                <w:rFonts w:ascii="Arial" w:hAnsi="Arial"/>
                <w:bCs/>
                <w:color w:val="000000"/>
                <w:lang w:val="fr-FR"/>
              </w:rPr>
              <w:t>@faa.gov</w:t>
            </w:r>
          </w:p>
          <w:p w14:paraId="1F12312E" w14:textId="77777777" w:rsidR="00220766" w:rsidRDefault="00220766" w:rsidP="00220766">
            <w:pPr>
              <w:spacing w:before="0"/>
              <w:ind w:right="144"/>
              <w:rPr>
                <w:rFonts w:ascii="Arial" w:hAnsi="Arial"/>
                <w:bCs/>
                <w:lang w:val="fr-FR"/>
              </w:rPr>
            </w:pPr>
          </w:p>
          <w:p w14:paraId="17F57E4A" w14:textId="2542B153" w:rsidR="000D6DA7" w:rsidRPr="00C7252B" w:rsidRDefault="000D6DA7" w:rsidP="00527EB2">
            <w:pPr>
              <w:spacing w:before="0"/>
              <w:ind w:left="144" w:right="144"/>
              <w:rPr>
                <w:rFonts w:ascii="Arial" w:hAnsi="Arial"/>
                <w:bCs/>
                <w:lang w:val="fr-FR"/>
              </w:rPr>
            </w:pPr>
            <w:r w:rsidRPr="00C7252B">
              <w:rPr>
                <w:rFonts w:ascii="Arial" w:hAnsi="Arial"/>
                <w:bCs/>
                <w:lang w:val="fr-FR"/>
              </w:rPr>
              <w:t xml:space="preserve">Phone: </w:t>
            </w:r>
            <w:r w:rsidR="005753E8">
              <w:rPr>
                <w:rFonts w:ascii="Arial" w:hAnsi="Arial"/>
                <w:bCs/>
                <w:lang w:val="fr-FR"/>
              </w:rPr>
              <w:t>202-603-7094</w:t>
            </w:r>
          </w:p>
          <w:p w14:paraId="3FFAA8C9" w14:textId="3BA24F20" w:rsidR="000D6DA7" w:rsidRDefault="0056155A" w:rsidP="00527EB2">
            <w:pPr>
              <w:spacing w:before="0"/>
              <w:ind w:right="144"/>
              <w:rPr>
                <w:rFonts w:ascii="Arial" w:hAnsi="Arial"/>
                <w:bCs/>
                <w:lang w:val="fr-FR"/>
              </w:rPr>
            </w:pPr>
            <w:r>
              <w:rPr>
                <w:rFonts w:ascii="Arial" w:hAnsi="Arial"/>
                <w:bCs/>
                <w:lang w:val="fr-FR"/>
              </w:rPr>
              <w:t xml:space="preserve">  Email: </w:t>
            </w:r>
            <w:r w:rsidR="00314FBF">
              <w:rPr>
                <w:rFonts w:ascii="Arial" w:hAnsi="Arial"/>
                <w:bCs/>
                <w:lang w:val="fr-FR"/>
              </w:rPr>
              <w:t>sandra.</w:t>
            </w:r>
            <w:r w:rsidR="005753E8">
              <w:rPr>
                <w:rFonts w:ascii="Arial" w:hAnsi="Arial"/>
                <w:bCs/>
                <w:lang w:val="fr-FR"/>
              </w:rPr>
              <w:t>a.</w:t>
            </w:r>
            <w:r w:rsidR="00314FBF">
              <w:rPr>
                <w:rFonts w:ascii="Arial" w:hAnsi="Arial"/>
                <w:bCs/>
                <w:lang w:val="fr-FR"/>
              </w:rPr>
              <w:t>wright@faa.gov</w:t>
            </w:r>
          </w:p>
          <w:p w14:paraId="0121D558" w14:textId="77777777" w:rsidR="002D4A04" w:rsidRDefault="002D4A04" w:rsidP="004C757E">
            <w:pPr>
              <w:spacing w:before="0"/>
              <w:ind w:right="144"/>
              <w:rPr>
                <w:rFonts w:ascii="Arial" w:hAnsi="Arial"/>
                <w:bCs/>
                <w:color w:val="000000"/>
                <w:lang w:val="fr-FR"/>
              </w:rPr>
            </w:pPr>
          </w:p>
          <w:p w14:paraId="0A0233BD" w14:textId="2F2849FD" w:rsidR="004C757E" w:rsidRPr="00C7252B" w:rsidRDefault="004C757E" w:rsidP="004C757E">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703-983-1295</w:t>
            </w:r>
          </w:p>
          <w:p w14:paraId="118797EE" w14:textId="0864F044" w:rsidR="004C757E" w:rsidRDefault="004C757E" w:rsidP="004C757E">
            <w:pPr>
              <w:spacing w:before="0"/>
              <w:ind w:right="144"/>
              <w:rPr>
                <w:rFonts w:ascii="Arial" w:hAnsi="Arial"/>
                <w:bCs/>
                <w:lang w:val="fr-FR"/>
              </w:rPr>
            </w:pPr>
            <w:r>
              <w:rPr>
                <w:rFonts w:ascii="Arial" w:hAnsi="Arial"/>
                <w:bCs/>
                <w:lang w:val="fr-FR"/>
              </w:rPr>
              <w:t xml:space="preserve">  Email: mtran@mitre.org</w:t>
            </w:r>
          </w:p>
          <w:p w14:paraId="729EFE07" w14:textId="3204E715" w:rsidR="004C757E" w:rsidRPr="00F954FD" w:rsidRDefault="004C757E" w:rsidP="004C757E">
            <w:pPr>
              <w:spacing w:before="0"/>
              <w:ind w:right="144"/>
              <w:rPr>
                <w:rFonts w:ascii="Arial" w:hAnsi="Arial"/>
                <w:bCs/>
                <w:color w:val="000000"/>
                <w:lang w:val="fr-FR"/>
              </w:rPr>
            </w:pPr>
          </w:p>
        </w:tc>
      </w:tr>
      <w:tr w:rsidR="000D6DA7" w:rsidRPr="00001E89" w14:paraId="5AE13B7D" w14:textId="77777777" w:rsidTr="00527EB2">
        <w:trPr>
          <w:jc w:val="center"/>
        </w:trPr>
        <w:tc>
          <w:tcPr>
            <w:tcW w:w="9378" w:type="dxa"/>
            <w:gridSpan w:val="3"/>
            <w:tcBorders>
              <w:left w:val="double" w:sz="6" w:space="0" w:color="auto"/>
              <w:right w:val="double" w:sz="6" w:space="0" w:color="auto"/>
            </w:tcBorders>
          </w:tcPr>
          <w:p w14:paraId="676CFADF" w14:textId="5F1A5573" w:rsidR="000D6DA7" w:rsidRPr="00001E89" w:rsidRDefault="000D6DA7" w:rsidP="00647CCB">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sidR="00647CCB">
              <w:rPr>
                <w:rFonts w:ascii="Arial" w:hAnsi="Arial"/>
                <w:bCs/>
              </w:rPr>
              <w:t>This contribution</w:t>
            </w:r>
            <w:r w:rsidR="00D55B52">
              <w:rPr>
                <w:rFonts w:ascii="Arial" w:hAnsi="Arial"/>
                <w:bCs/>
              </w:rPr>
              <w:t xml:space="preserve"> provides</w:t>
            </w:r>
            <w:r w:rsidR="007F0EDA">
              <w:rPr>
                <w:rFonts w:ascii="Arial" w:hAnsi="Arial"/>
                <w:bCs/>
              </w:rPr>
              <w:t xml:space="preserve"> updates to the W</w:t>
            </w:r>
            <w:r w:rsidR="0083037A">
              <w:rPr>
                <w:rFonts w:ascii="Arial" w:hAnsi="Arial"/>
                <w:bCs/>
              </w:rPr>
              <w:t>D-PDN Report</w:t>
            </w:r>
            <w:r w:rsidR="007F0EDA">
              <w:rPr>
                <w:rFonts w:ascii="Arial" w:hAnsi="Arial"/>
                <w:bCs/>
              </w:rPr>
              <w:t xml:space="preserve"> for WRC-23 A</w:t>
            </w:r>
            <w:r w:rsidR="0083037A">
              <w:rPr>
                <w:rFonts w:ascii="Arial" w:hAnsi="Arial"/>
                <w:bCs/>
              </w:rPr>
              <w:t>I</w:t>
            </w:r>
            <w:r w:rsidR="007F0EDA">
              <w:rPr>
                <w:rFonts w:ascii="Arial" w:hAnsi="Arial"/>
                <w:bCs/>
              </w:rPr>
              <w:t xml:space="preserve"> 1.</w:t>
            </w:r>
            <w:r w:rsidR="00314FBF">
              <w:rPr>
                <w:rFonts w:ascii="Arial" w:hAnsi="Arial"/>
                <w:bCs/>
              </w:rPr>
              <w:t>7</w:t>
            </w:r>
            <w:r w:rsidR="007B151D" w:rsidRPr="007B151D">
              <w:rPr>
                <w:rFonts w:ascii="Arial" w:hAnsi="Arial"/>
                <w:bCs/>
              </w:rPr>
              <w:t xml:space="preserve"> </w:t>
            </w:r>
            <w:r w:rsidR="00314FBF" w:rsidRPr="00314FBF">
              <w:rPr>
                <w:rFonts w:ascii="Arial" w:hAnsi="Arial"/>
                <w:bCs/>
              </w:rPr>
              <w:t>pursuant to Resolution 428 (WRC-19), 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7B151D" w:rsidRPr="00647CCB">
              <w:rPr>
                <w:rFonts w:ascii="Arial" w:hAnsi="Arial"/>
                <w:bCs/>
              </w:rPr>
              <w:t>.</w:t>
            </w:r>
            <w:bookmarkEnd w:id="0"/>
          </w:p>
        </w:tc>
      </w:tr>
      <w:tr w:rsidR="000D6DA7" w:rsidRPr="000C4B2B" w14:paraId="5194B492" w14:textId="77777777" w:rsidTr="00527EB2">
        <w:trPr>
          <w:trHeight w:val="1776"/>
          <w:jc w:val="center"/>
        </w:trPr>
        <w:tc>
          <w:tcPr>
            <w:tcW w:w="9378" w:type="dxa"/>
            <w:gridSpan w:val="3"/>
            <w:tcBorders>
              <w:left w:val="double" w:sz="6" w:space="0" w:color="auto"/>
              <w:right w:val="double" w:sz="6" w:space="0" w:color="auto"/>
            </w:tcBorders>
          </w:tcPr>
          <w:p w14:paraId="0DB41BA1" w14:textId="547E46E4" w:rsidR="000D6DA7" w:rsidRPr="00DB736D" w:rsidRDefault="000D6DA7" w:rsidP="00DB736D">
            <w:pPr>
              <w:spacing w:after="120"/>
              <w:ind w:left="187" w:right="144"/>
              <w:rPr>
                <w:rFonts w:ascii="Arial" w:hAnsi="Arial"/>
                <w:bCs/>
                <w:lang w:val="en-US"/>
              </w:rPr>
            </w:pPr>
            <w:r>
              <w:rPr>
                <w:rFonts w:ascii="Arial" w:hAnsi="Arial"/>
                <w:b/>
              </w:rPr>
              <w:t>Abstract:</w:t>
            </w:r>
            <w:r w:rsidR="00D30DE8">
              <w:rPr>
                <w:rFonts w:ascii="Arial" w:hAnsi="Arial"/>
                <w:bCs/>
              </w:rPr>
              <w:t xml:space="preserve">  </w:t>
            </w:r>
            <w:bookmarkStart w:id="1" w:name="_Hlk62636986"/>
            <w:bookmarkStart w:id="2" w:name="_Hlk102440772"/>
            <w:r w:rsidR="00E85BCE">
              <w:rPr>
                <w:rFonts w:ascii="Arial" w:hAnsi="Arial"/>
                <w:bCs/>
              </w:rPr>
              <w:t>P</w:t>
            </w:r>
            <w:r w:rsidR="00E85BCE" w:rsidRPr="00E85BCE">
              <w:rPr>
                <w:rFonts w:ascii="Arial" w:hAnsi="Arial"/>
                <w:bCs/>
              </w:rPr>
              <w:t xml:space="preserve">ursuant to Resolution </w:t>
            </w:r>
            <w:r w:rsidR="00314FBF">
              <w:rPr>
                <w:rFonts w:ascii="Arial" w:hAnsi="Arial"/>
                <w:bCs/>
              </w:rPr>
              <w:t>428</w:t>
            </w:r>
            <w:r w:rsidR="00E85BCE" w:rsidRPr="00E85BCE">
              <w:rPr>
                <w:rFonts w:ascii="Arial" w:hAnsi="Arial"/>
                <w:bCs/>
              </w:rPr>
              <w:t xml:space="preserve"> (WRC-19)</w:t>
            </w:r>
            <w:r w:rsidR="00E85BCE">
              <w:rPr>
                <w:rFonts w:ascii="Arial" w:hAnsi="Arial"/>
                <w:bCs/>
              </w:rPr>
              <w:t>, t</w:t>
            </w:r>
            <w:r w:rsidR="00647CCB" w:rsidRPr="00647CCB">
              <w:rPr>
                <w:rFonts w:ascii="Arial" w:hAnsi="Arial"/>
                <w:bCs/>
              </w:rPr>
              <w:t xml:space="preserve">his contribution </w:t>
            </w:r>
            <w:r w:rsidR="007B151D">
              <w:rPr>
                <w:rFonts w:ascii="Arial" w:hAnsi="Arial"/>
                <w:bCs/>
              </w:rPr>
              <w:t xml:space="preserve">provides </w:t>
            </w:r>
            <w:r w:rsidR="0083037A">
              <w:rPr>
                <w:rFonts w:ascii="Arial" w:hAnsi="Arial"/>
                <w:bCs/>
              </w:rPr>
              <w:t>updates</w:t>
            </w:r>
            <w:r w:rsidR="007B151D">
              <w:rPr>
                <w:rFonts w:ascii="Arial" w:hAnsi="Arial"/>
                <w:bCs/>
              </w:rPr>
              <w:t xml:space="preserve"> to the WD-</w:t>
            </w:r>
            <w:r w:rsidR="0083037A">
              <w:rPr>
                <w:rFonts w:ascii="Arial" w:hAnsi="Arial"/>
                <w:bCs/>
              </w:rPr>
              <w:t>PD</w:t>
            </w:r>
            <w:r w:rsidR="003C35D1">
              <w:rPr>
                <w:rFonts w:ascii="Arial" w:hAnsi="Arial"/>
                <w:bCs/>
              </w:rPr>
              <w:t>N Report</w:t>
            </w:r>
            <w:r w:rsidR="007B151D">
              <w:rPr>
                <w:rFonts w:ascii="Arial" w:hAnsi="Arial"/>
                <w:bCs/>
              </w:rPr>
              <w:t xml:space="preserve"> for WRC-23 AI 1.</w:t>
            </w:r>
            <w:r w:rsidR="00314FBF">
              <w:rPr>
                <w:rFonts w:ascii="Arial" w:hAnsi="Arial"/>
                <w:bCs/>
              </w:rPr>
              <w:t>7</w:t>
            </w:r>
            <w:r w:rsidR="007B151D">
              <w:rPr>
                <w:rFonts w:ascii="Arial" w:hAnsi="Arial"/>
                <w:bCs/>
              </w:rPr>
              <w:t xml:space="preserve"> </w:t>
            </w:r>
            <w:bookmarkEnd w:id="1"/>
            <w:r w:rsidR="00314FBF" w:rsidRPr="00314FBF">
              <w:rPr>
                <w:rFonts w:ascii="Arial" w:hAnsi="Arial"/>
                <w:bCs/>
              </w:rPr>
              <w:t>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657D98">
              <w:rPr>
                <w:rFonts w:ascii="Arial" w:hAnsi="Arial"/>
                <w:bCs/>
              </w:rPr>
              <w:t>.</w:t>
            </w:r>
            <w:bookmarkEnd w:id="2"/>
          </w:p>
        </w:tc>
      </w:tr>
    </w:tbl>
    <w:p w14:paraId="50E03103" w14:textId="77777777" w:rsidR="00EF7702" w:rsidRDefault="00EF7702" w:rsidP="00192627"/>
    <w:p w14:paraId="43C5101D" w14:textId="77777777" w:rsidR="00EF7702" w:rsidRDefault="00EF7702" w:rsidP="00192627"/>
    <w:p w14:paraId="7A080212" w14:textId="77777777" w:rsidR="00EF7702" w:rsidRDefault="00EF7702" w:rsidP="00192627"/>
    <w:p w14:paraId="20446F11" w14:textId="77777777" w:rsidR="004D7C86" w:rsidRDefault="004D7C86" w:rsidP="00192627"/>
    <w:p w14:paraId="7C65A2D5" w14:textId="77777777" w:rsidR="004D7C86" w:rsidRDefault="004D7C86" w:rsidP="00192627"/>
    <w:p w14:paraId="6224C667" w14:textId="77777777" w:rsidR="004D7C86" w:rsidRDefault="004D7C86" w:rsidP="00192627"/>
    <w:p w14:paraId="37DC5587" w14:textId="77777777" w:rsidR="004D7C86" w:rsidRDefault="004D7C86" w:rsidP="00192627"/>
    <w:p w14:paraId="1AC9FC67" w14:textId="77777777" w:rsidR="009B61C1" w:rsidRDefault="009B61C1" w:rsidP="00192627"/>
    <w:p w14:paraId="51E4C585" w14:textId="77777777" w:rsidR="009B61C1" w:rsidRDefault="009B61C1" w:rsidP="00192627"/>
    <w:p w14:paraId="507A71CE"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527EB2">
        <w:trPr>
          <w:cantSplit/>
        </w:trPr>
        <w:tc>
          <w:tcPr>
            <w:tcW w:w="6487" w:type="dxa"/>
            <w:vAlign w:val="center"/>
          </w:tcPr>
          <w:p w14:paraId="046CDAA9" w14:textId="77777777" w:rsidR="009F2ED2" w:rsidRPr="00D8032B" w:rsidRDefault="009F2ED2" w:rsidP="00527EB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F0D2B4F" w14:textId="6CA5F1B3" w:rsidR="009F2ED2" w:rsidRDefault="002B1454" w:rsidP="00527EB2">
            <w:pPr>
              <w:shd w:val="solid" w:color="FFFFFF" w:fill="FFFFFF"/>
              <w:spacing w:before="0" w:line="240" w:lineRule="atLeast"/>
            </w:pPr>
            <w:bookmarkStart w:id="3" w:name="ditulogo"/>
            <w:bookmarkEnd w:id="3"/>
            <w:r>
              <w:rPr>
                <w:noProof/>
                <w:lang w:val="en-US"/>
              </w:rPr>
              <w:drawing>
                <wp:inline distT="0" distB="0" distL="0" distR="0" wp14:anchorId="35365F55" wp14:editId="01F40AB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527EB2">
        <w:trPr>
          <w:cantSplit/>
        </w:trPr>
        <w:tc>
          <w:tcPr>
            <w:tcW w:w="6487" w:type="dxa"/>
            <w:tcBorders>
              <w:bottom w:val="single" w:sz="12" w:space="0" w:color="auto"/>
            </w:tcBorders>
          </w:tcPr>
          <w:p w14:paraId="0BCAF8C2" w14:textId="77777777" w:rsidR="009F2ED2" w:rsidRPr="00163271" w:rsidRDefault="009F2ED2" w:rsidP="00527EB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527EB2">
            <w:pPr>
              <w:shd w:val="solid" w:color="FFFFFF" w:fill="FFFFFF"/>
              <w:spacing w:before="0" w:after="48" w:line="240" w:lineRule="atLeast"/>
              <w:rPr>
                <w:sz w:val="22"/>
                <w:szCs w:val="22"/>
                <w:lang w:val="en-US"/>
              </w:rPr>
            </w:pPr>
          </w:p>
        </w:tc>
      </w:tr>
      <w:tr w:rsidR="009F2ED2" w14:paraId="4EFD659E" w14:textId="77777777" w:rsidTr="00527EB2">
        <w:trPr>
          <w:cantSplit/>
        </w:trPr>
        <w:tc>
          <w:tcPr>
            <w:tcW w:w="6487" w:type="dxa"/>
            <w:tcBorders>
              <w:top w:val="single" w:sz="12" w:space="0" w:color="auto"/>
            </w:tcBorders>
          </w:tcPr>
          <w:p w14:paraId="28A21164" w14:textId="77777777" w:rsidR="009F2ED2" w:rsidRPr="0051782D" w:rsidRDefault="009F2ED2" w:rsidP="00527EB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527EB2">
            <w:pPr>
              <w:shd w:val="solid" w:color="FFFFFF" w:fill="FFFFFF"/>
              <w:spacing w:before="0" w:after="48" w:line="240" w:lineRule="atLeast"/>
              <w:rPr>
                <w:lang w:val="en-US"/>
              </w:rPr>
            </w:pPr>
          </w:p>
        </w:tc>
      </w:tr>
      <w:tr w:rsidR="009F2ED2" w14:paraId="23C13A5C" w14:textId="77777777" w:rsidTr="00527EB2">
        <w:trPr>
          <w:cantSplit/>
        </w:trPr>
        <w:tc>
          <w:tcPr>
            <w:tcW w:w="6487" w:type="dxa"/>
            <w:vMerge w:val="restart"/>
          </w:tcPr>
          <w:p w14:paraId="6A303756" w14:textId="6DBA1031" w:rsidR="009F2ED2" w:rsidRPr="00801BBD" w:rsidRDefault="00801BBD" w:rsidP="00527EB2">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sidR="009F2ED2">
              <w:rPr>
                <w:rFonts w:ascii="Verdana" w:hAnsi="Verdana"/>
                <w:sz w:val="20"/>
              </w:rPr>
              <w:t>:</w:t>
            </w:r>
            <w:r w:rsidR="009F2ED2">
              <w:rPr>
                <w:rFonts w:ascii="Verdana" w:hAnsi="Verdana"/>
                <w:sz w:val="20"/>
              </w:rPr>
              <w:tab/>
            </w:r>
            <w:r w:rsidR="007B151D">
              <w:rPr>
                <w:rFonts w:ascii="Verdana" w:hAnsi="Verdana"/>
                <w:sz w:val="20"/>
              </w:rPr>
              <w:t>Document 5B/</w:t>
            </w:r>
            <w:r w:rsidR="00E85BCE">
              <w:rPr>
                <w:rFonts w:ascii="Verdana" w:hAnsi="Verdana"/>
                <w:sz w:val="20"/>
              </w:rPr>
              <w:t>531</w:t>
            </w:r>
            <w:r w:rsidR="007B151D">
              <w:rPr>
                <w:rFonts w:ascii="Verdana" w:hAnsi="Verdana"/>
                <w:sz w:val="20"/>
              </w:rPr>
              <w:t xml:space="preserve"> – Annex </w:t>
            </w:r>
            <w:r w:rsidR="003C35D1">
              <w:rPr>
                <w:rFonts w:ascii="Verdana" w:hAnsi="Verdana"/>
                <w:sz w:val="20"/>
              </w:rPr>
              <w:t>15</w:t>
            </w:r>
          </w:p>
          <w:p w14:paraId="56C7CF62" w14:textId="5C7DB945" w:rsidR="009F2ED2" w:rsidRPr="00982084" w:rsidRDefault="009F2ED2" w:rsidP="00527EB2">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9F037B">
              <w:rPr>
                <w:rFonts w:ascii="Verdana" w:hAnsi="Verdana"/>
                <w:sz w:val="20"/>
              </w:rPr>
              <w:t>WRC-23 AI 1.</w:t>
            </w:r>
            <w:r w:rsidR="00314FBF">
              <w:rPr>
                <w:rFonts w:ascii="Verdana" w:hAnsi="Verdana"/>
                <w:sz w:val="20"/>
              </w:rPr>
              <w:t>7</w:t>
            </w:r>
            <w:r w:rsidR="003C35D1">
              <w:rPr>
                <w:rFonts w:ascii="Verdana" w:hAnsi="Verdana"/>
                <w:sz w:val="20"/>
              </w:rPr>
              <w:t xml:space="preserve"> Report</w:t>
            </w:r>
          </w:p>
        </w:tc>
        <w:tc>
          <w:tcPr>
            <w:tcW w:w="3402" w:type="dxa"/>
          </w:tcPr>
          <w:p w14:paraId="4A6BC715" w14:textId="77777777" w:rsidR="009F2ED2" w:rsidRPr="001D3C46" w:rsidRDefault="00801BBD" w:rsidP="00527EB2">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9F2ED2" w14:paraId="46F21459" w14:textId="77777777" w:rsidTr="00527EB2">
        <w:trPr>
          <w:cantSplit/>
        </w:trPr>
        <w:tc>
          <w:tcPr>
            <w:tcW w:w="6487" w:type="dxa"/>
            <w:vMerge/>
          </w:tcPr>
          <w:p w14:paraId="46E8AB12" w14:textId="77777777" w:rsidR="009F2ED2" w:rsidRDefault="009F2ED2" w:rsidP="00527EB2">
            <w:pPr>
              <w:spacing w:before="60"/>
              <w:jc w:val="center"/>
              <w:rPr>
                <w:b/>
                <w:smallCaps/>
                <w:sz w:val="32"/>
                <w:lang w:eastAsia="zh-CN"/>
              </w:rPr>
            </w:pPr>
            <w:bookmarkStart w:id="6" w:name="ddate" w:colFirst="1" w:colLast="1"/>
            <w:bookmarkEnd w:id="5"/>
          </w:p>
        </w:tc>
        <w:tc>
          <w:tcPr>
            <w:tcW w:w="3402" w:type="dxa"/>
          </w:tcPr>
          <w:p w14:paraId="66F7AE99" w14:textId="48B9E531" w:rsidR="009F2ED2" w:rsidRPr="00801BBD" w:rsidRDefault="00E85BCE" w:rsidP="00527EB2">
            <w:pPr>
              <w:shd w:val="solid" w:color="FFFFFF" w:fill="FFFFFF"/>
              <w:spacing w:before="0" w:line="240" w:lineRule="atLeast"/>
              <w:rPr>
                <w:rFonts w:ascii="Verdana" w:hAnsi="Verdana"/>
                <w:sz w:val="20"/>
                <w:lang w:eastAsia="zh-CN"/>
              </w:rPr>
            </w:pPr>
            <w:r>
              <w:rPr>
                <w:rFonts w:ascii="Verdana" w:hAnsi="Verdana"/>
                <w:b/>
                <w:iCs/>
                <w:sz w:val="20"/>
                <w:lang w:eastAsia="zh-CN"/>
              </w:rPr>
              <w:t>11</w:t>
            </w:r>
            <w:r w:rsidR="00623DED">
              <w:rPr>
                <w:rFonts w:ascii="Verdana" w:hAnsi="Verdana"/>
                <w:b/>
                <w:iCs/>
                <w:sz w:val="20"/>
                <w:lang w:eastAsia="zh-CN"/>
              </w:rPr>
              <w:t xml:space="preserve"> </w:t>
            </w:r>
            <w:r>
              <w:rPr>
                <w:rFonts w:ascii="Verdana" w:hAnsi="Verdana"/>
                <w:b/>
                <w:iCs/>
                <w:sz w:val="20"/>
                <w:lang w:eastAsia="zh-CN"/>
              </w:rPr>
              <w:t>July</w:t>
            </w:r>
            <w:r w:rsidR="00801BBD">
              <w:rPr>
                <w:rFonts w:ascii="Verdana" w:hAnsi="Verdana"/>
                <w:b/>
                <w:iCs/>
                <w:sz w:val="20"/>
                <w:lang w:eastAsia="zh-CN"/>
              </w:rPr>
              <w:t xml:space="preserve"> 20</w:t>
            </w:r>
            <w:r w:rsidR="003831C4">
              <w:rPr>
                <w:rFonts w:ascii="Verdana" w:hAnsi="Verdana"/>
                <w:b/>
                <w:iCs/>
                <w:sz w:val="20"/>
                <w:lang w:eastAsia="zh-CN"/>
              </w:rPr>
              <w:t>2</w:t>
            </w:r>
            <w:r w:rsidR="0079507C">
              <w:rPr>
                <w:rFonts w:ascii="Verdana" w:hAnsi="Verdana"/>
                <w:b/>
                <w:iCs/>
                <w:sz w:val="20"/>
                <w:lang w:eastAsia="zh-CN"/>
              </w:rPr>
              <w:t>2</w:t>
            </w:r>
          </w:p>
        </w:tc>
      </w:tr>
      <w:tr w:rsidR="009F2ED2" w14:paraId="281F6CC2" w14:textId="77777777" w:rsidTr="00527EB2">
        <w:trPr>
          <w:cantSplit/>
        </w:trPr>
        <w:tc>
          <w:tcPr>
            <w:tcW w:w="6487" w:type="dxa"/>
            <w:vMerge/>
          </w:tcPr>
          <w:p w14:paraId="50038255" w14:textId="77777777" w:rsidR="009F2ED2" w:rsidRDefault="009F2ED2" w:rsidP="00527EB2">
            <w:pPr>
              <w:spacing w:before="60"/>
              <w:jc w:val="center"/>
              <w:rPr>
                <w:b/>
                <w:smallCaps/>
                <w:sz w:val="32"/>
                <w:lang w:eastAsia="zh-CN"/>
              </w:rPr>
            </w:pPr>
            <w:bookmarkStart w:id="7" w:name="dorlang" w:colFirst="1" w:colLast="1"/>
            <w:bookmarkEnd w:id="6"/>
          </w:p>
        </w:tc>
        <w:tc>
          <w:tcPr>
            <w:tcW w:w="3402" w:type="dxa"/>
          </w:tcPr>
          <w:p w14:paraId="31ABD537" w14:textId="77777777" w:rsidR="009F2ED2" w:rsidRPr="001D3C46" w:rsidRDefault="009F2ED2" w:rsidP="00527EB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527EB2">
        <w:trPr>
          <w:cantSplit/>
        </w:trPr>
        <w:tc>
          <w:tcPr>
            <w:tcW w:w="9889" w:type="dxa"/>
            <w:gridSpan w:val="2"/>
          </w:tcPr>
          <w:p w14:paraId="589C16C8" w14:textId="77777777" w:rsidR="009F2ED2" w:rsidRDefault="009F2ED2" w:rsidP="00527EB2">
            <w:pPr>
              <w:pStyle w:val="Source"/>
              <w:rPr>
                <w:lang w:eastAsia="zh-CN"/>
              </w:rPr>
            </w:pPr>
            <w:bookmarkStart w:id="8" w:name="dsource" w:colFirst="0" w:colLast="0"/>
            <w:bookmarkEnd w:id="7"/>
            <w:r>
              <w:rPr>
                <w:lang w:eastAsia="zh-CN"/>
              </w:rPr>
              <w:t>United States of America</w:t>
            </w:r>
          </w:p>
        </w:tc>
      </w:tr>
      <w:tr w:rsidR="009F2ED2" w14:paraId="4C6405C7" w14:textId="77777777" w:rsidTr="00527EB2">
        <w:trPr>
          <w:cantSplit/>
        </w:trPr>
        <w:tc>
          <w:tcPr>
            <w:tcW w:w="9889" w:type="dxa"/>
            <w:gridSpan w:val="2"/>
          </w:tcPr>
          <w:p w14:paraId="0F46370F" w14:textId="17A0A55A" w:rsidR="009F2ED2" w:rsidRDefault="00EA1409" w:rsidP="00527EB2">
            <w:pPr>
              <w:pStyle w:val="Title1"/>
              <w:rPr>
                <w:lang w:val="en-US" w:eastAsia="zh-CN"/>
              </w:rPr>
            </w:pPr>
            <w:bookmarkStart w:id="9" w:name="drec" w:colFirst="0" w:colLast="0"/>
            <w:bookmarkEnd w:id="8"/>
            <w:r>
              <w:rPr>
                <w:lang w:val="en-US" w:eastAsia="zh-CN"/>
              </w:rPr>
              <w:t>w</w:t>
            </w:r>
            <w:r w:rsidR="007B151D">
              <w:rPr>
                <w:lang w:val="en-US" w:eastAsia="zh-CN"/>
              </w:rPr>
              <w:t xml:space="preserve">orking document towards </w:t>
            </w:r>
            <w:r w:rsidR="00314FBF">
              <w:rPr>
                <w:lang w:val="en-US" w:eastAsia="zh-CN"/>
              </w:rPr>
              <w:t>a</w:t>
            </w:r>
            <w:r w:rsidR="003C35D1">
              <w:rPr>
                <w:lang w:val="en-US" w:eastAsia="zh-CN"/>
              </w:rPr>
              <w:t xml:space="preserve"> Preliminary draft new report ITU-r m.[space-vhf]</w:t>
            </w:r>
          </w:p>
          <w:p w14:paraId="13BAFDD0" w14:textId="77777777" w:rsidR="00801BBD" w:rsidRPr="00801BBD" w:rsidRDefault="00801BBD" w:rsidP="00801BBD">
            <w:pPr>
              <w:rPr>
                <w:lang w:val="en-US" w:eastAsia="zh-CN"/>
              </w:rPr>
            </w:pPr>
          </w:p>
          <w:p w14:paraId="07A7D35B" w14:textId="7A15B0F0" w:rsidR="009F2ED2" w:rsidRPr="00647CCB" w:rsidRDefault="003C35D1" w:rsidP="009F2ED2">
            <w:pPr>
              <w:pStyle w:val="Title3"/>
              <w:rPr>
                <w:b/>
                <w:lang w:val="en-US" w:eastAsia="zh-CN"/>
              </w:rPr>
            </w:pPr>
            <w:r>
              <w:rPr>
                <w:b/>
                <w:lang w:val="en-US" w:eastAsia="zh-CN"/>
              </w:rPr>
              <w:t>Space-based aeronautical VHF communications in 117.975</w:t>
            </w:r>
            <w:r w:rsidR="00085E28">
              <w:rPr>
                <w:b/>
                <w:lang w:val="en-US" w:eastAsia="zh-CN"/>
              </w:rPr>
              <w:t>-137 MHz frequency band</w:t>
            </w:r>
          </w:p>
        </w:tc>
      </w:tr>
      <w:tr w:rsidR="009F2ED2" w14:paraId="5AFD4269" w14:textId="77777777" w:rsidTr="00527EB2">
        <w:trPr>
          <w:cantSplit/>
        </w:trPr>
        <w:tc>
          <w:tcPr>
            <w:tcW w:w="9889" w:type="dxa"/>
            <w:gridSpan w:val="2"/>
          </w:tcPr>
          <w:p w14:paraId="343E7437" w14:textId="77777777" w:rsidR="009F2ED2" w:rsidRDefault="009F2ED2" w:rsidP="00527EB2">
            <w:pPr>
              <w:pStyle w:val="Title1"/>
              <w:rPr>
                <w:lang w:eastAsia="zh-CN"/>
              </w:rPr>
            </w:pPr>
            <w:bookmarkStart w:id="10" w:name="dtitle1" w:colFirst="0" w:colLast="0"/>
            <w:bookmarkEnd w:id="9"/>
          </w:p>
        </w:tc>
      </w:tr>
    </w:tbl>
    <w:p w14:paraId="40E9AD95" w14:textId="77777777" w:rsidR="009F2ED2" w:rsidRPr="00CF76AA" w:rsidRDefault="009F2ED2" w:rsidP="009F2ED2">
      <w:pPr>
        <w:rPr>
          <w:b/>
          <w:lang w:val="en-US" w:eastAsia="zh-CN"/>
        </w:rPr>
      </w:pPr>
      <w:bookmarkStart w:id="11" w:name="dbreak"/>
      <w:bookmarkEnd w:id="10"/>
      <w:bookmarkEnd w:id="11"/>
      <w:r w:rsidRPr="00CF76AA">
        <w:rPr>
          <w:b/>
          <w:lang w:val="en-US" w:eastAsia="zh-CN"/>
        </w:rPr>
        <w:t>Introduction</w:t>
      </w:r>
    </w:p>
    <w:p w14:paraId="3900758C" w14:textId="7630C357" w:rsidR="000F022A" w:rsidRPr="00A74C6B" w:rsidRDefault="003C35D1" w:rsidP="009F2ED2">
      <w:pPr>
        <w:rPr>
          <w:bCs/>
          <w:lang w:eastAsia="zh-CN"/>
        </w:rPr>
      </w:pPr>
      <w:r w:rsidRPr="003C35D1">
        <w:rPr>
          <w:bCs/>
          <w:lang w:eastAsia="zh-CN"/>
        </w:rPr>
        <w:t>Pursuant to Resolution 428 (WRC-19), this contribution provides updates to the WD-PDN Report for WRC-23 AI 1.7 on a possible new AMS(R)S allocation to accommodate the relay of VHF communications in 117.975-137 MHz</w:t>
      </w:r>
      <w:r w:rsidR="00760574">
        <w:rPr>
          <w:bCs/>
          <w:lang w:eastAsia="zh-CN"/>
        </w:rPr>
        <w:t xml:space="preserve"> frequency</w:t>
      </w:r>
      <w:r w:rsidRPr="003C35D1">
        <w:rPr>
          <w:bCs/>
          <w:lang w:eastAsia="zh-CN"/>
        </w:rPr>
        <w:t xml:space="preserve"> band.</w:t>
      </w:r>
    </w:p>
    <w:p w14:paraId="3C2D088C" w14:textId="77777777" w:rsidR="009F2ED2" w:rsidRDefault="009F2ED2" w:rsidP="009F2ED2">
      <w:pPr>
        <w:pStyle w:val="Normalaftertitle"/>
        <w:rPr>
          <w:lang w:val="fr-FR" w:eastAsia="zh-CN"/>
        </w:rPr>
      </w:pPr>
      <w:r w:rsidRPr="00CF76AA">
        <w:rPr>
          <w:lang w:val="en-US" w:eastAsia="zh-CN"/>
        </w:rPr>
        <w:t>Attachment:  1</w:t>
      </w:r>
    </w:p>
    <w:p w14:paraId="26ADAB9E" w14:textId="77777777" w:rsidR="009F2ED2" w:rsidRDefault="009F2ED2" w:rsidP="009F2ED2">
      <w:pPr>
        <w:tabs>
          <w:tab w:val="clear" w:pos="1134"/>
          <w:tab w:val="clear" w:pos="1871"/>
          <w:tab w:val="clear" w:pos="2268"/>
        </w:tabs>
        <w:overflowPunct/>
        <w:autoSpaceDE/>
        <w:autoSpaceDN/>
        <w:adjustRightInd/>
        <w:spacing w:before="0"/>
        <w:textAlignment w:val="auto"/>
        <w:rPr>
          <w:lang w:val="fr-FR" w:eastAsia="zh-CN"/>
        </w:rPr>
      </w:pPr>
    </w:p>
    <w:p w14:paraId="6F9D8E2F" w14:textId="77777777" w:rsidR="006400F6" w:rsidRDefault="009B61C1" w:rsidP="006400F6">
      <w:pPr>
        <w:pStyle w:val="Title1"/>
        <w:rPr>
          <w:lang w:val="en-US"/>
        </w:rPr>
      </w:pPr>
      <w:r>
        <w:br w:type="page"/>
      </w:r>
      <w:r w:rsidR="006400F6">
        <w:rPr>
          <w:lang w:val="en-US"/>
        </w:rPr>
        <w:t>ATTACHMENT</w:t>
      </w:r>
    </w:p>
    <w:p w14:paraId="0A648D59" w14:textId="50C94F34" w:rsidR="006400F6" w:rsidRDefault="004C41B3" w:rsidP="006400F6">
      <w:pPr>
        <w:pStyle w:val="Title2"/>
        <w:rPr>
          <w:lang w:val="en-US"/>
        </w:rPr>
      </w:pPr>
      <w:r>
        <w:rPr>
          <w:lang w:val="en-US"/>
        </w:rPr>
        <w:t>w</w:t>
      </w:r>
      <w:r w:rsidR="00A74C6B">
        <w:rPr>
          <w:lang w:val="en-US"/>
        </w:rPr>
        <w:t xml:space="preserve">orking document towards </w:t>
      </w:r>
      <w:r w:rsidR="00043C57">
        <w:rPr>
          <w:lang w:val="en-US"/>
        </w:rPr>
        <w:t xml:space="preserve">a </w:t>
      </w:r>
      <w:r w:rsidR="00085E28">
        <w:rPr>
          <w:lang w:val="en-US"/>
        </w:rPr>
        <w:t>preliminary draft new report itu-R m.[space-vhf]</w:t>
      </w:r>
    </w:p>
    <w:p w14:paraId="55F05DF3" w14:textId="6EAC29B6" w:rsidR="00085E28" w:rsidRPr="00085E28" w:rsidRDefault="00085E28" w:rsidP="00085E28">
      <w:pPr>
        <w:pStyle w:val="Title3"/>
        <w:rPr>
          <w:lang w:val="en-US"/>
        </w:rPr>
      </w:pPr>
      <w:r>
        <w:rPr>
          <w:lang w:val="en-US"/>
        </w:rPr>
        <w:t>WORKING DOCUMENT RELATED TO WRC-23 AGENDA ITEM 1.7</w:t>
      </w:r>
    </w:p>
    <w:p w14:paraId="4E8F54F1" w14:textId="01FA8CAA" w:rsidR="009F037B" w:rsidRDefault="00085E28" w:rsidP="009F037B">
      <w:pPr>
        <w:pStyle w:val="Title3"/>
        <w:rPr>
          <w:b/>
          <w:bCs/>
          <w:lang w:val="en-US"/>
        </w:rPr>
      </w:pPr>
      <w:r w:rsidRPr="00085E28">
        <w:rPr>
          <w:b/>
          <w:bCs/>
          <w:lang w:val="en-US"/>
        </w:rPr>
        <w:t>Space-based aeronautical VHF communications in</w:t>
      </w:r>
      <w:r>
        <w:rPr>
          <w:b/>
          <w:bCs/>
          <w:lang w:val="en-US"/>
        </w:rPr>
        <w:br/>
      </w:r>
      <w:r w:rsidRPr="00085E28">
        <w:rPr>
          <w:b/>
          <w:bCs/>
          <w:lang w:val="en-US"/>
        </w:rPr>
        <w:t xml:space="preserve"> 117.975-137 MHz frequency band</w:t>
      </w:r>
    </w:p>
    <w:p w14:paraId="03F2FFDF" w14:textId="6D8689A4" w:rsidR="00085E28" w:rsidRDefault="00085E28" w:rsidP="00085E28">
      <w:pPr>
        <w:pStyle w:val="Title4"/>
        <w:jc w:val="left"/>
        <w:rPr>
          <w:b w:val="0"/>
          <w:bCs/>
          <w:sz w:val="24"/>
          <w:szCs w:val="24"/>
          <w:lang w:val="en-US"/>
        </w:rPr>
      </w:pPr>
    </w:p>
    <w:p w14:paraId="69497E0B" w14:textId="77777777" w:rsidR="00DA0B13" w:rsidRPr="007C471F" w:rsidRDefault="00DA0B13" w:rsidP="00DA0B13">
      <w:pPr>
        <w:pStyle w:val="Headingb"/>
        <w:keepNext w:val="0"/>
        <w:widowControl w:val="0"/>
        <w:spacing w:before="360"/>
        <w:rPr>
          <w:rFonts w:eastAsia="Batang"/>
        </w:rPr>
      </w:pPr>
      <w:r w:rsidRPr="007C471F">
        <w:rPr>
          <w:rFonts w:eastAsia="Batang"/>
        </w:rPr>
        <w:t>Scope</w:t>
      </w:r>
    </w:p>
    <w:p w14:paraId="43755DBD" w14:textId="77777777" w:rsidR="00DA0B13" w:rsidRPr="007C471F" w:rsidRDefault="00DA0B13" w:rsidP="00DA0B13">
      <w:pPr>
        <w:pStyle w:val="EditorsNote"/>
      </w:pPr>
      <w:r w:rsidRPr="007C471F">
        <w:t>[To be populated later]</w:t>
      </w:r>
    </w:p>
    <w:p w14:paraId="0899EB2A" w14:textId="77777777" w:rsidR="00DA0B13" w:rsidRPr="007C471F" w:rsidRDefault="00DA0B13" w:rsidP="00DA0B13">
      <w:pPr>
        <w:pStyle w:val="Headingb"/>
      </w:pPr>
      <w:r w:rsidRPr="007C471F">
        <w:t>Glossary of abbreviations</w:t>
      </w:r>
    </w:p>
    <w:p w14:paraId="13DF5306" w14:textId="77777777" w:rsidR="00DA0B13" w:rsidRPr="007C471F" w:rsidRDefault="00DA0B13" w:rsidP="00DA0B13">
      <w:pPr>
        <w:tabs>
          <w:tab w:val="left" w:pos="1418"/>
        </w:tabs>
        <w:spacing w:before="60"/>
      </w:pPr>
      <w:r w:rsidRPr="007C471F">
        <w:t>ADS-B:</w:t>
      </w:r>
      <w:r w:rsidRPr="007C471F">
        <w:tab/>
        <w:t>Automatic dependent surveillance – broadcast</w:t>
      </w:r>
    </w:p>
    <w:p w14:paraId="7980B976" w14:textId="77777777" w:rsidR="00DA0B13" w:rsidRPr="007C471F" w:rsidRDefault="00DA0B13" w:rsidP="00DA0B13">
      <w:pPr>
        <w:tabs>
          <w:tab w:val="left" w:pos="1418"/>
        </w:tabs>
        <w:spacing w:before="60"/>
      </w:pPr>
      <w:r w:rsidRPr="007C471F">
        <w:t>AM(R)S:</w:t>
      </w:r>
      <w:r w:rsidRPr="007C471F">
        <w:tab/>
        <w:t>Aeronautical mobile (route) service</w:t>
      </w:r>
    </w:p>
    <w:p w14:paraId="5A57CB1E" w14:textId="77777777" w:rsidR="00DA0B13" w:rsidRPr="007C471F" w:rsidRDefault="00DA0B13" w:rsidP="00DA0B13">
      <w:pPr>
        <w:tabs>
          <w:tab w:val="left" w:pos="1418"/>
        </w:tabs>
        <w:spacing w:before="60"/>
      </w:pPr>
      <w:r w:rsidRPr="007C471F">
        <w:t>AMS(R)S:</w:t>
      </w:r>
      <w:r w:rsidRPr="007C471F">
        <w:tab/>
        <w:t>Aeronautical mobile satellite (route) service</w:t>
      </w:r>
    </w:p>
    <w:p w14:paraId="7518236C" w14:textId="77777777" w:rsidR="00DA0B13" w:rsidRPr="007C471F" w:rsidRDefault="00DA0B13" w:rsidP="00DA0B13">
      <w:pPr>
        <w:tabs>
          <w:tab w:val="left" w:pos="1418"/>
        </w:tabs>
        <w:spacing w:before="60"/>
      </w:pPr>
      <w:r w:rsidRPr="007C471F">
        <w:t>ANSP:</w:t>
      </w:r>
      <w:r w:rsidRPr="007C471F">
        <w:tab/>
        <w:t>Air navigation service provider</w:t>
      </w:r>
    </w:p>
    <w:p w14:paraId="3A13EB28" w14:textId="77777777" w:rsidR="00DA0B13" w:rsidRPr="007C471F" w:rsidRDefault="00DA0B13" w:rsidP="00DA0B13">
      <w:pPr>
        <w:tabs>
          <w:tab w:val="left" w:pos="1418"/>
        </w:tabs>
        <w:spacing w:before="60"/>
      </w:pPr>
      <w:r w:rsidRPr="007C471F">
        <w:t>ATC:</w:t>
      </w:r>
      <w:r w:rsidRPr="007C471F">
        <w:tab/>
        <w:t>Air traffic control</w:t>
      </w:r>
    </w:p>
    <w:p w14:paraId="2931405D" w14:textId="77777777" w:rsidR="00DA0B13" w:rsidRPr="007C471F" w:rsidRDefault="00DA0B13" w:rsidP="00DA0B13">
      <w:pPr>
        <w:tabs>
          <w:tab w:val="left" w:pos="1418"/>
        </w:tabs>
        <w:spacing w:before="60"/>
      </w:pPr>
      <w:r w:rsidRPr="007C471F">
        <w:t>DCPC:</w:t>
      </w:r>
      <w:r w:rsidRPr="007C471F">
        <w:tab/>
        <w:t>Direct controller to pilot communications</w:t>
      </w:r>
    </w:p>
    <w:p w14:paraId="617EF9AA" w14:textId="77777777" w:rsidR="00DA0B13" w:rsidRPr="007C471F" w:rsidRDefault="00DA0B13" w:rsidP="00DA0B13">
      <w:pPr>
        <w:tabs>
          <w:tab w:val="left" w:pos="1418"/>
        </w:tabs>
        <w:spacing w:before="60"/>
      </w:pPr>
      <w:r w:rsidRPr="007C471F">
        <w:t>EPFD:</w:t>
      </w:r>
      <w:r w:rsidRPr="007C471F">
        <w:tab/>
        <w:t>Effective power flux density</w:t>
      </w:r>
    </w:p>
    <w:p w14:paraId="5F3CCC57" w14:textId="77777777" w:rsidR="00DA0B13" w:rsidRPr="007C471F" w:rsidRDefault="00DA0B13" w:rsidP="00DA0B13">
      <w:pPr>
        <w:tabs>
          <w:tab w:val="left" w:pos="1418"/>
        </w:tabs>
        <w:spacing w:before="60"/>
      </w:pPr>
      <w:r w:rsidRPr="007C471F">
        <w:t>FIR:</w:t>
      </w:r>
      <w:r w:rsidRPr="007C471F">
        <w:tab/>
        <w:t>Flight information region</w:t>
      </w:r>
    </w:p>
    <w:p w14:paraId="3A7820CA" w14:textId="77777777" w:rsidR="00DA0B13" w:rsidRPr="007C471F" w:rsidRDefault="00DA0B13" w:rsidP="00DA0B13">
      <w:pPr>
        <w:tabs>
          <w:tab w:val="left" w:pos="1418"/>
        </w:tabs>
        <w:spacing w:before="60"/>
      </w:pPr>
      <w:r w:rsidRPr="007C471F">
        <w:t>ICAO:</w:t>
      </w:r>
      <w:r w:rsidRPr="007C471F">
        <w:tab/>
        <w:t>International Civil Aviation Organization</w:t>
      </w:r>
    </w:p>
    <w:p w14:paraId="2D8EB08A" w14:textId="77777777" w:rsidR="00DA0B13" w:rsidRPr="007C471F" w:rsidRDefault="00DA0B13" w:rsidP="00DA0B13">
      <w:pPr>
        <w:tabs>
          <w:tab w:val="left" w:pos="1418"/>
        </w:tabs>
        <w:spacing w:before="60"/>
      </w:pPr>
      <w:r w:rsidRPr="007C471F">
        <w:t>LEO:</w:t>
      </w:r>
      <w:r w:rsidRPr="007C471F">
        <w:tab/>
        <w:t xml:space="preserve">Low earth orbit </w:t>
      </w:r>
    </w:p>
    <w:p w14:paraId="561758BA" w14:textId="77777777" w:rsidR="00DA0B13" w:rsidRPr="007C471F" w:rsidRDefault="00DA0B13" w:rsidP="00DA0B13">
      <w:pPr>
        <w:tabs>
          <w:tab w:val="left" w:pos="1418"/>
        </w:tabs>
        <w:spacing w:before="60"/>
      </w:pPr>
      <w:r w:rsidRPr="007C471F">
        <w:t>MSS:</w:t>
      </w:r>
      <w:r w:rsidRPr="007C471F">
        <w:tab/>
        <w:t>Mobile satellite service</w:t>
      </w:r>
    </w:p>
    <w:p w14:paraId="58B3B30E" w14:textId="77777777" w:rsidR="00DA0B13" w:rsidRPr="007C471F" w:rsidRDefault="00DA0B13" w:rsidP="00DA0B13">
      <w:pPr>
        <w:tabs>
          <w:tab w:val="left" w:pos="1418"/>
        </w:tabs>
        <w:spacing w:before="60"/>
      </w:pPr>
      <w:r w:rsidRPr="007C471F">
        <w:t>RR:</w:t>
      </w:r>
      <w:r w:rsidRPr="007C471F">
        <w:tab/>
        <w:t>Radio Regulations</w:t>
      </w:r>
    </w:p>
    <w:p w14:paraId="00E917FA" w14:textId="77777777" w:rsidR="00DA0B13" w:rsidRDefault="00DA0B13" w:rsidP="00DA0B13">
      <w:pPr>
        <w:tabs>
          <w:tab w:val="left" w:pos="1418"/>
        </w:tabs>
        <w:spacing w:before="60"/>
      </w:pPr>
      <w:r w:rsidRPr="007C471F">
        <w:t>SATCOM</w:t>
      </w:r>
      <w:r w:rsidRPr="007C471F">
        <w:tab/>
        <w:t>Satellite communications</w:t>
      </w:r>
    </w:p>
    <w:p w14:paraId="094976EA" w14:textId="77777777" w:rsidR="00DA0B13" w:rsidRPr="007C471F" w:rsidRDefault="00DA0B13" w:rsidP="00DA0B13">
      <w:pPr>
        <w:tabs>
          <w:tab w:val="left" w:pos="1418"/>
        </w:tabs>
        <w:spacing w:before="60"/>
      </w:pPr>
      <w:r>
        <w:t>SAW:</w:t>
      </w:r>
      <w:r>
        <w:tab/>
        <w:t>Sound acoustic wave</w:t>
      </w:r>
    </w:p>
    <w:p w14:paraId="62639F1C" w14:textId="77777777" w:rsidR="00DA0B13" w:rsidRPr="007C471F" w:rsidRDefault="00DA0B13" w:rsidP="00DA0B13">
      <w:pPr>
        <w:tabs>
          <w:tab w:val="left" w:pos="1418"/>
        </w:tabs>
        <w:spacing w:before="60"/>
      </w:pPr>
      <w:r w:rsidRPr="007C471F">
        <w:t>SOS:</w:t>
      </w:r>
      <w:r w:rsidRPr="007C471F">
        <w:tab/>
        <w:t>Space operation service</w:t>
      </w:r>
    </w:p>
    <w:p w14:paraId="22DBF20B" w14:textId="77777777" w:rsidR="00DA0B13" w:rsidRPr="007C471F" w:rsidRDefault="00DA0B13" w:rsidP="00DA0B13">
      <w:pPr>
        <w:tabs>
          <w:tab w:val="left" w:pos="1418"/>
        </w:tabs>
        <w:spacing w:before="60"/>
      </w:pPr>
      <w:r w:rsidRPr="007C471F">
        <w:t>SRS:</w:t>
      </w:r>
      <w:r w:rsidRPr="007C471F">
        <w:tab/>
        <w:t>Space research service</w:t>
      </w:r>
    </w:p>
    <w:p w14:paraId="6AE14B56" w14:textId="77777777" w:rsidR="00DA0B13" w:rsidRDefault="00DA0B13" w:rsidP="00DA0B13">
      <w:pPr>
        <w:tabs>
          <w:tab w:val="left" w:pos="1418"/>
        </w:tabs>
        <w:spacing w:before="60"/>
      </w:pPr>
      <w:r w:rsidRPr="007C471F">
        <w:t>VDES:</w:t>
      </w:r>
      <w:r w:rsidRPr="007C471F">
        <w:tab/>
        <w:t>VHF data exchange system</w:t>
      </w:r>
    </w:p>
    <w:p w14:paraId="60141D0C" w14:textId="77777777" w:rsidR="00DA0B13" w:rsidRPr="007C471F" w:rsidRDefault="00DA0B13" w:rsidP="00DA0B13">
      <w:pPr>
        <w:tabs>
          <w:tab w:val="left" w:pos="1418"/>
        </w:tabs>
        <w:spacing w:before="60"/>
      </w:pPr>
      <w:r>
        <w:t>VDL:</w:t>
      </w:r>
      <w:r>
        <w:tab/>
        <w:t>VHF data link</w:t>
      </w:r>
    </w:p>
    <w:p w14:paraId="7EAB4A78" w14:textId="77777777" w:rsidR="00DA0B13" w:rsidRPr="007C471F" w:rsidRDefault="00DA0B13" w:rsidP="00DA0B13">
      <w:pPr>
        <w:pStyle w:val="Headingb"/>
        <w:spacing w:after="120"/>
      </w:pPr>
      <w:r w:rsidRPr="007C471F">
        <w:t>Relevant ITU-R Recommendations and Reports</w:t>
      </w:r>
    </w:p>
    <w:p w14:paraId="0C54DA21" w14:textId="77777777" w:rsidR="00DA0B13" w:rsidRPr="007C471F" w:rsidRDefault="00DA0B13" w:rsidP="00DA0B13">
      <w:pPr>
        <w:pStyle w:val="Headingi"/>
        <w:rPr>
          <w:lang w:eastAsia="zh-CN"/>
        </w:rPr>
      </w:pPr>
      <w:r w:rsidRPr="007C471F">
        <w:rPr>
          <w:lang w:eastAsia="zh-CN"/>
        </w:rPr>
        <w:t>Recommendations</w:t>
      </w:r>
    </w:p>
    <w:p w14:paraId="2E40D345" w14:textId="77777777" w:rsidR="00DA0B13" w:rsidRPr="007C471F" w:rsidRDefault="00021C1E" w:rsidP="00DA0B13">
      <w:pPr>
        <w:tabs>
          <w:tab w:val="clear" w:pos="1871"/>
        </w:tabs>
        <w:ind w:left="1985" w:hanging="1985"/>
        <w:rPr>
          <w:rFonts w:eastAsia="MS PGothic"/>
        </w:rPr>
      </w:pPr>
      <w:hyperlink r:id="rId12" w:history="1">
        <w:r w:rsidR="00DA0B13" w:rsidRPr="007C471F">
          <w:rPr>
            <w:rStyle w:val="Hyperlink"/>
          </w:rPr>
          <w:t>ITU-R M.1231-0</w:t>
        </w:r>
      </w:hyperlink>
      <w:r w:rsidR="00DA0B13" w:rsidRPr="007C471F">
        <w:rPr>
          <w:rFonts w:eastAsia="MS PGothic"/>
        </w:rPr>
        <w:t xml:space="preserve"> </w:t>
      </w:r>
      <w:r w:rsidR="00DA0B13" w:rsidRPr="007C471F">
        <w:rPr>
          <w:rFonts w:eastAsia="MS PGothic"/>
        </w:rPr>
        <w:tab/>
        <w:t>Interference criteria for space-to-Earth links operating in the mobile-satellite service with non-geostationary satellites in the 137-138 MHz band</w:t>
      </w:r>
    </w:p>
    <w:p w14:paraId="07F5C926" w14:textId="77777777" w:rsidR="00DA0B13" w:rsidRPr="007C471F" w:rsidRDefault="00021C1E" w:rsidP="00DA0B13">
      <w:pPr>
        <w:tabs>
          <w:tab w:val="clear" w:pos="1871"/>
        </w:tabs>
        <w:ind w:left="1985" w:hanging="1985"/>
        <w:rPr>
          <w:rFonts w:eastAsia="MS PGothic"/>
        </w:rPr>
      </w:pPr>
      <w:hyperlink r:id="rId13" w:history="1">
        <w:r w:rsidR="00DA0B13" w:rsidRPr="007C471F">
          <w:rPr>
            <w:rStyle w:val="Hyperlink"/>
          </w:rPr>
          <w:t>ITU-R M.1232-0</w:t>
        </w:r>
      </w:hyperlink>
      <w:r w:rsidR="00DA0B13" w:rsidRPr="007C471F">
        <w:rPr>
          <w:rFonts w:eastAsia="MS PGothic"/>
        </w:rPr>
        <w:tab/>
        <w:t>Sharing criteria for space-to-Earth links operating in the mobile-satellite service with non-geostationary satellites in the 137-138 MHz band</w:t>
      </w:r>
    </w:p>
    <w:p w14:paraId="7B326A6D" w14:textId="77777777" w:rsidR="00DA0B13" w:rsidRPr="007C471F" w:rsidRDefault="00021C1E" w:rsidP="00DA0B13">
      <w:pPr>
        <w:tabs>
          <w:tab w:val="clear" w:pos="1871"/>
        </w:tabs>
        <w:ind w:left="1985" w:hanging="1985"/>
        <w:rPr>
          <w:rFonts w:eastAsia="MS PGothic"/>
        </w:rPr>
      </w:pPr>
      <w:hyperlink r:id="rId14" w:history="1">
        <w:r w:rsidR="00DA0B13" w:rsidRPr="007C471F">
          <w:rPr>
            <w:rStyle w:val="Hyperlink"/>
          </w:rPr>
          <w:t>ITU-R M.2092-0</w:t>
        </w:r>
      </w:hyperlink>
      <w:r w:rsidR="00DA0B13" w:rsidRPr="007C471F">
        <w:rPr>
          <w:rFonts w:eastAsia="MS PGothic"/>
        </w:rPr>
        <w:tab/>
        <w:t>Technical characteristics for a VHF data exchange system in the VHF maritime mobile band</w:t>
      </w:r>
    </w:p>
    <w:p w14:paraId="5829DD91" w14:textId="77777777" w:rsidR="00DA0B13" w:rsidRPr="007C471F" w:rsidRDefault="00021C1E" w:rsidP="00DA0B13">
      <w:pPr>
        <w:tabs>
          <w:tab w:val="clear" w:pos="1871"/>
        </w:tabs>
        <w:ind w:left="1985" w:hanging="1985"/>
      </w:pPr>
      <w:hyperlink r:id="rId15" w:history="1">
        <w:r w:rsidR="00DA0B13" w:rsidRPr="007C471F">
          <w:rPr>
            <w:rStyle w:val="Hyperlink"/>
          </w:rPr>
          <w:t>ITU-R P.531-14</w:t>
        </w:r>
      </w:hyperlink>
      <w:r w:rsidR="00DA0B13" w:rsidRPr="007C471F">
        <w:rPr>
          <w:rFonts w:eastAsia="MS PGothic"/>
        </w:rPr>
        <w:tab/>
      </w:r>
      <w:r w:rsidR="00DA0B13" w:rsidRPr="007C471F">
        <w:t>Ionospheric propagation data and prediction methods required for the design of satellite networks and systems</w:t>
      </w:r>
    </w:p>
    <w:p w14:paraId="5925FB2F" w14:textId="77777777" w:rsidR="00DA0B13" w:rsidRPr="007C471F" w:rsidRDefault="00DA0B13" w:rsidP="00DA0B13">
      <w:pPr>
        <w:tabs>
          <w:tab w:val="clear" w:pos="1871"/>
        </w:tabs>
        <w:ind w:left="1985" w:hanging="1985"/>
      </w:pPr>
      <w:r w:rsidRPr="007C471F">
        <w:rPr>
          <w:color w:val="0000FF" w:themeColor="hyperlink"/>
          <w:u w:val="single"/>
        </w:rPr>
        <w:t>ITU-R SA-363-5</w:t>
      </w:r>
      <w:r w:rsidRPr="007C471F">
        <w:rPr>
          <w:rFonts w:eastAsia="MS PGothic"/>
        </w:rPr>
        <w:tab/>
      </w:r>
      <w:r w:rsidRPr="007C471F">
        <w:t>Space Operation Systems</w:t>
      </w:r>
    </w:p>
    <w:p w14:paraId="21222F6A" w14:textId="77777777" w:rsidR="00DA0B13" w:rsidRPr="007C471F" w:rsidRDefault="00021C1E" w:rsidP="00DA0B13">
      <w:pPr>
        <w:tabs>
          <w:tab w:val="clear" w:pos="1871"/>
        </w:tabs>
        <w:ind w:left="1985" w:hanging="1985"/>
      </w:pPr>
      <w:hyperlink r:id="rId16" w:history="1">
        <w:r w:rsidR="00DA0B13" w:rsidRPr="007C471F">
          <w:rPr>
            <w:rStyle w:val="Hyperlink"/>
          </w:rPr>
          <w:t>ITU-R SA.609-2</w:t>
        </w:r>
      </w:hyperlink>
      <w:r w:rsidR="00DA0B13" w:rsidRPr="007C471F">
        <w:rPr>
          <w:rFonts w:eastAsia="MS PGothic"/>
        </w:rPr>
        <w:tab/>
        <w:t>Protection criteria for radiocommunication links for manned and unmanned near-Earth research satellites</w:t>
      </w:r>
    </w:p>
    <w:p w14:paraId="3781BA38" w14:textId="77777777" w:rsidR="00DA0B13" w:rsidRPr="007C471F" w:rsidRDefault="00DA0B13" w:rsidP="00DA0B13">
      <w:pPr>
        <w:tabs>
          <w:tab w:val="clear" w:pos="1871"/>
        </w:tabs>
        <w:ind w:left="1985" w:hanging="1985"/>
      </w:pPr>
      <w:r w:rsidRPr="007C471F">
        <w:rPr>
          <w:color w:val="0000FF" w:themeColor="hyperlink"/>
          <w:u w:val="single"/>
        </w:rPr>
        <w:t>ITU_R SA.1026-5</w:t>
      </w:r>
      <w:r w:rsidRPr="007C471F">
        <w:rPr>
          <w:rFonts w:eastAsia="MS PGothic"/>
        </w:rPr>
        <w:tab/>
      </w:r>
      <w:r w:rsidRPr="007C471F">
        <w:t>Aggregate interference criteria for space-to-Earth data transmission systems operating in the Earth exploration-satellite and meteorological-satellite services using satellites in low-Earth orbit</w:t>
      </w:r>
    </w:p>
    <w:p w14:paraId="06D1BF7A" w14:textId="77777777" w:rsidR="00DA0B13" w:rsidRPr="007C471F" w:rsidRDefault="00021C1E" w:rsidP="00DA0B13">
      <w:pPr>
        <w:tabs>
          <w:tab w:val="clear" w:pos="1871"/>
        </w:tabs>
        <w:ind w:left="1985" w:hanging="1985"/>
        <w:rPr>
          <w:lang w:eastAsia="zh-CN"/>
        </w:rPr>
      </w:pPr>
      <w:hyperlink r:id="rId17" w:history="1">
        <w:r w:rsidR="00DA0B13" w:rsidRPr="007C471F">
          <w:rPr>
            <w:rStyle w:val="Hyperlink"/>
          </w:rPr>
          <w:t>ITU-R SA.1027-6</w:t>
        </w:r>
      </w:hyperlink>
      <w:r w:rsidR="00DA0B13" w:rsidRPr="007C471F">
        <w:rPr>
          <w:rFonts w:eastAsia="MS PGothic"/>
        </w:rPr>
        <w:tab/>
      </w:r>
      <w:r w:rsidR="00DA0B13" w:rsidRPr="007C471F">
        <w:t>Sharing criteria for space-to-Earth data transmission systems in the Earth exploration-satellite and meteorological-satellite services using satellites in low-Earth orbit</w:t>
      </w:r>
    </w:p>
    <w:p w14:paraId="37AB6996" w14:textId="77777777" w:rsidR="00DA0B13" w:rsidRPr="007C471F" w:rsidRDefault="00DA0B13" w:rsidP="00DA0B13">
      <w:pPr>
        <w:pStyle w:val="Headingi"/>
      </w:pPr>
      <w:r w:rsidRPr="007C471F">
        <w:t>Report</w:t>
      </w:r>
    </w:p>
    <w:p w14:paraId="45FE7729" w14:textId="77777777" w:rsidR="00DA0B13" w:rsidRPr="007C471F" w:rsidRDefault="00021C1E" w:rsidP="00DA0B13">
      <w:pPr>
        <w:rPr>
          <w:lang w:eastAsia="zh-CN"/>
        </w:rPr>
      </w:pPr>
      <w:hyperlink r:id="rId18" w:history="1">
        <w:r w:rsidR="00DA0B13" w:rsidRPr="007C471F">
          <w:rPr>
            <w:rStyle w:val="Hyperlink"/>
          </w:rPr>
          <w:t>ITU-R SA.2426</w:t>
        </w:r>
      </w:hyperlink>
      <w:r w:rsidR="00DA0B13" w:rsidRPr="007C471F">
        <w:rPr>
          <w:rFonts w:eastAsia="MS PGothic"/>
        </w:rPr>
        <w:tab/>
        <w:t>Technical characteristics for telemetry, tracking and command in the space operation service below 1 GHz for non-GSO satellites with short duration missions</w:t>
      </w:r>
    </w:p>
    <w:p w14:paraId="4E2E274D" w14:textId="77777777" w:rsidR="00DA0B13" w:rsidRPr="007C471F" w:rsidRDefault="00DA0B13" w:rsidP="00645BB1">
      <w:pPr>
        <w:pStyle w:val="Heading1"/>
        <w:numPr>
          <w:ilvl w:val="0"/>
          <w:numId w:val="1"/>
        </w:numPr>
        <w:ind w:left="1134"/>
      </w:pPr>
      <w:r w:rsidRPr="007C471F">
        <w:t>Description of space-based VHF communications concept</w:t>
      </w:r>
    </w:p>
    <w:p w14:paraId="5BA692C8" w14:textId="77777777" w:rsidR="00DA0B13" w:rsidRPr="007C471F" w:rsidRDefault="00DA0B13" w:rsidP="00645BB1">
      <w:pPr>
        <w:pStyle w:val="Heading2"/>
        <w:numPr>
          <w:ilvl w:val="1"/>
          <w:numId w:val="1"/>
        </w:numPr>
        <w:ind w:left="1134"/>
      </w:pPr>
      <w:r w:rsidRPr="007C471F">
        <w:t>General concept</w:t>
      </w:r>
    </w:p>
    <w:p w14:paraId="2059EC62" w14:textId="77777777" w:rsidR="00DA0B13" w:rsidRPr="007C471F" w:rsidRDefault="00DA0B13" w:rsidP="00DA0B13">
      <w:pPr>
        <w:jc w:val="both"/>
      </w:pPr>
      <w:r w:rsidRPr="007C471F">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34CE2A64" w14:textId="77777777" w:rsidR="00DA0B13" w:rsidRPr="007C471F" w:rsidRDefault="00DA0B13" w:rsidP="00DA0B13">
      <w:pPr>
        <w:jc w:val="both"/>
      </w:pPr>
      <w:r w:rsidRPr="007C471F">
        <w:t>This concept, when implemented, is expected to enhance air traffic management and flight operations in oceanic and remote airspace and will complement current aviation use of satellite-based navigation and surveillance technologies.</w:t>
      </w:r>
    </w:p>
    <w:p w14:paraId="643D2068" w14:textId="3CAA5236" w:rsidR="00DA0B13" w:rsidRPr="007C471F" w:rsidRDefault="00DA0B13" w:rsidP="00DA0B13">
      <w:pPr>
        <w:jc w:val="both"/>
      </w:pPr>
      <w:r w:rsidRPr="007C471F">
        <w:t xml:space="preserve">While currently there are other long-range communication systems, such as HF and SATCOM, available to facilitate communications between aircraft </w:t>
      </w:r>
      <w:ins w:id="12" w:author="USA" w:date="2022-05-11T15:50:00Z">
        <w:r w:rsidR="00A52D1E">
          <w:t>and</w:t>
        </w:r>
      </w:ins>
      <w:del w:id="13" w:author="USA" w:date="2022-05-11T15:50:00Z">
        <w:r w:rsidRPr="007C471F" w:rsidDel="00A52D1E">
          <w:delText>t</w:delText>
        </w:r>
        <w:r w:rsidR="00A52D1E" w:rsidDel="00A52D1E">
          <w:delText>o</w:delText>
        </w:r>
      </w:del>
      <w:r w:rsidRPr="007C471F">
        <w:t xml:space="preserve">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18112D12" w14:textId="1E51E87C" w:rsidR="00DA0B13" w:rsidRPr="007C471F" w:rsidRDefault="00DA0B13" w:rsidP="00DA0B13">
      <w:pPr>
        <w:keepLines/>
        <w:jc w:val="both"/>
      </w:pPr>
      <w:r w:rsidRPr="007C471F">
        <w:t>Figure 1 is an illustration of the space-based VHF communication concept. The space segment is able to receive and transmit to standard VHF radios already installed on</w:t>
      </w:r>
      <w:del w:id="14" w:author="USA" w:date="2022-05-11T15:58:00Z">
        <w:r w:rsidRPr="007C471F" w:rsidDel="00CD6093">
          <w:delText xml:space="preserve"> </w:delText>
        </w:r>
      </w:del>
      <w:r w:rsidRPr="007C471F">
        <w:t>board aircraft and is designed to behave as if it was just another VHF-tower located in the sky, with a larger footprint than terrestrial towers.</w:t>
      </w:r>
    </w:p>
    <w:p w14:paraId="65FAC59B" w14:textId="77777777" w:rsidR="00DA0B13" w:rsidRPr="007C471F" w:rsidRDefault="00DA0B13" w:rsidP="00DA0B13">
      <w:pPr>
        <w:pStyle w:val="FigureNo"/>
      </w:pPr>
      <w:r w:rsidRPr="007C471F">
        <w:t>Figure 1</w:t>
      </w:r>
    </w:p>
    <w:p w14:paraId="607BC2BE" w14:textId="77777777" w:rsidR="00DA0B13" w:rsidRPr="007C471F" w:rsidRDefault="00DA0B13" w:rsidP="00DA0B13">
      <w:pPr>
        <w:pStyle w:val="Figuretitle"/>
        <w:spacing w:after="240"/>
      </w:pPr>
      <w:r w:rsidRPr="007C471F">
        <w:t xml:space="preserve">The space-based VHF communication concept </w:t>
      </w:r>
    </w:p>
    <w:p w14:paraId="06EAE166" w14:textId="77777777" w:rsidR="00DA0B13" w:rsidRPr="007C471F" w:rsidRDefault="00DA0B13" w:rsidP="00DA0B13">
      <w:pPr>
        <w:pStyle w:val="Figure"/>
      </w:pPr>
      <w:r w:rsidRPr="007C471F">
        <w:rPr>
          <w:noProof/>
          <w:lang w:val="en-US"/>
        </w:rPr>
        <w:drawing>
          <wp:inline distT="0" distB="0" distL="0" distR="0" wp14:anchorId="7ABE09B4" wp14:editId="67872EEE">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19"/>
                    <a:stretch>
                      <a:fillRect/>
                    </a:stretch>
                  </pic:blipFill>
                  <pic:spPr>
                    <a:xfrm>
                      <a:off x="0" y="0"/>
                      <a:ext cx="4606861" cy="3196787"/>
                    </a:xfrm>
                    <a:prstGeom prst="rect">
                      <a:avLst/>
                    </a:prstGeom>
                  </pic:spPr>
                </pic:pic>
              </a:graphicData>
            </a:graphic>
          </wp:inline>
        </w:drawing>
      </w:r>
    </w:p>
    <w:p w14:paraId="7BD5A885" w14:textId="77777777" w:rsidR="00DA0B13" w:rsidRPr="007C471F" w:rsidRDefault="00DA0B13" w:rsidP="00DA0B13">
      <w:pPr>
        <w:pStyle w:val="Normalaftertitle"/>
        <w:jc w:val="both"/>
      </w:pPr>
      <w:r w:rsidRPr="007C471F">
        <w:t>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w:t>
      </w:r>
      <w:del w:id="15" w:author="USA" w:date="2022-05-11T16:10:00Z">
        <w:r w:rsidRPr="007C471F" w:rsidDel="008C0906">
          <w:delText xml:space="preserve"> provision of</w:delText>
        </w:r>
      </w:del>
      <w:r w:rsidRPr="007C471F">
        <w:t xml:space="preserve"> terrestrial-based VHF communications, thus being compliant with ITU-R Resolution 428.</w:t>
      </w:r>
    </w:p>
    <w:p w14:paraId="4EAEE56F" w14:textId="47509518" w:rsidR="00DA0B13" w:rsidRPr="007C471F" w:rsidRDefault="00DA0B13" w:rsidP="00DA0B13">
      <w:pPr>
        <w:jc w:val="both"/>
        <w:rPr>
          <w:i/>
          <w:iCs/>
        </w:rPr>
      </w:pPr>
      <w:r w:rsidRPr="007C471F">
        <w:t xml:space="preserve">A new allocation to the aeronautical mobile satellite (Route) service </w:t>
      </w:r>
      <w:ins w:id="16" w:author="USA" w:date="2022-05-11T16:11:00Z">
        <w:r w:rsidR="008C0906">
          <w:t>(</w:t>
        </w:r>
      </w:ins>
      <w:r w:rsidRPr="007C471F">
        <w:t>AMS(R)S</w:t>
      </w:r>
      <w:ins w:id="17" w:author="USA" w:date="2022-05-11T16:11:00Z">
        <w:r w:rsidR="008C0906">
          <w:t>)</w:t>
        </w:r>
      </w:ins>
      <w:r w:rsidRPr="007C471F">
        <w:t xml:space="preserve"> within this frequency band 117.975-137 MHz is being considered under the agenda item 1.7 of the WRC-23.</w:t>
      </w:r>
    </w:p>
    <w:p w14:paraId="26A4BB8D" w14:textId="7CCF25E6" w:rsidR="00DA0B13" w:rsidRPr="007C471F" w:rsidRDefault="00DA0B13" w:rsidP="00DA0B13">
      <w:pPr>
        <w:jc w:val="both"/>
        <w:rPr>
          <w:sz w:val="22"/>
        </w:rPr>
      </w:pPr>
      <w:del w:id="18" w:author="USA" w:date="2022-05-11T16:12:00Z">
        <w:r w:rsidRPr="007C471F" w:rsidDel="008C0906">
          <w:delText xml:space="preserve"> </w:delText>
        </w:r>
      </w:del>
      <w:r w:rsidRPr="007C471F">
        <w:t xml:space="preserve">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w:t>
      </w:r>
      <w:ins w:id="19" w:author="USA" w:date="2022-05-11T16:18:00Z">
        <w:r w:rsidR="00E22341">
          <w:t xml:space="preserve">frequency </w:t>
        </w:r>
      </w:ins>
      <w:r w:rsidRPr="007C471F">
        <w:t xml:space="preserve">band and may be accommodated in the fixed-satellite service, therefore </w:t>
      </w:r>
      <w:ins w:id="20" w:author="USA [2]" w:date="2022-05-12T11:18:00Z">
        <w:r w:rsidR="00527EB2">
          <w:t xml:space="preserve">consideration of feeder links </w:t>
        </w:r>
      </w:ins>
      <w:r w:rsidRPr="007C471F">
        <w:t xml:space="preserve">are out of </w:t>
      </w:r>
      <w:ins w:id="21" w:author="USA [2]" w:date="2022-05-12T11:18:00Z">
        <w:r w:rsidR="00527EB2">
          <w:t xml:space="preserve">the </w:t>
        </w:r>
      </w:ins>
      <w:r w:rsidRPr="007C471F">
        <w:t>scope of this Report.</w:t>
      </w:r>
    </w:p>
    <w:p w14:paraId="18BBDD1A" w14:textId="77777777" w:rsidR="00DA0B13" w:rsidRPr="007C471F" w:rsidRDefault="00DA0B13" w:rsidP="00645BB1">
      <w:pPr>
        <w:pStyle w:val="Heading2"/>
        <w:numPr>
          <w:ilvl w:val="1"/>
          <w:numId w:val="1"/>
        </w:numPr>
        <w:ind w:left="1134"/>
      </w:pPr>
      <w:r w:rsidRPr="007C471F">
        <w:t>High-level objectives</w:t>
      </w:r>
    </w:p>
    <w:p w14:paraId="7A1DEFDB" w14:textId="31EDD2A8" w:rsidR="00DA0B13" w:rsidRPr="007C471F" w:rsidRDefault="00DA0B13" w:rsidP="00DA0B13">
      <w:pPr>
        <w:jc w:val="both"/>
      </w:pPr>
      <w:r w:rsidRPr="007C471F">
        <w:t>The following objectives and characteristics are considered for the space-based VHF system under study:</w:t>
      </w:r>
    </w:p>
    <w:p w14:paraId="69879459" w14:textId="77777777" w:rsidR="00DA0B13" w:rsidRPr="007C471F" w:rsidRDefault="00DA0B13" w:rsidP="00DA0B13">
      <w:pPr>
        <w:pStyle w:val="enumlev1"/>
        <w:jc w:val="both"/>
      </w:pPr>
      <w:r w:rsidRPr="007C471F">
        <w:t>–</w:t>
      </w:r>
      <w:r w:rsidRPr="007C471F">
        <w:tab/>
        <w:t>The applications provided are within AMS(R)S communications.</w:t>
      </w:r>
    </w:p>
    <w:p w14:paraId="11531AD6" w14:textId="77777777" w:rsidR="00DA0B13" w:rsidRPr="007C471F" w:rsidRDefault="00DA0B13" w:rsidP="00DA0B13">
      <w:pPr>
        <w:pStyle w:val="enumlev2"/>
        <w:jc w:val="both"/>
      </w:pPr>
      <w:r w:rsidRPr="00053C18">
        <w:t>•</w:t>
      </w:r>
      <w:r w:rsidRPr="007C471F">
        <w:tab/>
        <w:t xml:space="preserve">Voice is the most critical VHF communication application in terms of safety and dependability. </w:t>
      </w:r>
      <w:r w:rsidRPr="00053C18">
        <w:t>It is studied within the sub-band 117.975-136 MHz</w:t>
      </w:r>
      <w:r w:rsidRPr="007C471F">
        <w:t>.</w:t>
      </w:r>
    </w:p>
    <w:p w14:paraId="3C394AED" w14:textId="77777777" w:rsidR="00DA0B13" w:rsidRPr="007C471F" w:rsidRDefault="00DA0B13" w:rsidP="00DA0B13">
      <w:pPr>
        <w:pStyle w:val="enumlev2"/>
        <w:jc w:val="both"/>
      </w:pPr>
      <w:r w:rsidRPr="007C471F">
        <w:t>•</w:t>
      </w:r>
      <w:r w:rsidRPr="007C471F">
        <w:tab/>
        <w:t>VHF data</w:t>
      </w:r>
      <w:del w:id="22" w:author="USA" w:date="2022-05-11T16:32:00Z">
        <w:r w:rsidRPr="007C471F" w:rsidDel="00DC5929">
          <w:delText>-</w:delText>
        </w:r>
      </w:del>
      <w:r w:rsidRPr="007C471F">
        <w:t xml:space="preserve">link (VDL) Mode 2 is studied within the sub-band 136-137 MHz, as channels </w:t>
      </w:r>
      <w:r w:rsidRPr="007C471F">
        <w:rPr>
          <w:rFonts w:eastAsiaTheme="minorEastAsia"/>
        </w:rPr>
        <w:t>currently assigned worldwide to this application are within this range.</w:t>
      </w:r>
    </w:p>
    <w:p w14:paraId="7CFC2F00" w14:textId="77777777" w:rsidR="00DA0B13" w:rsidRPr="007C471F" w:rsidRDefault="00DA0B13" w:rsidP="00DA0B13">
      <w:pPr>
        <w:pStyle w:val="enumlev1"/>
        <w:jc w:val="both"/>
      </w:pPr>
      <w:r w:rsidRPr="007C471F">
        <w:t>–</w:t>
      </w:r>
      <w:r w:rsidRPr="007C471F">
        <w:tab/>
        <w:t>No change is made on:</w:t>
      </w:r>
    </w:p>
    <w:p w14:paraId="71A40916" w14:textId="77777777" w:rsidR="00DA0B13" w:rsidRPr="007C471F" w:rsidRDefault="00DA0B13" w:rsidP="00DA0B13">
      <w:pPr>
        <w:pStyle w:val="enumlev2"/>
        <w:jc w:val="both"/>
      </w:pPr>
      <w:r w:rsidRPr="007C471F">
        <w:t>•</w:t>
      </w:r>
      <w:r w:rsidRPr="007C471F">
        <w:tab/>
        <w:t>aircraft avionic equipment.</w:t>
      </w:r>
    </w:p>
    <w:p w14:paraId="3CFD7506" w14:textId="77777777" w:rsidR="00DA0B13" w:rsidRPr="007C471F" w:rsidRDefault="00DA0B13" w:rsidP="00DA0B13">
      <w:pPr>
        <w:pStyle w:val="enumlev2"/>
        <w:jc w:val="both"/>
      </w:pPr>
      <w:r w:rsidRPr="007C471F">
        <w:t>•</w:t>
      </w:r>
      <w:r w:rsidRPr="007C471F">
        <w:tab/>
        <w:t>terrestrial base stations specifications, and configuration of base stations located in flight information regions (FIRs) which do not make use of the space-based VHF service.</w:t>
      </w:r>
    </w:p>
    <w:p w14:paraId="627F2D89" w14:textId="77777777" w:rsidR="00DA0B13" w:rsidRPr="007C471F" w:rsidRDefault="00DA0B13" w:rsidP="00DA0B13">
      <w:pPr>
        <w:pStyle w:val="enumlev1"/>
        <w:jc w:val="both"/>
      </w:pPr>
      <w:r w:rsidRPr="007C471F">
        <w:t>–</w:t>
      </w:r>
      <w:r w:rsidRPr="007C471F">
        <w:tab/>
        <w:t>No or minimal change would be made on:</w:t>
      </w:r>
    </w:p>
    <w:p w14:paraId="4402D01D" w14:textId="77777777" w:rsidR="00DA0B13" w:rsidRPr="007C471F" w:rsidRDefault="00DA0B13" w:rsidP="00DA0B13">
      <w:pPr>
        <w:pStyle w:val="enumlev2"/>
        <w:jc w:val="both"/>
      </w:pPr>
      <w:r w:rsidRPr="007C471F">
        <w:t>•</w:t>
      </w:r>
      <w:r w:rsidRPr="007C471F">
        <w:tab/>
        <w:t>operational aspects for pilots and controllers.</w:t>
      </w:r>
    </w:p>
    <w:p w14:paraId="3AF6BF3A" w14:textId="77777777" w:rsidR="00DA0B13" w:rsidRPr="007C471F" w:rsidRDefault="00DA0B13" w:rsidP="00DA0B13">
      <w:pPr>
        <w:pStyle w:val="enumlev2"/>
        <w:jc w:val="both"/>
      </w:pPr>
      <w:r w:rsidRPr="007C471F">
        <w:t>•</w:t>
      </w:r>
      <w:r w:rsidRPr="007C471F">
        <w:tab/>
        <w:t>terrestrial base stations configuration in FIRs with space-based VHF service.</w:t>
      </w:r>
    </w:p>
    <w:p w14:paraId="2712F3FB" w14:textId="3B7BACD7" w:rsidR="00DA0B13" w:rsidRPr="007C471F" w:rsidRDefault="00DA0B13" w:rsidP="00DA0B13">
      <w:pPr>
        <w:jc w:val="both"/>
      </w:pPr>
      <w:r w:rsidRPr="007C471F">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1D26AAD8" w14:textId="77777777" w:rsidR="00DA0B13" w:rsidRPr="007C471F" w:rsidRDefault="00DA0B13" w:rsidP="00DA0B13">
      <w:pPr>
        <w:jc w:val="both"/>
      </w:pPr>
      <w:r w:rsidRPr="007C471F">
        <w:t>To achieve the above objectives, the following tasks were carried out.</w:t>
      </w:r>
    </w:p>
    <w:p w14:paraId="6F74DEF5" w14:textId="669FF1F4" w:rsidR="00DA0B13" w:rsidRPr="007C471F" w:rsidRDefault="00DA0B13" w:rsidP="00DA0B13">
      <w:pPr>
        <w:pStyle w:val="enumlev1"/>
        <w:jc w:val="both"/>
      </w:pPr>
      <w:r w:rsidRPr="007C471F">
        <w:t>–</w:t>
      </w:r>
      <w:r w:rsidRPr="007C471F">
        <w:tab/>
        <w:t xml:space="preserve">ITU-R </w:t>
      </w:r>
      <w:del w:id="23" w:author="Author">
        <w:r w:rsidRPr="007C471F" w:rsidDel="006C5004">
          <w:delText xml:space="preserve"> </w:delText>
        </w:r>
      </w:del>
      <w:r w:rsidRPr="007C471F">
        <w:t xml:space="preserve">carried out sharing and compatibility studies for </w:t>
      </w:r>
      <w:ins w:id="24" w:author="USA [2]" w:date="2022-05-12T11:20:00Z">
        <w:r w:rsidR="00527EB2">
          <w:t xml:space="preserve">the </w:t>
        </w:r>
      </w:ins>
      <w:r w:rsidRPr="007C471F">
        <w:t xml:space="preserve">co-existence between potential new AMS(R)S systems operating in the frequency band 117.975-137 MHz (Earth-to-space and space-to-Earth), </w:t>
      </w:r>
      <w:ins w:id="25" w:author="USA [2]" w:date="2022-05-12T11:21:00Z">
        <w:r w:rsidR="00527EB2">
          <w:t>providing</w:t>
        </w:r>
      </w:ins>
      <w:del w:id="26" w:author="USA [2]" w:date="2022-05-12T11:21:00Z">
        <w:r w:rsidRPr="007C471F" w:rsidDel="00527EB2">
          <w:delText>with the repartition between</w:delText>
        </w:r>
      </w:del>
      <w:r w:rsidRPr="007C471F">
        <w:t xml:space="preserve"> voice and data applications as mentioned above, and existing primary in-band and adjacent band services</w:t>
      </w:r>
      <w:del w:id="27" w:author="USA [2]" w:date="2022-05-12T11:22:00Z">
        <w:r w:rsidRPr="007C471F" w:rsidDel="00527EB2">
          <w:delText xml:space="preserve"> considering existing and planned systems</w:delText>
        </w:r>
      </w:del>
      <w:r w:rsidRPr="007C471F">
        <w:t>.</w:t>
      </w:r>
    </w:p>
    <w:p w14:paraId="719A4993" w14:textId="77777777" w:rsidR="00DA0B13" w:rsidRPr="007C471F" w:rsidRDefault="00DA0B13" w:rsidP="00DA0B13">
      <w:pPr>
        <w:pStyle w:val="enumlev1"/>
        <w:jc w:val="both"/>
      </w:pPr>
      <w:r w:rsidRPr="007C471F">
        <w:t>–</w:t>
      </w:r>
      <w:r w:rsidRPr="007C471F">
        <w:tab/>
        <w:t>Based on the outcome of the studies, technical and regulatory proposals are provided in the summary section towards a possible new AMS(R)S allocation within the frequency band 117.975</w:t>
      </w:r>
      <w:r w:rsidRPr="007C471F">
        <w:noBreakHyphen/>
        <w:t xml:space="preserve">137 MHz. </w:t>
      </w:r>
    </w:p>
    <w:p w14:paraId="47056DE2" w14:textId="06098177" w:rsidR="00DA0B13" w:rsidRPr="007C471F" w:rsidRDefault="00DA0B13" w:rsidP="00DA0B13">
      <w:pPr>
        <w:pStyle w:val="enumlev1"/>
        <w:jc w:val="both"/>
      </w:pPr>
      <w:r w:rsidRPr="007C471F">
        <w:t>–</w:t>
      </w:r>
      <w:r w:rsidRPr="007C471F">
        <w:tab/>
        <w:t xml:space="preserve">ICAO participation was beneficial in ITU-R sharing and compatibility studies to provide aeronautical operational requirements, between </w:t>
      </w:r>
      <w:ins w:id="28" w:author="USA" w:date="2022-05-11T16:47:00Z">
        <w:r w:rsidR="00EC5C1F">
          <w:t xml:space="preserve">the </w:t>
        </w:r>
      </w:ins>
      <w:r w:rsidRPr="007C471F">
        <w:t>new AMS(R)S</w:t>
      </w:r>
      <w:ins w:id="29" w:author="USA" w:date="2022-05-11T16:47:00Z">
        <w:r w:rsidR="00EC5C1F">
          <w:t xml:space="preserve"> systems</w:t>
        </w:r>
      </w:ins>
      <w:r w:rsidRPr="007C471F">
        <w:t xml:space="preserve"> and </w:t>
      </w:r>
      <w:ins w:id="30" w:author="USA" w:date="2022-05-11T16:47:00Z">
        <w:r w:rsidR="00EC5C1F">
          <w:t xml:space="preserve">the </w:t>
        </w:r>
      </w:ins>
      <w:r w:rsidRPr="007C471F">
        <w:t>existing aeronautical systems, and other relevant available operational characteristics.</w:t>
      </w:r>
    </w:p>
    <w:p w14:paraId="36555D14" w14:textId="77777777" w:rsidR="00DA0B13" w:rsidRPr="007C471F" w:rsidRDefault="00DA0B13" w:rsidP="00645BB1">
      <w:pPr>
        <w:pStyle w:val="Heading1"/>
        <w:numPr>
          <w:ilvl w:val="0"/>
          <w:numId w:val="1"/>
        </w:numPr>
        <w:ind w:left="1134"/>
      </w:pPr>
      <w:bookmarkStart w:id="31" w:name="_Ref86999761"/>
      <w:r w:rsidRPr="007C471F">
        <w:t>Current use of the VHF frequency band 117.975-137 MHz</w:t>
      </w:r>
      <w:bookmarkEnd w:id="31"/>
    </w:p>
    <w:p w14:paraId="03E0AA47" w14:textId="77777777" w:rsidR="00DA0B13" w:rsidRPr="007C471F" w:rsidRDefault="00DA0B13" w:rsidP="00DA0B13">
      <w:pPr>
        <w:jc w:val="both"/>
      </w:pPr>
      <w:r w:rsidRPr="007C471F">
        <w:t>Below is the Radio Regulations (RR) table of allocations and associated footnotes for the band 117.975-137 MHz. It shows that services allocated in this band on a primary basis are:</w:t>
      </w:r>
    </w:p>
    <w:p w14:paraId="5CF10962" w14:textId="3AEACE48" w:rsidR="00DA0B13" w:rsidRPr="007C471F" w:rsidRDefault="00DA0B13" w:rsidP="00DA0B13">
      <w:pPr>
        <w:pStyle w:val="enumlev1"/>
        <w:jc w:val="both"/>
      </w:pPr>
      <w:r w:rsidRPr="007C471F">
        <w:t>–</w:t>
      </w:r>
      <w:r w:rsidRPr="007C471F">
        <w:tab/>
        <w:t>Aeronautical mobile (R) service throughout</w:t>
      </w:r>
      <w:del w:id="32" w:author="USA [2]" w:date="2022-05-12T11:24:00Z">
        <w:r w:rsidRPr="007C471F" w:rsidDel="00114D9F">
          <w:delText xml:space="preserve"> all</w:delText>
        </w:r>
      </w:del>
      <w:r w:rsidRPr="007C471F">
        <w:t xml:space="preserve"> the </w:t>
      </w:r>
      <w:ins w:id="33" w:author="USA [2]" w:date="2022-05-12T11:24:00Z">
        <w:r w:rsidR="00114D9F">
          <w:t xml:space="preserve">entire frequency </w:t>
        </w:r>
      </w:ins>
      <w:r w:rsidRPr="007C471F">
        <w:t>band.</w:t>
      </w:r>
    </w:p>
    <w:p w14:paraId="2601D928" w14:textId="77777777" w:rsidR="00DA0B13" w:rsidRPr="007C471F" w:rsidRDefault="00DA0B13" w:rsidP="00DA0B13">
      <w:pPr>
        <w:pStyle w:val="enumlev1"/>
        <w:spacing w:after="120"/>
        <w:jc w:val="both"/>
      </w:pPr>
      <w:r w:rsidRPr="007C471F">
        <w:t>–</w:t>
      </w:r>
      <w:r w:rsidRPr="007C471F">
        <w:tab/>
        <w:t xml:space="preserve">Aeronautical mobile (OR) service in the </w:t>
      </w:r>
      <w:r>
        <w:t xml:space="preserve">frequency </w:t>
      </w:r>
      <w:r w:rsidRPr="007C471F">
        <w:t xml:space="preserve">bands 132-136 MHz and 136-137 MHz in certain countries listed respectively in RR Nos. </w:t>
      </w:r>
      <w:r w:rsidRPr="007C471F">
        <w:rPr>
          <w:b/>
          <w:bCs/>
        </w:rPr>
        <w:t>5.201</w:t>
      </w:r>
      <w:r w:rsidRPr="007C471F">
        <w:t xml:space="preserve"> and </w:t>
      </w:r>
      <w:r w:rsidRPr="007C471F">
        <w:rPr>
          <w:b/>
          <w:bCs/>
        </w:rPr>
        <w:t>5.202</w:t>
      </w:r>
      <w:r w:rsidRPr="007C471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DA0B13" w:rsidRPr="007C471F" w14:paraId="574D36F6" w14:textId="77777777" w:rsidTr="00527EB2">
        <w:trPr>
          <w:jc w:val="center"/>
        </w:trPr>
        <w:tc>
          <w:tcPr>
            <w:tcW w:w="9639" w:type="dxa"/>
            <w:gridSpan w:val="3"/>
          </w:tcPr>
          <w:p w14:paraId="2FF4A43B" w14:textId="77777777" w:rsidR="00DA0B13" w:rsidRPr="007C471F" w:rsidRDefault="00DA0B13" w:rsidP="00527EB2">
            <w:pPr>
              <w:pStyle w:val="Tablehead"/>
            </w:pPr>
            <w:r w:rsidRPr="007C471F">
              <w:t>Allocation to Services</w:t>
            </w:r>
          </w:p>
        </w:tc>
      </w:tr>
      <w:tr w:rsidR="00DA0B13" w:rsidRPr="007C471F" w14:paraId="6708575E" w14:textId="77777777" w:rsidTr="00527EB2">
        <w:trPr>
          <w:jc w:val="center"/>
        </w:trPr>
        <w:tc>
          <w:tcPr>
            <w:tcW w:w="3213" w:type="dxa"/>
          </w:tcPr>
          <w:p w14:paraId="484258CD" w14:textId="77777777" w:rsidR="00DA0B13" w:rsidRPr="007C471F" w:rsidRDefault="00DA0B13" w:rsidP="00527EB2">
            <w:pPr>
              <w:pStyle w:val="Tablehead"/>
            </w:pPr>
            <w:r w:rsidRPr="007C471F">
              <w:t>Region 1</w:t>
            </w:r>
          </w:p>
        </w:tc>
        <w:tc>
          <w:tcPr>
            <w:tcW w:w="3213" w:type="dxa"/>
          </w:tcPr>
          <w:p w14:paraId="34559DB8" w14:textId="77777777" w:rsidR="00DA0B13" w:rsidRPr="007C471F" w:rsidRDefault="00DA0B13" w:rsidP="00527EB2">
            <w:pPr>
              <w:pStyle w:val="Tablehead"/>
            </w:pPr>
            <w:r w:rsidRPr="007C471F">
              <w:t>Region 2</w:t>
            </w:r>
          </w:p>
        </w:tc>
        <w:tc>
          <w:tcPr>
            <w:tcW w:w="3213" w:type="dxa"/>
          </w:tcPr>
          <w:p w14:paraId="53906F3D" w14:textId="77777777" w:rsidR="00DA0B13" w:rsidRPr="007C471F" w:rsidRDefault="00DA0B13" w:rsidP="00527EB2">
            <w:pPr>
              <w:pStyle w:val="Tablehead"/>
            </w:pPr>
            <w:r w:rsidRPr="007C471F">
              <w:t>Region 3</w:t>
            </w:r>
          </w:p>
        </w:tc>
      </w:tr>
      <w:tr w:rsidR="00DA0B13" w:rsidRPr="007C471F" w14:paraId="33F571D6" w14:textId="77777777" w:rsidTr="00527EB2">
        <w:trPr>
          <w:jc w:val="center"/>
        </w:trPr>
        <w:tc>
          <w:tcPr>
            <w:tcW w:w="9639" w:type="dxa"/>
            <w:gridSpan w:val="3"/>
          </w:tcPr>
          <w:p w14:paraId="460C93AE" w14:textId="77777777" w:rsidR="00DA0B13" w:rsidRPr="007C471F" w:rsidRDefault="00DA0B13" w:rsidP="00527EB2">
            <w:pPr>
              <w:pStyle w:val="TableTextS5"/>
            </w:pPr>
            <w:bookmarkStart w:id="34" w:name="_Hlk54620067"/>
            <w:r w:rsidRPr="007C471F">
              <w:rPr>
                <w:rStyle w:val="Tablefreq"/>
              </w:rPr>
              <w:t>117.975-137</w:t>
            </w:r>
            <w:bookmarkEnd w:id="34"/>
            <w:r w:rsidRPr="007C471F">
              <w:tab/>
              <w:t>AERONAUTICAL MOBILE (R)</w:t>
            </w:r>
          </w:p>
          <w:p w14:paraId="6B8A4E94" w14:textId="77777777" w:rsidR="00DA0B13" w:rsidRPr="007C471F" w:rsidRDefault="00DA0B13" w:rsidP="00527EB2">
            <w:pPr>
              <w:pStyle w:val="TableTextS5"/>
              <w:jc w:val="both"/>
            </w:pPr>
            <w:r w:rsidRPr="007C471F">
              <w:rPr>
                <w:rStyle w:val="Artref"/>
                <w:color w:val="000000"/>
              </w:rPr>
              <w:tab/>
            </w:r>
            <w:r w:rsidRPr="007C471F">
              <w:rPr>
                <w:rStyle w:val="Artref"/>
                <w:color w:val="000000"/>
              </w:rPr>
              <w:tab/>
            </w:r>
            <w:r w:rsidRPr="007C471F">
              <w:rPr>
                <w:rStyle w:val="Artref"/>
                <w:color w:val="000000"/>
              </w:rPr>
              <w:tab/>
            </w:r>
            <w:r w:rsidRPr="007C471F">
              <w:rPr>
                <w:rStyle w:val="Artref"/>
                <w:color w:val="000000"/>
              </w:rPr>
              <w:tab/>
              <w:t>5.111  5.200  5.201  5.202</w:t>
            </w:r>
          </w:p>
        </w:tc>
      </w:tr>
    </w:tbl>
    <w:p w14:paraId="6A1CF223" w14:textId="77777777" w:rsidR="00DA0B13" w:rsidRPr="007C471F" w:rsidRDefault="00DA0B13" w:rsidP="00DA0B13">
      <w:pPr>
        <w:pStyle w:val="Tablefin"/>
      </w:pPr>
    </w:p>
    <w:p w14:paraId="738208EC" w14:textId="77777777" w:rsidR="00DA0B13" w:rsidRPr="007C471F" w:rsidRDefault="00DA0B13" w:rsidP="00DA0B13">
      <w:pPr>
        <w:pStyle w:val="Note"/>
        <w:jc w:val="both"/>
      </w:pPr>
      <w:r w:rsidRPr="007C471F">
        <w:rPr>
          <w:rStyle w:val="Artdef"/>
        </w:rPr>
        <w:t>5.111</w:t>
      </w:r>
      <w:r w:rsidRPr="007C471F">
        <w:tab/>
        <w:t>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7C471F">
        <w:rPr>
          <w:rStyle w:val="Artref"/>
          <w:b/>
          <w:bCs/>
        </w:rPr>
        <w:t>31</w:t>
      </w:r>
      <w:r w:rsidRPr="007C471F">
        <w:t>.</w:t>
      </w:r>
    </w:p>
    <w:p w14:paraId="5E9D2843" w14:textId="77777777" w:rsidR="00DA0B13" w:rsidRPr="007C471F" w:rsidRDefault="00DA0B13" w:rsidP="00DA0B13">
      <w:pPr>
        <w:pStyle w:val="Note"/>
        <w:spacing w:after="240"/>
        <w:jc w:val="both"/>
        <w:rPr>
          <w:sz w:val="16"/>
        </w:rPr>
      </w:pPr>
      <w:r w:rsidRPr="007C471F">
        <w:tab/>
      </w:r>
      <w:r w:rsidRPr="007C471F">
        <w:tab/>
        <w:t xml:space="preserve">The same applies to the frequencies 10 003 kHz, 14 993 kHz and 19 993 kHz, but in each of these cases emissions must be confined in a band of </w:t>
      </w:r>
      <w:r w:rsidRPr="007C471F">
        <w:rPr>
          <w:rFonts w:ascii="Symbol" w:hAnsi="Symbol"/>
        </w:rPr>
        <w:t></w:t>
      </w:r>
      <w:r w:rsidRPr="007C471F">
        <w:t> 3 kHz about the frequency.</w:t>
      </w:r>
      <w:r w:rsidRPr="007C471F">
        <w:rPr>
          <w:sz w:val="16"/>
        </w:rPr>
        <w:t>     (WRC</w:t>
      </w:r>
      <w:r w:rsidRPr="007C471F">
        <w:rPr>
          <w:sz w:val="16"/>
        </w:rPr>
        <w:noBreakHyphen/>
        <w:t>07)</w:t>
      </w:r>
    </w:p>
    <w:p w14:paraId="4E1E8D26" w14:textId="77777777" w:rsidR="00DA0B13" w:rsidRPr="007C471F" w:rsidRDefault="00DA0B13" w:rsidP="00DA0B13">
      <w:pPr>
        <w:pStyle w:val="Note"/>
        <w:spacing w:after="240"/>
        <w:jc w:val="both"/>
        <w:rPr>
          <w:sz w:val="16"/>
        </w:rPr>
      </w:pPr>
      <w:r w:rsidRPr="007C471F">
        <w:rPr>
          <w:rStyle w:val="Artdef"/>
        </w:rPr>
        <w:t>5.200</w:t>
      </w:r>
      <w:r w:rsidRPr="007C471F">
        <w:tab/>
        <w:t>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7C471F">
        <w:rPr>
          <w:rStyle w:val="Artref"/>
          <w:b/>
          <w:bCs/>
        </w:rPr>
        <w:t>31</w:t>
      </w:r>
      <w:r w:rsidRPr="007C471F">
        <w:t xml:space="preserve"> for distress and safety purposes with stations of the aeronautical mobile service.</w:t>
      </w:r>
      <w:r w:rsidRPr="007C471F">
        <w:rPr>
          <w:sz w:val="16"/>
        </w:rPr>
        <w:t>     (WRC</w:t>
      </w:r>
      <w:r w:rsidRPr="007C471F">
        <w:rPr>
          <w:sz w:val="16"/>
        </w:rPr>
        <w:noBreakHyphen/>
        <w:t>07)</w:t>
      </w:r>
    </w:p>
    <w:p w14:paraId="0519B97C" w14:textId="77777777" w:rsidR="00DA0B13" w:rsidRPr="007C471F" w:rsidRDefault="00DA0B13" w:rsidP="00DA0B13">
      <w:pPr>
        <w:pStyle w:val="Note"/>
        <w:keepLines/>
        <w:spacing w:after="240"/>
        <w:jc w:val="both"/>
        <w:rPr>
          <w:sz w:val="16"/>
        </w:rPr>
      </w:pPr>
      <w:r w:rsidRPr="007C471F">
        <w:rPr>
          <w:rStyle w:val="Artdef"/>
        </w:rPr>
        <w:t>5.201</w:t>
      </w:r>
      <w:r w:rsidRPr="007C471F">
        <w:tab/>
      </w:r>
      <w:r w:rsidRPr="007C471F">
        <w:rPr>
          <w:i/>
        </w:rPr>
        <w:t>Additional allocation:  </w:t>
      </w:r>
      <w:r w:rsidRPr="007C471F">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46ED72E2" w14:textId="77777777" w:rsidR="00DA0B13" w:rsidRPr="007C471F" w:rsidRDefault="00DA0B13" w:rsidP="00DA0B13">
      <w:pPr>
        <w:pStyle w:val="Note"/>
        <w:jc w:val="both"/>
        <w:rPr>
          <w:sz w:val="16"/>
        </w:rPr>
      </w:pPr>
      <w:r w:rsidRPr="007C471F">
        <w:rPr>
          <w:rStyle w:val="Artdef"/>
        </w:rPr>
        <w:t>5.202</w:t>
      </w:r>
      <w:r w:rsidRPr="007C471F">
        <w:tab/>
      </w:r>
      <w:r w:rsidRPr="007C471F">
        <w:rPr>
          <w:i/>
          <w:iCs/>
        </w:rPr>
        <w:t>Additional allocation: </w:t>
      </w:r>
      <w:r w:rsidRPr="007C471F">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1E5D21B8" w14:textId="77777777" w:rsidR="00DA0B13" w:rsidRPr="007C471F" w:rsidRDefault="00DA0B13" w:rsidP="00645BB1">
      <w:pPr>
        <w:pStyle w:val="Heading1"/>
        <w:numPr>
          <w:ilvl w:val="0"/>
          <w:numId w:val="1"/>
        </w:numPr>
        <w:ind w:left="1134"/>
      </w:pPr>
      <w:r w:rsidRPr="007C471F">
        <w:t>Current Use of the frequency bands adjacent to 117.975-137 MHz</w:t>
      </w:r>
    </w:p>
    <w:p w14:paraId="75E34C9C" w14:textId="77777777" w:rsidR="00DA0B13" w:rsidRPr="007C471F" w:rsidRDefault="00DA0B13" w:rsidP="00645BB1">
      <w:pPr>
        <w:pStyle w:val="Heading2"/>
        <w:numPr>
          <w:ilvl w:val="1"/>
          <w:numId w:val="1"/>
        </w:numPr>
        <w:ind w:left="1134"/>
      </w:pPr>
      <w:r w:rsidRPr="007C471F">
        <w:t>Radiocommunication services operating in the 108-117.975 MHz frequency band based on the RR Table of Allocations</w:t>
      </w:r>
    </w:p>
    <w:p w14:paraId="2BFEE26D" w14:textId="77777777" w:rsidR="00DA0B13" w:rsidRPr="007C471F" w:rsidRDefault="00DA0B13" w:rsidP="00DA0B13">
      <w:pPr>
        <w:jc w:val="both"/>
      </w:pPr>
      <w:r w:rsidRPr="007C471F">
        <w:t xml:space="preserve">Below is the RR table of allocations and associated footnotes for the </w:t>
      </w:r>
      <w:r>
        <w:t xml:space="preserve">frequency </w:t>
      </w:r>
      <w:r w:rsidRPr="007C471F">
        <w:t>band 108-117.975 MHz. It shows that services allocated in this band on a primary basis are:</w:t>
      </w:r>
    </w:p>
    <w:p w14:paraId="6C413CD9" w14:textId="77777777" w:rsidR="00DA0B13" w:rsidRPr="00873209" w:rsidRDefault="00DA0B13" w:rsidP="00DA0B13">
      <w:pPr>
        <w:pStyle w:val="enumlev1"/>
        <w:rPr>
          <w:lang w:val="fr-FR"/>
        </w:rPr>
      </w:pPr>
      <w:r w:rsidRPr="00873209">
        <w:rPr>
          <w:lang w:val="fr-FR"/>
        </w:rPr>
        <w:t>–</w:t>
      </w:r>
      <w:r w:rsidRPr="00873209">
        <w:rPr>
          <w:lang w:val="fr-FR"/>
        </w:rPr>
        <w:tab/>
        <w:t>Aeronautical radio navigation service</w:t>
      </w:r>
    </w:p>
    <w:p w14:paraId="1DC83517" w14:textId="77777777" w:rsidR="00DA0B13" w:rsidRPr="00873209" w:rsidRDefault="00DA0B13" w:rsidP="00DA0B13">
      <w:pPr>
        <w:pStyle w:val="enumlev1"/>
        <w:spacing w:after="240"/>
        <w:rPr>
          <w:lang w:val="fr-FR"/>
        </w:rPr>
      </w:pPr>
      <w:r w:rsidRPr="00873209">
        <w:rPr>
          <w:lang w:val="fr-FR"/>
        </w:rPr>
        <w:t>–</w:t>
      </w:r>
      <w:r w:rsidRPr="00873209">
        <w:rPr>
          <w:lang w:val="fr-FR"/>
        </w:rPr>
        <w:tab/>
        <w:t>Aeronautical mobile (R) service.</w:t>
      </w:r>
    </w:p>
    <w:tbl>
      <w:tblPr>
        <w:tblW w:w="0" w:type="auto"/>
        <w:jc w:val="center"/>
        <w:tblLook w:val="04A0" w:firstRow="1" w:lastRow="0" w:firstColumn="1" w:lastColumn="0" w:noHBand="0" w:noVBand="1"/>
      </w:tblPr>
      <w:tblGrid>
        <w:gridCol w:w="3116"/>
        <w:gridCol w:w="3117"/>
        <w:gridCol w:w="3117"/>
      </w:tblGrid>
      <w:tr w:rsidR="00DA0B13" w:rsidRPr="007C471F" w14:paraId="12144878"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4A96855" w14:textId="77777777" w:rsidR="00DA0B13" w:rsidRPr="007C471F" w:rsidRDefault="00DA0B13" w:rsidP="00527EB2">
            <w:pPr>
              <w:pStyle w:val="Tablehead"/>
            </w:pPr>
            <w:r w:rsidRPr="007C471F">
              <w:t>Allocation to Services</w:t>
            </w:r>
          </w:p>
        </w:tc>
      </w:tr>
      <w:tr w:rsidR="00DA0B13" w:rsidRPr="007C471F" w14:paraId="5777CE53" w14:textId="77777777" w:rsidTr="00527EB2">
        <w:trPr>
          <w:trHeight w:val="152"/>
          <w:jc w:val="center"/>
        </w:trPr>
        <w:tc>
          <w:tcPr>
            <w:tcW w:w="3116" w:type="dxa"/>
            <w:tcBorders>
              <w:left w:val="single" w:sz="6" w:space="0" w:color="000000"/>
              <w:right w:val="single" w:sz="6" w:space="0" w:color="000000"/>
            </w:tcBorders>
          </w:tcPr>
          <w:p w14:paraId="2F2CD0ED" w14:textId="77777777" w:rsidR="00DA0B13" w:rsidRPr="007C471F" w:rsidRDefault="00DA0B13" w:rsidP="00527EB2">
            <w:pPr>
              <w:pStyle w:val="Tablehead"/>
            </w:pPr>
            <w:r w:rsidRPr="007C471F">
              <w:t>Region 1</w:t>
            </w:r>
          </w:p>
        </w:tc>
        <w:tc>
          <w:tcPr>
            <w:tcW w:w="3117" w:type="dxa"/>
            <w:tcBorders>
              <w:top w:val="single" w:sz="6" w:space="0" w:color="000000"/>
              <w:left w:val="single" w:sz="6" w:space="0" w:color="000000"/>
              <w:bottom w:val="single" w:sz="6" w:space="0" w:color="000000"/>
              <w:right w:val="single" w:sz="6" w:space="0" w:color="000000"/>
            </w:tcBorders>
          </w:tcPr>
          <w:p w14:paraId="6557E9D0" w14:textId="77777777" w:rsidR="00DA0B13" w:rsidRPr="007C471F" w:rsidRDefault="00DA0B13" w:rsidP="00527EB2">
            <w:pPr>
              <w:pStyle w:val="Tablehead"/>
            </w:pPr>
            <w:r w:rsidRPr="007C471F">
              <w:t>Region 2</w:t>
            </w:r>
          </w:p>
        </w:tc>
        <w:tc>
          <w:tcPr>
            <w:tcW w:w="3117" w:type="dxa"/>
            <w:tcBorders>
              <w:left w:val="single" w:sz="6" w:space="0" w:color="000000"/>
              <w:right w:val="single" w:sz="6" w:space="0" w:color="000000"/>
            </w:tcBorders>
          </w:tcPr>
          <w:p w14:paraId="78B1C8F8" w14:textId="77777777" w:rsidR="00DA0B13" w:rsidRPr="007C471F" w:rsidRDefault="00DA0B13" w:rsidP="00527EB2">
            <w:pPr>
              <w:pStyle w:val="Tablehead"/>
            </w:pPr>
            <w:r w:rsidRPr="007C471F">
              <w:t>Region 3</w:t>
            </w:r>
          </w:p>
        </w:tc>
      </w:tr>
      <w:tr w:rsidR="00DA0B13" w:rsidRPr="007C471F" w14:paraId="3A33F01F"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A332649"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108-117.975 MHz</w:t>
            </w:r>
            <w:r w:rsidRPr="007C471F">
              <w:tab/>
            </w:r>
            <w:r w:rsidRPr="007C471F">
              <w:rPr>
                <w:color w:val="000000"/>
              </w:rPr>
              <w:t>AERONAUTICAL RADIONAVIGATION</w:t>
            </w:r>
          </w:p>
          <w:p w14:paraId="07509A16" w14:textId="77777777" w:rsidR="00DA0B13" w:rsidRPr="007C471F" w:rsidRDefault="00DA0B13" w:rsidP="00527EB2">
            <w:pPr>
              <w:pStyle w:val="TableTextS5"/>
              <w:jc w:val="both"/>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5.197</w:t>
            </w:r>
            <w:r w:rsidRPr="007C471F">
              <w:rPr>
                <w:rStyle w:val="Artref"/>
              </w:rPr>
              <w:t xml:space="preserve">  </w:t>
            </w:r>
            <w:r w:rsidRPr="007C471F">
              <w:rPr>
                <w:rStyle w:val="Artref"/>
                <w:color w:val="000000"/>
              </w:rPr>
              <w:t>5.197A</w:t>
            </w:r>
          </w:p>
        </w:tc>
      </w:tr>
    </w:tbl>
    <w:p w14:paraId="758F9C97" w14:textId="77777777" w:rsidR="00DA0B13" w:rsidRPr="007C471F" w:rsidRDefault="00DA0B13" w:rsidP="00DA0B13">
      <w:pPr>
        <w:pStyle w:val="Note"/>
        <w:spacing w:after="240"/>
        <w:jc w:val="both"/>
        <w:rPr>
          <w:sz w:val="16"/>
        </w:rPr>
      </w:pPr>
      <w:r w:rsidRPr="007C471F">
        <w:rPr>
          <w:rStyle w:val="Artdef"/>
        </w:rPr>
        <w:t>5.197</w:t>
      </w:r>
      <w:r w:rsidRPr="007C471F">
        <w:rPr>
          <w:rStyle w:val="Artdef"/>
        </w:rPr>
        <w:tab/>
      </w:r>
      <w:r w:rsidRPr="007C471F">
        <w:rPr>
          <w:i/>
          <w:iCs/>
        </w:rPr>
        <w:t>Additional allocation: </w:t>
      </w:r>
      <w:r w:rsidRPr="007C471F">
        <w:t> in the Syrian Arab Republic, the band 108-111.975 MHz is also allocated to the mobile service on a secondary basis, subject to agreement obtained under No. </w:t>
      </w:r>
      <w:r w:rsidRPr="007C471F">
        <w:rPr>
          <w:b/>
          <w:bCs/>
        </w:rPr>
        <w:t>9.21</w:t>
      </w:r>
      <w:r w:rsidRPr="007C471F">
        <w:t>.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7C471F">
        <w:rPr>
          <w:b/>
          <w:bCs/>
        </w:rPr>
        <w:t>9.21</w:t>
      </w:r>
      <w:r w:rsidRPr="007C471F">
        <w:t>.</w:t>
      </w:r>
      <w:r w:rsidRPr="007C471F">
        <w:rPr>
          <w:sz w:val="16"/>
        </w:rPr>
        <w:t>    (WRC</w:t>
      </w:r>
      <w:r w:rsidRPr="007C471F">
        <w:rPr>
          <w:sz w:val="16"/>
        </w:rPr>
        <w:noBreakHyphen/>
        <w:t>12)</w:t>
      </w:r>
    </w:p>
    <w:p w14:paraId="21774A10" w14:textId="77777777" w:rsidR="00DA0B13" w:rsidRPr="007C471F" w:rsidRDefault="00DA0B13" w:rsidP="00DA0B13">
      <w:pPr>
        <w:pStyle w:val="Note"/>
        <w:spacing w:after="240"/>
        <w:jc w:val="both"/>
        <w:rPr>
          <w:sz w:val="16"/>
        </w:rPr>
      </w:pPr>
      <w:r w:rsidRPr="007C471F">
        <w:rPr>
          <w:rStyle w:val="Artdef"/>
        </w:rPr>
        <w:t>5.197A</w:t>
      </w:r>
      <w:r w:rsidRPr="007C471F">
        <w:rPr>
          <w:rStyle w:val="Artdef"/>
        </w:rPr>
        <w:tab/>
      </w:r>
      <w:r w:rsidRPr="007C471F">
        <w:rPr>
          <w:i/>
        </w:rPr>
        <w:t>Additional allocation:</w:t>
      </w:r>
      <w:r w:rsidRPr="007C471F">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7C471F">
        <w:rPr>
          <w:b/>
          <w:bCs/>
        </w:rPr>
        <w:t>413 (Rev.WRC</w:t>
      </w:r>
      <w:r w:rsidRPr="007C471F">
        <w:rPr>
          <w:b/>
          <w:bCs/>
        </w:rPr>
        <w:noBreakHyphen/>
        <w:t>07)</w:t>
      </w:r>
      <w:r w:rsidRPr="007C471F">
        <w:rPr>
          <w:rStyle w:val="FootnoteReference"/>
          <w:sz w:val="14"/>
          <w:szCs w:val="14"/>
        </w:rPr>
        <w:t>*</w:t>
      </w:r>
      <w:r w:rsidRPr="007C471F">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7C471F">
        <w:rPr>
          <w:sz w:val="16"/>
        </w:rPr>
        <w:t>     (WRC-07)</w:t>
      </w:r>
    </w:p>
    <w:p w14:paraId="78610F5E" w14:textId="77777777" w:rsidR="00DA0B13" w:rsidRPr="007C471F" w:rsidRDefault="00DA0B13" w:rsidP="00645BB1">
      <w:pPr>
        <w:pStyle w:val="Heading2"/>
        <w:numPr>
          <w:ilvl w:val="1"/>
          <w:numId w:val="1"/>
        </w:numPr>
        <w:ind w:left="1134"/>
      </w:pPr>
      <w:r w:rsidRPr="007C471F">
        <w:t xml:space="preserve">Radiocommunication services operating in the </w:t>
      </w:r>
      <w:r>
        <w:t xml:space="preserve">frequency band </w:t>
      </w:r>
      <w:r w:rsidRPr="007C471F">
        <w:t>137</w:t>
      </w:r>
      <w:r w:rsidRPr="007C471F">
        <w:noBreakHyphen/>
        <w:t>143.6 MHz based on the Radio Regulations table of allocations</w:t>
      </w:r>
    </w:p>
    <w:p w14:paraId="3E9774E5" w14:textId="77777777" w:rsidR="00DA0B13" w:rsidRPr="007C471F" w:rsidRDefault="00DA0B13" w:rsidP="00DA0B13">
      <w:pPr>
        <w:pStyle w:val="Reasons"/>
        <w:jc w:val="both"/>
      </w:pPr>
      <w:r w:rsidRPr="007C471F">
        <w:t>Below is the RR table of allocations and associated footnotes for the</w:t>
      </w:r>
      <w:r w:rsidRPr="00CE6449">
        <w:t xml:space="preserve"> </w:t>
      </w:r>
      <w:r>
        <w:t>frequency</w:t>
      </w:r>
      <w:r w:rsidRPr="007C471F">
        <w:t xml:space="preserve"> band 137-143.6 MHz. It shows that services allocated in this band on a primary basis are:</w:t>
      </w:r>
    </w:p>
    <w:p w14:paraId="536C56D2" w14:textId="77777777" w:rsidR="00DA0B13" w:rsidRPr="007C471F" w:rsidRDefault="00DA0B13" w:rsidP="00DA0B13">
      <w:pPr>
        <w:pStyle w:val="Headingi"/>
        <w:jc w:val="both"/>
      </w:pPr>
      <w:r w:rsidRPr="007C471F">
        <w:t xml:space="preserve">Primary services in </w:t>
      </w:r>
      <w:r>
        <w:t xml:space="preserve">the frequency band </w:t>
      </w:r>
      <w:r w:rsidRPr="007C471F">
        <w:t>137-138 MHz:</w:t>
      </w:r>
    </w:p>
    <w:p w14:paraId="7E4BAA20" w14:textId="77777777" w:rsidR="00DA0B13" w:rsidRPr="007C471F" w:rsidRDefault="00DA0B13" w:rsidP="00DA0B13">
      <w:pPr>
        <w:pStyle w:val="enumlev1"/>
        <w:jc w:val="both"/>
      </w:pPr>
      <w:r w:rsidRPr="007C471F">
        <w:t>–</w:t>
      </w:r>
      <w:r w:rsidRPr="007C471F">
        <w:tab/>
        <w:t xml:space="preserve">Aeronautical mobile (OR) service in certain countries under RR No. </w:t>
      </w:r>
      <w:r w:rsidRPr="007C471F">
        <w:rPr>
          <w:b/>
          <w:bCs/>
        </w:rPr>
        <w:t>5.206</w:t>
      </w:r>
    </w:p>
    <w:p w14:paraId="37CA86C9" w14:textId="77777777" w:rsidR="00DA0B13" w:rsidRPr="007C471F" w:rsidRDefault="00DA0B13" w:rsidP="00DA0B13">
      <w:pPr>
        <w:pStyle w:val="enumlev1"/>
        <w:jc w:val="both"/>
      </w:pPr>
      <w:r w:rsidRPr="007C471F">
        <w:t>–</w:t>
      </w:r>
      <w:r w:rsidRPr="007C471F">
        <w:tab/>
        <w:t xml:space="preserve">Broadcasting service in Australia under RR No. </w:t>
      </w:r>
      <w:r w:rsidRPr="007C471F">
        <w:rPr>
          <w:b/>
          <w:bCs/>
        </w:rPr>
        <w:t>5.207</w:t>
      </w:r>
    </w:p>
    <w:p w14:paraId="6FA19BEB" w14:textId="77777777" w:rsidR="00DA0B13" w:rsidRPr="007C471F" w:rsidRDefault="00DA0B13" w:rsidP="00DA0B13">
      <w:pPr>
        <w:pStyle w:val="enumlev1"/>
        <w:jc w:val="both"/>
      </w:pPr>
      <w:r w:rsidRPr="007C471F">
        <w:t>–</w:t>
      </w:r>
      <w:r w:rsidRPr="007C471F">
        <w:tab/>
        <w:t xml:space="preserve">Fixed service in certain countries under RR No. </w:t>
      </w:r>
      <w:r w:rsidRPr="007C471F">
        <w:rPr>
          <w:b/>
          <w:bCs/>
        </w:rPr>
        <w:t>5.204</w:t>
      </w:r>
      <w:r w:rsidRPr="007C471F">
        <w:t xml:space="preserve"> and No. </w:t>
      </w:r>
      <w:r w:rsidRPr="007C471F">
        <w:rPr>
          <w:b/>
          <w:bCs/>
        </w:rPr>
        <w:t>5.205</w:t>
      </w:r>
    </w:p>
    <w:p w14:paraId="25E76A7A" w14:textId="77777777" w:rsidR="00DA0B13" w:rsidRPr="007C471F" w:rsidRDefault="00DA0B13" w:rsidP="00DA0B13">
      <w:pPr>
        <w:pStyle w:val="enumlev1"/>
        <w:jc w:val="both"/>
      </w:pPr>
      <w:r w:rsidRPr="007C471F">
        <w:t>–</w:t>
      </w:r>
      <w:r w:rsidRPr="007C471F">
        <w:tab/>
        <w:t>Meteorological satellite service (space-to-Earth)</w:t>
      </w:r>
    </w:p>
    <w:p w14:paraId="39EC9792" w14:textId="77777777" w:rsidR="00DA0B13" w:rsidRPr="007C471F" w:rsidRDefault="00DA0B13" w:rsidP="00DA0B13">
      <w:pPr>
        <w:pStyle w:val="enumlev1"/>
        <w:jc w:val="both"/>
      </w:pPr>
      <w:r w:rsidRPr="007C471F">
        <w:t>–</w:t>
      </w:r>
      <w:r w:rsidRPr="007C471F">
        <w:tab/>
        <w:t>Mobile satellite service (space-to-Earth)</w:t>
      </w:r>
    </w:p>
    <w:p w14:paraId="447FA04B" w14:textId="77777777" w:rsidR="00DA0B13" w:rsidRPr="007C471F" w:rsidRDefault="00DA0B13" w:rsidP="00DA0B13">
      <w:pPr>
        <w:pStyle w:val="enumlev1"/>
        <w:jc w:val="both"/>
      </w:pPr>
      <w:r w:rsidRPr="007C471F">
        <w:t>–</w:t>
      </w:r>
      <w:r w:rsidRPr="007C471F">
        <w:tab/>
        <w:t xml:space="preserve">Mobile service in certain countries under RR No. </w:t>
      </w:r>
      <w:r w:rsidRPr="007C471F">
        <w:rPr>
          <w:b/>
          <w:bCs/>
        </w:rPr>
        <w:t>5.204</w:t>
      </w:r>
      <w:r w:rsidRPr="007C471F">
        <w:t xml:space="preserve"> and No. </w:t>
      </w:r>
      <w:r w:rsidRPr="007C471F">
        <w:rPr>
          <w:b/>
          <w:bCs/>
        </w:rPr>
        <w:t>5.205</w:t>
      </w:r>
    </w:p>
    <w:p w14:paraId="6F35386E" w14:textId="77777777" w:rsidR="00DA0B13" w:rsidRPr="007C471F" w:rsidRDefault="00DA0B13" w:rsidP="00DA0B13">
      <w:pPr>
        <w:pStyle w:val="enumlev1"/>
        <w:jc w:val="both"/>
      </w:pPr>
      <w:r w:rsidRPr="007C471F">
        <w:t>–</w:t>
      </w:r>
      <w:r w:rsidRPr="007C471F">
        <w:tab/>
        <w:t>Space operation service (space-to-Earth)</w:t>
      </w:r>
    </w:p>
    <w:p w14:paraId="67C2D656" w14:textId="77777777" w:rsidR="00DA0B13" w:rsidRPr="007C471F" w:rsidRDefault="00DA0B13" w:rsidP="00DA0B13">
      <w:pPr>
        <w:pStyle w:val="enumlev1"/>
        <w:jc w:val="both"/>
      </w:pPr>
      <w:r w:rsidRPr="007C471F">
        <w:t>–</w:t>
      </w:r>
      <w:r w:rsidRPr="007C471F">
        <w:tab/>
        <w:t>Space research service (space-to-Earth)</w:t>
      </w:r>
    </w:p>
    <w:p w14:paraId="38A57D2E" w14:textId="77777777" w:rsidR="00DA0B13" w:rsidRPr="007C471F" w:rsidRDefault="00DA0B13" w:rsidP="00DA0B13">
      <w:pPr>
        <w:pStyle w:val="Headingi"/>
        <w:jc w:val="both"/>
      </w:pPr>
      <w:r w:rsidRPr="007C471F">
        <w:t xml:space="preserve">Primary services in </w:t>
      </w:r>
      <w:r>
        <w:t xml:space="preserve">the frequency band </w:t>
      </w:r>
      <w:r w:rsidRPr="007C471F">
        <w:t>138-143.6 MHz:</w:t>
      </w:r>
    </w:p>
    <w:p w14:paraId="3FC022AE" w14:textId="77777777" w:rsidR="00DA0B13" w:rsidRPr="007C471F" w:rsidRDefault="00DA0B13" w:rsidP="00DA0B13">
      <w:pPr>
        <w:pStyle w:val="enumlev1"/>
        <w:jc w:val="both"/>
      </w:pPr>
      <w:r w:rsidRPr="007C471F">
        <w:t>–</w:t>
      </w:r>
      <w:r w:rsidRPr="007C471F">
        <w:tab/>
        <w:t>Aeronautical mobile (OR) service in Region 1</w:t>
      </w:r>
    </w:p>
    <w:p w14:paraId="48FF464D" w14:textId="77777777" w:rsidR="00DA0B13" w:rsidRPr="007C471F" w:rsidRDefault="00DA0B13" w:rsidP="00DA0B13">
      <w:pPr>
        <w:pStyle w:val="enumlev1"/>
        <w:jc w:val="both"/>
        <w:rPr>
          <w:b/>
          <w:bCs/>
        </w:rPr>
      </w:pPr>
      <w:r w:rsidRPr="007C471F">
        <w:t>–</w:t>
      </w:r>
      <w:r w:rsidRPr="007C471F">
        <w:tab/>
        <w:t xml:space="preserve">Broadcasting service in Australia under RR No. </w:t>
      </w:r>
      <w:r w:rsidRPr="007C471F">
        <w:rPr>
          <w:b/>
          <w:bCs/>
        </w:rPr>
        <w:t>5.207</w:t>
      </w:r>
    </w:p>
    <w:p w14:paraId="0438D0B1" w14:textId="77777777" w:rsidR="00DA0B13" w:rsidRPr="007C471F" w:rsidRDefault="00DA0B13" w:rsidP="00DA0B13">
      <w:pPr>
        <w:pStyle w:val="enumlev1"/>
        <w:jc w:val="both"/>
        <w:rPr>
          <w:b/>
          <w:bCs/>
        </w:rPr>
      </w:pPr>
      <w:r w:rsidRPr="007C471F">
        <w:t>–</w:t>
      </w:r>
      <w:r w:rsidRPr="007C471F">
        <w:tab/>
        <w:t>Fixed service in Region 2, Region 3, and certain countries in Region 1 under RR No. </w:t>
      </w:r>
      <w:r w:rsidRPr="007C471F">
        <w:rPr>
          <w:b/>
          <w:bCs/>
        </w:rPr>
        <w:t>5.212</w:t>
      </w:r>
      <w:r w:rsidRPr="007C471F">
        <w:t xml:space="preserve"> and No. </w:t>
      </w:r>
      <w:r w:rsidRPr="007C471F">
        <w:rPr>
          <w:b/>
          <w:bCs/>
        </w:rPr>
        <w:t>5.214</w:t>
      </w:r>
    </w:p>
    <w:p w14:paraId="12AACC2D" w14:textId="77777777" w:rsidR="00DA0B13" w:rsidRPr="007C471F" w:rsidRDefault="00DA0B13" w:rsidP="00DA0B13">
      <w:pPr>
        <w:pStyle w:val="enumlev1"/>
        <w:jc w:val="both"/>
      </w:pPr>
      <w:r w:rsidRPr="007C471F">
        <w:t>–</w:t>
      </w:r>
      <w:r w:rsidRPr="007C471F">
        <w:tab/>
        <w:t xml:space="preserve">Land mobile service in certain countries in Region 1 under RR No. </w:t>
      </w:r>
      <w:r w:rsidRPr="007C471F">
        <w:rPr>
          <w:b/>
          <w:bCs/>
        </w:rPr>
        <w:t>5.211</w:t>
      </w:r>
    </w:p>
    <w:p w14:paraId="3D67A4D4" w14:textId="77777777" w:rsidR="00DA0B13" w:rsidRPr="007C471F" w:rsidRDefault="00DA0B13" w:rsidP="00DA0B13">
      <w:pPr>
        <w:pStyle w:val="enumlev1"/>
        <w:jc w:val="both"/>
        <w:rPr>
          <w:spacing w:val="-4"/>
        </w:rPr>
      </w:pPr>
      <w:r w:rsidRPr="007C471F">
        <w:t>–</w:t>
      </w:r>
      <w:r w:rsidRPr="007C471F">
        <w:tab/>
      </w:r>
      <w:r w:rsidRPr="007C471F">
        <w:rPr>
          <w:spacing w:val="-4"/>
        </w:rPr>
        <w:t>Mobile service in Region 2, Region 3, and certain countries in Region 1 under RR No. </w:t>
      </w:r>
      <w:r w:rsidRPr="007C471F">
        <w:rPr>
          <w:b/>
          <w:bCs/>
          <w:spacing w:val="-4"/>
        </w:rPr>
        <w:t>5.212</w:t>
      </w:r>
    </w:p>
    <w:p w14:paraId="4C2B219F" w14:textId="77777777" w:rsidR="00DA0B13" w:rsidRPr="007C471F" w:rsidRDefault="00DA0B13" w:rsidP="00DA0B13">
      <w:pPr>
        <w:pStyle w:val="enumlev1"/>
      </w:pPr>
      <w:r w:rsidRPr="007C471F">
        <w:t>–</w:t>
      </w:r>
      <w:r w:rsidRPr="007C471F">
        <w:tab/>
        <w:t xml:space="preserve">Maritime mobile service in certain countries in Region 1 under RR No. </w:t>
      </w:r>
      <w:r w:rsidRPr="007C471F">
        <w:rPr>
          <w:b/>
          <w:bCs/>
        </w:rPr>
        <w:t>5.211</w:t>
      </w:r>
    </w:p>
    <w:p w14:paraId="2DB5AAFA" w14:textId="77777777" w:rsidR="00DA0B13" w:rsidRPr="007C471F" w:rsidRDefault="00DA0B13" w:rsidP="00DA0B13">
      <w:pPr>
        <w:pStyle w:val="enumlev1"/>
        <w:spacing w:after="120"/>
      </w:pPr>
      <w:r w:rsidRPr="007C471F">
        <w:t>–</w:t>
      </w:r>
      <w:r w:rsidRPr="007C471F">
        <w:tab/>
        <w:t xml:space="preserve">Radio location service in Region 2 and in China under RR No. </w:t>
      </w:r>
      <w:r w:rsidRPr="007C471F">
        <w:rPr>
          <w:b/>
          <w:bCs/>
        </w:rPr>
        <w:t>5.213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DA0B13" w:rsidRPr="007C471F" w14:paraId="4AB1433E" w14:textId="77777777" w:rsidTr="00527EB2">
        <w:trPr>
          <w:gridAfter w:val="1"/>
          <w:wAfter w:w="11" w:type="dxa"/>
          <w:jc w:val="center"/>
        </w:trPr>
        <w:tc>
          <w:tcPr>
            <w:tcW w:w="9350" w:type="dxa"/>
            <w:gridSpan w:val="3"/>
          </w:tcPr>
          <w:p w14:paraId="2D6D06F9" w14:textId="77777777" w:rsidR="00DA0B13" w:rsidRPr="007C471F" w:rsidRDefault="00DA0B13" w:rsidP="00527EB2">
            <w:pPr>
              <w:pStyle w:val="Tablehead"/>
            </w:pPr>
            <w:r w:rsidRPr="007C471F">
              <w:t>Allocation to Services</w:t>
            </w:r>
          </w:p>
        </w:tc>
      </w:tr>
      <w:tr w:rsidR="00DA0B13" w:rsidRPr="007C471F" w14:paraId="7E97920E" w14:textId="77777777" w:rsidTr="00527EB2">
        <w:trPr>
          <w:gridAfter w:val="1"/>
          <w:wAfter w:w="11" w:type="dxa"/>
          <w:trHeight w:val="152"/>
          <w:jc w:val="center"/>
        </w:trPr>
        <w:tc>
          <w:tcPr>
            <w:tcW w:w="3116" w:type="dxa"/>
          </w:tcPr>
          <w:p w14:paraId="0D6D71A0" w14:textId="77777777" w:rsidR="00DA0B13" w:rsidRPr="007C471F" w:rsidRDefault="00DA0B13" w:rsidP="00527EB2">
            <w:pPr>
              <w:pStyle w:val="Tablehead"/>
            </w:pPr>
            <w:r w:rsidRPr="007C471F">
              <w:t>Region 1</w:t>
            </w:r>
          </w:p>
        </w:tc>
        <w:tc>
          <w:tcPr>
            <w:tcW w:w="3117" w:type="dxa"/>
          </w:tcPr>
          <w:p w14:paraId="3AACC145" w14:textId="77777777" w:rsidR="00DA0B13" w:rsidRPr="007C471F" w:rsidRDefault="00DA0B13" w:rsidP="00527EB2">
            <w:pPr>
              <w:pStyle w:val="Tablehead"/>
            </w:pPr>
            <w:r w:rsidRPr="007C471F">
              <w:t>Region 2</w:t>
            </w:r>
          </w:p>
        </w:tc>
        <w:tc>
          <w:tcPr>
            <w:tcW w:w="3117" w:type="dxa"/>
          </w:tcPr>
          <w:p w14:paraId="107F4C1C" w14:textId="77777777" w:rsidR="00DA0B13" w:rsidRPr="007C471F" w:rsidRDefault="00DA0B13" w:rsidP="00527EB2">
            <w:pPr>
              <w:pStyle w:val="Tablehead"/>
            </w:pPr>
            <w:r w:rsidRPr="007C471F">
              <w:t>Region 3</w:t>
            </w:r>
          </w:p>
        </w:tc>
      </w:tr>
      <w:tr w:rsidR="00DA0B13" w:rsidRPr="007C471F" w14:paraId="5FFAB3B3" w14:textId="77777777" w:rsidTr="00527EB2">
        <w:tblPrEx>
          <w:tblCellMar>
            <w:left w:w="107" w:type="dxa"/>
            <w:right w:w="107" w:type="dxa"/>
          </w:tblCellMar>
        </w:tblPrEx>
        <w:trPr>
          <w:cantSplit/>
          <w:jc w:val="center"/>
        </w:trPr>
        <w:tc>
          <w:tcPr>
            <w:tcW w:w="9361" w:type="dxa"/>
            <w:gridSpan w:val="4"/>
            <w:hideMark/>
          </w:tcPr>
          <w:p w14:paraId="17CB12A8"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137-137.025</w:t>
            </w:r>
            <w:r w:rsidRPr="007C471F">
              <w:tab/>
            </w:r>
            <w:r w:rsidRPr="007C471F">
              <w:rPr>
                <w:color w:val="000000"/>
              </w:rPr>
              <w:t xml:space="preserve">SPACE OPERATION (space-to-Earth)  </w:t>
            </w:r>
            <w:r w:rsidRPr="007C471F">
              <w:rPr>
                <w:rStyle w:val="Artref"/>
              </w:rPr>
              <w:t>5.203C</w:t>
            </w:r>
          </w:p>
          <w:p w14:paraId="64977C5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2289F01F"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MOBILE-SATELLITE (space-to-Earth)</w:t>
            </w:r>
            <w:r w:rsidRPr="007C471F">
              <w:rPr>
                <w:rStyle w:val="Artref"/>
                <w:color w:val="000000"/>
              </w:rPr>
              <w:t xml:space="preserve">  5.208A</w:t>
            </w:r>
            <w:r w:rsidRPr="007C471F">
              <w:rPr>
                <w:color w:val="000000"/>
              </w:rPr>
              <w:t xml:space="preserve">  </w:t>
            </w:r>
            <w:r w:rsidRPr="007C471F">
              <w:rPr>
                <w:rStyle w:val="Artref"/>
              </w:rPr>
              <w:t>5.208B</w:t>
            </w:r>
            <w:r w:rsidRPr="007C471F">
              <w:rPr>
                <w:color w:val="000000"/>
              </w:rPr>
              <w:t xml:space="preserve">  </w:t>
            </w:r>
            <w:r w:rsidRPr="007C471F">
              <w:rPr>
                <w:rStyle w:val="Artref"/>
                <w:color w:val="000000"/>
              </w:rPr>
              <w:t>5.209</w:t>
            </w:r>
          </w:p>
          <w:p w14:paraId="20CD98ED"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0A70706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1694CAA8"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652F3B1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5.204</w:t>
            </w:r>
            <w:r w:rsidRPr="007C471F">
              <w:rPr>
                <w:color w:val="000000"/>
              </w:rPr>
              <w:t xml:space="preserve">  </w:t>
            </w:r>
            <w:r w:rsidRPr="007C471F">
              <w:rPr>
                <w:rStyle w:val="Artref"/>
                <w:color w:val="000000"/>
              </w:rPr>
              <w:t>5.205</w:t>
            </w:r>
            <w:r w:rsidRPr="007C471F">
              <w:rPr>
                <w:color w:val="000000"/>
              </w:rPr>
              <w:t xml:space="preserve">  </w:t>
            </w:r>
            <w:r w:rsidRPr="007C471F">
              <w:rPr>
                <w:rStyle w:val="Artref"/>
                <w:color w:val="000000"/>
              </w:rPr>
              <w:t>5.206</w:t>
            </w:r>
            <w:r w:rsidRPr="007C471F">
              <w:rPr>
                <w:color w:val="000000"/>
              </w:rPr>
              <w:t xml:space="preserve">  </w:t>
            </w:r>
            <w:r w:rsidRPr="007C471F">
              <w:rPr>
                <w:rStyle w:val="Artref"/>
                <w:color w:val="000000"/>
              </w:rPr>
              <w:t>5.207</w:t>
            </w:r>
            <w:r w:rsidRPr="007C471F">
              <w:rPr>
                <w:color w:val="000000"/>
              </w:rPr>
              <w:t xml:space="preserve">  </w:t>
            </w:r>
            <w:r w:rsidRPr="007C471F">
              <w:rPr>
                <w:rStyle w:val="Artref"/>
                <w:color w:val="000000"/>
              </w:rPr>
              <w:t xml:space="preserve">5.208 </w:t>
            </w:r>
          </w:p>
        </w:tc>
      </w:tr>
      <w:tr w:rsidR="00DA0B13" w:rsidRPr="007C471F" w14:paraId="685A85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2FCCCBC5" w14:textId="77777777" w:rsidR="00DA0B13" w:rsidRPr="007C471F" w:rsidRDefault="00DA0B13" w:rsidP="00527EB2">
            <w:pPr>
              <w:pStyle w:val="TableTextS5"/>
              <w:tabs>
                <w:tab w:val="clear" w:pos="170"/>
                <w:tab w:val="clear" w:pos="567"/>
                <w:tab w:val="clear" w:pos="737"/>
              </w:tabs>
              <w:ind w:left="2977" w:hanging="2977"/>
              <w:rPr>
                <w:color w:val="000000"/>
              </w:rPr>
            </w:pPr>
            <w:r w:rsidRPr="007C471F">
              <w:rPr>
                <w:rStyle w:val="Tablefreq"/>
              </w:rPr>
              <w:t>137.025-137.175 MHz</w:t>
            </w:r>
            <w:r w:rsidRPr="007C471F">
              <w:tab/>
            </w:r>
            <w:r w:rsidRPr="007C471F">
              <w:rPr>
                <w:color w:val="000000"/>
              </w:rPr>
              <w:t xml:space="preserve">SPACE OPERATION (space-to-Earth)  </w:t>
            </w:r>
            <w:r w:rsidRPr="007C471F">
              <w:rPr>
                <w:rStyle w:val="Artref"/>
              </w:rPr>
              <w:t>5.203C</w:t>
            </w:r>
          </w:p>
          <w:p w14:paraId="5EB21410"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0B89F4C"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75C41F9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7FFDD7B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4849C0A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rStyle w:val="Artref"/>
              </w:rPr>
              <w:t xml:space="preserve">  5.208B</w:t>
            </w:r>
            <w:r w:rsidRPr="007C471F">
              <w:rPr>
                <w:rStyle w:val="Artref"/>
                <w:color w:val="000000"/>
              </w:rPr>
              <w:t xml:space="preserve">  5.209</w:t>
            </w:r>
          </w:p>
          <w:p w14:paraId="506FB408"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w:t>
            </w:r>
            <w:r w:rsidRPr="007C471F">
              <w:rPr>
                <w:rStyle w:val="Artref"/>
                <w:color w:val="000000"/>
              </w:rPr>
              <w:t>5.204</w:t>
            </w:r>
            <w:r w:rsidRPr="007C471F">
              <w:rPr>
                <w:rStyle w:val="Artref"/>
              </w:rPr>
              <w:t xml:space="preserve">  </w:t>
            </w:r>
            <w:r w:rsidRPr="007C471F">
              <w:rPr>
                <w:rStyle w:val="Artref"/>
                <w:color w:val="000000"/>
              </w:rPr>
              <w:t>5.205</w:t>
            </w:r>
            <w:r w:rsidRPr="007C471F">
              <w:rPr>
                <w:rStyle w:val="Artref"/>
              </w:rPr>
              <w:t xml:space="preserve">  </w:t>
            </w:r>
            <w:r w:rsidRPr="007C471F">
              <w:rPr>
                <w:rStyle w:val="Artref"/>
                <w:color w:val="000000"/>
              </w:rPr>
              <w:t>5.206</w:t>
            </w:r>
            <w:r w:rsidRPr="007C471F">
              <w:rPr>
                <w:rStyle w:val="Artref"/>
              </w:rPr>
              <w:t xml:space="preserve">  </w:t>
            </w:r>
            <w:r w:rsidRPr="007C471F">
              <w:rPr>
                <w:rStyle w:val="Artref"/>
                <w:color w:val="000000"/>
              </w:rPr>
              <w:t>5.207</w:t>
            </w:r>
            <w:r w:rsidRPr="007C471F">
              <w:rPr>
                <w:rStyle w:val="Artref"/>
              </w:rPr>
              <w:t xml:space="preserve">  </w:t>
            </w:r>
            <w:r w:rsidRPr="007C471F">
              <w:rPr>
                <w:rStyle w:val="Artref"/>
                <w:color w:val="000000"/>
              </w:rPr>
              <w:t>5.208</w:t>
            </w:r>
          </w:p>
        </w:tc>
      </w:tr>
      <w:tr w:rsidR="00DA0B13" w:rsidRPr="007C471F" w14:paraId="7BCB17C1"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73AF1E02" w14:textId="77777777" w:rsidR="00DA0B13" w:rsidRPr="007C471F" w:rsidRDefault="00DA0B13" w:rsidP="00527EB2">
            <w:pPr>
              <w:pStyle w:val="TableTextS5"/>
              <w:tabs>
                <w:tab w:val="clear" w:pos="170"/>
                <w:tab w:val="clear" w:pos="567"/>
                <w:tab w:val="clear" w:pos="737"/>
              </w:tabs>
              <w:ind w:left="3266" w:hanging="3266"/>
              <w:rPr>
                <w:color w:val="000000"/>
              </w:rPr>
            </w:pPr>
            <w:r w:rsidRPr="007C471F">
              <w:rPr>
                <w:rStyle w:val="Tablefreq"/>
              </w:rPr>
              <w:t>137.175-137.825 MHz</w:t>
            </w:r>
            <w:r w:rsidRPr="007C471F">
              <w:tab/>
            </w:r>
            <w:r w:rsidRPr="007C471F">
              <w:rPr>
                <w:color w:val="000000"/>
              </w:rPr>
              <w:t xml:space="preserve">SPACE OPERATION (space-to-Earth)  </w:t>
            </w:r>
            <w:r w:rsidRPr="007C471F">
              <w:rPr>
                <w:rStyle w:val="Artref"/>
              </w:rPr>
              <w:t>5.203C  5.209A</w:t>
            </w:r>
          </w:p>
          <w:p w14:paraId="201F2E3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673C8E4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color w:val="000000"/>
              </w:rPr>
              <w:t xml:space="preserve">  </w:t>
            </w:r>
            <w:r w:rsidRPr="007C471F">
              <w:rPr>
                <w:rStyle w:val="Artref"/>
              </w:rPr>
              <w:t>5.208B</w:t>
            </w:r>
            <w:r w:rsidRPr="007C471F">
              <w:rPr>
                <w:rStyle w:val="Artref"/>
                <w:color w:val="000000"/>
              </w:rPr>
              <w:t xml:space="preserve">  5.209</w:t>
            </w:r>
            <w:r w:rsidRPr="007C471F">
              <w:t xml:space="preserve"> </w:t>
            </w:r>
          </w:p>
          <w:p w14:paraId="192B30A2"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28F56D7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A75A4C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3E3E6C3C"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6C55152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395B3EC6"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137.825-138 MHz</w:t>
            </w:r>
            <w:r w:rsidRPr="007C471F">
              <w:tab/>
            </w:r>
            <w:r w:rsidRPr="007C471F">
              <w:rPr>
                <w:color w:val="000000"/>
              </w:rPr>
              <w:t xml:space="preserve">SPACE OPERATION (space-to-Earth)  </w:t>
            </w:r>
            <w:r w:rsidRPr="007C471F">
              <w:rPr>
                <w:rStyle w:val="Artref"/>
              </w:rPr>
              <w:t>5.203C</w:t>
            </w:r>
          </w:p>
          <w:p w14:paraId="7C840EE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13D10C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4EBA9AF5"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7D7870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526462E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rPr>
              <w:t>5.208A  5.208B  5.209</w:t>
            </w:r>
          </w:p>
          <w:p w14:paraId="7032EA58" w14:textId="77777777" w:rsidR="00DA0B13" w:rsidRPr="007C471F" w:rsidRDefault="00DA0B13" w:rsidP="00527EB2">
            <w:pPr>
              <w:pStyle w:val="TableTextS5"/>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7E50C2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171A25B5"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 MHz</w:t>
            </w:r>
          </w:p>
          <w:p w14:paraId="612559CF" w14:textId="77777777" w:rsidR="00DA0B13" w:rsidRPr="007C471F" w:rsidRDefault="00DA0B13" w:rsidP="00527EB2">
            <w:pPr>
              <w:pStyle w:val="TableTextS5"/>
            </w:pPr>
            <w:r w:rsidRPr="007C471F">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70F337DB"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3DB2CEB6" w14:textId="77777777" w:rsidR="00DA0B13" w:rsidRPr="007C471F" w:rsidRDefault="00DA0B13" w:rsidP="00527EB2">
            <w:pPr>
              <w:pStyle w:val="TableTextS5"/>
            </w:pPr>
            <w:r w:rsidRPr="007C471F">
              <w:t>FIXED</w:t>
            </w:r>
          </w:p>
          <w:p w14:paraId="0FB0E33A" w14:textId="77777777" w:rsidR="00DA0B13" w:rsidRPr="007C471F" w:rsidRDefault="00DA0B13" w:rsidP="00527EB2">
            <w:pPr>
              <w:pStyle w:val="TableTextS5"/>
            </w:pPr>
            <w:r w:rsidRPr="007C471F">
              <w:t>MOBILE</w:t>
            </w:r>
          </w:p>
          <w:p w14:paraId="1009EA03" w14:textId="77777777" w:rsidR="00DA0B13" w:rsidRPr="007C471F" w:rsidRDefault="00DA0B13" w:rsidP="00527EB2">
            <w:pPr>
              <w:pStyle w:val="TableTextS5"/>
            </w:pPr>
            <w:r w:rsidRPr="007C471F">
              <w:t>RADIOLOCATION</w:t>
            </w:r>
          </w:p>
          <w:p w14:paraId="67632292" w14:textId="77777777" w:rsidR="00DA0B13" w:rsidRPr="007C471F" w:rsidRDefault="00DA0B13" w:rsidP="00527EB2">
            <w:pPr>
              <w:pStyle w:val="TableTextS5"/>
            </w:pPr>
            <w:r w:rsidRPr="007C471F">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61321EB1"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5AD05C78" w14:textId="77777777" w:rsidR="00DA0B13" w:rsidRPr="007C471F" w:rsidRDefault="00DA0B13" w:rsidP="00527EB2">
            <w:pPr>
              <w:pStyle w:val="TableTextS5"/>
              <w:rPr>
                <w:rStyle w:val="Tablefreq"/>
                <w:b w:val="0"/>
                <w:bCs/>
              </w:rPr>
            </w:pPr>
            <w:r w:rsidRPr="007C471F">
              <w:rPr>
                <w:rStyle w:val="Tablefreq"/>
                <w:bCs/>
              </w:rPr>
              <w:t>FIXED</w:t>
            </w:r>
          </w:p>
          <w:p w14:paraId="06783E37" w14:textId="77777777" w:rsidR="00DA0B13" w:rsidRPr="007C471F" w:rsidRDefault="00DA0B13" w:rsidP="00527EB2">
            <w:pPr>
              <w:pStyle w:val="TableTextS5"/>
              <w:rPr>
                <w:rStyle w:val="Tablefreq"/>
                <w:b w:val="0"/>
                <w:bCs/>
              </w:rPr>
            </w:pPr>
            <w:r w:rsidRPr="007C471F">
              <w:rPr>
                <w:rStyle w:val="Tablefreq"/>
                <w:bCs/>
              </w:rPr>
              <w:t>MOBILE</w:t>
            </w:r>
          </w:p>
          <w:p w14:paraId="4DF7768E" w14:textId="77777777" w:rsidR="00DA0B13" w:rsidRPr="007C471F" w:rsidRDefault="00DA0B13" w:rsidP="00527EB2">
            <w:pPr>
              <w:pStyle w:val="TableTextS5"/>
              <w:rPr>
                <w:rStyle w:val="Tablefreq"/>
                <w:b w:val="0"/>
                <w:bCs/>
              </w:rPr>
            </w:pPr>
            <w:r w:rsidRPr="007C471F">
              <w:rPr>
                <w:rStyle w:val="Tablefreq"/>
                <w:bCs/>
              </w:rPr>
              <w:t>Space research (space-to-Earth)</w:t>
            </w:r>
          </w:p>
          <w:p w14:paraId="298C16BB" w14:textId="77777777" w:rsidR="00DA0B13" w:rsidRPr="007C471F" w:rsidRDefault="00DA0B13" w:rsidP="00527EB2">
            <w:pPr>
              <w:pStyle w:val="TableTextS5"/>
            </w:pPr>
            <w:r w:rsidRPr="007C471F">
              <w:rPr>
                <w:rStyle w:val="Tablefreq"/>
                <w:bCs/>
              </w:rPr>
              <w:t>5.207  5.213</w:t>
            </w:r>
          </w:p>
        </w:tc>
      </w:tr>
      <w:tr w:rsidR="00DA0B13" w:rsidRPr="007C471F" w14:paraId="60DFA0B0"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7B313673" w14:textId="77777777" w:rsidR="00DA0B13" w:rsidRPr="007C471F" w:rsidRDefault="00DA0B13" w:rsidP="00527EB2">
            <w:pPr>
              <w:rPr>
                <w:rStyle w:val="Artref"/>
              </w:rPr>
            </w:pPr>
            <w:r w:rsidRPr="007C471F">
              <w:rPr>
                <w:rStyle w:val="Artref"/>
                <w:sz w:val="20"/>
              </w:rPr>
              <w:t>5.210  5.211  5.212  5.214</w:t>
            </w:r>
          </w:p>
        </w:tc>
        <w:tc>
          <w:tcPr>
            <w:tcW w:w="3117" w:type="dxa"/>
            <w:vMerge/>
            <w:tcBorders>
              <w:top w:val="single" w:sz="4" w:space="0" w:color="auto"/>
              <w:left w:val="single" w:sz="4" w:space="0" w:color="auto"/>
              <w:bottom w:val="single" w:sz="4" w:space="0" w:color="auto"/>
              <w:right w:val="single" w:sz="4" w:space="0" w:color="auto"/>
            </w:tcBorders>
          </w:tcPr>
          <w:p w14:paraId="2A02CFCB" w14:textId="77777777" w:rsidR="00DA0B13" w:rsidRPr="007C471F" w:rsidRDefault="00DA0B13" w:rsidP="00527EB2">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8EA5585" w14:textId="77777777" w:rsidR="00DA0B13" w:rsidRPr="007C471F" w:rsidRDefault="00DA0B13" w:rsidP="00527EB2"/>
        </w:tc>
      </w:tr>
    </w:tbl>
    <w:p w14:paraId="7E2463D0" w14:textId="77777777" w:rsidR="00DA0B13" w:rsidRPr="007C471F" w:rsidRDefault="00DA0B13" w:rsidP="00DA0B13">
      <w:pPr>
        <w:pStyle w:val="Tablefin"/>
      </w:pPr>
    </w:p>
    <w:p w14:paraId="551627A2" w14:textId="77777777" w:rsidR="00DA0B13" w:rsidRPr="007C471F" w:rsidRDefault="00DA0B13" w:rsidP="00DA0B13">
      <w:pPr>
        <w:pStyle w:val="Note"/>
        <w:spacing w:after="240"/>
        <w:jc w:val="both"/>
      </w:pPr>
      <w:r w:rsidRPr="007C471F">
        <w:rPr>
          <w:rStyle w:val="Artdef"/>
        </w:rPr>
        <w:t>5.203C</w:t>
      </w:r>
      <w:r w:rsidRPr="007C471F">
        <w:tab/>
        <w:t xml:space="preserve">The use of the space operation service (space-to-Earth) with non-geostationary satellite short-duration mission systems in the frequency band 137-138 MHz is subject to Resolution </w:t>
      </w:r>
      <w:r w:rsidRPr="007C471F">
        <w:rPr>
          <w:b/>
          <w:bCs/>
        </w:rPr>
        <w:t>660 (WRC</w:t>
      </w:r>
      <w:r w:rsidRPr="007C471F">
        <w:rPr>
          <w:b/>
          <w:bCs/>
        </w:rPr>
        <w:noBreakHyphen/>
        <w:t>19)</w:t>
      </w:r>
      <w:r w:rsidRPr="007C471F">
        <w:rPr>
          <w:bCs/>
        </w:rPr>
        <w:t>.</w:t>
      </w:r>
      <w:r w:rsidRPr="007C471F">
        <w:rPr>
          <w:b/>
          <w:bCs/>
        </w:rPr>
        <w:t xml:space="preserve"> </w:t>
      </w:r>
      <w:r w:rsidRPr="007C471F">
        <w:t xml:space="preserve">Resolution </w:t>
      </w:r>
      <w:r w:rsidRPr="007C471F">
        <w:rPr>
          <w:b/>
          <w:bCs/>
        </w:rPr>
        <w:t>32 (WRC</w:t>
      </w:r>
      <w:r w:rsidRPr="007C471F">
        <w:rPr>
          <w:b/>
          <w:bCs/>
        </w:rPr>
        <w:noBreakHyphen/>
        <w:t>19)</w:t>
      </w:r>
      <w:r w:rsidRPr="007C471F">
        <w:t xml:space="preserve"> applies. These systems shall not cause harmful interference to, or claim protection from, the existing services to which the frequency band is allocated on a primary basis.</w:t>
      </w:r>
      <w:r w:rsidRPr="007C471F">
        <w:rPr>
          <w:sz w:val="16"/>
          <w:szCs w:val="16"/>
        </w:rPr>
        <w:t>     (WRC</w:t>
      </w:r>
      <w:r w:rsidRPr="007C471F">
        <w:rPr>
          <w:sz w:val="16"/>
          <w:szCs w:val="16"/>
        </w:rPr>
        <w:noBreakHyphen/>
        <w:t>19)</w:t>
      </w:r>
    </w:p>
    <w:p w14:paraId="4DFB6278" w14:textId="77777777" w:rsidR="00DA0B13" w:rsidRPr="007C471F" w:rsidRDefault="00DA0B13" w:rsidP="00DA0B13">
      <w:pPr>
        <w:pStyle w:val="Note"/>
        <w:spacing w:after="240"/>
        <w:jc w:val="both"/>
        <w:rPr>
          <w:sz w:val="16"/>
        </w:rPr>
      </w:pPr>
      <w:r w:rsidRPr="007C471F">
        <w:rPr>
          <w:rStyle w:val="Artdef"/>
        </w:rPr>
        <w:t>5.204</w:t>
      </w:r>
      <w:r w:rsidRPr="007C471F">
        <w:tab/>
      </w:r>
      <w:r w:rsidRPr="007C471F">
        <w:rPr>
          <w:i/>
        </w:rPr>
        <w:t>Different category of service:  </w:t>
      </w:r>
      <w:r w:rsidRPr="007C471F">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7C471F">
        <w:rPr>
          <w:rStyle w:val="Artref"/>
          <w:b/>
        </w:rPr>
        <w:t>5.33</w:t>
      </w:r>
      <w:r w:rsidRPr="007C471F">
        <w:t>).</w:t>
      </w:r>
      <w:r w:rsidRPr="007C471F">
        <w:rPr>
          <w:sz w:val="16"/>
        </w:rPr>
        <w:t>     (WRC-19)</w:t>
      </w:r>
    </w:p>
    <w:p w14:paraId="3FFD6FA8" w14:textId="77777777" w:rsidR="00DA0B13" w:rsidRPr="007C471F" w:rsidRDefault="00DA0B13" w:rsidP="00DA0B13">
      <w:pPr>
        <w:pStyle w:val="Note"/>
        <w:spacing w:after="240"/>
        <w:jc w:val="both"/>
      </w:pPr>
      <w:r w:rsidRPr="007C471F">
        <w:rPr>
          <w:rStyle w:val="Artdef"/>
        </w:rPr>
        <w:t>5.205</w:t>
      </w:r>
      <w:r w:rsidRPr="007C471F">
        <w:tab/>
      </w:r>
      <w:r w:rsidRPr="007C471F">
        <w:rPr>
          <w:i/>
        </w:rPr>
        <w:t>Different category of service:  </w:t>
      </w:r>
      <w:r w:rsidRPr="007C471F">
        <w:t>in Israel and Jordan, the allocation of the band 137</w:t>
      </w:r>
      <w:r w:rsidRPr="007C471F">
        <w:noBreakHyphen/>
        <w:t>138 MHz to the fixed and mobile, except aeronautical mobile, services is on a primary basis (see No. </w:t>
      </w:r>
      <w:r w:rsidRPr="007C471F">
        <w:rPr>
          <w:rStyle w:val="Artref"/>
          <w:b/>
          <w:bCs/>
        </w:rPr>
        <w:t>5.33</w:t>
      </w:r>
      <w:r w:rsidRPr="007C471F">
        <w:t>).</w:t>
      </w:r>
    </w:p>
    <w:p w14:paraId="78B1669B" w14:textId="77777777" w:rsidR="00DA0B13" w:rsidRPr="007C471F" w:rsidRDefault="00DA0B13" w:rsidP="00DA0B13">
      <w:pPr>
        <w:pStyle w:val="Note"/>
        <w:spacing w:after="240"/>
        <w:jc w:val="both"/>
        <w:rPr>
          <w:sz w:val="16"/>
        </w:rPr>
      </w:pPr>
      <w:r w:rsidRPr="007C471F">
        <w:rPr>
          <w:rStyle w:val="Artdef"/>
        </w:rPr>
        <w:t>5.206</w:t>
      </w:r>
      <w:r w:rsidRPr="007C471F">
        <w:tab/>
      </w:r>
      <w:r w:rsidRPr="007C471F">
        <w:rPr>
          <w:i/>
          <w:iCs/>
          <w:color w:val="000000"/>
        </w:rPr>
        <w:t>Different category of service:  </w:t>
      </w:r>
      <w:r w:rsidRPr="007C471F">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7C471F">
        <w:rPr>
          <w:rStyle w:val="ArtrefBold"/>
        </w:rPr>
        <w:t>5.33</w:t>
      </w:r>
      <w:r w:rsidRPr="007C471F">
        <w:t>).</w:t>
      </w:r>
      <w:r w:rsidRPr="007C471F">
        <w:rPr>
          <w:sz w:val="16"/>
        </w:rPr>
        <w:t>     (WRC</w:t>
      </w:r>
      <w:r w:rsidRPr="007C471F">
        <w:rPr>
          <w:sz w:val="16"/>
        </w:rPr>
        <w:noBreakHyphen/>
        <w:t>2000)</w:t>
      </w:r>
    </w:p>
    <w:p w14:paraId="48BA3BB3" w14:textId="77777777" w:rsidR="00DA0B13" w:rsidRPr="007C471F" w:rsidRDefault="00DA0B13" w:rsidP="00DA0B13">
      <w:pPr>
        <w:pStyle w:val="Note"/>
        <w:spacing w:after="240"/>
        <w:jc w:val="both"/>
      </w:pPr>
      <w:r w:rsidRPr="007C471F">
        <w:rPr>
          <w:rStyle w:val="Artdef"/>
        </w:rPr>
        <w:t>5.207</w:t>
      </w:r>
      <w:r w:rsidRPr="007C471F">
        <w:tab/>
      </w:r>
      <w:r w:rsidRPr="007C471F">
        <w:rPr>
          <w:i/>
        </w:rPr>
        <w:t>Additional allocation:  </w:t>
      </w:r>
      <w:r w:rsidRPr="007C471F">
        <w:t>in Australia, the band 137-144 MHz is also allocated to the broadcasting service on a primary basis until that service can be accommodated within regional broadcasting allocations.</w:t>
      </w:r>
    </w:p>
    <w:p w14:paraId="2B911161" w14:textId="77777777" w:rsidR="00DA0B13" w:rsidRPr="007C471F" w:rsidRDefault="00DA0B13" w:rsidP="00DA0B13">
      <w:pPr>
        <w:pStyle w:val="Note"/>
        <w:spacing w:after="240"/>
        <w:jc w:val="both"/>
        <w:rPr>
          <w:sz w:val="16"/>
        </w:rPr>
      </w:pPr>
      <w:r w:rsidRPr="007C471F">
        <w:rPr>
          <w:rStyle w:val="Artdef"/>
        </w:rPr>
        <w:t>5.208</w:t>
      </w:r>
      <w:r w:rsidRPr="007C471F">
        <w:tab/>
        <w:t>The use of the band 137-138 MHz by the mobile-satellite service is subject to coordination under No. </w:t>
      </w:r>
      <w:r w:rsidRPr="007C471F">
        <w:rPr>
          <w:rStyle w:val="Artref"/>
          <w:b/>
          <w:bCs/>
        </w:rPr>
        <w:t>9.11A</w:t>
      </w:r>
      <w:r w:rsidRPr="007C471F">
        <w:t>.</w:t>
      </w:r>
      <w:r w:rsidRPr="007C471F">
        <w:rPr>
          <w:sz w:val="16"/>
        </w:rPr>
        <w:t>     (WRC-97)</w:t>
      </w:r>
    </w:p>
    <w:p w14:paraId="7754776C" w14:textId="77777777" w:rsidR="00DA0B13" w:rsidRPr="007C471F" w:rsidRDefault="00DA0B13" w:rsidP="00DA0B13">
      <w:pPr>
        <w:pStyle w:val="Note"/>
        <w:spacing w:after="240"/>
        <w:jc w:val="both"/>
        <w:rPr>
          <w:sz w:val="16"/>
        </w:rPr>
      </w:pPr>
      <w:r w:rsidRPr="007C471F">
        <w:rPr>
          <w:rStyle w:val="Artdef"/>
        </w:rPr>
        <w:t>5.208A</w:t>
      </w:r>
      <w:r w:rsidRPr="007C471F">
        <w:tab/>
        <w:t>In making assignments to space stations in the mobile-satellite service in the frequency bands 137-138 MHz, 387</w:t>
      </w:r>
      <w:r w:rsidRPr="007C471F">
        <w:noBreakHyphen/>
        <w:t>390 MHz and 400.15-401 MHz and in the maritime mobile-satellite service (space-to-Earth) in the frequency bands 157.1875-157.3375 MHz and 161.7875</w:t>
      </w:r>
      <w:r w:rsidRPr="007C471F">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7C471F">
        <w:rPr>
          <w:b/>
        </w:rPr>
        <w:noBreakHyphen/>
      </w:r>
      <w:r w:rsidRPr="007C471F">
        <w:t>R RA.769-2.</w:t>
      </w:r>
      <w:r w:rsidRPr="007C471F">
        <w:rPr>
          <w:sz w:val="16"/>
        </w:rPr>
        <w:t>     (WRC</w:t>
      </w:r>
      <w:r w:rsidRPr="007C471F">
        <w:rPr>
          <w:sz w:val="16"/>
        </w:rPr>
        <w:noBreakHyphen/>
        <w:t>19)</w:t>
      </w:r>
    </w:p>
    <w:p w14:paraId="7E766B7B" w14:textId="77777777" w:rsidR="00DA0B13" w:rsidRPr="007C471F" w:rsidRDefault="00DA0B13" w:rsidP="00DA0B13">
      <w:pPr>
        <w:pStyle w:val="Note"/>
      </w:pPr>
      <w:r w:rsidRPr="007C471F">
        <w:rPr>
          <w:rStyle w:val="Artdef"/>
        </w:rPr>
        <w:t>5.208B</w:t>
      </w:r>
      <w:r w:rsidRPr="007C471F">
        <w:rPr>
          <w:rStyle w:val="FootnoteReference"/>
        </w:rPr>
        <w:footnoteReference w:customMarkFollows="1" w:id="1"/>
        <w:t>*</w:t>
      </w:r>
      <w:r w:rsidRPr="007C471F">
        <w:tab/>
        <w:t>In the frequency bands:</w:t>
      </w:r>
    </w:p>
    <w:p w14:paraId="20065AA0" w14:textId="77777777" w:rsidR="00DA0B13" w:rsidRPr="007C471F" w:rsidRDefault="00DA0B13" w:rsidP="00DA0B13">
      <w:pPr>
        <w:pStyle w:val="Note"/>
      </w:pPr>
      <w:r w:rsidRPr="007C471F">
        <w:tab/>
      </w:r>
      <w:r w:rsidRPr="007C471F">
        <w:tab/>
        <w:t>137-138 MHz,</w:t>
      </w:r>
      <w:r w:rsidRPr="007C471F">
        <w:br/>
      </w:r>
      <w:r w:rsidRPr="007C471F">
        <w:tab/>
      </w:r>
      <w:r w:rsidRPr="007C471F">
        <w:tab/>
        <w:t>157.1875-157.3375 MHz,</w:t>
      </w:r>
      <w:r w:rsidRPr="007C471F">
        <w:br/>
      </w:r>
      <w:r w:rsidRPr="007C471F">
        <w:tab/>
      </w:r>
      <w:r w:rsidRPr="007C471F">
        <w:tab/>
        <w:t>161.7875-161.9375 MHz,</w:t>
      </w:r>
      <w:r w:rsidRPr="007C471F">
        <w:br/>
      </w:r>
      <w:r w:rsidRPr="007C471F">
        <w:tab/>
      </w:r>
      <w:r w:rsidRPr="007C471F">
        <w:tab/>
        <w:t>387-390 MHz,</w:t>
      </w:r>
      <w:r w:rsidRPr="007C471F">
        <w:br/>
      </w:r>
      <w:r w:rsidRPr="007C471F">
        <w:tab/>
      </w:r>
      <w:r w:rsidRPr="007C471F">
        <w:tab/>
        <w:t>400.15-401 MHz,</w:t>
      </w:r>
      <w:r w:rsidRPr="007C471F">
        <w:br/>
      </w:r>
      <w:r w:rsidRPr="007C471F">
        <w:tab/>
      </w:r>
      <w:r w:rsidRPr="007C471F">
        <w:tab/>
        <w:t>1 452-1 492 MHz,</w:t>
      </w:r>
      <w:r w:rsidRPr="007C471F">
        <w:br/>
      </w:r>
      <w:r w:rsidRPr="007C471F">
        <w:tab/>
      </w:r>
      <w:r w:rsidRPr="007C471F">
        <w:tab/>
        <w:t>1 525-1 610 MHz,</w:t>
      </w:r>
      <w:r w:rsidRPr="007C471F">
        <w:br/>
      </w:r>
      <w:r w:rsidRPr="007C471F">
        <w:tab/>
      </w:r>
      <w:r w:rsidRPr="007C471F">
        <w:tab/>
        <w:t>1 613.8-1 626.5 MHz,</w:t>
      </w:r>
      <w:r w:rsidRPr="007C471F">
        <w:br/>
      </w:r>
      <w:r w:rsidRPr="007C471F">
        <w:tab/>
      </w:r>
      <w:r w:rsidRPr="007C471F">
        <w:tab/>
        <w:t>2 655-2 690 MHz,</w:t>
      </w:r>
      <w:r w:rsidRPr="007C471F">
        <w:br/>
      </w:r>
      <w:r w:rsidRPr="007C471F">
        <w:tab/>
      </w:r>
      <w:r w:rsidRPr="007C471F">
        <w:tab/>
        <w:t>21.4-22 GHz,</w:t>
      </w:r>
    </w:p>
    <w:p w14:paraId="2ECF793A" w14:textId="77777777" w:rsidR="00DA0B13" w:rsidRPr="007C471F" w:rsidRDefault="00DA0B13" w:rsidP="00DA0B13">
      <w:pPr>
        <w:rPr>
          <w:sz w:val="16"/>
        </w:rPr>
      </w:pPr>
      <w:r w:rsidRPr="007C471F">
        <w:rPr>
          <w:sz w:val="22"/>
          <w:szCs w:val="22"/>
        </w:rPr>
        <w:t>Resolution </w:t>
      </w:r>
      <w:r w:rsidRPr="007C471F">
        <w:rPr>
          <w:b/>
          <w:bCs/>
          <w:sz w:val="22"/>
          <w:szCs w:val="22"/>
        </w:rPr>
        <w:t>739</w:t>
      </w:r>
      <w:r w:rsidRPr="007C471F">
        <w:rPr>
          <w:sz w:val="22"/>
          <w:szCs w:val="22"/>
        </w:rPr>
        <w:t xml:space="preserve"> </w:t>
      </w:r>
      <w:r w:rsidRPr="007C471F">
        <w:rPr>
          <w:b/>
          <w:bCs/>
          <w:sz w:val="22"/>
          <w:szCs w:val="22"/>
        </w:rPr>
        <w:t>(Rev.WRC-19)</w:t>
      </w:r>
      <w:r w:rsidRPr="007C471F">
        <w:rPr>
          <w:sz w:val="22"/>
          <w:szCs w:val="22"/>
        </w:rPr>
        <w:t xml:space="preserve"> applies.</w:t>
      </w:r>
      <w:r w:rsidRPr="007C471F">
        <w:rPr>
          <w:sz w:val="16"/>
        </w:rPr>
        <w:t>     (WRC</w:t>
      </w:r>
      <w:r w:rsidRPr="007C471F">
        <w:rPr>
          <w:sz w:val="16"/>
        </w:rPr>
        <w:noBreakHyphen/>
        <w:t>19)</w:t>
      </w:r>
    </w:p>
    <w:p w14:paraId="686A7C63" w14:textId="77777777" w:rsidR="00DA0B13" w:rsidRPr="007C471F" w:rsidRDefault="00DA0B13" w:rsidP="00DA0B13">
      <w:pPr>
        <w:pStyle w:val="Note"/>
        <w:spacing w:after="240"/>
        <w:jc w:val="both"/>
        <w:rPr>
          <w:sz w:val="16"/>
        </w:rPr>
      </w:pPr>
      <w:r w:rsidRPr="007C471F">
        <w:rPr>
          <w:rStyle w:val="Artdef"/>
        </w:rPr>
        <w:t>5.209</w:t>
      </w:r>
      <w:r w:rsidRPr="007C471F">
        <w:tab/>
        <w:t>The use of the bands 137-138 MHz, 148-150.05 MHz, 399.9-400.05 MHz, 400.15</w:t>
      </w:r>
      <w:r w:rsidRPr="007C471F">
        <w:noBreakHyphen/>
        <w:t>401 MHz, 454</w:t>
      </w:r>
      <w:r w:rsidRPr="007C471F">
        <w:noBreakHyphen/>
        <w:t>456 MHz and 459-460 MHz by the mobile-satellite service is limited to non</w:t>
      </w:r>
      <w:r w:rsidRPr="007C471F">
        <w:noBreakHyphen/>
        <w:t>geostationary-satellite systems.     </w:t>
      </w:r>
      <w:r w:rsidRPr="007C471F">
        <w:rPr>
          <w:sz w:val="16"/>
        </w:rPr>
        <w:t>(WRC</w:t>
      </w:r>
      <w:r w:rsidRPr="007C471F">
        <w:rPr>
          <w:sz w:val="16"/>
        </w:rPr>
        <w:noBreakHyphen/>
        <w:t>97)</w:t>
      </w:r>
    </w:p>
    <w:p w14:paraId="5832C565" w14:textId="77777777" w:rsidR="00DA0B13" w:rsidRPr="007C471F" w:rsidRDefault="00DA0B13" w:rsidP="00DA0B13">
      <w:pPr>
        <w:pStyle w:val="Note"/>
        <w:spacing w:after="240"/>
        <w:jc w:val="both"/>
        <w:rPr>
          <w:spacing w:val="-4"/>
          <w:sz w:val="16"/>
          <w:szCs w:val="12"/>
        </w:rPr>
      </w:pPr>
      <w:r w:rsidRPr="007C471F">
        <w:rPr>
          <w:rStyle w:val="Artdef"/>
        </w:rPr>
        <w:t>5.209A</w:t>
      </w:r>
      <w:r w:rsidRPr="007C471F">
        <w:tab/>
      </w:r>
      <w:r w:rsidRPr="007C471F">
        <w:rPr>
          <w:spacing w:val="-4"/>
        </w:rPr>
        <w:t>The use of the frequency band 137.175-137.825 MHz by non-geostationary-satellite systems in the space operation service identified as short-duration mission in accordance with Appendix </w:t>
      </w:r>
      <w:r w:rsidRPr="007C471F">
        <w:rPr>
          <w:rStyle w:val="Appref"/>
          <w:b/>
          <w:spacing w:val="-4"/>
        </w:rPr>
        <w:t>4</w:t>
      </w:r>
      <w:r w:rsidRPr="007C471F">
        <w:rPr>
          <w:spacing w:val="-4"/>
        </w:rPr>
        <w:t xml:space="preserve"> is not subject to No. </w:t>
      </w:r>
      <w:r w:rsidRPr="007C471F">
        <w:rPr>
          <w:rStyle w:val="Artref"/>
          <w:b/>
          <w:spacing w:val="-4"/>
        </w:rPr>
        <w:t>9.11A</w:t>
      </w:r>
      <w:r w:rsidRPr="007C471F">
        <w:rPr>
          <w:rStyle w:val="Artref"/>
          <w:bCs/>
          <w:spacing w:val="-4"/>
        </w:rPr>
        <w:t>.</w:t>
      </w:r>
      <w:r w:rsidRPr="007C471F">
        <w:rPr>
          <w:spacing w:val="-4"/>
          <w:sz w:val="16"/>
          <w:szCs w:val="12"/>
        </w:rPr>
        <w:t>     (WRC-19)</w:t>
      </w:r>
    </w:p>
    <w:p w14:paraId="2ECB8EF5" w14:textId="77777777" w:rsidR="00DA0B13" w:rsidRPr="007C471F" w:rsidRDefault="00DA0B13" w:rsidP="00DA0B13">
      <w:pPr>
        <w:pStyle w:val="Note"/>
        <w:spacing w:after="240"/>
        <w:jc w:val="both"/>
        <w:rPr>
          <w:sz w:val="16"/>
        </w:rPr>
      </w:pPr>
      <w:r w:rsidRPr="007C471F">
        <w:rPr>
          <w:rStyle w:val="Artdef"/>
        </w:rPr>
        <w:t>5.210</w:t>
      </w:r>
      <w:r w:rsidRPr="007C471F">
        <w:tab/>
      </w:r>
      <w:r w:rsidRPr="007C471F">
        <w:rPr>
          <w:i/>
          <w:iCs/>
          <w:color w:val="000000"/>
        </w:rPr>
        <w:t>Additional allocation:  </w:t>
      </w:r>
      <w:r w:rsidRPr="007C471F">
        <w:t>in Italy, the Czech Rep. and the United Kingdom, the bands 138</w:t>
      </w:r>
      <w:r w:rsidRPr="007C471F">
        <w:noBreakHyphen/>
        <w:t>143.6 MHz and 143.65-144 MHz are also allocated to the space research service (space-to-Earth) on a secondary basis.</w:t>
      </w:r>
      <w:r w:rsidRPr="007C471F">
        <w:rPr>
          <w:sz w:val="16"/>
        </w:rPr>
        <w:t>     (WRC</w:t>
      </w:r>
      <w:r w:rsidRPr="007C471F">
        <w:rPr>
          <w:sz w:val="16"/>
        </w:rPr>
        <w:noBreakHyphen/>
        <w:t>07)</w:t>
      </w:r>
    </w:p>
    <w:p w14:paraId="5238099F" w14:textId="77777777" w:rsidR="00DA0B13" w:rsidRPr="007C471F" w:rsidRDefault="00DA0B13" w:rsidP="00DA0B13">
      <w:pPr>
        <w:pStyle w:val="Note"/>
        <w:spacing w:after="240"/>
        <w:jc w:val="both"/>
        <w:rPr>
          <w:sz w:val="16"/>
        </w:rPr>
      </w:pPr>
      <w:r w:rsidRPr="007C471F">
        <w:rPr>
          <w:rStyle w:val="Artdef"/>
        </w:rPr>
        <w:t>5.211</w:t>
      </w:r>
      <w:r w:rsidRPr="007C471F">
        <w:tab/>
      </w:r>
      <w:r w:rsidRPr="007C471F">
        <w:rPr>
          <w:i/>
          <w:iCs/>
        </w:rPr>
        <w:t>Additional allocation: </w:t>
      </w:r>
      <w:r w:rsidRPr="007C471F">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7C471F">
        <w:noBreakHyphen/>
        <w:t>144 MHz is also allocated to the maritime mobile and land mobile services on a primary basis.</w:t>
      </w:r>
      <w:r w:rsidRPr="007C471F">
        <w:rPr>
          <w:sz w:val="16"/>
        </w:rPr>
        <w:t>    (WRC</w:t>
      </w:r>
      <w:r w:rsidRPr="007C471F">
        <w:rPr>
          <w:sz w:val="16"/>
        </w:rPr>
        <w:noBreakHyphen/>
        <w:t>19)</w:t>
      </w:r>
    </w:p>
    <w:p w14:paraId="4AD5F094" w14:textId="77777777" w:rsidR="00DA0B13" w:rsidRPr="007C471F" w:rsidRDefault="00DA0B13" w:rsidP="00DA0B13">
      <w:pPr>
        <w:pStyle w:val="Note"/>
        <w:spacing w:after="240"/>
        <w:jc w:val="both"/>
        <w:rPr>
          <w:sz w:val="16"/>
        </w:rPr>
      </w:pPr>
      <w:r w:rsidRPr="007C471F">
        <w:rPr>
          <w:rStyle w:val="Artdef"/>
        </w:rPr>
        <w:t>5.212</w:t>
      </w:r>
      <w:r w:rsidRPr="007C471F">
        <w:rPr>
          <w:rStyle w:val="Artdef"/>
        </w:rPr>
        <w:tab/>
      </w:r>
      <w:r w:rsidRPr="007C471F">
        <w:rPr>
          <w:i/>
        </w:rPr>
        <w:t>Alternative allocation:  </w:t>
      </w:r>
      <w:r w:rsidRPr="007C471F">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7C471F">
        <w:rPr>
          <w:sz w:val="16"/>
        </w:rPr>
        <w:t>    (WRC</w:t>
      </w:r>
      <w:r w:rsidRPr="007C471F">
        <w:rPr>
          <w:sz w:val="16"/>
        </w:rPr>
        <w:noBreakHyphen/>
        <w:t>19)</w:t>
      </w:r>
    </w:p>
    <w:p w14:paraId="0C7B331D" w14:textId="77777777" w:rsidR="00DA0B13" w:rsidRPr="007C471F" w:rsidRDefault="00DA0B13" w:rsidP="00DA0B13">
      <w:pPr>
        <w:pStyle w:val="Note"/>
        <w:spacing w:after="240"/>
        <w:jc w:val="both"/>
      </w:pPr>
      <w:r w:rsidRPr="007C471F">
        <w:rPr>
          <w:rStyle w:val="Artdef"/>
        </w:rPr>
        <w:t>5.213</w:t>
      </w:r>
      <w:r w:rsidRPr="007C471F">
        <w:tab/>
      </w:r>
      <w:r w:rsidRPr="007C471F">
        <w:rPr>
          <w:i/>
        </w:rPr>
        <w:t>Additional allocation:  </w:t>
      </w:r>
      <w:r w:rsidRPr="007C471F">
        <w:t>in China, the band 138-144 MHz is also allocated to the radiolocation service on a primary basis.</w:t>
      </w:r>
    </w:p>
    <w:p w14:paraId="6D648EBD" w14:textId="77777777" w:rsidR="00DA0B13" w:rsidRPr="007C471F" w:rsidRDefault="00DA0B13" w:rsidP="00DA0B13">
      <w:pPr>
        <w:pStyle w:val="Reasons"/>
        <w:jc w:val="both"/>
        <w:rPr>
          <w:sz w:val="22"/>
          <w:szCs w:val="22"/>
        </w:rPr>
      </w:pPr>
      <w:r w:rsidRPr="007C471F">
        <w:rPr>
          <w:rStyle w:val="Artdef"/>
          <w:sz w:val="22"/>
        </w:rPr>
        <w:t>5.214</w:t>
      </w:r>
      <w:r w:rsidRPr="007C471F">
        <w:rPr>
          <w:sz w:val="22"/>
        </w:rPr>
        <w:tab/>
      </w:r>
      <w:r w:rsidRPr="007C471F">
        <w:rPr>
          <w:i/>
          <w:iCs/>
          <w:sz w:val="22"/>
        </w:rPr>
        <w:t>Additional allocation: </w:t>
      </w:r>
      <w:r w:rsidRPr="007C471F">
        <w:rPr>
          <w:sz w:val="22"/>
        </w:rPr>
        <w:t> in Eritrea, Ethiopia, Kenya, North Macedonia, Montenegro, Serbia, Somalia, Sudan, South Sudan and Tanzania, the frequency band 138-144 MHz is also allocated to the fixed service on a primary basis.</w:t>
      </w:r>
      <w:r w:rsidRPr="007C471F">
        <w:rPr>
          <w:sz w:val="14"/>
        </w:rPr>
        <w:t>    </w:t>
      </w:r>
      <w:r w:rsidRPr="007C471F">
        <w:rPr>
          <w:sz w:val="16"/>
        </w:rPr>
        <w:t>(WRC</w:t>
      </w:r>
      <w:r w:rsidRPr="007C471F">
        <w:rPr>
          <w:sz w:val="16"/>
        </w:rPr>
        <w:noBreakHyphen/>
        <w:t>19)</w:t>
      </w:r>
    </w:p>
    <w:p w14:paraId="45C4D322" w14:textId="77777777" w:rsidR="00DA0B13" w:rsidRPr="007C471F" w:rsidRDefault="00DA0B13" w:rsidP="00645BB1">
      <w:pPr>
        <w:pStyle w:val="Heading1"/>
        <w:numPr>
          <w:ilvl w:val="0"/>
          <w:numId w:val="1"/>
        </w:numPr>
        <w:ind w:left="1134"/>
      </w:pPr>
      <w:r w:rsidRPr="007C471F">
        <w:t>Aircraft VHF transmitter and receiver characteristics</w:t>
      </w:r>
    </w:p>
    <w:p w14:paraId="2AE49D8A" w14:textId="77777777" w:rsidR="00DA0B13" w:rsidRPr="00CE6449" w:rsidRDefault="00DA0B13" w:rsidP="00DA0B13">
      <w:pPr>
        <w:jc w:val="both"/>
      </w:pPr>
      <w:bookmarkStart w:id="35" w:name="_Ref87274164"/>
      <w:r w:rsidRPr="00CE6449">
        <w:t xml:space="preserve">To address link budgets, this report considers the worldwide 25 kHz channelization of the VHF </w:t>
      </w:r>
      <w:r>
        <w:t>frequency</w:t>
      </w:r>
      <w:r w:rsidRPr="00CE6449">
        <w:t xml:space="preserve"> band, the lowest assignable frequency being 118.000 MHz and the highest assignable frequency 136.975 MHz.</w:t>
      </w:r>
    </w:p>
    <w:p w14:paraId="1F7C76F9" w14:textId="77777777" w:rsidR="00DA0B13" w:rsidRPr="007C471F" w:rsidRDefault="00DA0B13" w:rsidP="00DA0B13">
      <w:pPr>
        <w:jc w:val="both"/>
      </w:pPr>
      <w:r w:rsidRPr="00CE6449">
        <w:t>However, it can be noted that in order to address increasing demand for voice channels over particular regions, 8.33 kHz channel</w:t>
      </w:r>
      <w:r>
        <w:t xml:space="preserve"> spacing has been</w:t>
      </w:r>
      <w:r w:rsidRPr="00CE6449">
        <w:t xml:space="preserve"> implemented in these regions.</w:t>
      </w:r>
      <w:r w:rsidRPr="007C471F">
        <w:t xml:space="preserve"> </w:t>
      </w:r>
    </w:p>
    <w:p w14:paraId="04ECFF02" w14:textId="77777777" w:rsidR="00DA0B13" w:rsidRPr="007C471F" w:rsidRDefault="00DA0B13" w:rsidP="00645BB1">
      <w:pPr>
        <w:pStyle w:val="Heading2"/>
        <w:numPr>
          <w:ilvl w:val="1"/>
          <w:numId w:val="1"/>
        </w:numPr>
        <w:ind w:left="1134"/>
      </w:pPr>
      <w:r w:rsidRPr="007C471F">
        <w:t>Aircraft VHF transmitter characteristics</w:t>
      </w:r>
      <w:bookmarkEnd w:id="35"/>
    </w:p>
    <w:p w14:paraId="12FFAD52" w14:textId="77777777" w:rsidR="00DA0B13" w:rsidRPr="007C471F" w:rsidRDefault="00DA0B13" w:rsidP="00DA0B13">
      <w:pPr>
        <w:jc w:val="both"/>
      </w:pPr>
      <w:r w:rsidRPr="007C471F">
        <w:t>The same antenna pattern is considered for aircraft VHF transmitters and receivers.</w:t>
      </w:r>
    </w:p>
    <w:p w14:paraId="75A8E21A" w14:textId="77777777" w:rsidR="00DA0B13" w:rsidRPr="007C471F" w:rsidRDefault="00DA0B13" w:rsidP="00645BB1">
      <w:pPr>
        <w:pStyle w:val="Heading3"/>
        <w:numPr>
          <w:ilvl w:val="2"/>
          <w:numId w:val="1"/>
        </w:numPr>
        <w:ind w:left="1134"/>
      </w:pPr>
      <w:bookmarkStart w:id="36" w:name="_Ref98408022"/>
      <w:r w:rsidRPr="007C471F">
        <w:t>Aircraft VHF transmit power for voice application</w:t>
      </w:r>
      <w:bookmarkEnd w:id="36"/>
    </w:p>
    <w:p w14:paraId="6AF6EBF0" w14:textId="77777777" w:rsidR="00DA0B13" w:rsidRPr="007C471F" w:rsidRDefault="00DA0B13" w:rsidP="00DA0B13">
      <w:pPr>
        <w:jc w:val="both"/>
        <w:rPr>
          <w:ins w:id="37" w:author="Author"/>
          <w:spacing w:val="-2"/>
        </w:rPr>
      </w:pPr>
      <w:r w:rsidRPr="007C471F">
        <w:t xml:space="preserve">In terms of transmitted power, the minimum aircraft transmit output powers for voice are 16 watts </w:t>
      </w:r>
      <w:r w:rsidRPr="007C471F">
        <w:rPr>
          <w:spacing w:val="-2"/>
        </w:rPr>
        <w:t>for 200 nautical miles maximum range, and 4 watts for 100 nautical miles maximum range. The first figure of 16 watts is retained in this report, as the range between aircraft and satellite will exceed 200 nautical miles as shown in next sections. ICAO has confirmed the relevance of this value.</w:t>
      </w:r>
    </w:p>
    <w:p w14:paraId="1DC656FE" w14:textId="77777777" w:rsidR="00DA0B13" w:rsidRPr="00CE6449" w:rsidRDefault="00DA0B13" w:rsidP="00645BB1">
      <w:pPr>
        <w:pStyle w:val="Heading3"/>
        <w:numPr>
          <w:ilvl w:val="2"/>
          <w:numId w:val="1"/>
        </w:numPr>
        <w:ind w:left="1134"/>
      </w:pPr>
      <w:bookmarkStart w:id="38" w:name="_Ref98408215"/>
      <w:r w:rsidRPr="00CE6449">
        <w:t>Aircraft VHF transmit power for data (VDL-Mode 2) application</w:t>
      </w:r>
      <w:bookmarkEnd w:id="38"/>
    </w:p>
    <w:p w14:paraId="5D040B0A" w14:textId="77777777" w:rsidR="00DA0B13" w:rsidRPr="007C471F" w:rsidRDefault="00DA0B13" w:rsidP="00DA0B13">
      <w:pPr>
        <w:jc w:val="both"/>
        <w:rPr>
          <w:spacing w:val="-2"/>
        </w:rPr>
      </w:pPr>
      <w:r w:rsidRPr="007C471F">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7F286462" w14:textId="77777777" w:rsidR="00DA0B13" w:rsidRPr="007C471F" w:rsidRDefault="00DA0B13" w:rsidP="00645BB1">
      <w:pPr>
        <w:pStyle w:val="Heading2"/>
        <w:numPr>
          <w:ilvl w:val="1"/>
          <w:numId w:val="1"/>
        </w:numPr>
        <w:ind w:left="1134"/>
      </w:pPr>
      <w:r w:rsidRPr="007C471F">
        <w:t>Aircraft VHF receiver characteristics</w:t>
      </w:r>
    </w:p>
    <w:p w14:paraId="4B9FF711" w14:textId="77777777" w:rsidR="00DA0B13" w:rsidRPr="007C471F" w:rsidRDefault="00DA0B13" w:rsidP="00645BB1">
      <w:pPr>
        <w:pStyle w:val="Heading3"/>
        <w:numPr>
          <w:ilvl w:val="2"/>
          <w:numId w:val="1"/>
        </w:numPr>
        <w:ind w:left="1134"/>
      </w:pPr>
      <w:r w:rsidRPr="007C471F">
        <w:t>Aircraft VHF receiver antenna</w:t>
      </w:r>
    </w:p>
    <w:p w14:paraId="52D61D91" w14:textId="77777777" w:rsidR="00DA0B13" w:rsidRPr="007C471F" w:rsidRDefault="00DA0B13" w:rsidP="00DA0B13">
      <w:pPr>
        <w:jc w:val="both"/>
      </w:pPr>
      <w:r w:rsidRPr="007C471F">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7B392E12" w14:textId="77777777" w:rsidR="00DA0B13" w:rsidRPr="007C471F" w:rsidRDefault="00DA0B13" w:rsidP="00DA0B13">
      <w:pPr>
        <w:pStyle w:val="FigureNo"/>
      </w:pPr>
      <w:r w:rsidRPr="007C471F">
        <w:t>Figure 2</w:t>
      </w:r>
    </w:p>
    <w:p w14:paraId="5BA9660B" w14:textId="77777777" w:rsidR="00DA0B13" w:rsidRPr="007C471F" w:rsidRDefault="00DA0B13" w:rsidP="00DA0B13">
      <w:pPr>
        <w:pStyle w:val="Figuretitle"/>
      </w:pPr>
      <w:r w:rsidRPr="007C471F">
        <w:t>Typical VHF antenna location on aircraft</w:t>
      </w:r>
    </w:p>
    <w:p w14:paraId="0CBC976E" w14:textId="77777777" w:rsidR="00DA0B13" w:rsidRPr="007C471F" w:rsidRDefault="00DA0B13" w:rsidP="00DA0B13">
      <w:pPr>
        <w:pStyle w:val="Figure"/>
      </w:pPr>
      <w:r w:rsidRPr="007C471F">
        <w:rPr>
          <w:noProof/>
          <w:lang w:val="en-US"/>
        </w:rPr>
        <w:drawing>
          <wp:inline distT="0" distB="0" distL="0" distR="0" wp14:anchorId="48205A12" wp14:editId="1C2C36D0">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3A0A0BDC" w14:textId="77777777" w:rsidR="00DA0B13" w:rsidRPr="007C471F" w:rsidRDefault="00DA0B13" w:rsidP="00DA0B13">
      <w:pPr>
        <w:jc w:val="both"/>
      </w:pPr>
      <w:r w:rsidRPr="007C471F">
        <w:t>The aircraft VHF receiving antenna pattern is obviously an essential element to consider in the studies. The performances of available products show that:</w:t>
      </w:r>
    </w:p>
    <w:p w14:paraId="2E75D9E7" w14:textId="77777777" w:rsidR="00DA0B13" w:rsidRPr="007C471F" w:rsidRDefault="00DA0B13" w:rsidP="00DA0B13">
      <w:pPr>
        <w:pStyle w:val="enumlev1"/>
      </w:pPr>
      <w:r w:rsidRPr="007C471F">
        <w:t>–</w:t>
      </w:r>
      <w:r w:rsidRPr="007C471F">
        <w:tab/>
        <w:t>Relatively low gains are achieved</w:t>
      </w:r>
    </w:p>
    <w:p w14:paraId="7A354ABB" w14:textId="77777777" w:rsidR="00DA0B13" w:rsidRPr="007C471F" w:rsidRDefault="00DA0B13" w:rsidP="00DA0B13">
      <w:pPr>
        <w:pStyle w:val="enumlev1"/>
      </w:pPr>
      <w:r w:rsidRPr="007C471F">
        <w:t>–</w:t>
      </w:r>
      <w:r w:rsidRPr="007C471F">
        <w:tab/>
        <w:t>Radiation patterns are globally omni-directional, and more precisely</w:t>
      </w:r>
    </w:p>
    <w:p w14:paraId="6980E3A3" w14:textId="77777777" w:rsidR="00DA0B13" w:rsidRPr="007C471F" w:rsidRDefault="00DA0B13" w:rsidP="00DA0B13">
      <w:pPr>
        <w:pStyle w:val="enumlev2"/>
      </w:pPr>
      <w:r w:rsidRPr="007C471F">
        <w:t>•</w:t>
      </w:r>
      <w:r w:rsidRPr="007C471F">
        <w:tab/>
        <w:t>omnidirectional in azimuth</w:t>
      </w:r>
    </w:p>
    <w:p w14:paraId="10A9E039" w14:textId="77777777" w:rsidR="00DA0B13" w:rsidRPr="007C471F" w:rsidRDefault="00DA0B13" w:rsidP="00DA0B13">
      <w:pPr>
        <w:pStyle w:val="enumlev2"/>
      </w:pPr>
      <w:r w:rsidRPr="007C471F">
        <w:t>•</w:t>
      </w:r>
      <w:r w:rsidRPr="007C471F">
        <w:tab/>
        <w:t>cosinusoidal in elevation, meaning a theoretical zero is achieved at aircraft zenith (90° elevation).</w:t>
      </w:r>
    </w:p>
    <w:p w14:paraId="600BB5C9" w14:textId="77777777" w:rsidR="00DA0B13" w:rsidRPr="007C471F" w:rsidRDefault="00DA0B13" w:rsidP="00DA0B13">
      <w:pPr>
        <w:jc w:val="both"/>
      </w:pPr>
      <w:r w:rsidRPr="007C471F">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3C49BA02" w14:textId="77777777" w:rsidR="00DA0B13" w:rsidRPr="007C471F" w:rsidRDefault="00DA0B13" w:rsidP="00DA0B13">
      <w:pPr>
        <w:pStyle w:val="enumlev1"/>
      </w:pPr>
      <w:r w:rsidRPr="007C471F">
        <w:t>–</w:t>
      </w:r>
      <w:r w:rsidRPr="007C471F">
        <w:tab/>
        <w:t xml:space="preserve">Frequency </w:t>
      </w:r>
      <w:r>
        <w:t>band</w:t>
      </w:r>
      <w:r w:rsidRPr="007C471F">
        <w:t>: 118-137 MHz</w:t>
      </w:r>
    </w:p>
    <w:p w14:paraId="7371BE55" w14:textId="77777777" w:rsidR="00DA0B13" w:rsidRPr="007C471F" w:rsidRDefault="00DA0B13" w:rsidP="00DA0B13">
      <w:pPr>
        <w:pStyle w:val="enumlev1"/>
      </w:pPr>
      <w:r w:rsidRPr="007C471F">
        <w:t>–</w:t>
      </w:r>
      <w:r w:rsidRPr="007C471F">
        <w:tab/>
        <w:t>Polarization: Vertical</w:t>
      </w:r>
    </w:p>
    <w:p w14:paraId="6D9FBA63" w14:textId="77777777" w:rsidR="00DA0B13" w:rsidRPr="007C471F" w:rsidRDefault="00DA0B13" w:rsidP="00DA0B13">
      <w:pPr>
        <w:pStyle w:val="enumlev1"/>
      </w:pPr>
      <w:r w:rsidRPr="007C471F">
        <w:t>–</w:t>
      </w:r>
      <w:r w:rsidRPr="007C471F">
        <w:tab/>
        <w:t>Radiation pattern: Omni directional</w:t>
      </w:r>
    </w:p>
    <w:p w14:paraId="23BE5D61" w14:textId="77777777" w:rsidR="00DA0B13" w:rsidRPr="007C471F" w:rsidRDefault="00DA0B13" w:rsidP="00DA0B13">
      <w:pPr>
        <w:pStyle w:val="enumlev1"/>
      </w:pPr>
      <w:r w:rsidRPr="007C471F">
        <w:t>–</w:t>
      </w:r>
      <w:r w:rsidRPr="007C471F">
        <w:tab/>
        <w:t>Gain: −1 dBi</w:t>
      </w:r>
    </w:p>
    <w:p w14:paraId="59111DFD" w14:textId="77777777" w:rsidR="00DA0B13" w:rsidRPr="007C471F" w:rsidRDefault="00DA0B13" w:rsidP="00645BB1">
      <w:pPr>
        <w:pStyle w:val="Heading3"/>
        <w:numPr>
          <w:ilvl w:val="2"/>
          <w:numId w:val="1"/>
        </w:numPr>
        <w:ind w:left="1134"/>
      </w:pPr>
      <w:r w:rsidRPr="007C471F">
        <w:t>Aircraft VHF receiver performance requirement</w:t>
      </w:r>
    </w:p>
    <w:p w14:paraId="00B86541" w14:textId="77777777" w:rsidR="00DA0B13" w:rsidRPr="007C471F" w:rsidRDefault="00DA0B13" w:rsidP="00645BB1">
      <w:pPr>
        <w:pStyle w:val="Heading4"/>
        <w:numPr>
          <w:ilvl w:val="3"/>
          <w:numId w:val="1"/>
        </w:numPr>
        <w:ind w:left="1134" w:hanging="1134"/>
        <w:jc w:val="both"/>
      </w:pPr>
      <w:r w:rsidRPr="007C471F">
        <w:t>Voice</w:t>
      </w:r>
      <w:r w:rsidRPr="007C471F">
        <w:rPr>
          <w:color w:val="7030A0"/>
        </w:rPr>
        <w:t xml:space="preserve"> </w:t>
      </w:r>
      <w:r w:rsidRPr="007C471F">
        <w:t>application performance requirement</w:t>
      </w:r>
    </w:p>
    <w:p w14:paraId="3D112922" w14:textId="77777777" w:rsidR="00DA0B13" w:rsidRPr="007C471F" w:rsidRDefault="00DA0B13" w:rsidP="00DA0B13">
      <w:pPr>
        <w:jc w:val="both"/>
      </w:pPr>
      <w:r w:rsidRPr="007C471F">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5663D1DF" w14:textId="77777777" w:rsidR="00DA0B13" w:rsidRPr="007C471F" w:rsidRDefault="00DA0B13" w:rsidP="00DA0B13">
      <w:pPr>
        <w:pStyle w:val="Tablefin"/>
      </w:pPr>
    </w:p>
    <w:tbl>
      <w:tblPr>
        <w:tblW w:w="0" w:type="auto"/>
        <w:jc w:val="center"/>
        <w:tblLook w:val="04A0" w:firstRow="1" w:lastRow="0" w:firstColumn="1" w:lastColumn="0" w:noHBand="0" w:noVBand="1"/>
      </w:tblPr>
      <w:tblGrid>
        <w:gridCol w:w="9354"/>
      </w:tblGrid>
      <w:tr w:rsidR="00DA0B13" w:rsidRPr="007C471F" w14:paraId="6803CEBC" w14:textId="77777777" w:rsidTr="00527EB2">
        <w:trPr>
          <w:jc w:val="center"/>
        </w:trPr>
        <w:tc>
          <w:tcPr>
            <w:tcW w:w="9354" w:type="dxa"/>
            <w:tcBorders>
              <w:top w:val="single" w:sz="4" w:space="0" w:color="auto"/>
              <w:left w:val="single" w:sz="4" w:space="0" w:color="auto"/>
              <w:bottom w:val="single" w:sz="4" w:space="0" w:color="auto"/>
              <w:right w:val="single" w:sz="4" w:space="0" w:color="auto"/>
            </w:tcBorders>
          </w:tcPr>
          <w:p w14:paraId="4E77391E" w14:textId="77777777" w:rsidR="00DA0B13" w:rsidRPr="007C471F" w:rsidRDefault="00DA0B13" w:rsidP="00527EB2">
            <w:pPr>
              <w:pStyle w:val="PartNo"/>
            </w:pPr>
            <w:r w:rsidRPr="007C471F">
              <w:t>Part II</w:t>
            </w:r>
          </w:p>
          <w:p w14:paraId="4ED71D52" w14:textId="77777777" w:rsidR="00DA0B13" w:rsidRPr="007C471F" w:rsidRDefault="00DA0B13" w:rsidP="00527EB2">
            <w:pPr>
              <w:pStyle w:val="Parttitle"/>
            </w:pPr>
            <w:r w:rsidRPr="007C471F">
              <w:t>Annex 10 – Aeronautical communications</w:t>
            </w:r>
          </w:p>
          <w:p w14:paraId="2D8CC26F" w14:textId="77777777" w:rsidR="00DA0B13" w:rsidRPr="007C471F" w:rsidRDefault="00DA0B13" w:rsidP="00527EB2">
            <w:pPr>
              <w:pStyle w:val="Heading2"/>
              <w:rPr>
                <w:rStyle w:val="fontstyle01"/>
                <w:sz w:val="22"/>
                <w:szCs w:val="22"/>
              </w:rPr>
            </w:pPr>
            <w:r w:rsidRPr="007C471F">
              <w:t>2.3</w:t>
            </w:r>
            <w:r w:rsidRPr="007C471F">
              <w:tab/>
              <w:t>System characteristics of the airborne installation</w:t>
            </w:r>
          </w:p>
          <w:p w14:paraId="0C0BE888" w14:textId="77777777" w:rsidR="00DA0B13" w:rsidRPr="007C471F" w:rsidRDefault="00DA0B13" w:rsidP="00527EB2">
            <w:pPr>
              <w:pStyle w:val="EditorsNote"/>
            </w:pPr>
            <w:r w:rsidRPr="007C471F">
              <w:tab/>
              <w:t>[…]</w:t>
            </w:r>
          </w:p>
          <w:p w14:paraId="3FE45278" w14:textId="77777777" w:rsidR="00DA0B13" w:rsidRPr="007C471F" w:rsidRDefault="00DA0B13" w:rsidP="00527EB2">
            <w:pPr>
              <w:pStyle w:val="Heading3"/>
            </w:pPr>
            <w:r w:rsidRPr="007C471F">
              <w:t xml:space="preserve">2.3.2 </w:t>
            </w:r>
            <w:r w:rsidRPr="007C471F">
              <w:tab/>
              <w:t>Receiving function</w:t>
            </w:r>
          </w:p>
          <w:p w14:paraId="353C8DC0" w14:textId="77777777" w:rsidR="00DA0B13" w:rsidRPr="007C471F" w:rsidRDefault="00DA0B13" w:rsidP="00527EB2">
            <w:pPr>
              <w:pStyle w:val="EditorsNote"/>
            </w:pPr>
            <w:r w:rsidRPr="007C471F">
              <w:tab/>
              <w:t>[…]</w:t>
            </w:r>
          </w:p>
          <w:p w14:paraId="6F16D584" w14:textId="77777777" w:rsidR="00DA0B13" w:rsidRPr="007C471F" w:rsidRDefault="00DA0B13" w:rsidP="00527EB2">
            <w:pPr>
              <w:pStyle w:val="Heading4"/>
            </w:pPr>
            <w:r w:rsidRPr="007C471F">
              <w:t xml:space="preserve">2.3.2.2 </w:t>
            </w:r>
            <w:r w:rsidRPr="007C471F">
              <w:tab/>
              <w:t>Sensitivity</w:t>
            </w:r>
          </w:p>
          <w:p w14:paraId="5A0A0FD4" w14:textId="77777777" w:rsidR="00DA0B13" w:rsidRPr="007C471F" w:rsidRDefault="00DA0B13" w:rsidP="00527EB2">
            <w:pPr>
              <w:pStyle w:val="Heading5"/>
            </w:pPr>
            <w:r w:rsidRPr="007C471F">
              <w:t>2.3.2.2.1</w:t>
            </w:r>
            <w:r w:rsidRPr="007C471F">
              <w:tab/>
              <w:t>Recommendation</w:t>
            </w:r>
          </w:p>
          <w:p w14:paraId="4F0E20FD" w14:textId="77777777" w:rsidR="00DA0B13" w:rsidRPr="007C471F" w:rsidRDefault="00DA0B13" w:rsidP="00527EB2">
            <w:r w:rsidRPr="007C471F">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7C471F">
              <w:rPr>
                <w:b/>
              </w:rPr>
              <w:t> </w:t>
            </w:r>
            <w:r w:rsidRPr="007C471F">
              <w:t>per cent amplitude modulated (A3E) radio signal having a field strength of 75 microvolts per metre (minus 109 dBW/m</w:t>
            </w:r>
            <w:r w:rsidRPr="007C471F">
              <w:rPr>
                <w:vertAlign w:val="superscript"/>
              </w:rPr>
              <w:t>2</w:t>
            </w:r>
            <w:r w:rsidRPr="007C471F">
              <w:t>).</w:t>
            </w:r>
          </w:p>
          <w:p w14:paraId="6C14761B" w14:textId="77777777" w:rsidR="00DA0B13" w:rsidRPr="007C471F" w:rsidRDefault="00DA0B13" w:rsidP="00527EB2">
            <w:pPr>
              <w:pStyle w:val="Note"/>
              <w:spacing w:after="120"/>
            </w:pPr>
            <w:r w:rsidRPr="007C471F">
              <w:t>Note: For planning extended range VHF facilities, an airborne receiving function sensitivity of 30 microvolts per metre may be assumed.</w:t>
            </w:r>
          </w:p>
        </w:tc>
      </w:tr>
    </w:tbl>
    <w:p w14:paraId="751EF5E9" w14:textId="77777777" w:rsidR="00DA0B13" w:rsidRPr="007C471F" w:rsidRDefault="00DA0B13" w:rsidP="00DA0B13">
      <w:pPr>
        <w:pStyle w:val="Tablefin"/>
      </w:pPr>
    </w:p>
    <w:p w14:paraId="3FCCCFE6" w14:textId="77777777" w:rsidR="00DA0B13" w:rsidRPr="007C471F" w:rsidRDefault="00DA0B13" w:rsidP="00DA0B13">
      <w:pPr>
        <w:jc w:val="both"/>
        <w:rPr>
          <w:szCs w:val="22"/>
        </w:rPr>
      </w:pPr>
      <w:r w:rsidRPr="007C471F">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w:t>
      </w:r>
      <w:r>
        <w:t xml:space="preserve">density </w:t>
      </w:r>
      <w:r w:rsidRPr="007C471F">
        <w:t xml:space="preserve">of −116.2 dBW/m². </w:t>
      </w:r>
      <w:r w:rsidRPr="007C471F">
        <w:rPr>
          <w:szCs w:val="22"/>
        </w:rPr>
        <w:t xml:space="preserve">Indeed the relation between </w:t>
      </w:r>
      <w:r>
        <w:rPr>
          <w:szCs w:val="22"/>
        </w:rPr>
        <w:t xml:space="preserve">electric </w:t>
      </w:r>
      <w:r w:rsidRPr="007C471F">
        <w:rPr>
          <w:szCs w:val="22"/>
        </w:rPr>
        <w:t xml:space="preserve">field strength and power flux </w:t>
      </w:r>
      <w:r>
        <w:rPr>
          <w:szCs w:val="22"/>
        </w:rPr>
        <w:t xml:space="preserve">density </w:t>
      </w:r>
      <w:r w:rsidRPr="007C471F">
        <w:rPr>
          <w:szCs w:val="22"/>
        </w:rPr>
        <w:t>is given by:</w:t>
      </w:r>
    </w:p>
    <w:p w14:paraId="2F5085E5" w14:textId="77777777" w:rsidR="00DA0B13" w:rsidRPr="007C471F" w:rsidRDefault="00DA0B13" w:rsidP="00DA0B13">
      <w:pPr>
        <w:pStyle w:val="Equation"/>
      </w:pPr>
      <w:r w:rsidRPr="007C471F">
        <w:tab/>
      </w:r>
      <w:r w:rsidRPr="007C471F">
        <w:tab/>
        <w:t xml:space="preserve">Power </w:t>
      </w:r>
      <w:r>
        <w:t>f</w:t>
      </w:r>
      <w:r w:rsidRPr="007C471F">
        <w:t>lux</w:t>
      </w:r>
      <w:r>
        <w:t xml:space="preserve"> density</w:t>
      </w:r>
      <w:r w:rsidRPr="007C471F">
        <w:t xml:space="preserve"> (dBW/m²) = 10log(</w:t>
      </w:r>
      <w:r>
        <w:t>electric f</w:t>
      </w:r>
      <w:r w:rsidRPr="007C471F">
        <w:t xml:space="preserve">ield </w:t>
      </w:r>
      <w:r>
        <w:t>s</w:t>
      </w:r>
      <w:r w:rsidRPr="007C471F">
        <w:t>trength(V/m)² / 120</w:t>
      </w:r>
      <w:r w:rsidRPr="007C471F">
        <w:rPr>
          <w:rFonts w:ascii="Symbol" w:hAnsi="Symbol"/>
        </w:rPr>
        <w:t></w:t>
      </w:r>
      <w:r w:rsidRPr="007C471F">
        <w:t>)</w:t>
      </w:r>
    </w:p>
    <w:p w14:paraId="3F2D65C7" w14:textId="77777777" w:rsidR="00DA0B13" w:rsidRPr="007C471F" w:rsidRDefault="00DA0B13" w:rsidP="00DA0B13">
      <w:pPr>
        <w:jc w:val="both"/>
      </w:pPr>
      <w:r w:rsidRPr="007C471F">
        <w:rPr>
          <w:szCs w:val="22"/>
        </w:rPr>
        <w:t>ICAO recommends using the 30 microvolts per meter requirement, which becomes −90 dBm through an isotropic antenna @ 131 MHz. Indeed a</w:t>
      </w:r>
      <w:r w:rsidRPr="007C471F">
        <w:t>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w:t>
      </w:r>
      <w:r w:rsidRPr="007C471F">
        <w:rPr>
          <w:szCs w:val="22"/>
        </w:rPr>
        <w:t>−</w:t>
      </w:r>
      <w:r w:rsidRPr="007C471F">
        <w:t xml:space="preserve">3.8 dBm², hence with a power flux </w:t>
      </w:r>
      <w:r>
        <w:t xml:space="preserve">density </w:t>
      </w:r>
      <w:r w:rsidRPr="007C471F">
        <w:t xml:space="preserve">of </w:t>
      </w:r>
      <w:r w:rsidRPr="007C471F">
        <w:rPr>
          <w:szCs w:val="22"/>
        </w:rPr>
        <w:t>−</w:t>
      </w:r>
      <w:r w:rsidRPr="007C471F">
        <w:t xml:space="preserve">116.2 dBW/m², corresponding received power is </w:t>
      </w:r>
      <w:r w:rsidRPr="007C471F">
        <w:rPr>
          <w:szCs w:val="22"/>
        </w:rPr>
        <w:t>−</w:t>
      </w:r>
      <w:r w:rsidRPr="007C471F">
        <w:t xml:space="preserve">120 dBW or </w:t>
      </w:r>
      <w:r w:rsidRPr="007C471F">
        <w:rPr>
          <w:szCs w:val="22"/>
        </w:rPr>
        <w:t>−</w:t>
      </w:r>
      <w:r w:rsidRPr="007C471F">
        <w:t xml:space="preserve">90 dBm </w:t>
      </w:r>
      <w:r w:rsidRPr="00CE6449">
        <w:t>at the aircraft antenna flange</w:t>
      </w:r>
      <w:r w:rsidRPr="007C471F">
        <w:t>.</w:t>
      </w:r>
    </w:p>
    <w:p w14:paraId="4BA656FD" w14:textId="77777777" w:rsidR="00DA0B13" w:rsidRPr="007C471F" w:rsidRDefault="00DA0B13" w:rsidP="00DA0B13">
      <w:pPr>
        <w:jc w:val="both"/>
      </w:pPr>
      <w:r w:rsidRPr="007C471F">
        <w:t xml:space="preserve">Feeder/cable losses on board aircraft should also be accounted for. It is proposed to consider 2 dB for voice applications in this study. </w:t>
      </w:r>
    </w:p>
    <w:p w14:paraId="4763FDA1" w14:textId="77777777" w:rsidR="00DA0B13" w:rsidRPr="00873209" w:rsidRDefault="00DA0B13" w:rsidP="00645BB1">
      <w:pPr>
        <w:pStyle w:val="Heading4"/>
        <w:numPr>
          <w:ilvl w:val="3"/>
          <w:numId w:val="1"/>
        </w:numPr>
        <w:ind w:left="1134" w:hanging="1134"/>
        <w:rPr>
          <w:lang w:val="fr-FR"/>
        </w:rPr>
      </w:pPr>
      <w:r w:rsidRPr="00873209">
        <w:rPr>
          <w:lang w:val="fr-FR"/>
        </w:rPr>
        <w:t>Aeronautical mobile satellite (route) service data (VDL Mode 2 modulation) application performance requirement</w:t>
      </w:r>
    </w:p>
    <w:p w14:paraId="6205DB88" w14:textId="77777777" w:rsidR="00DA0B13" w:rsidRPr="007C471F" w:rsidRDefault="00DA0B13">
      <w:pPr>
        <w:jc w:val="both"/>
        <w:rPr>
          <w:color w:val="000000" w:themeColor="text1"/>
        </w:rPr>
        <w:pPrChange w:id="39" w:author="Indra" w:date="2022-04-05T12:14:00Z">
          <w:pPr>
            <w:spacing w:after="120"/>
            <w:jc w:val="both"/>
          </w:pPr>
        </w:pPrChange>
      </w:pPr>
      <w:r w:rsidRPr="007C471F">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DA0B13" w:rsidRPr="007C471F" w14:paraId="40DA1BA7" w14:textId="77777777" w:rsidTr="00527EB2">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3ECA4" w14:textId="77777777" w:rsidR="00DA0B13" w:rsidRPr="007C471F" w:rsidRDefault="00DA0B13" w:rsidP="00527EB2">
            <w:pPr>
              <w:pStyle w:val="PartNo"/>
            </w:pPr>
            <w:r w:rsidRPr="007C471F">
              <w:t>PART I</w:t>
            </w:r>
          </w:p>
          <w:p w14:paraId="185A0933" w14:textId="77777777" w:rsidR="00DA0B13" w:rsidRPr="007C471F" w:rsidRDefault="00DA0B13" w:rsidP="00527EB2">
            <w:pPr>
              <w:pStyle w:val="Parttitle"/>
              <w:rPr>
                <w:sz w:val="22"/>
                <w:szCs w:val="22"/>
              </w:rPr>
            </w:pPr>
            <w:r w:rsidRPr="007C471F">
              <w:t>Annex 10 – Aeronautical communications</w:t>
            </w:r>
          </w:p>
          <w:p w14:paraId="511FB727" w14:textId="77777777" w:rsidR="00DA0B13" w:rsidRPr="007C471F" w:rsidRDefault="00DA0B13" w:rsidP="00527EB2">
            <w:pPr>
              <w:pStyle w:val="Heading2"/>
              <w:rPr>
                <w:lang w:eastAsia="zh-CN"/>
              </w:rPr>
            </w:pPr>
            <w:r w:rsidRPr="007C471F">
              <w:t>6.3</w:t>
            </w:r>
            <w:r w:rsidRPr="007C471F">
              <w:tab/>
            </w:r>
            <w:r w:rsidRPr="007C471F">
              <w:rPr>
                <w:lang w:eastAsia="zh-CN"/>
              </w:rPr>
              <w:t>System characteristics of the aircraft installation</w:t>
            </w:r>
          </w:p>
          <w:p w14:paraId="48C233E6" w14:textId="77777777" w:rsidR="00DA0B13" w:rsidRPr="007C471F" w:rsidRDefault="00DA0B13" w:rsidP="00527EB2">
            <w:pPr>
              <w:rPr>
                <w:lang w:eastAsia="zh-CN"/>
              </w:rPr>
            </w:pPr>
            <w:r w:rsidRPr="007C471F">
              <w:rPr>
                <w:lang w:eastAsia="zh-CN"/>
              </w:rPr>
              <w:t>[…]</w:t>
            </w:r>
          </w:p>
          <w:p w14:paraId="5D4DEB80" w14:textId="77777777" w:rsidR="00DA0B13" w:rsidRPr="007C471F" w:rsidRDefault="00DA0B13" w:rsidP="00527EB2">
            <w:pPr>
              <w:pStyle w:val="Heading3"/>
              <w:rPr>
                <w:lang w:eastAsia="zh-CN"/>
              </w:rPr>
            </w:pPr>
            <w:r w:rsidRPr="007C471F">
              <w:rPr>
                <w:lang w:eastAsia="zh-CN"/>
              </w:rPr>
              <w:t xml:space="preserve">6.3.5 </w:t>
            </w:r>
            <w:r w:rsidRPr="007C471F">
              <w:rPr>
                <w:lang w:eastAsia="zh-CN"/>
              </w:rPr>
              <w:tab/>
              <w:t>Receiving function</w:t>
            </w:r>
          </w:p>
          <w:p w14:paraId="11506B63" w14:textId="77777777" w:rsidR="00DA0B13" w:rsidRPr="00D57B46" w:rsidRDefault="00DA0B13" w:rsidP="00527EB2">
            <w:pPr>
              <w:rPr>
                <w:lang w:eastAsia="zh-CN"/>
              </w:rPr>
            </w:pPr>
            <w:r w:rsidRPr="00D57B46">
              <w:rPr>
                <w:lang w:eastAsia="zh-CN"/>
              </w:rPr>
              <w:t>[…]</w:t>
            </w:r>
          </w:p>
          <w:p w14:paraId="55347F4B" w14:textId="77777777" w:rsidR="00DA0B13" w:rsidRPr="00D57B46" w:rsidRDefault="00DA0B13" w:rsidP="00527EB2">
            <w:pPr>
              <w:pStyle w:val="Heading4"/>
              <w:rPr>
                <w:b w:val="0"/>
              </w:rPr>
            </w:pPr>
            <w:r w:rsidRPr="00D57B46">
              <w:rPr>
                <w:b w:val="0"/>
              </w:rPr>
              <w:t xml:space="preserve">6.3.5.2 </w:t>
            </w:r>
            <w:r w:rsidRPr="00D57B46">
              <w:rPr>
                <w:b w:val="0"/>
              </w:rPr>
              <w:tab/>
            </w:r>
            <w:r w:rsidRPr="00D57B46">
              <w:rPr>
                <w:b w:val="0"/>
                <w:i/>
                <w:iCs/>
              </w:rPr>
              <w:t>Sensitivity</w:t>
            </w:r>
            <w:r w:rsidRPr="00D57B46">
              <w:rPr>
                <w:b w:val="0"/>
              </w:rPr>
              <w:t>. The receiving function shall satisfy the specified error rate with a desired signal strength of not more than 20 microvolts per metre (minus 120 dBW/m</w:t>
            </w:r>
            <w:r w:rsidRPr="00D57B46">
              <w:rPr>
                <w:b w:val="0"/>
                <w:vertAlign w:val="superscript"/>
              </w:rPr>
              <w:t>2</w:t>
            </w:r>
            <w:r w:rsidRPr="00D57B46">
              <w:rPr>
                <w:b w:val="0"/>
              </w:rPr>
              <w:t>).</w:t>
            </w:r>
          </w:p>
          <w:p w14:paraId="5A044147" w14:textId="77777777" w:rsidR="00DA0B13" w:rsidRPr="007C471F" w:rsidRDefault="00DA0B13" w:rsidP="00527EB2">
            <w:pPr>
              <w:rPr>
                <w:color w:val="7030A0"/>
                <w:sz w:val="20"/>
              </w:rPr>
            </w:pPr>
          </w:p>
          <w:p w14:paraId="7049233F" w14:textId="77777777" w:rsidR="00DA0B13" w:rsidRPr="007C471F" w:rsidRDefault="00DA0B13" w:rsidP="00527EB2">
            <w:pPr>
              <w:pStyle w:val="Note"/>
              <w:rPr>
                <w:lang w:eastAsia="zh-CN"/>
              </w:rPr>
            </w:pPr>
            <w:r w:rsidRPr="007C471F">
              <w:t>Note.— The required signal strength at the edge of the service volume takes into account the requirements of the system and signal losses within the system, and considers environmental noise sources.</w:t>
            </w:r>
          </w:p>
        </w:tc>
      </w:tr>
    </w:tbl>
    <w:p w14:paraId="0A63A193" w14:textId="77777777" w:rsidR="00DA0B13" w:rsidRPr="007C471F" w:rsidRDefault="00DA0B13" w:rsidP="00DA0B13">
      <w:pPr>
        <w:pStyle w:val="Normalaftertitle"/>
      </w:pPr>
      <w:r w:rsidRPr="007C471F">
        <w:t xml:space="preserve">This sensitivity power flux </w:t>
      </w:r>
      <w:r>
        <w:t xml:space="preserve">density </w:t>
      </w:r>
      <w:r w:rsidRPr="007C471F">
        <w:t>of −120 dBW/m² becomes −93.8 dBm through an isotropic antenna @ 131 MHz. Indeed at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−3.8 dBm², hence with a power flux </w:t>
      </w:r>
      <w:r>
        <w:t xml:space="preserve">density </w:t>
      </w:r>
      <w:r w:rsidRPr="007C471F">
        <w:t xml:space="preserve">of −120 dBW/m², corresponding received power is −123.8 dBW or −93.8 dBm </w:t>
      </w:r>
      <w:r w:rsidRPr="00D57B46">
        <w:t>at the aircraft antenna flange</w:t>
      </w:r>
      <w:r w:rsidRPr="007C471F">
        <w:t>. (Note: According to EUROCAE ED-92, Section 2.2.1.2.1 sensitivity “A signal level of minus 98dBm at the input of the receiver from a VDL Mode 2 signal source will produce an error rate that meets the requirements specified in Section 2.2.1.2”),</w:t>
      </w:r>
    </w:p>
    <w:p w14:paraId="2B3A37F4" w14:textId="77777777" w:rsidR="00DA0B13" w:rsidRPr="007C471F" w:rsidRDefault="00DA0B13" w:rsidP="00DA0B13">
      <w:pPr>
        <w:jc w:val="both"/>
        <w:rPr>
          <w:color w:val="000000"/>
        </w:rPr>
      </w:pPr>
      <w:r w:rsidRPr="007C471F">
        <w:t>Feeder/cable losses on board aircraft should also be accounted for.</w:t>
      </w:r>
      <w:r w:rsidRPr="007C471F">
        <w:rPr>
          <w:color w:val="000000"/>
        </w:rPr>
        <w:t xml:space="preserve"> </w:t>
      </w:r>
      <w:r w:rsidRPr="007C471F">
        <w:t xml:space="preserve">It is proposed to consider 3 dB in this study, as specified in </w:t>
      </w:r>
      <w:r w:rsidRPr="00D57B46">
        <w:t>section 3.8.1 (“transmitter power”, page 241)</w:t>
      </w:r>
      <w:r w:rsidRPr="007C471F">
        <w:t xml:space="preserve"> of document </w:t>
      </w:r>
      <w:r w:rsidRPr="007C471F">
        <w:rPr>
          <w:color w:val="000000"/>
        </w:rPr>
        <w:t>RTCA DO-224C (Signal-in-Space Minimum Aviation System Performance Standards (MASPS) for Advanced VHF Digital Data Communications Including Compatibility with Digital Voice Techniques).</w:t>
      </w:r>
    </w:p>
    <w:p w14:paraId="73816447" w14:textId="77777777" w:rsidR="00DA0B13" w:rsidRPr="007C471F" w:rsidRDefault="00DA0B13" w:rsidP="00645BB1">
      <w:pPr>
        <w:pStyle w:val="Heading1"/>
        <w:numPr>
          <w:ilvl w:val="0"/>
          <w:numId w:val="1"/>
        </w:numPr>
        <w:ind w:left="1134"/>
        <w:jc w:val="both"/>
      </w:pPr>
      <w:bookmarkStart w:id="40" w:name="_Hlk91145460"/>
      <w:r w:rsidRPr="007C471F">
        <w:t>Operational environment for the transmission and reception of satellite VHF</w:t>
      </w:r>
    </w:p>
    <w:bookmarkEnd w:id="40"/>
    <w:p w14:paraId="45F0F36D" w14:textId="77777777" w:rsidR="00DA0B13" w:rsidRPr="007C471F" w:rsidRDefault="00DA0B13" w:rsidP="00645BB1">
      <w:pPr>
        <w:pStyle w:val="Heading2"/>
        <w:numPr>
          <w:ilvl w:val="1"/>
          <w:numId w:val="1"/>
        </w:numPr>
        <w:ind w:left="1134"/>
      </w:pPr>
      <w:r w:rsidRPr="007C471F">
        <w:t>Satellite-aircraft range</w:t>
      </w:r>
    </w:p>
    <w:p w14:paraId="47B76B59" w14:textId="77777777" w:rsidR="00DA0B13" w:rsidRPr="007C471F" w:rsidRDefault="00DA0B13" w:rsidP="00DA0B13">
      <w:pPr>
        <w:jc w:val="both"/>
      </w:pPr>
      <w:r w:rsidRPr="007C471F">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29E0B7F" w14:textId="77777777" w:rsidR="00DA0B13" w:rsidRPr="007C471F" w:rsidRDefault="00DA0B13" w:rsidP="00DA0B13">
      <w:pPr>
        <w:pStyle w:val="FigureNo"/>
      </w:pPr>
      <w:r w:rsidRPr="007C471F">
        <w:t xml:space="preserve">Figure 3 </w:t>
      </w:r>
    </w:p>
    <w:p w14:paraId="642C02FE" w14:textId="77777777" w:rsidR="00DA0B13" w:rsidRPr="007C471F" w:rsidRDefault="00DA0B13" w:rsidP="00DA0B13">
      <w:pPr>
        <w:pStyle w:val="Figuretitle"/>
        <w:spacing w:after="240"/>
      </w:pPr>
      <w:r w:rsidRPr="007C471F">
        <w:t>Satellite-aircraft range</w:t>
      </w:r>
    </w:p>
    <w:p w14:paraId="077BADC8" w14:textId="77777777" w:rsidR="00DA0B13" w:rsidRPr="007C471F" w:rsidRDefault="00DA0B13" w:rsidP="00DA0B13">
      <w:pPr>
        <w:pStyle w:val="Figure"/>
        <w:spacing w:after="480"/>
      </w:pPr>
      <w:r w:rsidRPr="007C471F">
        <w:object w:dxaOrig="5045" w:dyaOrig="2663" w14:anchorId="319C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43.95pt" o:ole="">
            <v:imagedata r:id="rId21" o:title=""/>
          </v:shape>
          <o:OLEObject Type="Embed" ProgID="Visio.Drawing.11" ShapeID="_x0000_i1025" DrawAspect="Content" ObjectID="_1715507596" r:id="rId22"/>
        </w:object>
      </w:r>
    </w:p>
    <w:p w14:paraId="2EC68D86" w14:textId="77777777" w:rsidR="00DA0B13" w:rsidRPr="007C471F" w:rsidRDefault="00DA0B13" w:rsidP="00DA0B13">
      <w:pPr>
        <w:jc w:val="both"/>
        <w:rPr>
          <w:i/>
        </w:rPr>
      </w:pPr>
      <w:r w:rsidRPr="007C471F">
        <w:t xml:space="preserve">An assessment of satellite-to-aircraft link budget with a geostationary satellite (i.e. at around 36 000 km altitude) indicates that required power at satellite is out-of-reach. Indeed, Table 1 below provides an estimation of satellite power required in order to obtain the power-flux level of </w:t>
      </w:r>
      <w:r w:rsidRPr="007C471F">
        <w:rPr>
          <w:szCs w:val="22"/>
        </w:rPr>
        <w:t>−</w:t>
      </w:r>
      <w:r w:rsidRPr="007C471F">
        <w:t>116.2 dBW/m² for voice application specified in section 4.2.2 at 36 000 km distance, first with the typical assumption of a satellite transmitting gain of 3 dBi, second with the very optimistic assumption of a satellite transmitting gain of 20 dBi. Required satellite power is 155.5 kW and 3.1 kW respectively, which is either not achievable or not reasonable for a single 25 kHz carrier.</w:t>
      </w:r>
    </w:p>
    <w:p w14:paraId="12302C8B" w14:textId="77777777" w:rsidR="00DA0B13" w:rsidRPr="007C471F" w:rsidRDefault="00DA0B13" w:rsidP="00DA0B13">
      <w:pPr>
        <w:jc w:val="both"/>
        <w:rPr>
          <w:i/>
        </w:rPr>
      </w:pPr>
      <w:r w:rsidRPr="007C471F">
        <w:t>This leads to the conclusion that a geostationary AMS(R)S solution is not a workable architecture in order to address satellite VHF requirements. Hence only a non-geostationary case is considered in this report.</w:t>
      </w:r>
    </w:p>
    <w:p w14:paraId="5D298252" w14:textId="77777777" w:rsidR="00DA0B13" w:rsidRPr="007C471F" w:rsidRDefault="00DA0B13" w:rsidP="00DA0B13">
      <w:pPr>
        <w:pStyle w:val="TableNo"/>
        <w:spacing w:before="360"/>
      </w:pPr>
      <w:r w:rsidRPr="007C471F">
        <w:t>Table 1</w:t>
      </w:r>
    </w:p>
    <w:p w14:paraId="1C797BFA" w14:textId="77777777" w:rsidR="00DA0B13" w:rsidRDefault="00DA0B13" w:rsidP="00DA0B13">
      <w:pPr>
        <w:pStyle w:val="Tabletitle"/>
      </w:pPr>
      <w:r w:rsidRPr="007C471F">
        <w:t xml:space="preserve">Estimation of satellite RF power required for a geostationary satellite </w:t>
      </w:r>
      <w:r w:rsidRPr="007C471F">
        <w:br/>
        <w:t>operating in the aeronautical mobile satellite (route) service</w:t>
      </w:r>
    </w:p>
    <w:p w14:paraId="7B95E6C8" w14:textId="77777777" w:rsidR="00DA0B13" w:rsidRDefault="00DA0B13" w:rsidP="00DA0B13">
      <w:pPr>
        <w:pStyle w:val="Tabletext"/>
      </w:pPr>
    </w:p>
    <w:tbl>
      <w:tblPr>
        <w:tblStyle w:val="TableGrid"/>
        <w:tblW w:w="0" w:type="auto"/>
        <w:tblLook w:val="04A0" w:firstRow="1" w:lastRow="0" w:firstColumn="1" w:lastColumn="0" w:noHBand="0" w:noVBand="1"/>
      </w:tblPr>
      <w:tblGrid>
        <w:gridCol w:w="421"/>
        <w:gridCol w:w="4677"/>
        <w:gridCol w:w="993"/>
        <w:gridCol w:w="1701"/>
        <w:gridCol w:w="1837"/>
      </w:tblGrid>
      <w:tr w:rsidR="00DA0B13" w14:paraId="453C8BF2" w14:textId="77777777" w:rsidTr="00527EB2">
        <w:tc>
          <w:tcPr>
            <w:tcW w:w="5098" w:type="dxa"/>
            <w:gridSpan w:val="2"/>
            <w:vMerge w:val="restart"/>
          </w:tcPr>
          <w:p w14:paraId="40C37301" w14:textId="77777777" w:rsidR="00DA0B13" w:rsidRDefault="00DA0B13" w:rsidP="00527EB2">
            <w:pPr>
              <w:pStyle w:val="Tabletext"/>
            </w:pPr>
          </w:p>
        </w:tc>
        <w:tc>
          <w:tcPr>
            <w:tcW w:w="993" w:type="dxa"/>
            <w:vMerge w:val="restart"/>
            <w:tcMar>
              <w:left w:w="57" w:type="dxa"/>
              <w:right w:w="57" w:type="dxa"/>
            </w:tcMar>
          </w:tcPr>
          <w:p w14:paraId="251FBA04" w14:textId="77777777" w:rsidR="00DA0B13" w:rsidRPr="0032434E" w:rsidRDefault="00DA0B13" w:rsidP="00527EB2">
            <w:pPr>
              <w:pStyle w:val="Tabletext"/>
              <w:jc w:val="center"/>
              <w:rPr>
                <w:b/>
                <w:bCs/>
              </w:rPr>
            </w:pPr>
            <w:r w:rsidRPr="0032434E">
              <w:rPr>
                <w:b/>
                <w:bCs/>
              </w:rPr>
              <w:t>Units</w:t>
            </w:r>
          </w:p>
        </w:tc>
        <w:tc>
          <w:tcPr>
            <w:tcW w:w="3538" w:type="dxa"/>
            <w:gridSpan w:val="2"/>
            <w:tcMar>
              <w:left w:w="57" w:type="dxa"/>
              <w:right w:w="57" w:type="dxa"/>
            </w:tcMar>
          </w:tcPr>
          <w:p w14:paraId="4D2FFE53" w14:textId="77777777" w:rsidR="00DA0B13" w:rsidRPr="0032434E" w:rsidRDefault="00DA0B13" w:rsidP="00527EB2">
            <w:pPr>
              <w:pStyle w:val="Tabletext"/>
              <w:rPr>
                <w:b/>
                <w:bCs/>
              </w:rPr>
            </w:pPr>
            <w:r w:rsidRPr="0032434E">
              <w:rPr>
                <w:b/>
                <w:bCs/>
              </w:rPr>
              <w:t>Satellite-to-aircraft link budget</w:t>
            </w:r>
          </w:p>
        </w:tc>
      </w:tr>
      <w:tr w:rsidR="00DA0B13" w14:paraId="073DAE36" w14:textId="77777777" w:rsidTr="00527EB2">
        <w:tc>
          <w:tcPr>
            <w:tcW w:w="5098" w:type="dxa"/>
            <w:gridSpan w:val="2"/>
            <w:vMerge/>
          </w:tcPr>
          <w:p w14:paraId="3ED19BEE" w14:textId="77777777" w:rsidR="00DA0B13" w:rsidRDefault="00DA0B13" w:rsidP="00527EB2">
            <w:pPr>
              <w:pStyle w:val="Tabletext"/>
            </w:pPr>
          </w:p>
        </w:tc>
        <w:tc>
          <w:tcPr>
            <w:tcW w:w="993" w:type="dxa"/>
            <w:vMerge/>
            <w:tcMar>
              <w:left w:w="57" w:type="dxa"/>
              <w:right w:w="57" w:type="dxa"/>
            </w:tcMar>
          </w:tcPr>
          <w:p w14:paraId="0A57CB36" w14:textId="77777777" w:rsidR="00DA0B13" w:rsidRPr="0032434E" w:rsidRDefault="00DA0B13" w:rsidP="00527EB2">
            <w:pPr>
              <w:pStyle w:val="Tabletext"/>
              <w:jc w:val="center"/>
              <w:rPr>
                <w:b/>
                <w:bCs/>
              </w:rPr>
            </w:pPr>
          </w:p>
        </w:tc>
        <w:tc>
          <w:tcPr>
            <w:tcW w:w="1701" w:type="dxa"/>
            <w:tcMar>
              <w:left w:w="57" w:type="dxa"/>
              <w:right w:w="57" w:type="dxa"/>
            </w:tcMar>
          </w:tcPr>
          <w:p w14:paraId="651B909C" w14:textId="77777777" w:rsidR="00DA0B13" w:rsidRPr="0032434E" w:rsidRDefault="00DA0B13" w:rsidP="00527EB2">
            <w:pPr>
              <w:pStyle w:val="Tabletext"/>
              <w:rPr>
                <w:b/>
                <w:bCs/>
              </w:rPr>
            </w:pPr>
            <w:r w:rsidRPr="0032434E">
              <w:rPr>
                <w:b/>
                <w:bCs/>
              </w:rPr>
              <w:t>GSO with average VHF antenna gain</w:t>
            </w:r>
          </w:p>
        </w:tc>
        <w:tc>
          <w:tcPr>
            <w:tcW w:w="1837" w:type="dxa"/>
            <w:tcMar>
              <w:left w:w="57" w:type="dxa"/>
              <w:right w:w="57" w:type="dxa"/>
            </w:tcMar>
          </w:tcPr>
          <w:p w14:paraId="6D87A123" w14:textId="77777777" w:rsidR="00DA0B13" w:rsidRPr="0032434E" w:rsidRDefault="00DA0B13" w:rsidP="00527EB2">
            <w:pPr>
              <w:pStyle w:val="Tabletext"/>
              <w:rPr>
                <w:b/>
                <w:bCs/>
              </w:rPr>
            </w:pPr>
            <w:r w:rsidRPr="0032434E">
              <w:rPr>
                <w:b/>
                <w:bCs/>
              </w:rPr>
              <w:t>GSO with very high VHF antenna gain</w:t>
            </w:r>
          </w:p>
        </w:tc>
      </w:tr>
      <w:tr w:rsidR="00DA0B13" w14:paraId="72CAF5ED" w14:textId="77777777" w:rsidTr="00527EB2">
        <w:tc>
          <w:tcPr>
            <w:tcW w:w="421" w:type="dxa"/>
          </w:tcPr>
          <w:p w14:paraId="6450EFB5" w14:textId="77777777" w:rsidR="00DA0B13" w:rsidRDefault="00DA0B13" w:rsidP="00527EB2">
            <w:pPr>
              <w:pStyle w:val="Tabletext"/>
            </w:pPr>
            <w:r>
              <w:t>a.</w:t>
            </w:r>
          </w:p>
        </w:tc>
        <w:tc>
          <w:tcPr>
            <w:tcW w:w="4677" w:type="dxa"/>
          </w:tcPr>
          <w:p w14:paraId="1008E566" w14:textId="77777777" w:rsidR="00DA0B13" w:rsidRDefault="00DA0B13" w:rsidP="00527EB2">
            <w:pPr>
              <w:pStyle w:val="Tabletext"/>
            </w:pPr>
            <w:r>
              <w:t>Frequency</w:t>
            </w:r>
          </w:p>
        </w:tc>
        <w:tc>
          <w:tcPr>
            <w:tcW w:w="993" w:type="dxa"/>
          </w:tcPr>
          <w:p w14:paraId="40552A16" w14:textId="77777777" w:rsidR="00DA0B13" w:rsidRDefault="00DA0B13" w:rsidP="00527EB2">
            <w:pPr>
              <w:pStyle w:val="Tabletext"/>
              <w:jc w:val="center"/>
            </w:pPr>
            <w:r>
              <w:t>MHz</w:t>
            </w:r>
          </w:p>
        </w:tc>
        <w:tc>
          <w:tcPr>
            <w:tcW w:w="1701" w:type="dxa"/>
          </w:tcPr>
          <w:p w14:paraId="1E3C5208" w14:textId="77777777" w:rsidR="00DA0B13" w:rsidRDefault="00DA0B13" w:rsidP="00527EB2">
            <w:pPr>
              <w:pStyle w:val="Tabletext"/>
              <w:jc w:val="center"/>
            </w:pPr>
            <w:r>
              <w:t>137</w:t>
            </w:r>
          </w:p>
        </w:tc>
        <w:tc>
          <w:tcPr>
            <w:tcW w:w="1837" w:type="dxa"/>
          </w:tcPr>
          <w:p w14:paraId="0B23ADB0" w14:textId="77777777" w:rsidR="00DA0B13" w:rsidRDefault="00DA0B13" w:rsidP="00527EB2">
            <w:pPr>
              <w:pStyle w:val="Tabletext"/>
              <w:jc w:val="center"/>
            </w:pPr>
            <w:r>
              <w:t>137</w:t>
            </w:r>
          </w:p>
        </w:tc>
      </w:tr>
      <w:tr w:rsidR="00DA0B13" w14:paraId="144B23AE" w14:textId="77777777" w:rsidTr="00527EB2">
        <w:tc>
          <w:tcPr>
            <w:tcW w:w="421" w:type="dxa"/>
          </w:tcPr>
          <w:p w14:paraId="6F497FC1" w14:textId="77777777" w:rsidR="00DA0B13" w:rsidRDefault="00DA0B13" w:rsidP="00527EB2">
            <w:pPr>
              <w:pStyle w:val="Tabletext"/>
            </w:pPr>
            <w:r>
              <w:t>b.</w:t>
            </w:r>
          </w:p>
        </w:tc>
        <w:tc>
          <w:tcPr>
            <w:tcW w:w="4677" w:type="dxa"/>
          </w:tcPr>
          <w:p w14:paraId="71B6F649" w14:textId="77777777" w:rsidR="00DA0B13" w:rsidRDefault="00DA0B13" w:rsidP="00527EB2">
            <w:pPr>
              <w:pStyle w:val="Tabletext"/>
            </w:pPr>
            <w:r>
              <w:t>Range</w:t>
            </w:r>
          </w:p>
        </w:tc>
        <w:tc>
          <w:tcPr>
            <w:tcW w:w="993" w:type="dxa"/>
          </w:tcPr>
          <w:p w14:paraId="1313535F" w14:textId="77777777" w:rsidR="00DA0B13" w:rsidRDefault="00DA0B13" w:rsidP="00527EB2">
            <w:pPr>
              <w:pStyle w:val="Tabletext"/>
              <w:jc w:val="center"/>
            </w:pPr>
            <w:r>
              <w:t>km</w:t>
            </w:r>
          </w:p>
        </w:tc>
        <w:tc>
          <w:tcPr>
            <w:tcW w:w="1701" w:type="dxa"/>
          </w:tcPr>
          <w:p w14:paraId="677218EF" w14:textId="77777777" w:rsidR="00DA0B13" w:rsidRDefault="00DA0B13" w:rsidP="00527EB2">
            <w:pPr>
              <w:pStyle w:val="Tabletext"/>
              <w:jc w:val="center"/>
            </w:pPr>
            <w:r>
              <w:t>36 000</w:t>
            </w:r>
          </w:p>
        </w:tc>
        <w:tc>
          <w:tcPr>
            <w:tcW w:w="1837" w:type="dxa"/>
          </w:tcPr>
          <w:p w14:paraId="1F337639" w14:textId="77777777" w:rsidR="00DA0B13" w:rsidRDefault="00DA0B13" w:rsidP="00527EB2">
            <w:pPr>
              <w:pStyle w:val="Tabletext"/>
              <w:jc w:val="center"/>
            </w:pPr>
            <w:r>
              <w:t>36 000</w:t>
            </w:r>
          </w:p>
        </w:tc>
      </w:tr>
      <w:tr w:rsidR="00DA0B13" w14:paraId="3E2EBDD8" w14:textId="77777777" w:rsidTr="00527EB2">
        <w:tc>
          <w:tcPr>
            <w:tcW w:w="9629" w:type="dxa"/>
            <w:gridSpan w:val="5"/>
            <w:shd w:val="pct20" w:color="auto" w:fill="auto"/>
          </w:tcPr>
          <w:p w14:paraId="21A47BD1" w14:textId="77777777" w:rsidR="00DA0B13" w:rsidRPr="00A818BE" w:rsidRDefault="00DA0B13" w:rsidP="00527EB2">
            <w:pPr>
              <w:pStyle w:val="Tabletext"/>
              <w:jc w:val="center"/>
              <w:rPr>
                <w:b/>
                <w:bCs/>
              </w:rPr>
            </w:pPr>
            <w:r w:rsidRPr="00A818BE">
              <w:rPr>
                <w:b/>
                <w:bCs/>
              </w:rPr>
              <w:t>Satellite transmitter</w:t>
            </w:r>
          </w:p>
        </w:tc>
      </w:tr>
      <w:tr w:rsidR="00DA0B13" w14:paraId="12AFE9C5" w14:textId="77777777" w:rsidTr="00527EB2">
        <w:tc>
          <w:tcPr>
            <w:tcW w:w="421" w:type="dxa"/>
          </w:tcPr>
          <w:p w14:paraId="2235D4CC" w14:textId="77777777" w:rsidR="00DA0B13" w:rsidRDefault="00DA0B13" w:rsidP="00527EB2">
            <w:pPr>
              <w:pStyle w:val="Tabletext"/>
            </w:pPr>
            <w:r>
              <w:t>c.</w:t>
            </w:r>
          </w:p>
        </w:tc>
        <w:tc>
          <w:tcPr>
            <w:tcW w:w="4677" w:type="dxa"/>
          </w:tcPr>
          <w:p w14:paraId="06315AF9" w14:textId="77777777" w:rsidR="00DA0B13" w:rsidRPr="0032434E" w:rsidRDefault="00DA0B13" w:rsidP="00527EB2">
            <w:pPr>
              <w:pStyle w:val="Tabletext"/>
              <w:rPr>
                <w:color w:val="FF0000"/>
              </w:rPr>
            </w:pPr>
            <w:r w:rsidRPr="0032434E">
              <w:rPr>
                <w:color w:val="FF0000"/>
              </w:rPr>
              <w:t>RF power required for 0dB link margin</w:t>
            </w:r>
          </w:p>
        </w:tc>
        <w:tc>
          <w:tcPr>
            <w:tcW w:w="993" w:type="dxa"/>
          </w:tcPr>
          <w:p w14:paraId="2E7BB329" w14:textId="77777777" w:rsidR="00DA0B13" w:rsidRPr="0032434E" w:rsidRDefault="00DA0B13" w:rsidP="00527EB2">
            <w:pPr>
              <w:pStyle w:val="Tabletext"/>
              <w:jc w:val="center"/>
              <w:rPr>
                <w:color w:val="FF0000"/>
              </w:rPr>
            </w:pPr>
            <w:r w:rsidRPr="0032434E">
              <w:rPr>
                <w:color w:val="FF0000"/>
              </w:rPr>
              <w:t>W</w:t>
            </w:r>
          </w:p>
        </w:tc>
        <w:tc>
          <w:tcPr>
            <w:tcW w:w="1701" w:type="dxa"/>
          </w:tcPr>
          <w:p w14:paraId="5A950848" w14:textId="77777777" w:rsidR="00DA0B13" w:rsidRPr="0032434E" w:rsidRDefault="00DA0B13" w:rsidP="00527EB2">
            <w:pPr>
              <w:pStyle w:val="Tabletext"/>
              <w:jc w:val="center"/>
              <w:rPr>
                <w:color w:val="FF0000"/>
              </w:rPr>
            </w:pPr>
            <w:r w:rsidRPr="0032434E">
              <w:rPr>
                <w:color w:val="FF0000"/>
              </w:rPr>
              <w:t>155 531</w:t>
            </w:r>
          </w:p>
        </w:tc>
        <w:tc>
          <w:tcPr>
            <w:tcW w:w="1837" w:type="dxa"/>
          </w:tcPr>
          <w:p w14:paraId="226B8A93" w14:textId="77777777" w:rsidR="00DA0B13" w:rsidRPr="0032434E" w:rsidRDefault="00DA0B13" w:rsidP="00527EB2">
            <w:pPr>
              <w:pStyle w:val="Tabletext"/>
              <w:jc w:val="center"/>
              <w:rPr>
                <w:color w:val="FF0000"/>
              </w:rPr>
            </w:pPr>
            <w:r w:rsidRPr="0032434E">
              <w:rPr>
                <w:color w:val="FF0000"/>
              </w:rPr>
              <w:t>3 103</w:t>
            </w:r>
          </w:p>
        </w:tc>
      </w:tr>
      <w:tr w:rsidR="00DA0B13" w14:paraId="408672F0" w14:textId="77777777" w:rsidTr="00527EB2">
        <w:tc>
          <w:tcPr>
            <w:tcW w:w="421" w:type="dxa"/>
          </w:tcPr>
          <w:p w14:paraId="01A7DF2C" w14:textId="77777777" w:rsidR="00DA0B13" w:rsidRDefault="00DA0B13" w:rsidP="00527EB2">
            <w:pPr>
              <w:pStyle w:val="Tabletext"/>
            </w:pPr>
            <w:r>
              <w:t>d.</w:t>
            </w:r>
          </w:p>
        </w:tc>
        <w:tc>
          <w:tcPr>
            <w:tcW w:w="4677" w:type="dxa"/>
          </w:tcPr>
          <w:p w14:paraId="20293BBB" w14:textId="77777777" w:rsidR="00DA0B13" w:rsidRDefault="00DA0B13" w:rsidP="00527EB2">
            <w:pPr>
              <w:pStyle w:val="Tabletext"/>
            </w:pPr>
            <w:r>
              <w:t>Satellite Tx antenna gain</w:t>
            </w:r>
          </w:p>
        </w:tc>
        <w:tc>
          <w:tcPr>
            <w:tcW w:w="993" w:type="dxa"/>
          </w:tcPr>
          <w:p w14:paraId="68E536DF" w14:textId="77777777" w:rsidR="00DA0B13" w:rsidRDefault="00DA0B13" w:rsidP="00527EB2">
            <w:pPr>
              <w:pStyle w:val="Tabletext"/>
              <w:jc w:val="center"/>
            </w:pPr>
            <w:r>
              <w:t>dBi</w:t>
            </w:r>
          </w:p>
        </w:tc>
        <w:tc>
          <w:tcPr>
            <w:tcW w:w="1701" w:type="dxa"/>
          </w:tcPr>
          <w:p w14:paraId="3C76E85C" w14:textId="77777777" w:rsidR="00DA0B13" w:rsidRDefault="00DA0B13" w:rsidP="00527EB2">
            <w:pPr>
              <w:pStyle w:val="Tabletext"/>
              <w:jc w:val="center"/>
            </w:pPr>
            <w:r>
              <w:t>3</w:t>
            </w:r>
          </w:p>
        </w:tc>
        <w:tc>
          <w:tcPr>
            <w:tcW w:w="1837" w:type="dxa"/>
          </w:tcPr>
          <w:p w14:paraId="38BCDD66" w14:textId="77777777" w:rsidR="00DA0B13" w:rsidRDefault="00DA0B13" w:rsidP="00527EB2">
            <w:pPr>
              <w:pStyle w:val="Tabletext"/>
              <w:jc w:val="center"/>
            </w:pPr>
            <w:r>
              <w:t>20</w:t>
            </w:r>
          </w:p>
        </w:tc>
      </w:tr>
      <w:tr w:rsidR="00DA0B13" w14:paraId="0B71FE27" w14:textId="77777777" w:rsidTr="00527EB2">
        <w:tc>
          <w:tcPr>
            <w:tcW w:w="421" w:type="dxa"/>
          </w:tcPr>
          <w:p w14:paraId="00F435B6" w14:textId="77777777" w:rsidR="00DA0B13" w:rsidRDefault="00DA0B13" w:rsidP="00527EB2">
            <w:pPr>
              <w:pStyle w:val="Tabletext"/>
            </w:pPr>
            <w:r>
              <w:t>e.</w:t>
            </w:r>
          </w:p>
        </w:tc>
        <w:tc>
          <w:tcPr>
            <w:tcW w:w="4677" w:type="dxa"/>
          </w:tcPr>
          <w:p w14:paraId="33BD3666" w14:textId="77777777" w:rsidR="00DA0B13" w:rsidRDefault="00DA0B13" w:rsidP="00527EB2">
            <w:pPr>
              <w:pStyle w:val="Tabletext"/>
            </w:pPr>
            <w:r>
              <w:t>Feeder loss</w:t>
            </w:r>
          </w:p>
        </w:tc>
        <w:tc>
          <w:tcPr>
            <w:tcW w:w="993" w:type="dxa"/>
          </w:tcPr>
          <w:p w14:paraId="7CDCB221" w14:textId="77777777" w:rsidR="00DA0B13" w:rsidRDefault="00DA0B13" w:rsidP="00527EB2">
            <w:pPr>
              <w:pStyle w:val="Tabletext"/>
              <w:jc w:val="center"/>
            </w:pPr>
            <w:r>
              <w:t>dB</w:t>
            </w:r>
          </w:p>
        </w:tc>
        <w:tc>
          <w:tcPr>
            <w:tcW w:w="1701" w:type="dxa"/>
          </w:tcPr>
          <w:p w14:paraId="39AAA7D8" w14:textId="77777777" w:rsidR="00DA0B13" w:rsidRDefault="00DA0B13" w:rsidP="00527EB2">
            <w:pPr>
              <w:pStyle w:val="Tabletext"/>
              <w:jc w:val="center"/>
            </w:pPr>
            <w:r>
              <w:t>1.0</w:t>
            </w:r>
          </w:p>
        </w:tc>
        <w:tc>
          <w:tcPr>
            <w:tcW w:w="1837" w:type="dxa"/>
          </w:tcPr>
          <w:p w14:paraId="62F5D179" w14:textId="77777777" w:rsidR="00DA0B13" w:rsidRDefault="00DA0B13" w:rsidP="00527EB2">
            <w:pPr>
              <w:pStyle w:val="Tabletext"/>
              <w:jc w:val="center"/>
            </w:pPr>
            <w:r>
              <w:t>1.0</w:t>
            </w:r>
          </w:p>
        </w:tc>
      </w:tr>
      <w:tr w:rsidR="00DA0B13" w14:paraId="5F2E7030" w14:textId="77777777" w:rsidTr="00527EB2">
        <w:tc>
          <w:tcPr>
            <w:tcW w:w="421" w:type="dxa"/>
          </w:tcPr>
          <w:p w14:paraId="2F2FE6ED" w14:textId="77777777" w:rsidR="00DA0B13" w:rsidRDefault="00DA0B13" w:rsidP="00527EB2">
            <w:pPr>
              <w:pStyle w:val="Tabletext"/>
            </w:pPr>
            <w:r>
              <w:t>f.</w:t>
            </w:r>
          </w:p>
        </w:tc>
        <w:tc>
          <w:tcPr>
            <w:tcW w:w="4677" w:type="dxa"/>
          </w:tcPr>
          <w:p w14:paraId="5BBAD3E2" w14:textId="77777777" w:rsidR="00DA0B13" w:rsidRDefault="00DA0B13" w:rsidP="00527EB2">
            <w:pPr>
              <w:pStyle w:val="Tabletext"/>
            </w:pPr>
            <w:r>
              <w:t>Satellite E.I.R.P. (calculated from c, d and e)</w:t>
            </w:r>
          </w:p>
        </w:tc>
        <w:tc>
          <w:tcPr>
            <w:tcW w:w="993" w:type="dxa"/>
          </w:tcPr>
          <w:p w14:paraId="295F7160" w14:textId="77777777" w:rsidR="00DA0B13" w:rsidRDefault="00DA0B13" w:rsidP="00527EB2">
            <w:pPr>
              <w:pStyle w:val="Tabletext"/>
              <w:jc w:val="center"/>
            </w:pPr>
            <w:r>
              <w:t>dBW</w:t>
            </w:r>
          </w:p>
        </w:tc>
        <w:tc>
          <w:tcPr>
            <w:tcW w:w="1701" w:type="dxa"/>
          </w:tcPr>
          <w:p w14:paraId="4D8D3568" w14:textId="77777777" w:rsidR="00DA0B13" w:rsidRDefault="00DA0B13" w:rsidP="00527EB2">
            <w:pPr>
              <w:pStyle w:val="Tabletext"/>
              <w:jc w:val="center"/>
            </w:pPr>
            <w:r>
              <w:t>53.9</w:t>
            </w:r>
          </w:p>
        </w:tc>
        <w:tc>
          <w:tcPr>
            <w:tcW w:w="1837" w:type="dxa"/>
          </w:tcPr>
          <w:p w14:paraId="3D46C633" w14:textId="77777777" w:rsidR="00DA0B13" w:rsidRDefault="00DA0B13" w:rsidP="00527EB2">
            <w:pPr>
              <w:pStyle w:val="Tabletext"/>
              <w:jc w:val="center"/>
            </w:pPr>
            <w:r>
              <w:t>53.9</w:t>
            </w:r>
          </w:p>
        </w:tc>
      </w:tr>
      <w:tr w:rsidR="00DA0B13" w14:paraId="7F722119" w14:textId="77777777" w:rsidTr="00527EB2">
        <w:tc>
          <w:tcPr>
            <w:tcW w:w="9629" w:type="dxa"/>
            <w:gridSpan w:val="5"/>
            <w:shd w:val="pct20" w:color="auto" w:fill="auto"/>
          </w:tcPr>
          <w:p w14:paraId="1392BD3A" w14:textId="77777777" w:rsidR="00DA0B13" w:rsidRPr="00A818BE" w:rsidRDefault="00DA0B13" w:rsidP="00527EB2">
            <w:pPr>
              <w:pStyle w:val="Tabletext"/>
              <w:jc w:val="center"/>
              <w:rPr>
                <w:b/>
                <w:bCs/>
              </w:rPr>
            </w:pPr>
            <w:r>
              <w:rPr>
                <w:b/>
                <w:bCs/>
              </w:rPr>
              <w:t>Signal propagation</w:t>
            </w:r>
          </w:p>
        </w:tc>
      </w:tr>
      <w:tr w:rsidR="00DA0B13" w14:paraId="657CDA99" w14:textId="77777777" w:rsidTr="00527EB2">
        <w:tc>
          <w:tcPr>
            <w:tcW w:w="421" w:type="dxa"/>
          </w:tcPr>
          <w:p w14:paraId="586CC3C7" w14:textId="77777777" w:rsidR="00DA0B13" w:rsidRDefault="00DA0B13" w:rsidP="00527EB2">
            <w:pPr>
              <w:pStyle w:val="Tabletext"/>
            </w:pPr>
            <w:r>
              <w:t>g.</w:t>
            </w:r>
          </w:p>
        </w:tc>
        <w:tc>
          <w:tcPr>
            <w:tcW w:w="4677" w:type="dxa"/>
          </w:tcPr>
          <w:p w14:paraId="5F9F8155" w14:textId="77777777" w:rsidR="00DA0B13" w:rsidRDefault="00DA0B13" w:rsidP="00527EB2">
            <w:pPr>
              <w:pStyle w:val="Tabletext"/>
            </w:pPr>
            <w:r>
              <w:t>Free space loss (calculated from a and b)</w:t>
            </w:r>
          </w:p>
        </w:tc>
        <w:tc>
          <w:tcPr>
            <w:tcW w:w="993" w:type="dxa"/>
          </w:tcPr>
          <w:p w14:paraId="05318422" w14:textId="77777777" w:rsidR="00DA0B13" w:rsidRDefault="00DA0B13" w:rsidP="00527EB2">
            <w:pPr>
              <w:pStyle w:val="Tabletext"/>
              <w:jc w:val="center"/>
            </w:pPr>
            <w:r>
              <w:t>dB</w:t>
            </w:r>
          </w:p>
        </w:tc>
        <w:tc>
          <w:tcPr>
            <w:tcW w:w="1701" w:type="dxa"/>
          </w:tcPr>
          <w:p w14:paraId="57A6AF31" w14:textId="77777777" w:rsidR="00DA0B13" w:rsidRDefault="00DA0B13" w:rsidP="00527EB2">
            <w:pPr>
              <w:pStyle w:val="Tabletext"/>
              <w:jc w:val="center"/>
            </w:pPr>
            <w:r>
              <w:t>166.3</w:t>
            </w:r>
          </w:p>
        </w:tc>
        <w:tc>
          <w:tcPr>
            <w:tcW w:w="1837" w:type="dxa"/>
          </w:tcPr>
          <w:p w14:paraId="309BD666" w14:textId="77777777" w:rsidR="00DA0B13" w:rsidRDefault="00DA0B13" w:rsidP="00527EB2">
            <w:pPr>
              <w:pStyle w:val="Tabletext"/>
              <w:jc w:val="center"/>
            </w:pPr>
            <w:r>
              <w:t>166.3</w:t>
            </w:r>
          </w:p>
        </w:tc>
      </w:tr>
      <w:tr w:rsidR="00DA0B13" w14:paraId="3A59FE12" w14:textId="77777777" w:rsidTr="00527EB2">
        <w:tc>
          <w:tcPr>
            <w:tcW w:w="421" w:type="dxa"/>
          </w:tcPr>
          <w:p w14:paraId="01DB0DBB" w14:textId="77777777" w:rsidR="00DA0B13" w:rsidRDefault="00DA0B13" w:rsidP="00527EB2">
            <w:pPr>
              <w:pStyle w:val="Tabletext"/>
            </w:pPr>
            <w:r>
              <w:t>h.</w:t>
            </w:r>
          </w:p>
        </w:tc>
        <w:tc>
          <w:tcPr>
            <w:tcW w:w="4677" w:type="dxa"/>
          </w:tcPr>
          <w:p w14:paraId="4BAA72DC" w14:textId="77777777" w:rsidR="00DA0B13" w:rsidRDefault="00DA0B13" w:rsidP="00527EB2">
            <w:pPr>
              <w:pStyle w:val="Tabletext"/>
            </w:pPr>
            <w:r>
              <w:t>Additional propagation losses (scintillation)</w:t>
            </w:r>
          </w:p>
        </w:tc>
        <w:tc>
          <w:tcPr>
            <w:tcW w:w="993" w:type="dxa"/>
          </w:tcPr>
          <w:p w14:paraId="6505370A" w14:textId="77777777" w:rsidR="00DA0B13" w:rsidRDefault="00DA0B13" w:rsidP="00527EB2">
            <w:pPr>
              <w:pStyle w:val="Tabletext"/>
              <w:jc w:val="center"/>
            </w:pPr>
            <w:r>
              <w:t>dB</w:t>
            </w:r>
          </w:p>
        </w:tc>
        <w:tc>
          <w:tcPr>
            <w:tcW w:w="1701" w:type="dxa"/>
          </w:tcPr>
          <w:p w14:paraId="141D78AA" w14:textId="77777777" w:rsidR="00DA0B13" w:rsidRDefault="00DA0B13" w:rsidP="00527EB2">
            <w:pPr>
              <w:pStyle w:val="Tabletext"/>
              <w:jc w:val="center"/>
            </w:pPr>
            <w:r>
              <w:t>5</w:t>
            </w:r>
          </w:p>
        </w:tc>
        <w:tc>
          <w:tcPr>
            <w:tcW w:w="1837" w:type="dxa"/>
          </w:tcPr>
          <w:p w14:paraId="49AAD92A" w14:textId="77777777" w:rsidR="00DA0B13" w:rsidRDefault="00DA0B13" w:rsidP="00527EB2">
            <w:pPr>
              <w:pStyle w:val="Tabletext"/>
              <w:jc w:val="center"/>
            </w:pPr>
            <w:r>
              <w:t>5</w:t>
            </w:r>
          </w:p>
        </w:tc>
      </w:tr>
      <w:tr w:rsidR="00DA0B13" w14:paraId="3E5FF6C4" w14:textId="77777777" w:rsidTr="00527EB2">
        <w:tc>
          <w:tcPr>
            <w:tcW w:w="421" w:type="dxa"/>
            <w:tcBorders>
              <w:bottom w:val="single" w:sz="4" w:space="0" w:color="000000"/>
            </w:tcBorders>
          </w:tcPr>
          <w:p w14:paraId="2974BBE7" w14:textId="77777777" w:rsidR="00DA0B13" w:rsidRDefault="00DA0B13" w:rsidP="00527EB2">
            <w:pPr>
              <w:pStyle w:val="Tabletext"/>
            </w:pPr>
            <w:r>
              <w:t>i.</w:t>
            </w:r>
          </w:p>
        </w:tc>
        <w:tc>
          <w:tcPr>
            <w:tcW w:w="4677" w:type="dxa"/>
            <w:tcBorders>
              <w:bottom w:val="single" w:sz="4" w:space="0" w:color="000000"/>
            </w:tcBorders>
          </w:tcPr>
          <w:p w14:paraId="7E594BB4" w14:textId="77777777" w:rsidR="00DA0B13" w:rsidRDefault="00DA0B13" w:rsidP="00527EB2">
            <w:pPr>
              <w:pStyle w:val="Tabletext"/>
            </w:pPr>
            <w:r>
              <w:t>Polarization losses to receive V polar</w:t>
            </w:r>
          </w:p>
        </w:tc>
        <w:tc>
          <w:tcPr>
            <w:tcW w:w="993" w:type="dxa"/>
            <w:tcBorders>
              <w:bottom w:val="single" w:sz="4" w:space="0" w:color="000000"/>
            </w:tcBorders>
          </w:tcPr>
          <w:p w14:paraId="42BA40D6" w14:textId="77777777" w:rsidR="00DA0B13" w:rsidRDefault="00DA0B13" w:rsidP="00527EB2">
            <w:pPr>
              <w:pStyle w:val="Tabletext"/>
              <w:jc w:val="center"/>
            </w:pPr>
            <w:r>
              <w:t>dB</w:t>
            </w:r>
          </w:p>
        </w:tc>
        <w:tc>
          <w:tcPr>
            <w:tcW w:w="1701" w:type="dxa"/>
            <w:tcBorders>
              <w:bottom w:val="single" w:sz="4" w:space="0" w:color="000000"/>
            </w:tcBorders>
          </w:tcPr>
          <w:p w14:paraId="7E5622BC" w14:textId="77777777" w:rsidR="00DA0B13" w:rsidRDefault="00DA0B13" w:rsidP="00527EB2">
            <w:pPr>
              <w:pStyle w:val="Tabletext"/>
              <w:jc w:val="center"/>
            </w:pPr>
            <w:r>
              <w:t>3</w:t>
            </w:r>
          </w:p>
        </w:tc>
        <w:tc>
          <w:tcPr>
            <w:tcW w:w="1837" w:type="dxa"/>
            <w:tcBorders>
              <w:bottom w:val="single" w:sz="4" w:space="0" w:color="000000"/>
            </w:tcBorders>
          </w:tcPr>
          <w:p w14:paraId="497F9410" w14:textId="77777777" w:rsidR="00DA0B13" w:rsidRDefault="00DA0B13" w:rsidP="00527EB2">
            <w:pPr>
              <w:pStyle w:val="Tabletext"/>
              <w:jc w:val="center"/>
            </w:pPr>
            <w:r>
              <w:t>3</w:t>
            </w:r>
          </w:p>
        </w:tc>
      </w:tr>
      <w:tr w:rsidR="00DA0B13" w14:paraId="173390CE" w14:textId="77777777" w:rsidTr="00527EB2">
        <w:tc>
          <w:tcPr>
            <w:tcW w:w="9629" w:type="dxa"/>
            <w:gridSpan w:val="5"/>
            <w:shd w:val="pct20" w:color="auto" w:fill="auto"/>
          </w:tcPr>
          <w:p w14:paraId="028A8597" w14:textId="77777777" w:rsidR="00DA0B13" w:rsidRPr="00E81B70" w:rsidRDefault="00DA0B13" w:rsidP="00527EB2">
            <w:pPr>
              <w:pStyle w:val="Tabletext"/>
              <w:jc w:val="center"/>
              <w:rPr>
                <w:b/>
                <w:bCs/>
              </w:rPr>
            </w:pPr>
            <w:r w:rsidRPr="00E81B70">
              <w:rPr>
                <w:b/>
                <w:bCs/>
              </w:rPr>
              <w:t>Receiver power flux at aircraft antenna input</w:t>
            </w:r>
          </w:p>
        </w:tc>
      </w:tr>
      <w:tr w:rsidR="00DA0B13" w14:paraId="3E08D982" w14:textId="77777777" w:rsidTr="00527EB2">
        <w:tc>
          <w:tcPr>
            <w:tcW w:w="421" w:type="dxa"/>
          </w:tcPr>
          <w:p w14:paraId="3046E2FD" w14:textId="77777777" w:rsidR="00DA0B13" w:rsidRDefault="00DA0B13" w:rsidP="00527EB2">
            <w:pPr>
              <w:pStyle w:val="Tabletext"/>
            </w:pPr>
          </w:p>
        </w:tc>
        <w:tc>
          <w:tcPr>
            <w:tcW w:w="4677" w:type="dxa"/>
          </w:tcPr>
          <w:p w14:paraId="2A7EDE93" w14:textId="77777777" w:rsidR="00DA0B13" w:rsidRDefault="00DA0B13" w:rsidP="00527EB2">
            <w:pPr>
              <w:pStyle w:val="Tabletext"/>
            </w:pPr>
            <w:r>
              <w:t>Effective received power flux density (calculated from a, f, g, h, i)</w:t>
            </w:r>
          </w:p>
        </w:tc>
        <w:tc>
          <w:tcPr>
            <w:tcW w:w="993" w:type="dxa"/>
          </w:tcPr>
          <w:p w14:paraId="602D7EFF" w14:textId="77777777" w:rsidR="00DA0B13" w:rsidRPr="00E05620" w:rsidRDefault="00DA0B13" w:rsidP="00527EB2">
            <w:pPr>
              <w:pStyle w:val="Tabletext"/>
              <w:rPr>
                <w:vertAlign w:val="superscript"/>
              </w:rPr>
            </w:pPr>
            <w:r>
              <w:t>dBW/m</w:t>
            </w:r>
            <w:r>
              <w:rPr>
                <w:vertAlign w:val="superscript"/>
              </w:rPr>
              <w:t>2</w:t>
            </w:r>
          </w:p>
        </w:tc>
        <w:tc>
          <w:tcPr>
            <w:tcW w:w="1701" w:type="dxa"/>
          </w:tcPr>
          <w:p w14:paraId="4C6DF56C" w14:textId="77777777" w:rsidR="00DA0B13" w:rsidRDefault="00DA0B13" w:rsidP="00527EB2">
            <w:pPr>
              <w:pStyle w:val="Tabletext"/>
              <w:jc w:val="center"/>
            </w:pPr>
            <w:r>
              <w:t>-116.2</w:t>
            </w:r>
          </w:p>
        </w:tc>
        <w:tc>
          <w:tcPr>
            <w:tcW w:w="1837" w:type="dxa"/>
          </w:tcPr>
          <w:p w14:paraId="316D0295" w14:textId="77777777" w:rsidR="00DA0B13" w:rsidRDefault="00DA0B13" w:rsidP="00527EB2">
            <w:pPr>
              <w:pStyle w:val="Tabletext"/>
              <w:jc w:val="center"/>
            </w:pPr>
            <w:r>
              <w:t>-116.2</w:t>
            </w:r>
          </w:p>
        </w:tc>
      </w:tr>
    </w:tbl>
    <w:p w14:paraId="748D1FB9" w14:textId="77777777" w:rsidR="00DA0B13" w:rsidRPr="006A5503" w:rsidRDefault="00DA0B13" w:rsidP="00DA0B13">
      <w:pPr>
        <w:pStyle w:val="Tabletext"/>
      </w:pPr>
    </w:p>
    <w:p w14:paraId="6506F1B1" w14:textId="77777777" w:rsidR="00DA0B13" w:rsidRPr="007C471F" w:rsidRDefault="00DA0B13" w:rsidP="00DA0B13">
      <w:pPr>
        <w:pStyle w:val="Figure"/>
      </w:pPr>
    </w:p>
    <w:p w14:paraId="56730C4F" w14:textId="77777777" w:rsidR="00DA0B13" w:rsidRPr="007C471F" w:rsidRDefault="00DA0B13" w:rsidP="00DA0B13">
      <w:pPr>
        <w:jc w:val="both"/>
      </w:pPr>
      <w:r w:rsidRPr="007C471F">
        <w:t>The detailed definition of an AMS(R)S satellite constellation is out of the scope of this report. Several options are possible, and trade-offs are required on many elements such as the number of satellites in the constellation, their altitude, the desired coverage and number of simultaneously visible satellites (for redundancy), the presence or not of inter-satellite links, the number of VHF channels that can be addressed by each satellite, the desired quality of service, etc.</w:t>
      </w:r>
    </w:p>
    <w:p w14:paraId="16AC19F4" w14:textId="77777777" w:rsidR="00DA0B13" w:rsidRPr="007C471F" w:rsidRDefault="00DA0B13" w:rsidP="00DA0B13">
      <w:pPr>
        <w:jc w:val="both"/>
      </w:pPr>
      <w:r w:rsidRPr="007C471F">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7C471F">
        <w:fldChar w:fldCharType="begin"/>
      </w:r>
      <w:r w:rsidRPr="007C471F">
        <w:instrText xml:space="preserve"> REF _Ref87028959 \r \h  \* MERGEFORMAT </w:instrText>
      </w:r>
      <w:r w:rsidRPr="007C471F">
        <w:fldChar w:fldCharType="separate"/>
      </w:r>
      <w:r>
        <w:t>6</w:t>
      </w:r>
      <w:r w:rsidRPr="007C471F">
        <w:fldChar w:fldCharType="end"/>
      </w:r>
      <w:r w:rsidRPr="007C471F">
        <w:t>. Of course, other orbital selections are also possible according to the overall system design consideration.</w:t>
      </w:r>
    </w:p>
    <w:p w14:paraId="636C64A7" w14:textId="77777777" w:rsidR="00DA0B13" w:rsidRPr="007C471F" w:rsidRDefault="00DA0B13" w:rsidP="00645BB1">
      <w:pPr>
        <w:pStyle w:val="Heading2"/>
        <w:numPr>
          <w:ilvl w:val="1"/>
          <w:numId w:val="1"/>
        </w:numPr>
        <w:ind w:left="1134"/>
      </w:pPr>
      <w:bookmarkStart w:id="41" w:name="_Ref87031367"/>
      <w:r w:rsidRPr="007C471F">
        <w:t>Propagation</w:t>
      </w:r>
      <w:bookmarkEnd w:id="41"/>
    </w:p>
    <w:p w14:paraId="505E51A7" w14:textId="77777777" w:rsidR="00DA0B13" w:rsidRPr="007C471F" w:rsidRDefault="00DA0B13" w:rsidP="00DA0B13">
      <w:pPr>
        <w:jc w:val="both"/>
      </w:pPr>
      <w:r w:rsidRPr="007C471F">
        <w:t xml:space="preserve">Satellite transmissions in the VHF range are known to be significantly affected by scintillation events that occur within the ionospheric layer. </w:t>
      </w:r>
      <w:r w:rsidRPr="007C471F">
        <w:rPr>
          <w:lang w:eastAsia="zh-CN"/>
        </w:rPr>
        <w:t>The ionosphere causes a delay proportional to the electron-density along the wave path, where the wave path passes patches of more or less dense ionosphere, scintillation occurs.</w:t>
      </w:r>
    </w:p>
    <w:p w14:paraId="4D6F5E97" w14:textId="77777777" w:rsidR="00DA0B13" w:rsidRPr="007C471F" w:rsidRDefault="00DA0B13" w:rsidP="00DA0B13">
      <w:pPr>
        <w:jc w:val="both"/>
      </w:pPr>
      <w:r w:rsidRPr="007C471F">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7C471F">
        <w:t xml:space="preserve">ITU-R </w:t>
      </w:r>
      <w:r w:rsidRPr="007C471F">
        <w:rPr>
          <w:lang w:eastAsia="zh-CN"/>
        </w:rPr>
        <w:t>P.531-14</w:t>
      </w:r>
      <w:r w:rsidRPr="007C471F">
        <w:t>, i</w:t>
      </w:r>
      <w:r w:rsidRPr="007C471F">
        <w:rPr>
          <w:lang w:eastAsia="zh-CN"/>
        </w:rPr>
        <w:t xml:space="preserve">t is recommended that </w:t>
      </w:r>
      <w:r w:rsidRPr="007C471F">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r w:rsidRPr="007C471F">
        <w:rPr>
          <w:lang w:eastAsia="zh-CN"/>
        </w:rPr>
        <w:t xml:space="preserve">Recommendation </w:t>
      </w:r>
      <w:r w:rsidRPr="007C471F">
        <w:t xml:space="preserve"> ITU-R </w:t>
      </w:r>
      <w:r w:rsidRPr="007C471F">
        <w:rPr>
          <w:lang w:eastAsia="zh-CN"/>
        </w:rPr>
        <w:t>P.531-14</w:t>
      </w:r>
      <w:r w:rsidRPr="007C471F">
        <w:t>, a representation at 1.5 GHz).</w:t>
      </w:r>
    </w:p>
    <w:p w14:paraId="448CA86A" w14:textId="77777777" w:rsidR="00DA0B13" w:rsidRPr="007C471F" w:rsidRDefault="00DA0B13" w:rsidP="00DA0B13">
      <w:pPr>
        <w:keepLines/>
        <w:jc w:val="both"/>
      </w:pPr>
      <w:r w:rsidRPr="007C471F">
        <w:t xml:space="preserve">If qualitative effects are pretty well known, their accurate prediction is still challenging for the design of telecom systems. Given the limit of the current model accuracy, it is not possible yet to precisely quantify ionospheric propagation losses </w:t>
      </w:r>
      <w:r w:rsidRPr="007C471F">
        <w:rPr>
          <w:lang w:eastAsia="zh-CN"/>
        </w:rPr>
        <w:t>in relation to a given link availability for all ranges of latitude and aircraft station elevation.</w:t>
      </w:r>
    </w:p>
    <w:p w14:paraId="6325B103" w14:textId="77777777" w:rsidR="00DA0B13" w:rsidRPr="007C471F" w:rsidRDefault="00DA0B13" w:rsidP="00DA0B13">
      <w:pPr>
        <w:jc w:val="both"/>
      </w:pPr>
      <w:r w:rsidRPr="007C471F">
        <w:t>Further work is required in order to appropriately take ionospheric losses into account in the design of an aeronautical VHF satellite system. A reference availability target should be identified so as to define the relevant attenuation margin, but considering the extent of the phenomenon and its variability against time and location, it may be appropriate to consider some splitting by region, and possibly between day and night period (for instance 1800-0000, and 0000-1800).</w:t>
      </w:r>
    </w:p>
    <w:p w14:paraId="3804BD5F" w14:textId="77777777" w:rsidR="00DA0B13" w:rsidRPr="007C471F" w:rsidRDefault="00DA0B13" w:rsidP="00DA0B13">
      <w:pPr>
        <w:jc w:val="both"/>
      </w:pPr>
      <w:r w:rsidRPr="007C471F">
        <w:t>The three following reference ionospheric losses is given for different regions:</w:t>
      </w:r>
    </w:p>
    <w:p w14:paraId="28E1B3F7" w14:textId="77777777" w:rsidR="00DA0B13" w:rsidRPr="007C471F" w:rsidRDefault="00DA0B13" w:rsidP="00DA0B13">
      <w:pPr>
        <w:pStyle w:val="enumlev1"/>
        <w:jc w:val="both"/>
      </w:pPr>
      <w:r w:rsidRPr="007C471F">
        <w:t>–</w:t>
      </w:r>
      <w:r w:rsidRPr="007C471F">
        <w:tab/>
        <w:t>A low level of 1 dB attenuation losses for medium latitude regions.</w:t>
      </w:r>
    </w:p>
    <w:p w14:paraId="75C1C506" w14:textId="77777777" w:rsidR="00DA0B13" w:rsidRPr="007C471F" w:rsidRDefault="00DA0B13" w:rsidP="00DA0B13">
      <w:pPr>
        <w:pStyle w:val="enumlev1"/>
        <w:jc w:val="both"/>
      </w:pPr>
      <w:r w:rsidRPr="007C471F">
        <w:t>–</w:t>
      </w:r>
      <w:r w:rsidRPr="007C471F">
        <w:tab/>
        <w:t>A medium level of 5 dB attenuation losses for high latitude regions.</w:t>
      </w:r>
    </w:p>
    <w:p w14:paraId="25B05D29" w14:textId="77777777" w:rsidR="00DA0B13" w:rsidRPr="007C471F" w:rsidRDefault="00DA0B13" w:rsidP="00DA0B13">
      <w:pPr>
        <w:pStyle w:val="enumlev1"/>
        <w:jc w:val="both"/>
      </w:pPr>
      <w:r w:rsidRPr="007C471F">
        <w:t>–</w:t>
      </w:r>
      <w:r w:rsidRPr="007C471F">
        <w:tab/>
        <w:t>A high level of 10 dB attenuation losses for low latitude regions.</w:t>
      </w:r>
    </w:p>
    <w:p w14:paraId="79F2A99C" w14:textId="77777777" w:rsidR="00DA0B13" w:rsidRPr="007C471F" w:rsidRDefault="00DA0B13" w:rsidP="00DA0B13">
      <w:pPr>
        <w:jc w:val="both"/>
      </w:pPr>
      <w:r w:rsidRPr="007C471F">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 </w:t>
      </w:r>
    </w:p>
    <w:p w14:paraId="6D61BCF5" w14:textId="77777777" w:rsidR="00DA0B13" w:rsidRPr="007C471F" w:rsidRDefault="00DA0B13" w:rsidP="00DA0B13">
      <w:pPr>
        <w:jc w:val="both"/>
      </w:pPr>
      <w:r w:rsidRPr="007C471F">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599AE36F" w14:textId="77777777" w:rsidR="00DA0B13" w:rsidRPr="007C471F" w:rsidRDefault="00DA0B13" w:rsidP="00DA0B13">
      <w:pPr>
        <w:jc w:val="both"/>
        <w:rPr>
          <w:lang w:eastAsia="zh-CN"/>
        </w:rPr>
      </w:pPr>
      <w:r w:rsidRPr="007C471F">
        <w:rPr>
          <w:lang w:eastAsia="zh-CN"/>
        </w:rPr>
        <w:t xml:space="preserve">An analysis is performed in </w:t>
      </w:r>
      <w:r w:rsidRPr="007C471F">
        <w:rPr>
          <w:bCs/>
          <w:lang w:eastAsia="zh-CN"/>
        </w:rPr>
        <w:t xml:space="preserve">Annex, </w:t>
      </w:r>
      <w:r w:rsidRPr="007C471F">
        <w:rPr>
          <w:lang w:eastAsia="zh-CN"/>
        </w:rPr>
        <w:t xml:space="preserve">based on existing bibliography, and provides the margin to take into account under favorable conditions (middle latitude of 51.5N, period of minimum solar activity between November 1971 and April 1972) for the link budget as a function of the selected probability of having fade higher than X dB. </w:t>
      </w:r>
    </w:p>
    <w:p w14:paraId="261410D6" w14:textId="77777777" w:rsidR="00DA0B13" w:rsidRPr="007C471F" w:rsidRDefault="00DA0B13" w:rsidP="00DA0B13">
      <w:pPr>
        <w:jc w:val="both"/>
      </w:pPr>
      <w:r w:rsidRPr="007C471F">
        <w:t xml:space="preserve">Based on these considerations, it is proposed to retain in this report the assumptions corresponding to the low and medium levels of scintillation losses, i.e. 1 dB and 5 dB respectively, and to establish link budgets under both of these assumptions. </w:t>
      </w:r>
    </w:p>
    <w:p w14:paraId="6AD6B0B7" w14:textId="77777777" w:rsidR="00DA0B13" w:rsidRPr="007C471F" w:rsidRDefault="00DA0B13" w:rsidP="00DA0B13">
      <w:pPr>
        <w:pStyle w:val="FigureNo"/>
      </w:pPr>
      <w:r w:rsidRPr="007C471F">
        <w:t>Figure 4</w:t>
      </w:r>
    </w:p>
    <w:p w14:paraId="4946478E" w14:textId="77777777" w:rsidR="00DA0B13" w:rsidRPr="007C471F" w:rsidRDefault="00DA0B13" w:rsidP="00DA0B13">
      <w:pPr>
        <w:pStyle w:val="Figuretitle"/>
        <w:spacing w:after="240"/>
      </w:pPr>
      <w:r w:rsidRPr="007C471F">
        <w:t>Ionospheric propagation loss at 1.5 GHz during solar maximum and minimum years</w:t>
      </w:r>
      <w:r w:rsidRPr="007C471F">
        <w:br/>
        <w:t xml:space="preserve">(from </w:t>
      </w:r>
      <w:r w:rsidRPr="007C471F">
        <w:rPr>
          <w:lang w:eastAsia="zh-CN"/>
        </w:rPr>
        <w:t>Recommendation ITU-R P.531-14</w:t>
      </w:r>
      <w:r w:rsidRPr="007C471F">
        <w:t>)</w:t>
      </w:r>
    </w:p>
    <w:p w14:paraId="2833DBCB" w14:textId="77777777" w:rsidR="00DA0B13" w:rsidRPr="007C471F" w:rsidRDefault="00DA0B13" w:rsidP="00DA0B13">
      <w:pPr>
        <w:pStyle w:val="Figure"/>
      </w:pPr>
      <w:r w:rsidRPr="007C471F">
        <w:rPr>
          <w:noProof/>
          <w:lang w:val="en-US"/>
        </w:rPr>
        <w:drawing>
          <wp:inline distT="0" distB="0" distL="0" distR="0" wp14:anchorId="673F8DF8" wp14:editId="0C365D15">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6883BFFA" w14:textId="77777777" w:rsidR="00DA0B13" w:rsidRPr="007C471F" w:rsidRDefault="00DA0B13" w:rsidP="00645BB1">
      <w:pPr>
        <w:pStyle w:val="Heading2"/>
        <w:numPr>
          <w:ilvl w:val="1"/>
          <w:numId w:val="1"/>
        </w:numPr>
        <w:ind w:left="1134"/>
      </w:pPr>
      <w:r w:rsidRPr="007C471F">
        <w:t>Polarization</w:t>
      </w:r>
    </w:p>
    <w:p w14:paraId="2168D3BB" w14:textId="77777777" w:rsidR="00DA0B13" w:rsidRPr="007C471F" w:rsidRDefault="00DA0B13" w:rsidP="00DA0B13">
      <w:pPr>
        <w:jc w:val="both"/>
        <w:rPr>
          <w:lang w:eastAsia="zh-CN"/>
        </w:rPr>
      </w:pPr>
      <w:r w:rsidRPr="007C471F">
        <w:rPr>
          <w:lang w:eastAsia="zh-CN"/>
        </w:rPr>
        <w:t>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cycle and geomagnetic conditions. It is therefore very difficult to predict the extent of associated polarization loss.</w:t>
      </w:r>
    </w:p>
    <w:p w14:paraId="4D8F74B7" w14:textId="77777777" w:rsidR="00DA0B13" w:rsidRPr="007C471F" w:rsidRDefault="00DA0B13" w:rsidP="00DA0B13">
      <w:pPr>
        <w:jc w:val="both"/>
      </w:pPr>
      <w:r w:rsidRPr="007C471F">
        <w:rPr>
          <w:lang w:eastAsia="zh-CN"/>
        </w:rPr>
        <w:t xml:space="preserve">At satellite level, </w:t>
      </w:r>
      <w:r w:rsidRPr="007C471F">
        <w:t xml:space="preserve">a setup with linear polarization, compatible with the vertical polarization used at aircraft would be preferable for link budget purposes. However, its design seems difficult to match in terms of alignment with aircraft antenna, taking into account the real-time link geometry between the transmitter and receiver, and Faraday rotation changing polarization angles. For this reason, </w:t>
      </w:r>
      <w:r w:rsidRPr="007C471F">
        <w:rPr>
          <w:lang w:eastAsia="zh-CN"/>
        </w:rPr>
        <w:t xml:space="preserve">circularly polarized receiving and transmitting antennas are assumed, mitigating by design against the Faraday effect, and leading to a </w:t>
      </w:r>
      <w:r w:rsidRPr="007C471F">
        <w:t>polarization loss factor of 3 dB.</w:t>
      </w:r>
    </w:p>
    <w:p w14:paraId="137D6AC6" w14:textId="77777777" w:rsidR="00DA0B13" w:rsidRPr="007C471F" w:rsidRDefault="00DA0B13" w:rsidP="00645BB1">
      <w:pPr>
        <w:pStyle w:val="Heading1"/>
        <w:numPr>
          <w:ilvl w:val="0"/>
          <w:numId w:val="1"/>
        </w:numPr>
        <w:ind w:left="1134"/>
      </w:pPr>
      <w:bookmarkStart w:id="42" w:name="_Ref87028959"/>
      <w:r w:rsidRPr="007C471F">
        <w:t>Technical characteristics of the proposed reference system operating in the aeronautical mobile (route) service</w:t>
      </w:r>
      <w:bookmarkEnd w:id="42"/>
    </w:p>
    <w:p w14:paraId="4D75DCAF" w14:textId="77777777" w:rsidR="00DA0B13" w:rsidRPr="007C471F" w:rsidRDefault="00DA0B13" w:rsidP="00DA0B13">
      <w:pPr>
        <w:jc w:val="both"/>
        <w:rPr>
          <w:lang w:eastAsia="zh-CN"/>
        </w:rPr>
      </w:pPr>
      <w:r w:rsidRPr="007C471F">
        <w:rPr>
          <w:lang w:eastAsia="zh-CN"/>
        </w:rPr>
        <w:t>Satellite link budgets are proposed at the upper edge of the considered AMS(R)S allocation, i.e. 136 or 137 MHz frequency. This is considered a worst case, as link budgets at 118 MHz is more favourable by 1.3 dB in terms of free space losses.</w:t>
      </w:r>
    </w:p>
    <w:p w14:paraId="3DA00C9A" w14:textId="77777777" w:rsidR="00DA0B13" w:rsidRPr="007C471F" w:rsidRDefault="00DA0B13" w:rsidP="00645BB1">
      <w:pPr>
        <w:pStyle w:val="Heading2"/>
        <w:numPr>
          <w:ilvl w:val="1"/>
          <w:numId w:val="1"/>
        </w:numPr>
        <w:ind w:left="1134"/>
      </w:pPr>
      <w:r w:rsidRPr="007C471F">
        <w:t>Satellite transmission characteristics</w:t>
      </w:r>
    </w:p>
    <w:p w14:paraId="4010406B" w14:textId="77777777" w:rsidR="00DA0B13" w:rsidRPr="007C471F" w:rsidRDefault="00DA0B13" w:rsidP="00DA0B13">
      <w:pPr>
        <w:jc w:val="both"/>
      </w:pPr>
      <w:r w:rsidRPr="007C471F">
        <w:t xml:space="preserve">The output of the link budget considered for satellite downlink will be the power required on-board the satellite. This power is another important driver of satellite system design, which cannot exceed a few hundred watts maximum to remain implementable. </w:t>
      </w:r>
    </w:p>
    <w:p w14:paraId="4A8425DB" w14:textId="77777777" w:rsidR="00DA0B13" w:rsidRPr="007C471F" w:rsidRDefault="00DA0B13" w:rsidP="00DA0B13">
      <w:pPr>
        <w:jc w:val="both"/>
        <w:rPr>
          <w:lang w:eastAsia="zh-CN"/>
        </w:rPr>
      </w:pPr>
      <w:r w:rsidRPr="007C471F">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4AAD2C5B" w14:textId="77777777" w:rsidR="00DA0B13" w:rsidRPr="007C471F" w:rsidRDefault="00DA0B13" w:rsidP="00DA0B13">
      <w:pPr>
        <w:jc w:val="both"/>
      </w:pPr>
      <w:r w:rsidRPr="007C471F">
        <w:rPr>
          <w:lang w:eastAsia="zh-CN"/>
        </w:rPr>
        <w:t xml:space="preserve">In our case of an AMS(R)S system within the band 117.975-137 MHz, an important consideration to take into account, </w:t>
      </w:r>
      <w:r w:rsidRPr="007C471F">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Section 2.1.5 and 2.1.6 of Annexes 4 and 5 respectively, which </w:t>
      </w:r>
      <w:r w:rsidRPr="007C471F">
        <w:rPr>
          <w:lang w:eastAsia="zh-CN"/>
        </w:rPr>
        <w:t>detail technical characteristics of the satellite downlink/uplink for the VDES operating around 160 MHz</w:t>
      </w:r>
      <w:r w:rsidRPr="007C471F">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708B8B2D" w14:textId="77777777" w:rsidR="00DA0B13" w:rsidRPr="007C471F" w:rsidRDefault="00DA0B13" w:rsidP="00DA0B13">
      <w:pPr>
        <w:jc w:val="both"/>
        <w:rPr>
          <w:spacing w:val="-4"/>
        </w:rPr>
      </w:pPr>
      <w:r w:rsidRPr="007C471F">
        <w:rPr>
          <w:spacing w:val="-4"/>
        </w:rPr>
        <w:t>Satellite gain example according to aircraft elevation angle (for a satellite at 600 km altitude) in shown in Table 2. This example is for a Yagi antenna but could be representative for a maximum antenna gain at 0 degrees angle for aircraft elevation, i.e. an Isoflux antenna with a maximum gain of 8 dBi at 66.1 Nadir offset degrees angle is feasible.</w:t>
      </w:r>
    </w:p>
    <w:p w14:paraId="346741AC" w14:textId="77777777" w:rsidR="00DA0B13" w:rsidRPr="007C471F" w:rsidRDefault="00DA0B13" w:rsidP="00DA0B13">
      <w:pPr>
        <w:pStyle w:val="TableNo"/>
        <w:spacing w:before="240"/>
      </w:pPr>
      <w:r w:rsidRPr="007C471F">
        <w:t>Table 2</w:t>
      </w:r>
    </w:p>
    <w:p w14:paraId="784F34EE" w14:textId="77777777" w:rsidR="00DA0B13" w:rsidRPr="007C471F" w:rsidRDefault="00DA0B13" w:rsidP="00DA0B13">
      <w:pPr>
        <w:pStyle w:val="Tabletitle"/>
      </w:pPr>
      <w:r w:rsidRPr="007C471F">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DA0B13" w:rsidRPr="007C471F" w14:paraId="5E3CE692" w14:textId="77777777" w:rsidTr="00527EB2">
        <w:trPr>
          <w:jc w:val="center"/>
        </w:trPr>
        <w:tc>
          <w:tcPr>
            <w:tcW w:w="1812" w:type="dxa"/>
            <w:vAlign w:val="center"/>
          </w:tcPr>
          <w:p w14:paraId="11AE7950" w14:textId="77777777" w:rsidR="00DA0B13" w:rsidRPr="007C471F" w:rsidRDefault="00DA0B13" w:rsidP="00527EB2">
            <w:pPr>
              <w:jc w:val="center"/>
              <w:rPr>
                <w:rFonts w:eastAsiaTheme="minorHAnsi"/>
                <w:b/>
                <w:sz w:val="20"/>
              </w:rPr>
            </w:pPr>
            <w:r w:rsidRPr="007C471F">
              <w:rPr>
                <w:b/>
                <w:sz w:val="20"/>
              </w:rPr>
              <w:t>Aircraft elevation</w:t>
            </w:r>
            <w:r w:rsidRPr="007C471F">
              <w:rPr>
                <w:b/>
                <w:sz w:val="20"/>
              </w:rPr>
              <w:br/>
              <w:t>angle</w:t>
            </w:r>
            <w:r w:rsidRPr="007C471F">
              <w:rPr>
                <w:b/>
                <w:sz w:val="20"/>
              </w:rPr>
              <w:br/>
              <w:t>(degrees)</w:t>
            </w:r>
          </w:p>
        </w:tc>
        <w:tc>
          <w:tcPr>
            <w:tcW w:w="1357" w:type="dxa"/>
            <w:vAlign w:val="center"/>
          </w:tcPr>
          <w:p w14:paraId="6D70A66F" w14:textId="77777777" w:rsidR="00DA0B13" w:rsidRPr="007C471F" w:rsidRDefault="00DA0B13" w:rsidP="00527EB2">
            <w:pPr>
              <w:jc w:val="center"/>
              <w:rPr>
                <w:rFonts w:eastAsiaTheme="minorHAnsi"/>
                <w:b/>
                <w:sz w:val="20"/>
              </w:rPr>
            </w:pPr>
            <w:r w:rsidRPr="007C471F">
              <w:rPr>
                <w:b/>
                <w:sz w:val="20"/>
              </w:rPr>
              <w:t>Nadir offset</w:t>
            </w:r>
            <w:r w:rsidRPr="007C471F">
              <w:rPr>
                <w:b/>
                <w:sz w:val="20"/>
              </w:rPr>
              <w:br/>
              <w:t>angle</w:t>
            </w:r>
            <w:r w:rsidRPr="007C471F">
              <w:rPr>
                <w:b/>
                <w:sz w:val="20"/>
              </w:rPr>
              <w:br/>
              <w:t>(degrees)</w:t>
            </w:r>
          </w:p>
        </w:tc>
        <w:tc>
          <w:tcPr>
            <w:tcW w:w="1680" w:type="dxa"/>
            <w:vAlign w:val="center"/>
          </w:tcPr>
          <w:p w14:paraId="15ADEF41" w14:textId="77777777" w:rsidR="00DA0B13" w:rsidRPr="007C471F" w:rsidRDefault="00DA0B13" w:rsidP="00527EB2">
            <w:pPr>
              <w:jc w:val="center"/>
              <w:rPr>
                <w:rFonts w:eastAsiaTheme="minorHAnsi"/>
                <w:b/>
                <w:sz w:val="20"/>
              </w:rPr>
            </w:pPr>
            <w:r w:rsidRPr="007C471F">
              <w:rPr>
                <w:b/>
                <w:sz w:val="20"/>
              </w:rPr>
              <w:t>Boresight offset</w:t>
            </w:r>
            <w:r w:rsidRPr="007C471F">
              <w:rPr>
                <w:b/>
                <w:sz w:val="20"/>
              </w:rPr>
              <w:br/>
              <w:t>angle</w:t>
            </w:r>
            <w:r w:rsidRPr="007C471F">
              <w:rPr>
                <w:b/>
                <w:sz w:val="20"/>
              </w:rPr>
              <w:br/>
              <w:t>(degrees)</w:t>
            </w:r>
          </w:p>
        </w:tc>
        <w:tc>
          <w:tcPr>
            <w:tcW w:w="1751" w:type="dxa"/>
            <w:vAlign w:val="center"/>
          </w:tcPr>
          <w:p w14:paraId="4CC05F10" w14:textId="77777777" w:rsidR="00DA0B13" w:rsidRPr="007C471F" w:rsidRDefault="00DA0B13" w:rsidP="00527EB2">
            <w:pPr>
              <w:jc w:val="center"/>
              <w:rPr>
                <w:rFonts w:eastAsiaTheme="minorHAnsi"/>
                <w:b/>
                <w:sz w:val="20"/>
              </w:rPr>
            </w:pPr>
            <w:r w:rsidRPr="007C471F">
              <w:rPr>
                <w:b/>
                <w:sz w:val="20"/>
              </w:rPr>
              <w:t>Satellite-Aircraft</w:t>
            </w:r>
            <w:r w:rsidRPr="007C471F">
              <w:rPr>
                <w:b/>
                <w:sz w:val="20"/>
              </w:rPr>
              <w:br/>
              <w:t>range</w:t>
            </w:r>
            <w:r w:rsidRPr="007C471F">
              <w:rPr>
                <w:b/>
                <w:sz w:val="20"/>
              </w:rPr>
              <w:br/>
              <w:t>(km)</w:t>
            </w:r>
          </w:p>
        </w:tc>
        <w:tc>
          <w:tcPr>
            <w:tcW w:w="1724" w:type="dxa"/>
            <w:vAlign w:val="center"/>
          </w:tcPr>
          <w:p w14:paraId="0B0BC979" w14:textId="77777777" w:rsidR="00DA0B13" w:rsidRPr="007C471F" w:rsidRDefault="00DA0B13" w:rsidP="00527EB2">
            <w:pPr>
              <w:jc w:val="center"/>
              <w:rPr>
                <w:rFonts w:eastAsiaTheme="minorHAnsi"/>
                <w:b/>
                <w:sz w:val="20"/>
              </w:rPr>
            </w:pPr>
            <w:r w:rsidRPr="007C471F">
              <w:rPr>
                <w:b/>
                <w:sz w:val="20"/>
              </w:rPr>
              <w:t>Satellite antenna</w:t>
            </w:r>
            <w:r w:rsidRPr="007C471F">
              <w:rPr>
                <w:b/>
                <w:sz w:val="20"/>
              </w:rPr>
              <w:br/>
              <w:t>Rx/Tx gain</w:t>
            </w:r>
            <w:r w:rsidRPr="007C471F">
              <w:rPr>
                <w:b/>
                <w:sz w:val="20"/>
              </w:rPr>
              <w:br/>
              <w:t>(dBi)</w:t>
            </w:r>
          </w:p>
        </w:tc>
      </w:tr>
      <w:tr w:rsidR="00DA0B13" w:rsidRPr="007C471F" w14:paraId="240B261C" w14:textId="77777777" w:rsidTr="00527EB2">
        <w:trPr>
          <w:jc w:val="center"/>
        </w:trPr>
        <w:tc>
          <w:tcPr>
            <w:tcW w:w="1812" w:type="dxa"/>
            <w:vAlign w:val="center"/>
          </w:tcPr>
          <w:p w14:paraId="6166510B" w14:textId="77777777" w:rsidR="00DA0B13" w:rsidRPr="007C471F" w:rsidRDefault="00DA0B13" w:rsidP="00527EB2">
            <w:pPr>
              <w:jc w:val="center"/>
              <w:rPr>
                <w:rFonts w:eastAsiaTheme="minorHAnsi"/>
                <w:sz w:val="20"/>
              </w:rPr>
            </w:pPr>
            <w:r w:rsidRPr="007C471F">
              <w:rPr>
                <w:sz w:val="20"/>
              </w:rPr>
              <w:t>0</w:t>
            </w:r>
          </w:p>
        </w:tc>
        <w:tc>
          <w:tcPr>
            <w:tcW w:w="1357" w:type="dxa"/>
            <w:vAlign w:val="center"/>
          </w:tcPr>
          <w:p w14:paraId="2D400351" w14:textId="77777777" w:rsidR="00DA0B13" w:rsidRPr="007C471F" w:rsidRDefault="00DA0B13" w:rsidP="00527EB2">
            <w:pPr>
              <w:jc w:val="center"/>
              <w:rPr>
                <w:rFonts w:eastAsiaTheme="minorHAnsi"/>
                <w:sz w:val="20"/>
              </w:rPr>
            </w:pPr>
            <w:r w:rsidRPr="007C471F">
              <w:rPr>
                <w:sz w:val="20"/>
              </w:rPr>
              <w:t>66.1</w:t>
            </w:r>
          </w:p>
        </w:tc>
        <w:tc>
          <w:tcPr>
            <w:tcW w:w="1680" w:type="dxa"/>
            <w:vAlign w:val="center"/>
          </w:tcPr>
          <w:p w14:paraId="0BCBF89F" w14:textId="77777777" w:rsidR="00DA0B13" w:rsidRPr="007C471F" w:rsidRDefault="00DA0B13" w:rsidP="00527EB2">
            <w:pPr>
              <w:jc w:val="center"/>
              <w:rPr>
                <w:rFonts w:eastAsiaTheme="minorHAnsi"/>
                <w:sz w:val="20"/>
              </w:rPr>
            </w:pPr>
            <w:r w:rsidRPr="007C471F">
              <w:rPr>
                <w:sz w:val="20"/>
              </w:rPr>
              <w:t>0</w:t>
            </w:r>
          </w:p>
        </w:tc>
        <w:tc>
          <w:tcPr>
            <w:tcW w:w="1751" w:type="dxa"/>
            <w:vAlign w:val="center"/>
          </w:tcPr>
          <w:p w14:paraId="2B0D9619" w14:textId="77777777" w:rsidR="00DA0B13" w:rsidRPr="007C471F" w:rsidRDefault="00DA0B13" w:rsidP="00527EB2">
            <w:pPr>
              <w:jc w:val="center"/>
              <w:rPr>
                <w:rFonts w:eastAsiaTheme="minorHAnsi"/>
                <w:sz w:val="20"/>
              </w:rPr>
            </w:pPr>
            <w:r w:rsidRPr="007C471F">
              <w:rPr>
                <w:sz w:val="20"/>
              </w:rPr>
              <w:t>2831</w:t>
            </w:r>
          </w:p>
        </w:tc>
        <w:tc>
          <w:tcPr>
            <w:tcW w:w="1724" w:type="dxa"/>
            <w:vAlign w:val="center"/>
          </w:tcPr>
          <w:p w14:paraId="4344089C" w14:textId="77777777" w:rsidR="00DA0B13" w:rsidRPr="007C471F" w:rsidRDefault="00DA0B13" w:rsidP="00527EB2">
            <w:pPr>
              <w:jc w:val="center"/>
              <w:rPr>
                <w:rFonts w:eastAsiaTheme="minorHAnsi"/>
                <w:sz w:val="20"/>
              </w:rPr>
            </w:pPr>
            <w:r w:rsidRPr="007C471F">
              <w:rPr>
                <w:sz w:val="20"/>
              </w:rPr>
              <w:t>8</w:t>
            </w:r>
          </w:p>
        </w:tc>
      </w:tr>
      <w:tr w:rsidR="00DA0B13" w:rsidRPr="007C471F" w14:paraId="22E9BE53" w14:textId="77777777" w:rsidTr="00527EB2">
        <w:trPr>
          <w:jc w:val="center"/>
        </w:trPr>
        <w:tc>
          <w:tcPr>
            <w:tcW w:w="1812" w:type="dxa"/>
            <w:vAlign w:val="center"/>
          </w:tcPr>
          <w:p w14:paraId="5AC1C70D" w14:textId="77777777" w:rsidR="00DA0B13" w:rsidRPr="007C471F" w:rsidRDefault="00DA0B13" w:rsidP="00527EB2">
            <w:pPr>
              <w:jc w:val="center"/>
              <w:rPr>
                <w:rFonts w:eastAsiaTheme="minorHAnsi"/>
                <w:sz w:val="20"/>
              </w:rPr>
            </w:pPr>
            <w:r w:rsidRPr="007C471F">
              <w:rPr>
                <w:sz w:val="20"/>
              </w:rPr>
              <w:t>10</w:t>
            </w:r>
          </w:p>
        </w:tc>
        <w:tc>
          <w:tcPr>
            <w:tcW w:w="1357" w:type="dxa"/>
            <w:vAlign w:val="center"/>
          </w:tcPr>
          <w:p w14:paraId="56FE377B" w14:textId="77777777" w:rsidR="00DA0B13" w:rsidRPr="007C471F" w:rsidRDefault="00DA0B13" w:rsidP="00527EB2">
            <w:pPr>
              <w:jc w:val="center"/>
              <w:rPr>
                <w:rFonts w:eastAsiaTheme="minorHAnsi"/>
                <w:sz w:val="20"/>
              </w:rPr>
            </w:pPr>
            <w:r w:rsidRPr="007C471F">
              <w:rPr>
                <w:sz w:val="20"/>
              </w:rPr>
              <w:t>64.2</w:t>
            </w:r>
          </w:p>
        </w:tc>
        <w:tc>
          <w:tcPr>
            <w:tcW w:w="1680" w:type="dxa"/>
            <w:vAlign w:val="center"/>
          </w:tcPr>
          <w:p w14:paraId="71A349E4" w14:textId="77777777" w:rsidR="00DA0B13" w:rsidRPr="007C471F" w:rsidRDefault="00DA0B13" w:rsidP="00527EB2">
            <w:pPr>
              <w:jc w:val="center"/>
              <w:rPr>
                <w:rFonts w:eastAsiaTheme="minorHAnsi"/>
                <w:sz w:val="20"/>
              </w:rPr>
            </w:pPr>
            <w:r w:rsidRPr="007C471F">
              <w:rPr>
                <w:sz w:val="20"/>
              </w:rPr>
              <w:t>1.9</w:t>
            </w:r>
          </w:p>
        </w:tc>
        <w:tc>
          <w:tcPr>
            <w:tcW w:w="1751" w:type="dxa"/>
            <w:vAlign w:val="center"/>
          </w:tcPr>
          <w:p w14:paraId="2056925C" w14:textId="77777777" w:rsidR="00DA0B13" w:rsidRPr="007C471F" w:rsidRDefault="00DA0B13" w:rsidP="00527EB2">
            <w:pPr>
              <w:jc w:val="center"/>
              <w:rPr>
                <w:rFonts w:eastAsiaTheme="minorHAnsi"/>
                <w:sz w:val="20"/>
              </w:rPr>
            </w:pPr>
            <w:r w:rsidRPr="007C471F">
              <w:rPr>
                <w:sz w:val="20"/>
              </w:rPr>
              <w:t>1932</w:t>
            </w:r>
          </w:p>
        </w:tc>
        <w:tc>
          <w:tcPr>
            <w:tcW w:w="1724" w:type="dxa"/>
            <w:vAlign w:val="center"/>
          </w:tcPr>
          <w:p w14:paraId="3439A7DE" w14:textId="77777777" w:rsidR="00DA0B13" w:rsidRPr="007C471F" w:rsidRDefault="00DA0B13" w:rsidP="00527EB2">
            <w:pPr>
              <w:jc w:val="center"/>
              <w:rPr>
                <w:rFonts w:eastAsiaTheme="minorHAnsi"/>
                <w:sz w:val="20"/>
              </w:rPr>
            </w:pPr>
            <w:r w:rsidRPr="007C471F">
              <w:rPr>
                <w:sz w:val="20"/>
              </w:rPr>
              <w:t>8</w:t>
            </w:r>
          </w:p>
        </w:tc>
      </w:tr>
      <w:tr w:rsidR="00DA0B13" w:rsidRPr="007C471F" w14:paraId="1D80D87B" w14:textId="77777777" w:rsidTr="00527EB2">
        <w:trPr>
          <w:jc w:val="center"/>
        </w:trPr>
        <w:tc>
          <w:tcPr>
            <w:tcW w:w="1812" w:type="dxa"/>
            <w:vAlign w:val="center"/>
          </w:tcPr>
          <w:p w14:paraId="7C374559" w14:textId="77777777" w:rsidR="00DA0B13" w:rsidRPr="007C471F" w:rsidRDefault="00DA0B13" w:rsidP="00527EB2">
            <w:pPr>
              <w:jc w:val="center"/>
              <w:rPr>
                <w:sz w:val="20"/>
              </w:rPr>
            </w:pPr>
            <w:r w:rsidRPr="007C471F">
              <w:rPr>
                <w:sz w:val="20"/>
              </w:rPr>
              <w:t>20</w:t>
            </w:r>
          </w:p>
        </w:tc>
        <w:tc>
          <w:tcPr>
            <w:tcW w:w="1357" w:type="dxa"/>
            <w:vAlign w:val="center"/>
          </w:tcPr>
          <w:p w14:paraId="6F6C674F" w14:textId="77777777" w:rsidR="00DA0B13" w:rsidRPr="007C471F" w:rsidRDefault="00DA0B13" w:rsidP="00527EB2">
            <w:pPr>
              <w:jc w:val="center"/>
              <w:rPr>
                <w:sz w:val="20"/>
              </w:rPr>
            </w:pPr>
            <w:r w:rsidRPr="007C471F">
              <w:rPr>
                <w:sz w:val="20"/>
              </w:rPr>
              <w:t>59.2</w:t>
            </w:r>
          </w:p>
        </w:tc>
        <w:tc>
          <w:tcPr>
            <w:tcW w:w="1680" w:type="dxa"/>
            <w:vAlign w:val="center"/>
          </w:tcPr>
          <w:p w14:paraId="2CC424D5" w14:textId="77777777" w:rsidR="00DA0B13" w:rsidRPr="007C471F" w:rsidRDefault="00DA0B13" w:rsidP="00527EB2">
            <w:pPr>
              <w:jc w:val="center"/>
              <w:rPr>
                <w:sz w:val="20"/>
              </w:rPr>
            </w:pPr>
            <w:r w:rsidRPr="007C471F">
              <w:rPr>
                <w:sz w:val="20"/>
              </w:rPr>
              <w:t>6.9</w:t>
            </w:r>
          </w:p>
        </w:tc>
        <w:tc>
          <w:tcPr>
            <w:tcW w:w="1751" w:type="dxa"/>
            <w:vAlign w:val="center"/>
          </w:tcPr>
          <w:p w14:paraId="7BC5BED7" w14:textId="77777777" w:rsidR="00DA0B13" w:rsidRPr="007C471F" w:rsidRDefault="00DA0B13" w:rsidP="00527EB2">
            <w:pPr>
              <w:jc w:val="center"/>
              <w:rPr>
                <w:sz w:val="20"/>
              </w:rPr>
            </w:pPr>
            <w:r w:rsidRPr="007C471F">
              <w:rPr>
                <w:sz w:val="20"/>
              </w:rPr>
              <w:t>1392</w:t>
            </w:r>
          </w:p>
        </w:tc>
        <w:tc>
          <w:tcPr>
            <w:tcW w:w="1724" w:type="dxa"/>
            <w:vAlign w:val="center"/>
          </w:tcPr>
          <w:p w14:paraId="6C373889" w14:textId="77777777" w:rsidR="00DA0B13" w:rsidRPr="007C471F" w:rsidRDefault="00DA0B13" w:rsidP="00527EB2">
            <w:pPr>
              <w:jc w:val="center"/>
              <w:rPr>
                <w:sz w:val="20"/>
              </w:rPr>
            </w:pPr>
            <w:r w:rsidRPr="007C471F">
              <w:rPr>
                <w:sz w:val="20"/>
              </w:rPr>
              <w:t>8</w:t>
            </w:r>
          </w:p>
        </w:tc>
      </w:tr>
      <w:tr w:rsidR="00DA0B13" w:rsidRPr="007C471F" w14:paraId="46A40B6E" w14:textId="77777777" w:rsidTr="00527EB2">
        <w:trPr>
          <w:jc w:val="center"/>
        </w:trPr>
        <w:tc>
          <w:tcPr>
            <w:tcW w:w="1812" w:type="dxa"/>
            <w:vAlign w:val="center"/>
          </w:tcPr>
          <w:p w14:paraId="72FDB222" w14:textId="77777777" w:rsidR="00DA0B13" w:rsidRPr="007C471F" w:rsidRDefault="00DA0B13" w:rsidP="00527EB2">
            <w:pPr>
              <w:jc w:val="center"/>
              <w:rPr>
                <w:rFonts w:eastAsiaTheme="minorHAnsi"/>
                <w:sz w:val="20"/>
              </w:rPr>
            </w:pPr>
            <w:r w:rsidRPr="007C471F">
              <w:rPr>
                <w:sz w:val="20"/>
              </w:rPr>
              <w:t>30</w:t>
            </w:r>
          </w:p>
        </w:tc>
        <w:tc>
          <w:tcPr>
            <w:tcW w:w="1357" w:type="dxa"/>
            <w:vAlign w:val="center"/>
          </w:tcPr>
          <w:p w14:paraId="09A7BF30" w14:textId="77777777" w:rsidR="00DA0B13" w:rsidRPr="007C471F" w:rsidRDefault="00DA0B13" w:rsidP="00527EB2">
            <w:pPr>
              <w:jc w:val="center"/>
              <w:rPr>
                <w:rFonts w:eastAsiaTheme="minorHAnsi"/>
                <w:sz w:val="20"/>
              </w:rPr>
            </w:pPr>
            <w:r w:rsidRPr="007C471F">
              <w:rPr>
                <w:sz w:val="20"/>
              </w:rPr>
              <w:t>52.3</w:t>
            </w:r>
          </w:p>
        </w:tc>
        <w:tc>
          <w:tcPr>
            <w:tcW w:w="1680" w:type="dxa"/>
            <w:vAlign w:val="center"/>
          </w:tcPr>
          <w:p w14:paraId="035E393B" w14:textId="77777777" w:rsidR="00DA0B13" w:rsidRPr="007C471F" w:rsidRDefault="00DA0B13" w:rsidP="00527EB2">
            <w:pPr>
              <w:jc w:val="center"/>
              <w:rPr>
                <w:rFonts w:eastAsiaTheme="minorHAnsi"/>
                <w:sz w:val="20"/>
              </w:rPr>
            </w:pPr>
            <w:r w:rsidRPr="007C471F">
              <w:rPr>
                <w:sz w:val="20"/>
              </w:rPr>
              <w:t>13.8</w:t>
            </w:r>
          </w:p>
        </w:tc>
        <w:tc>
          <w:tcPr>
            <w:tcW w:w="1751" w:type="dxa"/>
            <w:vAlign w:val="center"/>
          </w:tcPr>
          <w:p w14:paraId="50C64707" w14:textId="77777777" w:rsidR="00DA0B13" w:rsidRPr="007C471F" w:rsidRDefault="00DA0B13" w:rsidP="00527EB2">
            <w:pPr>
              <w:jc w:val="center"/>
              <w:rPr>
                <w:rFonts w:eastAsiaTheme="minorHAnsi"/>
                <w:sz w:val="20"/>
              </w:rPr>
            </w:pPr>
            <w:r w:rsidRPr="007C471F">
              <w:rPr>
                <w:sz w:val="20"/>
              </w:rPr>
              <w:t>1075</w:t>
            </w:r>
          </w:p>
        </w:tc>
        <w:tc>
          <w:tcPr>
            <w:tcW w:w="1724" w:type="dxa"/>
            <w:vAlign w:val="center"/>
          </w:tcPr>
          <w:p w14:paraId="619FB307" w14:textId="77777777" w:rsidR="00DA0B13" w:rsidRPr="007C471F" w:rsidRDefault="00DA0B13" w:rsidP="00527EB2">
            <w:pPr>
              <w:jc w:val="center"/>
              <w:rPr>
                <w:rFonts w:eastAsiaTheme="minorHAnsi"/>
                <w:sz w:val="20"/>
              </w:rPr>
            </w:pPr>
            <w:r w:rsidRPr="007C471F">
              <w:rPr>
                <w:sz w:val="20"/>
              </w:rPr>
              <w:t>7.8</w:t>
            </w:r>
          </w:p>
        </w:tc>
      </w:tr>
      <w:tr w:rsidR="00DA0B13" w:rsidRPr="007C471F" w14:paraId="7A1FD4C0" w14:textId="77777777" w:rsidTr="00527EB2">
        <w:trPr>
          <w:jc w:val="center"/>
        </w:trPr>
        <w:tc>
          <w:tcPr>
            <w:tcW w:w="1812" w:type="dxa"/>
            <w:vAlign w:val="center"/>
          </w:tcPr>
          <w:p w14:paraId="1E57466B" w14:textId="77777777" w:rsidR="00DA0B13" w:rsidRPr="007C471F" w:rsidRDefault="00DA0B13" w:rsidP="00527EB2">
            <w:pPr>
              <w:jc w:val="center"/>
              <w:rPr>
                <w:rFonts w:eastAsiaTheme="minorHAnsi"/>
                <w:sz w:val="20"/>
              </w:rPr>
            </w:pPr>
            <w:r w:rsidRPr="007C471F">
              <w:rPr>
                <w:sz w:val="20"/>
              </w:rPr>
              <w:t>40</w:t>
            </w:r>
          </w:p>
        </w:tc>
        <w:tc>
          <w:tcPr>
            <w:tcW w:w="1357" w:type="dxa"/>
            <w:vAlign w:val="center"/>
          </w:tcPr>
          <w:p w14:paraId="153526FA" w14:textId="77777777" w:rsidR="00DA0B13" w:rsidRPr="007C471F" w:rsidRDefault="00DA0B13" w:rsidP="00527EB2">
            <w:pPr>
              <w:jc w:val="center"/>
              <w:rPr>
                <w:rFonts w:eastAsiaTheme="minorHAnsi"/>
                <w:sz w:val="20"/>
              </w:rPr>
            </w:pPr>
            <w:r w:rsidRPr="007C471F">
              <w:rPr>
                <w:sz w:val="20"/>
              </w:rPr>
              <w:t>44.4</w:t>
            </w:r>
          </w:p>
        </w:tc>
        <w:tc>
          <w:tcPr>
            <w:tcW w:w="1680" w:type="dxa"/>
            <w:vAlign w:val="center"/>
          </w:tcPr>
          <w:p w14:paraId="33250FD3" w14:textId="77777777" w:rsidR="00DA0B13" w:rsidRPr="007C471F" w:rsidRDefault="00DA0B13" w:rsidP="00527EB2">
            <w:pPr>
              <w:jc w:val="center"/>
              <w:rPr>
                <w:rFonts w:eastAsiaTheme="minorHAnsi"/>
                <w:sz w:val="20"/>
              </w:rPr>
            </w:pPr>
            <w:r w:rsidRPr="007C471F">
              <w:rPr>
                <w:sz w:val="20"/>
              </w:rPr>
              <w:t>21.7</w:t>
            </w:r>
          </w:p>
        </w:tc>
        <w:tc>
          <w:tcPr>
            <w:tcW w:w="1751" w:type="dxa"/>
            <w:vAlign w:val="center"/>
          </w:tcPr>
          <w:p w14:paraId="2FDCE4AD" w14:textId="77777777" w:rsidR="00DA0B13" w:rsidRPr="007C471F" w:rsidRDefault="00DA0B13" w:rsidP="00527EB2">
            <w:pPr>
              <w:jc w:val="center"/>
              <w:rPr>
                <w:rFonts w:eastAsiaTheme="minorHAnsi"/>
                <w:sz w:val="20"/>
              </w:rPr>
            </w:pPr>
            <w:r w:rsidRPr="007C471F">
              <w:rPr>
                <w:sz w:val="20"/>
              </w:rPr>
              <w:t>882</w:t>
            </w:r>
          </w:p>
        </w:tc>
        <w:tc>
          <w:tcPr>
            <w:tcW w:w="1724" w:type="dxa"/>
            <w:vAlign w:val="center"/>
          </w:tcPr>
          <w:p w14:paraId="483D7E37" w14:textId="77777777" w:rsidR="00DA0B13" w:rsidRPr="007C471F" w:rsidRDefault="00DA0B13" w:rsidP="00527EB2">
            <w:pPr>
              <w:jc w:val="center"/>
              <w:rPr>
                <w:rFonts w:eastAsiaTheme="minorHAnsi"/>
                <w:sz w:val="20"/>
              </w:rPr>
            </w:pPr>
            <w:r w:rsidRPr="007C471F">
              <w:rPr>
                <w:sz w:val="20"/>
              </w:rPr>
              <w:t>6.9</w:t>
            </w:r>
          </w:p>
        </w:tc>
      </w:tr>
      <w:tr w:rsidR="00DA0B13" w:rsidRPr="007C471F" w14:paraId="6D16566E" w14:textId="77777777" w:rsidTr="00527EB2">
        <w:trPr>
          <w:jc w:val="center"/>
        </w:trPr>
        <w:tc>
          <w:tcPr>
            <w:tcW w:w="1812" w:type="dxa"/>
            <w:vAlign w:val="center"/>
          </w:tcPr>
          <w:p w14:paraId="3231C29C" w14:textId="77777777" w:rsidR="00DA0B13" w:rsidRPr="007C471F" w:rsidRDefault="00DA0B13" w:rsidP="00527EB2">
            <w:pPr>
              <w:jc w:val="center"/>
              <w:rPr>
                <w:rFonts w:eastAsiaTheme="minorHAnsi"/>
                <w:sz w:val="20"/>
              </w:rPr>
            </w:pPr>
            <w:r w:rsidRPr="007C471F">
              <w:rPr>
                <w:sz w:val="20"/>
              </w:rPr>
              <w:t>50</w:t>
            </w:r>
          </w:p>
        </w:tc>
        <w:tc>
          <w:tcPr>
            <w:tcW w:w="1357" w:type="dxa"/>
            <w:vAlign w:val="center"/>
          </w:tcPr>
          <w:p w14:paraId="3A03B410" w14:textId="77777777" w:rsidR="00DA0B13" w:rsidRPr="007C471F" w:rsidRDefault="00DA0B13" w:rsidP="00527EB2">
            <w:pPr>
              <w:jc w:val="center"/>
              <w:rPr>
                <w:rFonts w:eastAsiaTheme="minorHAnsi"/>
                <w:sz w:val="20"/>
              </w:rPr>
            </w:pPr>
            <w:r w:rsidRPr="007C471F">
              <w:rPr>
                <w:sz w:val="20"/>
              </w:rPr>
              <w:t>36</w:t>
            </w:r>
          </w:p>
        </w:tc>
        <w:tc>
          <w:tcPr>
            <w:tcW w:w="1680" w:type="dxa"/>
            <w:vAlign w:val="center"/>
          </w:tcPr>
          <w:p w14:paraId="3B1F980A" w14:textId="77777777" w:rsidR="00DA0B13" w:rsidRPr="007C471F" w:rsidRDefault="00DA0B13" w:rsidP="00527EB2">
            <w:pPr>
              <w:jc w:val="center"/>
              <w:rPr>
                <w:rFonts w:eastAsiaTheme="minorHAnsi"/>
                <w:sz w:val="20"/>
              </w:rPr>
            </w:pPr>
            <w:r w:rsidRPr="007C471F">
              <w:rPr>
                <w:sz w:val="20"/>
              </w:rPr>
              <w:t>30.1</w:t>
            </w:r>
          </w:p>
        </w:tc>
        <w:tc>
          <w:tcPr>
            <w:tcW w:w="1751" w:type="dxa"/>
            <w:vAlign w:val="center"/>
          </w:tcPr>
          <w:p w14:paraId="46188363" w14:textId="77777777" w:rsidR="00DA0B13" w:rsidRPr="007C471F" w:rsidRDefault="00DA0B13" w:rsidP="00527EB2">
            <w:pPr>
              <w:jc w:val="center"/>
              <w:rPr>
                <w:rFonts w:eastAsiaTheme="minorHAnsi"/>
                <w:sz w:val="20"/>
              </w:rPr>
            </w:pPr>
            <w:r w:rsidRPr="007C471F">
              <w:rPr>
                <w:sz w:val="20"/>
              </w:rPr>
              <w:t>761</w:t>
            </w:r>
          </w:p>
        </w:tc>
        <w:tc>
          <w:tcPr>
            <w:tcW w:w="1724" w:type="dxa"/>
            <w:vAlign w:val="center"/>
          </w:tcPr>
          <w:p w14:paraId="357538F1" w14:textId="77777777" w:rsidR="00DA0B13" w:rsidRPr="007C471F" w:rsidRDefault="00DA0B13" w:rsidP="00527EB2">
            <w:pPr>
              <w:jc w:val="center"/>
              <w:rPr>
                <w:rFonts w:eastAsiaTheme="minorHAnsi"/>
                <w:sz w:val="20"/>
              </w:rPr>
            </w:pPr>
            <w:r w:rsidRPr="007C471F">
              <w:rPr>
                <w:sz w:val="20"/>
              </w:rPr>
              <w:t>5.5</w:t>
            </w:r>
          </w:p>
        </w:tc>
      </w:tr>
      <w:tr w:rsidR="00DA0B13" w:rsidRPr="007C471F" w14:paraId="14149788" w14:textId="77777777" w:rsidTr="00527EB2">
        <w:trPr>
          <w:jc w:val="center"/>
        </w:trPr>
        <w:tc>
          <w:tcPr>
            <w:tcW w:w="1812" w:type="dxa"/>
            <w:vAlign w:val="center"/>
          </w:tcPr>
          <w:p w14:paraId="0CFEB4D9" w14:textId="77777777" w:rsidR="00DA0B13" w:rsidRPr="007C471F" w:rsidRDefault="00DA0B13" w:rsidP="00527EB2">
            <w:pPr>
              <w:jc w:val="center"/>
              <w:rPr>
                <w:rFonts w:eastAsiaTheme="minorHAnsi"/>
                <w:sz w:val="20"/>
              </w:rPr>
            </w:pPr>
            <w:r w:rsidRPr="007C471F">
              <w:rPr>
                <w:sz w:val="20"/>
              </w:rPr>
              <w:t>60</w:t>
            </w:r>
          </w:p>
        </w:tc>
        <w:tc>
          <w:tcPr>
            <w:tcW w:w="1357" w:type="dxa"/>
            <w:vAlign w:val="center"/>
          </w:tcPr>
          <w:p w14:paraId="226C981D" w14:textId="77777777" w:rsidR="00DA0B13" w:rsidRPr="007C471F" w:rsidRDefault="00DA0B13" w:rsidP="00527EB2">
            <w:pPr>
              <w:jc w:val="center"/>
              <w:rPr>
                <w:rFonts w:eastAsiaTheme="minorHAnsi"/>
                <w:sz w:val="20"/>
              </w:rPr>
            </w:pPr>
            <w:r w:rsidRPr="007C471F">
              <w:rPr>
                <w:sz w:val="20"/>
              </w:rPr>
              <w:t>27.2</w:t>
            </w:r>
          </w:p>
        </w:tc>
        <w:tc>
          <w:tcPr>
            <w:tcW w:w="1680" w:type="dxa"/>
            <w:vAlign w:val="center"/>
          </w:tcPr>
          <w:p w14:paraId="3B145B9D" w14:textId="77777777" w:rsidR="00DA0B13" w:rsidRPr="007C471F" w:rsidRDefault="00DA0B13" w:rsidP="00527EB2">
            <w:pPr>
              <w:jc w:val="center"/>
              <w:rPr>
                <w:rFonts w:eastAsiaTheme="minorHAnsi"/>
                <w:sz w:val="20"/>
              </w:rPr>
            </w:pPr>
            <w:r w:rsidRPr="007C471F">
              <w:rPr>
                <w:sz w:val="20"/>
              </w:rPr>
              <w:t>38.9</w:t>
            </w:r>
          </w:p>
        </w:tc>
        <w:tc>
          <w:tcPr>
            <w:tcW w:w="1751" w:type="dxa"/>
            <w:vAlign w:val="center"/>
          </w:tcPr>
          <w:p w14:paraId="170B7007" w14:textId="77777777" w:rsidR="00DA0B13" w:rsidRPr="007C471F" w:rsidRDefault="00DA0B13" w:rsidP="00527EB2">
            <w:pPr>
              <w:jc w:val="center"/>
              <w:rPr>
                <w:rFonts w:eastAsiaTheme="minorHAnsi"/>
                <w:sz w:val="20"/>
              </w:rPr>
            </w:pPr>
            <w:r w:rsidRPr="007C471F">
              <w:rPr>
                <w:sz w:val="20"/>
              </w:rPr>
              <w:t>683</w:t>
            </w:r>
          </w:p>
        </w:tc>
        <w:tc>
          <w:tcPr>
            <w:tcW w:w="1724" w:type="dxa"/>
            <w:vAlign w:val="center"/>
          </w:tcPr>
          <w:p w14:paraId="2CD575CA" w14:textId="77777777" w:rsidR="00DA0B13" w:rsidRPr="007C471F" w:rsidRDefault="00DA0B13" w:rsidP="00527EB2">
            <w:pPr>
              <w:jc w:val="center"/>
              <w:rPr>
                <w:rFonts w:eastAsiaTheme="minorHAnsi"/>
                <w:sz w:val="20"/>
              </w:rPr>
            </w:pPr>
            <w:r w:rsidRPr="007C471F">
              <w:rPr>
                <w:sz w:val="20"/>
              </w:rPr>
              <w:t>3.6</w:t>
            </w:r>
          </w:p>
        </w:tc>
      </w:tr>
      <w:tr w:rsidR="00DA0B13" w:rsidRPr="007C471F" w14:paraId="4B873C19" w14:textId="77777777" w:rsidTr="00527EB2">
        <w:trPr>
          <w:jc w:val="center"/>
        </w:trPr>
        <w:tc>
          <w:tcPr>
            <w:tcW w:w="1812" w:type="dxa"/>
            <w:vAlign w:val="center"/>
          </w:tcPr>
          <w:p w14:paraId="75060B61" w14:textId="77777777" w:rsidR="00DA0B13" w:rsidRPr="007C471F" w:rsidRDefault="00DA0B13" w:rsidP="00527EB2">
            <w:pPr>
              <w:jc w:val="center"/>
              <w:rPr>
                <w:rFonts w:eastAsiaTheme="minorHAnsi"/>
                <w:sz w:val="20"/>
              </w:rPr>
            </w:pPr>
            <w:r w:rsidRPr="007C471F">
              <w:rPr>
                <w:sz w:val="20"/>
              </w:rPr>
              <w:t>70</w:t>
            </w:r>
          </w:p>
        </w:tc>
        <w:tc>
          <w:tcPr>
            <w:tcW w:w="1357" w:type="dxa"/>
            <w:vAlign w:val="center"/>
          </w:tcPr>
          <w:p w14:paraId="03EF7351" w14:textId="77777777" w:rsidR="00DA0B13" w:rsidRPr="007C471F" w:rsidRDefault="00DA0B13" w:rsidP="00527EB2">
            <w:pPr>
              <w:jc w:val="center"/>
              <w:rPr>
                <w:rFonts w:eastAsiaTheme="minorHAnsi"/>
                <w:sz w:val="20"/>
              </w:rPr>
            </w:pPr>
            <w:r w:rsidRPr="007C471F">
              <w:rPr>
                <w:sz w:val="20"/>
              </w:rPr>
              <w:t>18.2</w:t>
            </w:r>
          </w:p>
        </w:tc>
        <w:tc>
          <w:tcPr>
            <w:tcW w:w="1680" w:type="dxa"/>
            <w:vAlign w:val="center"/>
          </w:tcPr>
          <w:p w14:paraId="14278D45" w14:textId="77777777" w:rsidR="00DA0B13" w:rsidRPr="007C471F" w:rsidRDefault="00DA0B13" w:rsidP="00527EB2">
            <w:pPr>
              <w:jc w:val="center"/>
              <w:rPr>
                <w:rFonts w:eastAsiaTheme="minorHAnsi"/>
                <w:sz w:val="20"/>
              </w:rPr>
            </w:pPr>
            <w:r w:rsidRPr="007C471F">
              <w:rPr>
                <w:sz w:val="20"/>
              </w:rPr>
              <w:t>47.9</w:t>
            </w:r>
          </w:p>
        </w:tc>
        <w:tc>
          <w:tcPr>
            <w:tcW w:w="1751" w:type="dxa"/>
            <w:vAlign w:val="center"/>
          </w:tcPr>
          <w:p w14:paraId="4C63554D" w14:textId="77777777" w:rsidR="00DA0B13" w:rsidRPr="007C471F" w:rsidRDefault="00DA0B13" w:rsidP="00527EB2">
            <w:pPr>
              <w:jc w:val="center"/>
              <w:rPr>
                <w:rFonts w:eastAsiaTheme="minorHAnsi"/>
                <w:sz w:val="20"/>
              </w:rPr>
            </w:pPr>
            <w:r w:rsidRPr="007C471F">
              <w:rPr>
                <w:sz w:val="20"/>
              </w:rPr>
              <w:t>635</w:t>
            </w:r>
          </w:p>
        </w:tc>
        <w:tc>
          <w:tcPr>
            <w:tcW w:w="1724" w:type="dxa"/>
            <w:vAlign w:val="center"/>
          </w:tcPr>
          <w:p w14:paraId="19CC3E85" w14:textId="77777777" w:rsidR="00DA0B13" w:rsidRPr="007C471F" w:rsidRDefault="00DA0B13" w:rsidP="00527EB2">
            <w:pPr>
              <w:jc w:val="center"/>
              <w:rPr>
                <w:rFonts w:eastAsiaTheme="minorHAnsi"/>
                <w:sz w:val="20"/>
              </w:rPr>
            </w:pPr>
            <w:r w:rsidRPr="007C471F">
              <w:rPr>
                <w:sz w:val="20"/>
              </w:rPr>
              <w:t>0.7</w:t>
            </w:r>
          </w:p>
        </w:tc>
      </w:tr>
      <w:tr w:rsidR="00DA0B13" w:rsidRPr="007C471F" w14:paraId="17C944EE" w14:textId="77777777" w:rsidTr="00527EB2">
        <w:trPr>
          <w:jc w:val="center"/>
        </w:trPr>
        <w:tc>
          <w:tcPr>
            <w:tcW w:w="1812" w:type="dxa"/>
            <w:vAlign w:val="center"/>
          </w:tcPr>
          <w:p w14:paraId="1E19655F" w14:textId="77777777" w:rsidR="00DA0B13" w:rsidRPr="007C471F" w:rsidRDefault="00DA0B13" w:rsidP="00527EB2">
            <w:pPr>
              <w:jc w:val="center"/>
              <w:rPr>
                <w:rFonts w:eastAsiaTheme="minorHAnsi"/>
                <w:sz w:val="20"/>
              </w:rPr>
            </w:pPr>
            <w:r w:rsidRPr="007C471F">
              <w:rPr>
                <w:sz w:val="20"/>
              </w:rPr>
              <w:t>80</w:t>
            </w:r>
          </w:p>
        </w:tc>
        <w:tc>
          <w:tcPr>
            <w:tcW w:w="1357" w:type="dxa"/>
            <w:vAlign w:val="center"/>
          </w:tcPr>
          <w:p w14:paraId="4F52C2A1" w14:textId="77777777" w:rsidR="00DA0B13" w:rsidRPr="007C471F" w:rsidRDefault="00DA0B13" w:rsidP="00527EB2">
            <w:pPr>
              <w:jc w:val="center"/>
              <w:rPr>
                <w:rFonts w:eastAsiaTheme="minorHAnsi"/>
                <w:sz w:val="20"/>
              </w:rPr>
            </w:pPr>
            <w:r w:rsidRPr="007C471F">
              <w:rPr>
                <w:sz w:val="20"/>
              </w:rPr>
              <w:t>9.1</w:t>
            </w:r>
          </w:p>
        </w:tc>
        <w:tc>
          <w:tcPr>
            <w:tcW w:w="1680" w:type="dxa"/>
            <w:vAlign w:val="center"/>
          </w:tcPr>
          <w:p w14:paraId="35018184" w14:textId="77777777" w:rsidR="00DA0B13" w:rsidRPr="007C471F" w:rsidRDefault="00DA0B13" w:rsidP="00527EB2">
            <w:pPr>
              <w:jc w:val="center"/>
              <w:rPr>
                <w:rFonts w:eastAsiaTheme="minorHAnsi"/>
                <w:sz w:val="20"/>
              </w:rPr>
            </w:pPr>
            <w:r w:rsidRPr="007C471F">
              <w:rPr>
                <w:sz w:val="20"/>
              </w:rPr>
              <w:t>57</w:t>
            </w:r>
          </w:p>
        </w:tc>
        <w:tc>
          <w:tcPr>
            <w:tcW w:w="1751" w:type="dxa"/>
            <w:vAlign w:val="center"/>
          </w:tcPr>
          <w:p w14:paraId="15D2756E" w14:textId="77777777" w:rsidR="00DA0B13" w:rsidRPr="007C471F" w:rsidRDefault="00DA0B13" w:rsidP="00527EB2">
            <w:pPr>
              <w:jc w:val="center"/>
              <w:rPr>
                <w:rFonts w:eastAsiaTheme="minorHAnsi"/>
                <w:sz w:val="20"/>
              </w:rPr>
            </w:pPr>
            <w:r w:rsidRPr="007C471F">
              <w:rPr>
                <w:sz w:val="20"/>
              </w:rPr>
              <w:t>608</w:t>
            </w:r>
          </w:p>
        </w:tc>
        <w:tc>
          <w:tcPr>
            <w:tcW w:w="1724" w:type="dxa"/>
            <w:vAlign w:val="center"/>
          </w:tcPr>
          <w:p w14:paraId="45EFB395" w14:textId="77777777" w:rsidR="00DA0B13" w:rsidRPr="007C471F" w:rsidRDefault="00DA0B13" w:rsidP="00527EB2">
            <w:pPr>
              <w:jc w:val="center"/>
              <w:rPr>
                <w:rFonts w:eastAsiaTheme="minorHAnsi"/>
                <w:sz w:val="20"/>
              </w:rPr>
            </w:pPr>
            <w:r w:rsidRPr="007C471F">
              <w:rPr>
                <w:sz w:val="20"/>
              </w:rPr>
              <w:t>−2.2</w:t>
            </w:r>
          </w:p>
        </w:tc>
      </w:tr>
      <w:tr w:rsidR="00DA0B13" w:rsidRPr="007C471F" w14:paraId="069E955E" w14:textId="77777777" w:rsidTr="00527EB2">
        <w:trPr>
          <w:jc w:val="center"/>
        </w:trPr>
        <w:tc>
          <w:tcPr>
            <w:tcW w:w="1812" w:type="dxa"/>
            <w:vAlign w:val="center"/>
          </w:tcPr>
          <w:p w14:paraId="1F662439" w14:textId="77777777" w:rsidR="00DA0B13" w:rsidRPr="007C471F" w:rsidRDefault="00DA0B13" w:rsidP="00527EB2">
            <w:pPr>
              <w:jc w:val="center"/>
              <w:rPr>
                <w:rFonts w:eastAsiaTheme="minorHAnsi"/>
                <w:sz w:val="20"/>
              </w:rPr>
            </w:pPr>
            <w:r w:rsidRPr="007C471F">
              <w:rPr>
                <w:sz w:val="20"/>
              </w:rPr>
              <w:t>90</w:t>
            </w:r>
          </w:p>
        </w:tc>
        <w:tc>
          <w:tcPr>
            <w:tcW w:w="1357" w:type="dxa"/>
            <w:vAlign w:val="center"/>
          </w:tcPr>
          <w:p w14:paraId="2C88564E" w14:textId="77777777" w:rsidR="00DA0B13" w:rsidRPr="007C471F" w:rsidRDefault="00DA0B13" w:rsidP="00527EB2">
            <w:pPr>
              <w:jc w:val="center"/>
              <w:rPr>
                <w:rFonts w:eastAsiaTheme="minorHAnsi"/>
                <w:sz w:val="20"/>
              </w:rPr>
            </w:pPr>
            <w:r w:rsidRPr="007C471F">
              <w:rPr>
                <w:sz w:val="20"/>
              </w:rPr>
              <w:t>0</w:t>
            </w:r>
          </w:p>
        </w:tc>
        <w:tc>
          <w:tcPr>
            <w:tcW w:w="1680" w:type="dxa"/>
            <w:vAlign w:val="center"/>
          </w:tcPr>
          <w:p w14:paraId="0563BFA3" w14:textId="77777777" w:rsidR="00DA0B13" w:rsidRPr="007C471F" w:rsidRDefault="00DA0B13" w:rsidP="00527EB2">
            <w:pPr>
              <w:jc w:val="center"/>
              <w:rPr>
                <w:rFonts w:eastAsiaTheme="minorHAnsi"/>
                <w:sz w:val="20"/>
              </w:rPr>
            </w:pPr>
            <w:r w:rsidRPr="007C471F">
              <w:rPr>
                <w:sz w:val="20"/>
              </w:rPr>
              <w:t>66.1</w:t>
            </w:r>
          </w:p>
        </w:tc>
        <w:tc>
          <w:tcPr>
            <w:tcW w:w="1751" w:type="dxa"/>
            <w:vAlign w:val="center"/>
          </w:tcPr>
          <w:p w14:paraId="5EBB86C3" w14:textId="77777777" w:rsidR="00DA0B13" w:rsidRPr="007C471F" w:rsidRDefault="00DA0B13" w:rsidP="00527EB2">
            <w:pPr>
              <w:jc w:val="center"/>
              <w:rPr>
                <w:rFonts w:eastAsiaTheme="minorHAnsi"/>
                <w:sz w:val="20"/>
              </w:rPr>
            </w:pPr>
            <w:r w:rsidRPr="007C471F">
              <w:rPr>
                <w:sz w:val="20"/>
              </w:rPr>
              <w:t>600</w:t>
            </w:r>
          </w:p>
        </w:tc>
        <w:tc>
          <w:tcPr>
            <w:tcW w:w="1724" w:type="dxa"/>
            <w:vAlign w:val="center"/>
          </w:tcPr>
          <w:p w14:paraId="5B2DC9AB" w14:textId="77777777" w:rsidR="00DA0B13" w:rsidRPr="007C471F" w:rsidRDefault="00DA0B13" w:rsidP="00527EB2">
            <w:pPr>
              <w:jc w:val="center"/>
              <w:rPr>
                <w:rFonts w:eastAsiaTheme="minorHAnsi"/>
                <w:sz w:val="20"/>
              </w:rPr>
            </w:pPr>
            <w:r w:rsidRPr="007C471F">
              <w:rPr>
                <w:sz w:val="20"/>
              </w:rPr>
              <w:t>−5.5</w:t>
            </w:r>
          </w:p>
        </w:tc>
      </w:tr>
    </w:tbl>
    <w:p w14:paraId="0CD4EE60" w14:textId="77777777" w:rsidR="00DA0B13" w:rsidRPr="007C471F" w:rsidRDefault="00DA0B13" w:rsidP="00DA0B13">
      <w:pPr>
        <w:pStyle w:val="Tablefin"/>
      </w:pPr>
    </w:p>
    <w:p w14:paraId="5FC98754" w14:textId="77777777" w:rsidR="00DA0B13" w:rsidRPr="007C471F" w:rsidRDefault="00DA0B13" w:rsidP="00DA0B13">
      <w:pPr>
        <w:jc w:val="both"/>
      </w:pPr>
      <w:r w:rsidRPr="007C471F">
        <w:t>Figure 5 below provides an illustration of an antenna pattern example, showing its main lobe directed towards the low elevation angles and neglecting the satellite zenith region with high elevation angles.</w:t>
      </w:r>
    </w:p>
    <w:p w14:paraId="51599308" w14:textId="77777777" w:rsidR="00DA0B13" w:rsidRPr="007C471F" w:rsidRDefault="00DA0B13" w:rsidP="00DA0B13">
      <w:pPr>
        <w:pStyle w:val="FigureNo"/>
      </w:pPr>
      <w:r w:rsidRPr="007C471F">
        <w:t>Figure 5</w:t>
      </w:r>
    </w:p>
    <w:p w14:paraId="746A7ADC" w14:textId="77777777" w:rsidR="00DA0B13" w:rsidRPr="007C471F" w:rsidRDefault="00DA0B13" w:rsidP="00DA0B13">
      <w:pPr>
        <w:pStyle w:val="Figuretitle"/>
        <w:spacing w:after="240"/>
      </w:pPr>
      <w:r w:rsidRPr="007C471F">
        <w:rPr>
          <w:sz w:val="22"/>
        </w:rPr>
        <w:t>Illustration of the proposed reference satellite antenna pattern</w:t>
      </w:r>
    </w:p>
    <w:p w14:paraId="33F84BC6" w14:textId="77777777" w:rsidR="00DA0B13" w:rsidRPr="007C471F" w:rsidRDefault="00DA0B13" w:rsidP="00DA0B13">
      <w:pPr>
        <w:pStyle w:val="Figure"/>
        <w:rPr>
          <w:ins w:id="43" w:author="Sorokin Boris S." w:date="2022-04-06T09:33:00Z"/>
        </w:rPr>
      </w:pPr>
      <w:r w:rsidRPr="007C471F">
        <w:rPr>
          <w:noProof/>
          <w:lang w:val="en-US"/>
        </w:rPr>
        <w:drawing>
          <wp:inline distT="0" distB="0" distL="0" distR="0" wp14:anchorId="1C9D9705" wp14:editId="64B74A9E">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24"/>
                    <a:stretch>
                      <a:fillRect/>
                    </a:stretch>
                  </pic:blipFill>
                  <pic:spPr>
                    <a:xfrm>
                      <a:off x="0" y="0"/>
                      <a:ext cx="3521020" cy="2760481"/>
                    </a:xfrm>
                    <a:prstGeom prst="rect">
                      <a:avLst/>
                    </a:prstGeom>
                    <a:ln>
                      <a:solidFill>
                        <a:schemeClr val="accent1"/>
                      </a:solidFill>
                    </a:ln>
                  </pic:spPr>
                </pic:pic>
              </a:graphicData>
            </a:graphic>
          </wp:inline>
        </w:drawing>
      </w:r>
    </w:p>
    <w:p w14:paraId="577FBC87" w14:textId="77777777" w:rsidR="00DA0B13" w:rsidRPr="007C471F" w:rsidRDefault="00DA0B13" w:rsidP="00DA0B13">
      <w:r w:rsidRPr="007C471F">
        <w:rPr>
          <w:rPrChange w:id="44" w:author="Nozdrin, Vadim" w:date="2022-04-06T12:56:00Z">
            <w:rPr>
              <w:color w:val="FF0000"/>
            </w:rPr>
          </w:rPrChange>
        </w:rPr>
        <w:t xml:space="preserve">Additional </w:t>
      </w:r>
      <w:r w:rsidRPr="007C471F">
        <w:t xml:space="preserve">dynamic sharing and compatibility studies </w:t>
      </w:r>
      <w:r w:rsidRPr="007C471F">
        <w:rPr>
          <w:rPrChange w:id="45" w:author="Nozdrin, Vadim" w:date="2022-04-06T12:56:00Z">
            <w:rPr>
              <w:color w:val="FF0000"/>
            </w:rPr>
          </w:rPrChange>
        </w:rPr>
        <w:t>may be also carried out</w:t>
      </w:r>
      <w:r w:rsidRPr="007C471F">
        <w:t xml:space="preserve">. </w:t>
      </w:r>
      <w:r w:rsidRPr="007C471F">
        <w:rPr>
          <w:rPrChange w:id="46" w:author="Nozdrin, Vadim" w:date="2022-04-06T12:56:00Z">
            <w:rPr>
              <w:color w:val="FF0000"/>
            </w:rPr>
          </w:rPrChange>
        </w:rPr>
        <w:t xml:space="preserve">As a reference example, a </w:t>
      </w:r>
      <w:r w:rsidRPr="007C471F">
        <w:t>constellation using</w:t>
      </w:r>
      <w:r w:rsidRPr="007C471F">
        <w:rPr>
          <w:rPrChange w:id="47" w:author="Nozdrin, Vadim" w:date="2022-04-06T12:56:00Z">
            <w:rPr>
              <w:color w:val="FF0000"/>
            </w:rPr>
          </w:rPrChange>
        </w:rPr>
        <w:t xml:space="preserve"> </w:t>
      </w:r>
      <w:r w:rsidRPr="007C471F">
        <w:t xml:space="preserve">polar orbits with inclination of 90 degrees, 34 satellites per plane and 10 planes with equal spacing to achieve global coverage </w:t>
      </w:r>
      <w:r w:rsidRPr="007C471F">
        <w:rPr>
          <w:rPrChange w:id="48" w:author="Nozdrin, Vadim" w:date="2022-04-06T12:56:00Z">
            <w:rPr>
              <w:color w:val="FF0000"/>
              <w:lang w:val="en-US"/>
            </w:rPr>
          </w:rPrChange>
        </w:rPr>
        <w:t xml:space="preserve">could be considered, </w:t>
      </w:r>
      <w:r w:rsidRPr="007C471F">
        <w:t>as presented on figure below.</w:t>
      </w:r>
    </w:p>
    <w:p w14:paraId="5A705976" w14:textId="77777777" w:rsidR="00DA0B13" w:rsidRPr="007C471F" w:rsidRDefault="00DA0B13" w:rsidP="00DA0B13">
      <w:pPr>
        <w:pStyle w:val="FigureNo"/>
      </w:pPr>
      <w:r w:rsidRPr="007C471F">
        <w:t>Figure X</w:t>
      </w:r>
    </w:p>
    <w:p w14:paraId="2324FC94" w14:textId="77777777" w:rsidR="00DA0B13" w:rsidRPr="007C471F" w:rsidRDefault="00DA0B13" w:rsidP="00DA0B13">
      <w:pPr>
        <w:pStyle w:val="Figuretitle"/>
      </w:pPr>
      <w:r w:rsidRPr="007C471F">
        <w:t>Illustration of a reference satellite constellation</w:t>
      </w:r>
      <w:r w:rsidRPr="007C471F">
        <w:rPr>
          <w:rPrChange w:id="49" w:author="Nozdrin, Vadim" w:date="2022-04-06T12:58:00Z">
            <w:rPr>
              <w:sz w:val="22"/>
              <w:highlight w:val="lightGray"/>
            </w:rPr>
          </w:rPrChange>
        </w:rPr>
        <w:t xml:space="preserve"> coverage</w:t>
      </w:r>
    </w:p>
    <w:p w14:paraId="5CFA8524" w14:textId="77777777" w:rsidR="00DA0B13" w:rsidRPr="007C471F" w:rsidRDefault="00DA0B13" w:rsidP="00DA0B13">
      <w:pPr>
        <w:pStyle w:val="Figure"/>
      </w:pPr>
      <w:r w:rsidRPr="00285D3E">
        <w:rPr>
          <w:noProof/>
          <w:lang w:val="en-US"/>
        </w:rPr>
        <w:drawing>
          <wp:inline distT="0" distB="0" distL="0" distR="0" wp14:anchorId="66B68B41" wp14:editId="0409201F">
            <wp:extent cx="5111333" cy="2934031"/>
            <wp:effectExtent l="0" t="0" r="0" b="0"/>
            <wp:docPr id="2050" name="Рисунок 2050" descr="Изображение выглядит как текст, наружный объект, паут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наружный объект, паутина&#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344" cy="2935185"/>
                    </a:xfrm>
                    <a:prstGeom prst="rect">
                      <a:avLst/>
                    </a:prstGeom>
                    <a:noFill/>
                    <a:ln>
                      <a:noFill/>
                    </a:ln>
                  </pic:spPr>
                </pic:pic>
              </a:graphicData>
            </a:graphic>
          </wp:inline>
        </w:drawing>
      </w:r>
    </w:p>
    <w:p w14:paraId="11D2ABF2" w14:textId="77777777" w:rsidR="00DA0B13" w:rsidRPr="007C471F" w:rsidRDefault="00DA0B13" w:rsidP="00645BB1">
      <w:pPr>
        <w:pStyle w:val="Heading2"/>
        <w:numPr>
          <w:ilvl w:val="1"/>
          <w:numId w:val="1"/>
        </w:numPr>
        <w:ind w:left="1134"/>
      </w:pPr>
      <w:bookmarkStart w:id="50" w:name="_Ref87274196"/>
      <w:r w:rsidRPr="007C471F">
        <w:t>Satellite Doppler and latency time</w:t>
      </w:r>
      <w:bookmarkEnd w:id="50"/>
    </w:p>
    <w:p w14:paraId="5A1B0BAC" w14:textId="77777777" w:rsidR="00DA0B13" w:rsidRPr="007C471F" w:rsidRDefault="00DA0B13" w:rsidP="00DA0B13">
      <w:pPr>
        <w:jc w:val="both"/>
      </w:pPr>
      <w:r w:rsidRPr="007C471F">
        <w:t xml:space="preserve">A LEO satellite will move at a speed of about 8 km/s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5A9BBE7E" w14:textId="77777777" w:rsidR="00DA0B13" w:rsidRPr="007C471F" w:rsidRDefault="00DA0B13" w:rsidP="00DA0B13">
      <w:pPr>
        <w:jc w:val="both"/>
      </w:pPr>
      <w:r w:rsidRPr="007C471F">
        <w:t xml:space="preserve">Also, a LEO satellite at 600 km altitude will correspond to a latency time due to propagation comprised between 4 ms (at zenith) and 18.9 ms (at horizon). </w:t>
      </w:r>
      <w:r w:rsidRPr="007C471F">
        <w:rPr>
          <w:lang w:eastAsia="zh-CN"/>
        </w:rPr>
        <w:t>ICAO is of the view that no operational impact is expected, as the latency ranges expected from the AMS(R)S systems are compatible with existing aeronautical VHF systems.</w:t>
      </w:r>
    </w:p>
    <w:p w14:paraId="23E7CF07" w14:textId="77777777" w:rsidR="00DA0B13" w:rsidRPr="007C471F" w:rsidRDefault="00DA0B13" w:rsidP="00645BB1">
      <w:pPr>
        <w:pStyle w:val="Heading2"/>
        <w:numPr>
          <w:ilvl w:val="1"/>
          <w:numId w:val="1"/>
        </w:numPr>
        <w:ind w:left="1134"/>
      </w:pPr>
      <w:r w:rsidRPr="007C471F">
        <w:t>Satellite-to-aircraft (i.e. downlink) link budget example for voice application</w:t>
      </w:r>
    </w:p>
    <w:p w14:paraId="0EFDFE90" w14:textId="77777777" w:rsidR="00DA0B13" w:rsidRPr="007C471F" w:rsidRDefault="00DA0B13" w:rsidP="00DA0B13">
      <w:pPr>
        <w:jc w:val="both"/>
        <w:rPr>
          <w:lang w:eastAsia="zh-CN"/>
        </w:rPr>
      </w:pPr>
      <w:r w:rsidRPr="007C471F">
        <w:rPr>
          <w:lang w:eastAsia="zh-CN"/>
        </w:rPr>
        <w:t xml:space="preserve">AMS(R)S from a LEO constellation using VHF aeronautical band 117.975-137 MHz is feasible for the Space to Earth link communications. Table 3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t>5 dB scintillation losses</w:t>
      </w:r>
      <w:r w:rsidRPr="007C471F">
        <w:rPr>
          <w:lang w:eastAsia="zh-CN"/>
        </w:rPr>
        <w:t xml:space="preserve">, i.e. to obtain a 0 dB margin on the satellite to aircraft forward link, taking into account the </w:t>
      </w:r>
      <w:r w:rsidRPr="007C471F">
        <w:rPr>
          <w:szCs w:val="22"/>
        </w:rPr>
        <w:t xml:space="preserve">30 µV/m requirement expressed by ICAO, equivalent to </w:t>
      </w:r>
      <w:r w:rsidRPr="007C471F">
        <w:rPr>
          <w:lang w:eastAsia="zh-CN"/>
        </w:rPr>
        <w:t>−</w:t>
      </w:r>
      <w:r w:rsidRPr="007C471F">
        <w:rPr>
          <w:szCs w:val="22"/>
        </w:rPr>
        <w:t>116.2 dBW/m² power-flux</w:t>
      </w:r>
      <w:r w:rsidRPr="007C471F">
        <w:rPr>
          <w:lang w:eastAsia="zh-CN"/>
        </w:rPr>
        <w:t xml:space="preserve">. </w:t>
      </w:r>
    </w:p>
    <w:p w14:paraId="411B8493"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57B9BFF6" w14:textId="77777777" w:rsidR="00DA0B13" w:rsidRPr="007C471F" w:rsidRDefault="00DA0B13" w:rsidP="00DA0B13">
      <w:pPr>
        <w:pStyle w:val="TableNo"/>
      </w:pPr>
      <w:r w:rsidRPr="007C471F">
        <w:t>Table 3</w:t>
      </w:r>
    </w:p>
    <w:p w14:paraId="0C0621ED" w14:textId="77777777" w:rsidR="00DA0B13" w:rsidRDefault="00DA0B13" w:rsidP="00DA0B13">
      <w:pPr>
        <w:pStyle w:val="Tabletitle"/>
      </w:pPr>
      <w:r w:rsidRPr="007C471F">
        <w:t>Example satellite-to-aircraft (downlink) link budget</w:t>
      </w:r>
      <w:r w:rsidRPr="007C471F">
        <w:br/>
        <w:t>- satellite power required for different aircraft elevation angles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20EBC16"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250479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CD7DC3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0286B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9B1ADF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06C0F6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C98F7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5541D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8CB6CE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F1EDD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E2540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61D2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82D50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6D7A90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06E2B5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A5258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4147606"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0008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6FEC57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8F1E7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3CE7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79E1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8C8FEE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1E830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92A7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C2D37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DA4866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1BC59B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74EDD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5BDC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216BBE"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22F4C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B8F6F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68ADDF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17254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4A1B52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52FFC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6D0424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2FC96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3F1A87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77CC3D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7162D3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65FFC65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88A1C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B233D1"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7AB6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28B5B48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5DDBE168"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5763335D"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13B655CC"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50632DF"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69DA84F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7F2B6CB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FF68DC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70AA21AC"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9DAB287"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5761DA4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06A28D8"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3ADA363"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A4E30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00034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DBC6E1"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44695B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8F22043" w14:textId="77777777" w:rsidR="00DA0B13" w:rsidRPr="00EF5714" w:rsidRDefault="00DA0B13" w:rsidP="00527EB2">
            <w:pPr>
              <w:spacing w:before="0"/>
              <w:jc w:val="center"/>
              <w:rPr>
                <w:color w:val="FF0000"/>
                <w:sz w:val="16"/>
                <w:szCs w:val="16"/>
              </w:rPr>
            </w:pPr>
            <w:r w:rsidRPr="00EF5714">
              <w:rPr>
                <w:color w:val="FF0000"/>
                <w:sz w:val="16"/>
                <w:szCs w:val="16"/>
              </w:rPr>
              <w:t>304.1</w:t>
            </w:r>
          </w:p>
        </w:tc>
        <w:tc>
          <w:tcPr>
            <w:tcW w:w="532" w:type="dxa"/>
            <w:tcBorders>
              <w:top w:val="nil"/>
              <w:left w:val="nil"/>
              <w:bottom w:val="single" w:sz="4" w:space="0" w:color="auto"/>
              <w:right w:val="single" w:sz="4" w:space="0" w:color="auto"/>
            </w:tcBorders>
            <w:shd w:val="clear" w:color="auto" w:fill="auto"/>
            <w:noWrap/>
            <w:vAlign w:val="center"/>
          </w:tcPr>
          <w:p w14:paraId="1BCC5B58" w14:textId="77777777" w:rsidR="00DA0B13" w:rsidRPr="00EF5714" w:rsidRDefault="00DA0B13" w:rsidP="00527EB2">
            <w:pPr>
              <w:spacing w:before="0"/>
              <w:jc w:val="center"/>
              <w:rPr>
                <w:color w:val="FF0000"/>
                <w:sz w:val="16"/>
                <w:szCs w:val="16"/>
              </w:rPr>
            </w:pPr>
            <w:r w:rsidRPr="00EF5714">
              <w:rPr>
                <w:color w:val="FF0000"/>
                <w:sz w:val="16"/>
                <w:szCs w:val="16"/>
              </w:rPr>
              <w:t>141.7</w:t>
            </w:r>
          </w:p>
        </w:tc>
        <w:tc>
          <w:tcPr>
            <w:tcW w:w="532" w:type="dxa"/>
            <w:tcBorders>
              <w:top w:val="nil"/>
              <w:left w:val="nil"/>
              <w:bottom w:val="single" w:sz="4" w:space="0" w:color="auto"/>
              <w:right w:val="single" w:sz="4" w:space="0" w:color="auto"/>
            </w:tcBorders>
            <w:shd w:val="clear" w:color="auto" w:fill="auto"/>
            <w:noWrap/>
            <w:vAlign w:val="center"/>
          </w:tcPr>
          <w:p w14:paraId="09D910DE" w14:textId="77777777" w:rsidR="00DA0B13" w:rsidRPr="00EF5714" w:rsidRDefault="00DA0B13" w:rsidP="00527EB2">
            <w:pPr>
              <w:spacing w:before="0"/>
              <w:jc w:val="center"/>
              <w:rPr>
                <w:color w:val="FF0000"/>
                <w:sz w:val="16"/>
                <w:szCs w:val="16"/>
              </w:rPr>
            </w:pPr>
            <w:r w:rsidRPr="00EF5714">
              <w:rPr>
                <w:color w:val="FF0000"/>
                <w:sz w:val="16"/>
                <w:szCs w:val="16"/>
              </w:rPr>
              <w:t>73.6</w:t>
            </w:r>
          </w:p>
        </w:tc>
        <w:tc>
          <w:tcPr>
            <w:tcW w:w="532" w:type="dxa"/>
            <w:tcBorders>
              <w:top w:val="nil"/>
              <w:left w:val="nil"/>
              <w:bottom w:val="single" w:sz="4" w:space="0" w:color="auto"/>
              <w:right w:val="single" w:sz="4" w:space="0" w:color="auto"/>
            </w:tcBorders>
            <w:shd w:val="clear" w:color="auto" w:fill="auto"/>
            <w:noWrap/>
            <w:vAlign w:val="center"/>
          </w:tcPr>
          <w:p w14:paraId="6768DC94" w14:textId="77777777" w:rsidR="00DA0B13" w:rsidRPr="00EF5714" w:rsidRDefault="00DA0B13" w:rsidP="00527EB2">
            <w:pPr>
              <w:spacing w:before="0"/>
              <w:jc w:val="center"/>
              <w:rPr>
                <w:color w:val="FF0000"/>
                <w:sz w:val="16"/>
                <w:szCs w:val="16"/>
              </w:rPr>
            </w:pPr>
            <w:r w:rsidRPr="00EF5714">
              <w:rPr>
                <w:color w:val="FF0000"/>
                <w:sz w:val="16"/>
                <w:szCs w:val="16"/>
              </w:rPr>
              <w:t>45.9</w:t>
            </w:r>
          </w:p>
        </w:tc>
        <w:tc>
          <w:tcPr>
            <w:tcW w:w="532" w:type="dxa"/>
            <w:tcBorders>
              <w:top w:val="nil"/>
              <w:left w:val="nil"/>
              <w:bottom w:val="single" w:sz="4" w:space="0" w:color="auto"/>
              <w:right w:val="single" w:sz="4" w:space="0" w:color="auto"/>
            </w:tcBorders>
            <w:shd w:val="clear" w:color="auto" w:fill="auto"/>
            <w:noWrap/>
            <w:vAlign w:val="center"/>
          </w:tcPr>
          <w:p w14:paraId="3CE301FE" w14:textId="77777777" w:rsidR="00DA0B13" w:rsidRPr="00EF5714" w:rsidRDefault="00DA0B13" w:rsidP="00527EB2">
            <w:pPr>
              <w:spacing w:before="0"/>
              <w:jc w:val="center"/>
              <w:rPr>
                <w:color w:val="FF0000"/>
                <w:sz w:val="16"/>
                <w:szCs w:val="16"/>
              </w:rPr>
            </w:pPr>
            <w:r w:rsidRPr="00EF5714">
              <w:rPr>
                <w:color w:val="FF0000"/>
                <w:sz w:val="16"/>
                <w:szCs w:val="16"/>
              </w:rPr>
              <w:t>38.1</w:t>
            </w:r>
          </w:p>
        </w:tc>
        <w:tc>
          <w:tcPr>
            <w:tcW w:w="532" w:type="dxa"/>
            <w:tcBorders>
              <w:top w:val="nil"/>
              <w:left w:val="nil"/>
              <w:bottom w:val="single" w:sz="4" w:space="0" w:color="auto"/>
              <w:right w:val="single" w:sz="4" w:space="0" w:color="auto"/>
            </w:tcBorders>
            <w:shd w:val="clear" w:color="auto" w:fill="auto"/>
            <w:noWrap/>
            <w:vAlign w:val="center"/>
          </w:tcPr>
          <w:p w14:paraId="6BD03A26" w14:textId="77777777" w:rsidR="00DA0B13" w:rsidRPr="00EF5714" w:rsidRDefault="00DA0B13" w:rsidP="00527EB2">
            <w:pPr>
              <w:spacing w:before="0"/>
              <w:jc w:val="center"/>
              <w:rPr>
                <w:color w:val="FF0000"/>
                <w:sz w:val="16"/>
                <w:szCs w:val="16"/>
              </w:rPr>
            </w:pPr>
            <w:r w:rsidRPr="00EF5714">
              <w:rPr>
                <w:color w:val="FF0000"/>
                <w:sz w:val="16"/>
                <w:szCs w:val="16"/>
              </w:rPr>
              <w:t>39.1</w:t>
            </w:r>
          </w:p>
        </w:tc>
        <w:tc>
          <w:tcPr>
            <w:tcW w:w="532" w:type="dxa"/>
            <w:tcBorders>
              <w:top w:val="nil"/>
              <w:left w:val="nil"/>
              <w:bottom w:val="single" w:sz="4" w:space="0" w:color="auto"/>
              <w:right w:val="single" w:sz="4" w:space="0" w:color="auto"/>
            </w:tcBorders>
            <w:shd w:val="clear" w:color="auto" w:fill="auto"/>
            <w:noWrap/>
            <w:vAlign w:val="center"/>
          </w:tcPr>
          <w:p w14:paraId="2E53AB95" w14:textId="77777777" w:rsidR="00DA0B13" w:rsidRPr="00EF5714" w:rsidRDefault="00DA0B13" w:rsidP="00527EB2">
            <w:pPr>
              <w:spacing w:before="0"/>
              <w:jc w:val="center"/>
              <w:rPr>
                <w:color w:val="FF0000"/>
                <w:sz w:val="16"/>
                <w:szCs w:val="16"/>
              </w:rPr>
            </w:pPr>
            <w:r w:rsidRPr="00EF5714">
              <w:rPr>
                <w:color w:val="FF0000"/>
                <w:sz w:val="16"/>
                <w:szCs w:val="16"/>
              </w:rPr>
              <w:t>48.8</w:t>
            </w:r>
          </w:p>
        </w:tc>
        <w:tc>
          <w:tcPr>
            <w:tcW w:w="532" w:type="dxa"/>
            <w:tcBorders>
              <w:top w:val="nil"/>
              <w:left w:val="nil"/>
              <w:bottom w:val="single" w:sz="4" w:space="0" w:color="auto"/>
              <w:right w:val="single" w:sz="4" w:space="0" w:color="auto"/>
            </w:tcBorders>
            <w:shd w:val="clear" w:color="auto" w:fill="auto"/>
            <w:noWrap/>
            <w:vAlign w:val="center"/>
          </w:tcPr>
          <w:p w14:paraId="5AEA3CA2" w14:textId="77777777" w:rsidR="00DA0B13" w:rsidRPr="00EF5714" w:rsidRDefault="00DA0B13" w:rsidP="00527EB2">
            <w:pPr>
              <w:spacing w:before="0"/>
              <w:jc w:val="center"/>
              <w:rPr>
                <w:color w:val="FF0000"/>
                <w:sz w:val="16"/>
                <w:szCs w:val="16"/>
              </w:rPr>
            </w:pPr>
            <w:r w:rsidRPr="00EF5714">
              <w:rPr>
                <w:color w:val="FF0000"/>
                <w:sz w:val="16"/>
                <w:szCs w:val="16"/>
              </w:rPr>
              <w:t>82.2</w:t>
            </w:r>
          </w:p>
        </w:tc>
        <w:tc>
          <w:tcPr>
            <w:tcW w:w="532" w:type="dxa"/>
            <w:tcBorders>
              <w:top w:val="nil"/>
              <w:left w:val="nil"/>
              <w:bottom w:val="single" w:sz="4" w:space="0" w:color="auto"/>
              <w:right w:val="single" w:sz="4" w:space="0" w:color="auto"/>
            </w:tcBorders>
            <w:shd w:val="clear" w:color="auto" w:fill="auto"/>
            <w:noWrap/>
            <w:vAlign w:val="center"/>
          </w:tcPr>
          <w:p w14:paraId="6724F3F5" w14:textId="77777777" w:rsidR="00DA0B13" w:rsidRPr="00EF5714" w:rsidRDefault="00DA0B13" w:rsidP="00527EB2">
            <w:pPr>
              <w:spacing w:before="0"/>
              <w:jc w:val="center"/>
              <w:rPr>
                <w:color w:val="FF0000"/>
                <w:sz w:val="16"/>
                <w:szCs w:val="16"/>
              </w:rPr>
            </w:pPr>
            <w:r w:rsidRPr="00EF5714">
              <w:rPr>
                <w:color w:val="FF0000"/>
                <w:sz w:val="16"/>
                <w:szCs w:val="16"/>
              </w:rPr>
              <w:t>147.1</w:t>
            </w:r>
          </w:p>
        </w:tc>
        <w:tc>
          <w:tcPr>
            <w:tcW w:w="532" w:type="dxa"/>
            <w:tcBorders>
              <w:top w:val="nil"/>
              <w:left w:val="nil"/>
              <w:bottom w:val="single" w:sz="4" w:space="0" w:color="auto"/>
              <w:right w:val="single" w:sz="8" w:space="0" w:color="auto"/>
            </w:tcBorders>
            <w:shd w:val="clear" w:color="auto" w:fill="auto"/>
            <w:noWrap/>
            <w:vAlign w:val="center"/>
          </w:tcPr>
          <w:p w14:paraId="0FAFE76E" w14:textId="77777777" w:rsidR="00DA0B13" w:rsidRPr="00EF5714" w:rsidRDefault="00DA0B13" w:rsidP="00527EB2">
            <w:pPr>
              <w:spacing w:before="0"/>
              <w:jc w:val="center"/>
              <w:rPr>
                <w:color w:val="FF0000"/>
                <w:sz w:val="16"/>
                <w:szCs w:val="16"/>
              </w:rPr>
            </w:pPr>
            <w:r w:rsidRPr="00EF5714">
              <w:rPr>
                <w:color w:val="FF0000"/>
                <w:sz w:val="16"/>
                <w:szCs w:val="16"/>
              </w:rPr>
              <w:t>305.9</w:t>
            </w:r>
          </w:p>
        </w:tc>
      </w:tr>
      <w:tr w:rsidR="00DA0B13" w:rsidRPr="007C471F" w14:paraId="612CB1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49D86B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465CF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386A6A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58FC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772BC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7B50A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7527938"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22011C08"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1F9D2BB6"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6BA29F8F"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8D024D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44230C20"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F94F94D"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754187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5783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D214D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C75AE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9B937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193CBC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FD38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66E0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CA32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02E3A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CE55F7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68CC0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BF38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02E70F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5EFD19D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ECDE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32030E9"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750129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48AF1D15" w14:textId="77777777" w:rsidR="00DA0B13" w:rsidRPr="007C471F" w:rsidRDefault="00DA0B13" w:rsidP="00527EB2">
            <w:pPr>
              <w:spacing w:before="0"/>
              <w:jc w:val="center"/>
              <w:rPr>
                <w:color w:val="000000" w:themeColor="text1"/>
                <w:sz w:val="16"/>
                <w:szCs w:val="16"/>
              </w:rPr>
            </w:pPr>
            <w:r>
              <w:rPr>
                <w:color w:val="000000" w:themeColor="text1"/>
                <w:sz w:val="16"/>
                <w:szCs w:val="16"/>
              </w:rPr>
              <w:t>31.8</w:t>
            </w:r>
          </w:p>
        </w:tc>
        <w:tc>
          <w:tcPr>
            <w:tcW w:w="532" w:type="dxa"/>
            <w:tcBorders>
              <w:top w:val="nil"/>
              <w:left w:val="nil"/>
              <w:bottom w:val="single" w:sz="4" w:space="0" w:color="auto"/>
              <w:right w:val="single" w:sz="4" w:space="0" w:color="auto"/>
            </w:tcBorders>
            <w:shd w:val="clear" w:color="auto" w:fill="auto"/>
            <w:noWrap/>
            <w:vAlign w:val="center"/>
          </w:tcPr>
          <w:p w14:paraId="00FB91C3" w14:textId="77777777" w:rsidR="00DA0B13" w:rsidRPr="007C471F" w:rsidRDefault="00DA0B13" w:rsidP="00527EB2">
            <w:pPr>
              <w:spacing w:before="0"/>
              <w:jc w:val="center"/>
              <w:rPr>
                <w:color w:val="000000" w:themeColor="text1"/>
                <w:sz w:val="16"/>
                <w:szCs w:val="16"/>
              </w:rPr>
            </w:pPr>
            <w:r>
              <w:rPr>
                <w:color w:val="000000" w:themeColor="text1"/>
                <w:sz w:val="16"/>
                <w:szCs w:val="16"/>
              </w:rPr>
              <w:t>28.5</w:t>
            </w:r>
          </w:p>
        </w:tc>
        <w:tc>
          <w:tcPr>
            <w:tcW w:w="532" w:type="dxa"/>
            <w:tcBorders>
              <w:top w:val="nil"/>
              <w:left w:val="nil"/>
              <w:bottom w:val="single" w:sz="4" w:space="0" w:color="auto"/>
              <w:right w:val="single" w:sz="4" w:space="0" w:color="auto"/>
            </w:tcBorders>
            <w:shd w:val="clear" w:color="auto" w:fill="auto"/>
            <w:noWrap/>
            <w:vAlign w:val="center"/>
          </w:tcPr>
          <w:p w14:paraId="4E13A53B" w14:textId="77777777" w:rsidR="00DA0B13" w:rsidRPr="007C471F" w:rsidRDefault="00DA0B13" w:rsidP="00527EB2">
            <w:pPr>
              <w:spacing w:before="0"/>
              <w:jc w:val="center"/>
              <w:rPr>
                <w:color w:val="000000" w:themeColor="text1"/>
                <w:sz w:val="16"/>
                <w:szCs w:val="16"/>
              </w:rPr>
            </w:pPr>
            <w:r>
              <w:rPr>
                <w:color w:val="000000" w:themeColor="text1"/>
                <w:sz w:val="16"/>
                <w:szCs w:val="16"/>
              </w:rPr>
              <w:t>25.7</w:t>
            </w:r>
          </w:p>
        </w:tc>
        <w:tc>
          <w:tcPr>
            <w:tcW w:w="532" w:type="dxa"/>
            <w:tcBorders>
              <w:top w:val="nil"/>
              <w:left w:val="nil"/>
              <w:bottom w:val="single" w:sz="4" w:space="0" w:color="auto"/>
              <w:right w:val="single" w:sz="4" w:space="0" w:color="auto"/>
            </w:tcBorders>
            <w:shd w:val="clear" w:color="auto" w:fill="auto"/>
            <w:noWrap/>
            <w:vAlign w:val="center"/>
          </w:tcPr>
          <w:p w14:paraId="62B69589" w14:textId="77777777" w:rsidR="00DA0B13" w:rsidRPr="007C471F" w:rsidRDefault="00DA0B13" w:rsidP="00527EB2">
            <w:pPr>
              <w:spacing w:before="0"/>
              <w:jc w:val="center"/>
              <w:rPr>
                <w:color w:val="000000" w:themeColor="text1"/>
                <w:sz w:val="16"/>
                <w:szCs w:val="16"/>
              </w:rPr>
            </w:pPr>
            <w:r>
              <w:rPr>
                <w:color w:val="000000" w:themeColor="text1"/>
                <w:sz w:val="16"/>
                <w:szCs w:val="16"/>
              </w:rPr>
              <w:t>23.4</w:t>
            </w:r>
          </w:p>
        </w:tc>
        <w:tc>
          <w:tcPr>
            <w:tcW w:w="532" w:type="dxa"/>
            <w:tcBorders>
              <w:top w:val="nil"/>
              <w:left w:val="nil"/>
              <w:bottom w:val="single" w:sz="4" w:space="0" w:color="auto"/>
              <w:right w:val="single" w:sz="4" w:space="0" w:color="auto"/>
            </w:tcBorders>
            <w:shd w:val="clear" w:color="auto" w:fill="auto"/>
            <w:noWrap/>
            <w:vAlign w:val="center"/>
          </w:tcPr>
          <w:p w14:paraId="11938A8E" w14:textId="77777777" w:rsidR="00DA0B13" w:rsidRPr="007C471F" w:rsidRDefault="00DA0B13" w:rsidP="00527EB2">
            <w:pPr>
              <w:spacing w:before="0"/>
              <w:jc w:val="center"/>
              <w:rPr>
                <w:color w:val="000000" w:themeColor="text1"/>
                <w:sz w:val="16"/>
                <w:szCs w:val="16"/>
              </w:rPr>
            </w:pPr>
            <w:r>
              <w:rPr>
                <w:color w:val="000000" w:themeColor="text1"/>
                <w:sz w:val="16"/>
                <w:szCs w:val="16"/>
              </w:rPr>
              <w:t>21.7</w:t>
            </w:r>
          </w:p>
        </w:tc>
        <w:tc>
          <w:tcPr>
            <w:tcW w:w="532" w:type="dxa"/>
            <w:tcBorders>
              <w:top w:val="nil"/>
              <w:left w:val="nil"/>
              <w:bottom w:val="single" w:sz="4" w:space="0" w:color="auto"/>
              <w:right w:val="single" w:sz="4" w:space="0" w:color="auto"/>
            </w:tcBorders>
            <w:shd w:val="clear" w:color="auto" w:fill="auto"/>
            <w:noWrap/>
            <w:vAlign w:val="center"/>
          </w:tcPr>
          <w:p w14:paraId="64371EA2" w14:textId="77777777" w:rsidR="00DA0B13" w:rsidRPr="007C471F" w:rsidRDefault="00DA0B13" w:rsidP="00527EB2">
            <w:pPr>
              <w:spacing w:before="0"/>
              <w:jc w:val="center"/>
              <w:rPr>
                <w:color w:val="000000" w:themeColor="text1"/>
                <w:sz w:val="16"/>
                <w:szCs w:val="16"/>
              </w:rPr>
            </w:pPr>
            <w:r>
              <w:rPr>
                <w:color w:val="000000" w:themeColor="text1"/>
                <w:sz w:val="16"/>
                <w:szCs w:val="16"/>
              </w:rPr>
              <w:t>20.4</w:t>
            </w:r>
          </w:p>
        </w:tc>
        <w:tc>
          <w:tcPr>
            <w:tcW w:w="532" w:type="dxa"/>
            <w:tcBorders>
              <w:top w:val="nil"/>
              <w:left w:val="nil"/>
              <w:bottom w:val="single" w:sz="4" w:space="0" w:color="auto"/>
              <w:right w:val="single" w:sz="4" w:space="0" w:color="auto"/>
            </w:tcBorders>
            <w:shd w:val="clear" w:color="auto" w:fill="auto"/>
            <w:noWrap/>
            <w:vAlign w:val="center"/>
          </w:tcPr>
          <w:p w14:paraId="319F1DC5" w14:textId="77777777" w:rsidR="00DA0B13" w:rsidRPr="007C471F" w:rsidRDefault="00DA0B13" w:rsidP="00527EB2">
            <w:pPr>
              <w:spacing w:before="0"/>
              <w:jc w:val="center"/>
              <w:rPr>
                <w:color w:val="000000" w:themeColor="text1"/>
                <w:sz w:val="16"/>
                <w:szCs w:val="16"/>
              </w:rPr>
            </w:pPr>
            <w:r>
              <w:rPr>
                <w:color w:val="000000" w:themeColor="text1"/>
                <w:sz w:val="16"/>
                <w:szCs w:val="16"/>
              </w:rPr>
              <w:t>19.5</w:t>
            </w:r>
          </w:p>
        </w:tc>
        <w:tc>
          <w:tcPr>
            <w:tcW w:w="532" w:type="dxa"/>
            <w:tcBorders>
              <w:top w:val="nil"/>
              <w:left w:val="nil"/>
              <w:bottom w:val="single" w:sz="4" w:space="0" w:color="auto"/>
              <w:right w:val="single" w:sz="4" w:space="0" w:color="auto"/>
            </w:tcBorders>
            <w:shd w:val="clear" w:color="auto" w:fill="auto"/>
            <w:noWrap/>
            <w:vAlign w:val="center"/>
          </w:tcPr>
          <w:p w14:paraId="4045DE24" w14:textId="77777777" w:rsidR="00DA0B13" w:rsidRPr="007C471F" w:rsidRDefault="00DA0B13" w:rsidP="00527EB2">
            <w:pPr>
              <w:spacing w:before="0"/>
              <w:jc w:val="center"/>
              <w:rPr>
                <w:color w:val="000000" w:themeColor="text1"/>
                <w:sz w:val="16"/>
                <w:szCs w:val="16"/>
              </w:rPr>
            </w:pPr>
            <w:r>
              <w:rPr>
                <w:color w:val="000000" w:themeColor="text1"/>
                <w:sz w:val="16"/>
                <w:szCs w:val="16"/>
              </w:rPr>
              <w:t>18.8</w:t>
            </w:r>
          </w:p>
        </w:tc>
        <w:tc>
          <w:tcPr>
            <w:tcW w:w="532" w:type="dxa"/>
            <w:tcBorders>
              <w:top w:val="nil"/>
              <w:left w:val="nil"/>
              <w:bottom w:val="single" w:sz="4" w:space="0" w:color="auto"/>
              <w:right w:val="single" w:sz="4" w:space="0" w:color="auto"/>
            </w:tcBorders>
            <w:shd w:val="clear" w:color="auto" w:fill="auto"/>
            <w:noWrap/>
            <w:vAlign w:val="center"/>
          </w:tcPr>
          <w:p w14:paraId="5367E12B" w14:textId="77777777" w:rsidR="00DA0B13" w:rsidRPr="007C471F" w:rsidRDefault="00DA0B13" w:rsidP="00527EB2">
            <w:pPr>
              <w:spacing w:before="0"/>
              <w:jc w:val="center"/>
              <w:rPr>
                <w:color w:val="000000" w:themeColor="text1"/>
                <w:sz w:val="16"/>
                <w:szCs w:val="16"/>
              </w:rPr>
            </w:pPr>
            <w:r>
              <w:rPr>
                <w:color w:val="000000" w:themeColor="text1"/>
                <w:sz w:val="16"/>
                <w:szCs w:val="16"/>
              </w:rPr>
              <w:t>18.5</w:t>
            </w:r>
          </w:p>
        </w:tc>
        <w:tc>
          <w:tcPr>
            <w:tcW w:w="532" w:type="dxa"/>
            <w:tcBorders>
              <w:top w:val="nil"/>
              <w:left w:val="nil"/>
              <w:bottom w:val="single" w:sz="4" w:space="0" w:color="auto"/>
              <w:right w:val="single" w:sz="8" w:space="0" w:color="auto"/>
            </w:tcBorders>
            <w:shd w:val="clear" w:color="auto" w:fill="auto"/>
            <w:noWrap/>
            <w:vAlign w:val="center"/>
          </w:tcPr>
          <w:p w14:paraId="53362382" w14:textId="77777777" w:rsidR="00DA0B13" w:rsidRPr="007C471F" w:rsidRDefault="00DA0B13" w:rsidP="00527EB2">
            <w:pPr>
              <w:spacing w:before="0"/>
              <w:jc w:val="center"/>
              <w:rPr>
                <w:color w:val="000000" w:themeColor="text1"/>
                <w:sz w:val="16"/>
                <w:szCs w:val="16"/>
              </w:rPr>
            </w:pPr>
            <w:r>
              <w:rPr>
                <w:color w:val="000000" w:themeColor="text1"/>
                <w:sz w:val="16"/>
                <w:szCs w:val="16"/>
              </w:rPr>
              <w:t>18.4</w:t>
            </w:r>
          </w:p>
        </w:tc>
      </w:tr>
      <w:tr w:rsidR="00DA0B13" w:rsidRPr="007C471F" w14:paraId="7F6865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D5A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4B6AF1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625A525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300CB7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8AB39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1902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E761D8A"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4582E1E"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75EE1FD1"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4B479CE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55BD74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F5EE548"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768EEC3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409244A"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4DC2262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2C3E0533"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5EC51D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E1695A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77CF4F"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2658C0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5DF933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D1EE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6352E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149B7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3FFE67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8D8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ED9FAA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B711A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D175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4593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9283AA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F959A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AF0A61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5D20C56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D42D7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84733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E7E13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C1BB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4403A5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F09D04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68702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469DF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A52D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27CB9BE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3C87656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5E83F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A55A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1B4D2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16D3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8F773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12240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AFC3D6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CCD97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2BE4D9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B29024"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6E19"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9C97B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74164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40845BC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90E1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5AAE1F4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64F2FD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ED2FC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E4E718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65530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2E31D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3AF53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FDD752D"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DE51C6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7FB28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2F18CD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7B5B24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348FF98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C0C3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15C492"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54231A0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1AAB4FE"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CEE596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0EE98CAF"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0C6C036"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3C898A7"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19531F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3AB58E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F7F67C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15BCCB1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8" w:space="0" w:color="auto"/>
            </w:tcBorders>
            <w:shd w:val="clear" w:color="auto" w:fill="auto"/>
            <w:noWrap/>
            <w:vAlign w:val="center"/>
          </w:tcPr>
          <w:p w14:paraId="06C7A84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r>
      <w:tr w:rsidR="00DA0B13" w:rsidRPr="007C471F" w14:paraId="2810117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265417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18CF7E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207082D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B7A0DC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6FF43E"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35F9E4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EAD19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1C128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A3D68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0D4BC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C5B2F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3D225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5A90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723A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9FC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14D3E7C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43F8DBA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58EE2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B59C9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57455D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B140E5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B760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B2FD07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45E215A"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A3260A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9B289C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5DAB4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81B8C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899DA1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5151A37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0F58D4A9"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3D0F843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74EFC35"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4C2E3DC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504711B"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673D7AD"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25CA8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7B692"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83DF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12F5563"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EB6A5E"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5C62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4922B4" w14:textId="77777777" w:rsidR="00DA0B13" w:rsidRPr="007C471F" w:rsidRDefault="00DA0B13" w:rsidP="00527EB2">
            <w:pPr>
              <w:spacing w:before="0"/>
              <w:jc w:val="center"/>
              <w:rPr>
                <w:color w:val="000000" w:themeColor="text1"/>
                <w:sz w:val="16"/>
                <w:szCs w:val="16"/>
              </w:rPr>
            </w:pPr>
            <w:r>
              <w:rPr>
                <w:color w:val="000000" w:themeColor="text1"/>
                <w:sz w:val="16"/>
                <w:szCs w:val="16"/>
              </w:rPr>
              <w:t>-96.4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4C5479B" w14:textId="77777777" w:rsidR="00DA0B13" w:rsidRPr="007C471F" w:rsidRDefault="00DA0B13" w:rsidP="00527EB2">
            <w:pPr>
              <w:spacing w:before="0"/>
              <w:jc w:val="center"/>
              <w:rPr>
                <w:color w:val="000000" w:themeColor="text1"/>
                <w:sz w:val="16"/>
                <w:szCs w:val="16"/>
              </w:rPr>
            </w:pPr>
            <w:r>
              <w:rPr>
                <w:color w:val="000000" w:themeColor="text1"/>
                <w:sz w:val="16"/>
                <w:szCs w:val="16"/>
              </w:rPr>
              <w:t>-100.4</w:t>
            </w:r>
          </w:p>
        </w:tc>
      </w:tr>
    </w:tbl>
    <w:p w14:paraId="5DE31895" w14:textId="77777777" w:rsidR="00DA0B13" w:rsidRPr="003A0F72" w:rsidRDefault="00DA0B13" w:rsidP="00DA0B13">
      <w:pPr>
        <w:jc w:val="both"/>
        <w:rPr>
          <w:i/>
          <w:iCs/>
          <w:color w:val="FF0000"/>
          <w:lang w:eastAsia="fr-FR"/>
        </w:rPr>
      </w:pPr>
      <w:r>
        <w:rPr>
          <w:i/>
          <w:iCs/>
          <w:color w:val="FF0000"/>
          <w:lang w:eastAsia="fr-FR"/>
        </w:rPr>
        <w:t>[Chairman’s note: Table 3, 4, 5 and 6 are not easy to follow and appear to have inconsistencies with the VDL 2 case e.g. Aircraft feeder loss 2dB for AM 3 dB for VDL 2 is this correct?]</w:t>
      </w:r>
    </w:p>
    <w:p w14:paraId="6C32E704" w14:textId="77777777" w:rsidR="00DA0B13" w:rsidRPr="007C471F" w:rsidRDefault="00DA0B13" w:rsidP="00DA0B13">
      <w:pPr>
        <w:jc w:val="both"/>
        <w:rPr>
          <w:lang w:eastAsia="zh-CN"/>
        </w:rPr>
      </w:pPr>
      <w:r w:rsidRPr="007C471F">
        <w:rPr>
          <w:lang w:eastAsia="zh-CN"/>
        </w:rPr>
        <w:t>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taken into account for studies in this report with 5 dB scintillation losses.</w:t>
      </w:r>
    </w:p>
    <w:p w14:paraId="77D56AF4" w14:textId="77777777" w:rsidR="00DA0B13" w:rsidRPr="007C471F" w:rsidRDefault="00DA0B13" w:rsidP="00DA0B13">
      <w:pPr>
        <w:pStyle w:val="TableNo"/>
      </w:pPr>
      <w:r w:rsidRPr="007C471F">
        <w:t>Table 4</w:t>
      </w:r>
    </w:p>
    <w:p w14:paraId="5174FF10" w14:textId="77777777" w:rsidR="00DA0B13" w:rsidRDefault="00DA0B13" w:rsidP="00DA0B13">
      <w:pPr>
        <w:pStyle w:val="Tabletitle"/>
      </w:pPr>
      <w:r w:rsidRPr="007C471F">
        <w:t>Example satellite-to-aircraft (downlink) link budget</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0942DF4"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069DC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48377D34"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13CB0E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FEBCF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490DF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4C979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48AD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F32FA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1BF20A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53E7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9EAD4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EF9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434030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37F2FA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B3A61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F84A0D"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553DB2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AEE55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4539A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659CE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E55D2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D8161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8E7BF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036FF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8E98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3392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6F7D60A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E9068F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F7F2F1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D3EAEB1"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8C0A9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23813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C428E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06F7E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005EED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54D5F87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2FAAA88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11038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652AC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4CA44C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607A6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7AAC5CE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518D7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51BB34F"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BA9D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C34C7F1"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FE72E62"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72EB4A87"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971095"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09640191"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5C9CDE8E"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912E759"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541FB2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3F4DCFE1"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272CBF1C"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79AED9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173F70F"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8D9D3B1"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0C167A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D998DD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6E3AF7F"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77D08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64C2828"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02AD328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77BD5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11A73562"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6B7B05D"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FF5CFB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42EFAA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52713F"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ACF478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8" w:space="0" w:color="auto"/>
            </w:tcBorders>
            <w:shd w:val="clear" w:color="auto" w:fill="auto"/>
            <w:noWrap/>
            <w:vAlign w:val="center"/>
          </w:tcPr>
          <w:p w14:paraId="7CF8682C" w14:textId="77777777" w:rsidR="00DA0B13" w:rsidRPr="00572919" w:rsidRDefault="00DA0B13" w:rsidP="00527EB2">
            <w:pPr>
              <w:spacing w:before="0"/>
              <w:jc w:val="center"/>
              <w:rPr>
                <w:sz w:val="16"/>
                <w:szCs w:val="16"/>
              </w:rPr>
            </w:pPr>
            <w:r w:rsidRPr="00572919">
              <w:rPr>
                <w:sz w:val="16"/>
                <w:szCs w:val="16"/>
              </w:rPr>
              <w:t>85</w:t>
            </w:r>
          </w:p>
        </w:tc>
      </w:tr>
      <w:tr w:rsidR="00DA0B13" w:rsidRPr="007C471F" w14:paraId="137C7A2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6B3564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00BF7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0CBF5AD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40D56B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EC50F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8E65FB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8F1DC8C"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1A6B922"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441911C3"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10CB3977"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F68329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B6AAD91"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691692C"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C0DFA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65FF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15536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22E081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AF81F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BE271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91CB7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BFF4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806DA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9FB57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A5D47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7AB0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8CB90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6362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7DADDA2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951C68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3A7C0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5BB578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5BE28385"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BDC71E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7309F2DE"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5FB733F2"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1250AA27"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3B9C4879"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75952D89"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7700C9F7"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45109D4"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63F30904"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3F20C8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972C7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6F91957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76B99C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7B707A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3AD284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EFBF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CA1E819"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3A51BF21"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D1E29BB"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933D57B"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491B4E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34D637B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1923747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0037DA0B"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79B47F2E"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1C8007D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2C9015B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9AA02E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3D4DF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CE53A4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0FA64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F15B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6627A5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AFBF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FB3A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FAA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CE6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0C1AB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CFE6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22D3A5E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3BDA7DD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9EBB7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89B85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071B6B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7BBE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73DD4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A0538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54434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49F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F59AC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E412D9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57F49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F4139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54437B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1ED8DAB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1A75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2AD040"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78408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3BB4BE" w14:textId="77777777" w:rsidR="00DA0B13" w:rsidRPr="007C471F" w:rsidRDefault="00DA0B13" w:rsidP="00527EB2">
            <w:pPr>
              <w:spacing w:before="0"/>
              <w:jc w:val="center"/>
              <w:rPr>
                <w:color w:val="000000" w:themeColor="text1"/>
                <w:sz w:val="16"/>
                <w:szCs w:val="16"/>
              </w:rPr>
            </w:pPr>
            <w:r>
              <w:rPr>
                <w:color w:val="000000" w:themeColor="text1"/>
                <w:sz w:val="16"/>
                <w:szCs w:val="16"/>
              </w:rPr>
              <w:t>-121.7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091AE8B"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E1FC51" w14:textId="77777777" w:rsidR="00DA0B13" w:rsidRPr="007C471F" w:rsidRDefault="00DA0B13" w:rsidP="00527EB2">
            <w:pPr>
              <w:spacing w:before="0"/>
              <w:jc w:val="center"/>
              <w:rPr>
                <w:color w:val="000000" w:themeColor="text1"/>
                <w:sz w:val="16"/>
                <w:szCs w:val="16"/>
              </w:rPr>
            </w:pPr>
            <w:r>
              <w:rPr>
                <w:color w:val="000000" w:themeColor="text1"/>
                <w:sz w:val="16"/>
                <w:szCs w:val="16"/>
              </w:rPr>
              <w:t>-115.6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995F9B" w14:textId="77777777" w:rsidR="00DA0B13" w:rsidRPr="007C471F" w:rsidRDefault="00DA0B13" w:rsidP="00527EB2">
            <w:pPr>
              <w:spacing w:before="0"/>
              <w:jc w:val="center"/>
              <w:rPr>
                <w:color w:val="000000" w:themeColor="text1"/>
                <w:sz w:val="16"/>
                <w:szCs w:val="16"/>
              </w:rPr>
            </w:pPr>
            <w:r>
              <w:rPr>
                <w:color w:val="000000" w:themeColor="text1"/>
                <w:sz w:val="16"/>
                <w:szCs w:val="16"/>
              </w:rPr>
              <w:t>-113.5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F58F49"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868C0E" w14:textId="77777777" w:rsidR="00DA0B13" w:rsidRPr="007C471F" w:rsidRDefault="00DA0B13" w:rsidP="00527EB2">
            <w:pPr>
              <w:spacing w:before="0"/>
              <w:jc w:val="center"/>
              <w:rPr>
                <w:color w:val="000000" w:themeColor="text1"/>
                <w:sz w:val="16"/>
                <w:szCs w:val="16"/>
              </w:rPr>
            </w:pPr>
            <w:r>
              <w:rPr>
                <w:color w:val="000000" w:themeColor="text1"/>
                <w:sz w:val="16"/>
                <w:szCs w:val="16"/>
              </w:rPr>
              <w:t>-112.8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CB7D931"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3FA0D" w14:textId="77777777" w:rsidR="00DA0B13" w:rsidRPr="007C471F" w:rsidRDefault="00DA0B13" w:rsidP="00527EB2">
            <w:pPr>
              <w:spacing w:before="0"/>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6CA8FB" w14:textId="77777777" w:rsidR="00DA0B13" w:rsidRPr="007C471F" w:rsidRDefault="00DA0B13" w:rsidP="00527EB2">
            <w:pPr>
              <w:spacing w:before="0"/>
              <w:jc w:val="center"/>
              <w:rPr>
                <w:color w:val="000000" w:themeColor="text1"/>
                <w:sz w:val="16"/>
                <w:szCs w:val="16"/>
              </w:rPr>
            </w:pPr>
            <w:r>
              <w:rPr>
                <w:color w:val="000000" w:themeColor="text1"/>
                <w:sz w:val="16"/>
                <w:szCs w:val="16"/>
              </w:rPr>
              <w:t>118.6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9B5A01" w14:textId="77777777" w:rsidR="00DA0B13" w:rsidRPr="007C471F" w:rsidRDefault="00DA0B13" w:rsidP="00527EB2">
            <w:pPr>
              <w:spacing w:before="0"/>
              <w:jc w:val="center"/>
              <w:rPr>
                <w:color w:val="000000" w:themeColor="text1"/>
                <w:sz w:val="16"/>
                <w:szCs w:val="16"/>
              </w:rPr>
            </w:pPr>
            <w:r>
              <w:rPr>
                <w:color w:val="000000" w:themeColor="text1"/>
                <w:sz w:val="16"/>
                <w:szCs w:val="16"/>
              </w:rPr>
              <w:t>-121.8</w:t>
            </w:r>
          </w:p>
        </w:tc>
      </w:tr>
      <w:tr w:rsidR="00DA0B13" w:rsidRPr="007C471F" w14:paraId="09A9572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04C609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0D22A28E"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4C2D4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7E82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4720EB7"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AB60A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A83F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AA90E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86450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81356E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8FA37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2B856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1AAA130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14FEFFB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0822C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EFD5BF"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77E7F3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871894B"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6ACB1D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center"/>
          </w:tcPr>
          <w:p w14:paraId="3A2ED29B" w14:textId="77777777" w:rsidR="00DA0B13" w:rsidRPr="007C471F" w:rsidRDefault="00DA0B13" w:rsidP="00527EB2">
            <w:pPr>
              <w:spacing w:before="0"/>
              <w:jc w:val="center"/>
              <w:rPr>
                <w:color w:val="000000" w:themeColor="text1"/>
                <w:sz w:val="16"/>
                <w:szCs w:val="16"/>
              </w:rPr>
            </w:pPr>
            <w:r>
              <w:rPr>
                <w:color w:val="000000" w:themeColor="text1"/>
                <w:sz w:val="16"/>
                <w:szCs w:val="16"/>
              </w:rPr>
              <w:t>0.6</w:t>
            </w:r>
          </w:p>
        </w:tc>
        <w:tc>
          <w:tcPr>
            <w:tcW w:w="532" w:type="dxa"/>
            <w:tcBorders>
              <w:top w:val="nil"/>
              <w:left w:val="nil"/>
              <w:bottom w:val="single" w:sz="4" w:space="0" w:color="auto"/>
              <w:right w:val="single" w:sz="4" w:space="0" w:color="auto"/>
            </w:tcBorders>
            <w:shd w:val="clear" w:color="auto" w:fill="auto"/>
            <w:noWrap/>
            <w:vAlign w:val="center"/>
          </w:tcPr>
          <w:p w14:paraId="31524DD1" w14:textId="77777777" w:rsidR="00DA0B13" w:rsidRPr="007C471F" w:rsidRDefault="00DA0B13" w:rsidP="00527EB2">
            <w:pPr>
              <w:spacing w:before="0"/>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center"/>
          </w:tcPr>
          <w:p w14:paraId="3D8005AC"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3665A8B" w14:textId="77777777" w:rsidR="00DA0B13" w:rsidRPr="007C471F" w:rsidRDefault="00DA0B13" w:rsidP="00527EB2">
            <w:pPr>
              <w:spacing w:before="0"/>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center"/>
          </w:tcPr>
          <w:p w14:paraId="38AC7624"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4" w:space="0" w:color="auto"/>
            </w:tcBorders>
            <w:shd w:val="clear" w:color="auto" w:fill="auto"/>
            <w:noWrap/>
            <w:vAlign w:val="center"/>
          </w:tcPr>
          <w:p w14:paraId="4B3D0F6E" w14:textId="77777777" w:rsidR="00DA0B13" w:rsidRPr="007C471F" w:rsidRDefault="00DA0B13" w:rsidP="00527EB2">
            <w:pPr>
              <w:spacing w:before="0"/>
              <w:jc w:val="center"/>
              <w:rPr>
                <w:color w:val="000000" w:themeColor="text1"/>
                <w:sz w:val="16"/>
                <w:szCs w:val="16"/>
              </w:rPr>
            </w:pPr>
            <w:r>
              <w:rPr>
                <w:color w:val="000000" w:themeColor="text1"/>
                <w:sz w:val="16"/>
                <w:szCs w:val="16"/>
              </w:rPr>
              <w:t>0.1</w:t>
            </w:r>
          </w:p>
        </w:tc>
        <w:tc>
          <w:tcPr>
            <w:tcW w:w="532" w:type="dxa"/>
            <w:tcBorders>
              <w:top w:val="nil"/>
              <w:left w:val="nil"/>
              <w:bottom w:val="single" w:sz="4" w:space="0" w:color="auto"/>
              <w:right w:val="single" w:sz="4" w:space="0" w:color="auto"/>
            </w:tcBorders>
            <w:shd w:val="clear" w:color="auto" w:fill="auto"/>
            <w:noWrap/>
            <w:vAlign w:val="center"/>
          </w:tcPr>
          <w:p w14:paraId="0085CC53"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8" w:space="0" w:color="auto"/>
            </w:tcBorders>
            <w:shd w:val="clear" w:color="auto" w:fill="auto"/>
            <w:noWrap/>
            <w:vAlign w:val="center"/>
          </w:tcPr>
          <w:p w14:paraId="27FC4C11" w14:textId="77777777" w:rsidR="00DA0B13" w:rsidRPr="007C471F" w:rsidRDefault="00DA0B13" w:rsidP="00527EB2">
            <w:pPr>
              <w:spacing w:before="0"/>
              <w:jc w:val="center"/>
              <w:rPr>
                <w:color w:val="000000" w:themeColor="text1"/>
                <w:sz w:val="16"/>
                <w:szCs w:val="16"/>
              </w:rPr>
            </w:pPr>
            <w:r>
              <w:rPr>
                <w:color w:val="000000" w:themeColor="text1"/>
                <w:sz w:val="16"/>
                <w:szCs w:val="16"/>
              </w:rPr>
              <w:t>-5.6</w:t>
            </w:r>
          </w:p>
        </w:tc>
      </w:tr>
      <w:tr w:rsidR="00DA0B13" w:rsidRPr="007C471F" w14:paraId="0B022D9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5A414A3"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2B87F8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4CBDB5F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9C92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B43BB0"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5F6289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22EE2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BBF9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629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BC375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48788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9BF23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A7076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D417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89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2FB84F0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268472F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4FA6B1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5EB518F"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1FA4AC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7F2928"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85A8B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A26D7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64D7A6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55D2F3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12E8F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F90B75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D70F8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E7A7B7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3BE04A0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67E51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3B3CB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594B076"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64428E5C"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85C440C" w14:textId="77777777" w:rsidR="00DA0B13" w:rsidRDefault="00DA0B13" w:rsidP="00527EB2">
            <w:pPr>
              <w:spacing w:before="0"/>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vAlign w:val="center"/>
          </w:tcPr>
          <w:p w14:paraId="36AB7E64" w14:textId="77777777" w:rsidR="00DA0B13" w:rsidRDefault="00DA0B13" w:rsidP="00527EB2">
            <w:pPr>
              <w:spacing w:before="0"/>
              <w:jc w:val="center"/>
              <w:rPr>
                <w:color w:val="000000" w:themeColor="text1"/>
                <w:sz w:val="16"/>
                <w:szCs w:val="16"/>
              </w:rPr>
            </w:pPr>
            <w:r>
              <w:rPr>
                <w:color w:val="000000" w:themeColor="text1"/>
                <w:sz w:val="16"/>
                <w:szCs w:val="16"/>
              </w:rPr>
              <w:t>-95.6</w:t>
            </w:r>
          </w:p>
        </w:tc>
        <w:tc>
          <w:tcPr>
            <w:tcW w:w="532" w:type="dxa"/>
            <w:tcBorders>
              <w:top w:val="nil"/>
              <w:left w:val="nil"/>
              <w:bottom w:val="single" w:sz="4" w:space="0" w:color="auto"/>
              <w:right w:val="single" w:sz="4" w:space="0" w:color="auto"/>
            </w:tcBorders>
            <w:shd w:val="clear" w:color="auto" w:fill="auto"/>
            <w:noWrap/>
            <w:vAlign w:val="center"/>
          </w:tcPr>
          <w:p w14:paraId="6C1C89BC" w14:textId="77777777" w:rsidR="00DA0B13" w:rsidRDefault="00DA0B13" w:rsidP="00527EB2">
            <w:pPr>
              <w:spacing w:before="0"/>
              <w:jc w:val="center"/>
              <w:rPr>
                <w:color w:val="000000" w:themeColor="text1"/>
                <w:sz w:val="16"/>
                <w:szCs w:val="16"/>
              </w:rPr>
            </w:pPr>
            <w:r>
              <w:rPr>
                <w:color w:val="000000" w:themeColor="text1"/>
                <w:sz w:val="16"/>
                <w:szCs w:val="16"/>
              </w:rPr>
              <w:t>-92.8</w:t>
            </w:r>
          </w:p>
        </w:tc>
        <w:tc>
          <w:tcPr>
            <w:tcW w:w="532" w:type="dxa"/>
            <w:tcBorders>
              <w:top w:val="nil"/>
              <w:left w:val="nil"/>
              <w:bottom w:val="single" w:sz="4" w:space="0" w:color="auto"/>
              <w:right w:val="single" w:sz="4" w:space="0" w:color="auto"/>
            </w:tcBorders>
            <w:shd w:val="clear" w:color="auto" w:fill="auto"/>
            <w:noWrap/>
            <w:vAlign w:val="center"/>
          </w:tcPr>
          <w:p w14:paraId="1DDCCF1C" w14:textId="77777777" w:rsidR="00DA0B13" w:rsidRDefault="00DA0B13" w:rsidP="00527EB2">
            <w:pPr>
              <w:spacing w:before="0"/>
              <w:jc w:val="center"/>
              <w:rPr>
                <w:color w:val="000000" w:themeColor="text1"/>
                <w:sz w:val="16"/>
                <w:szCs w:val="16"/>
              </w:rPr>
            </w:pPr>
            <w:r>
              <w:rPr>
                <w:color w:val="000000" w:themeColor="text1"/>
                <w:sz w:val="16"/>
                <w:szCs w:val="16"/>
              </w:rPr>
              <w:t>-90.7</w:t>
            </w:r>
          </w:p>
        </w:tc>
        <w:tc>
          <w:tcPr>
            <w:tcW w:w="532" w:type="dxa"/>
            <w:tcBorders>
              <w:top w:val="nil"/>
              <w:left w:val="nil"/>
              <w:bottom w:val="single" w:sz="4" w:space="0" w:color="auto"/>
              <w:right w:val="single" w:sz="4" w:space="0" w:color="auto"/>
            </w:tcBorders>
            <w:shd w:val="clear" w:color="auto" w:fill="auto"/>
            <w:noWrap/>
            <w:vAlign w:val="center"/>
          </w:tcPr>
          <w:p w14:paraId="3B022888"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5CD9CE8F" w14:textId="77777777" w:rsidR="00DA0B13" w:rsidRDefault="00DA0B13" w:rsidP="00527EB2">
            <w:pPr>
              <w:spacing w:before="0"/>
              <w:jc w:val="center"/>
              <w:rPr>
                <w:color w:val="000000" w:themeColor="text1"/>
                <w:sz w:val="16"/>
                <w:szCs w:val="16"/>
              </w:rPr>
            </w:pPr>
            <w:r>
              <w:rPr>
                <w:color w:val="000000" w:themeColor="text1"/>
                <w:sz w:val="16"/>
                <w:szCs w:val="16"/>
              </w:rPr>
              <w:t>-90.0</w:t>
            </w:r>
          </w:p>
        </w:tc>
        <w:tc>
          <w:tcPr>
            <w:tcW w:w="532" w:type="dxa"/>
            <w:tcBorders>
              <w:top w:val="nil"/>
              <w:left w:val="nil"/>
              <w:bottom w:val="single" w:sz="4" w:space="0" w:color="auto"/>
              <w:right w:val="single" w:sz="4" w:space="0" w:color="auto"/>
            </w:tcBorders>
            <w:shd w:val="clear" w:color="auto" w:fill="auto"/>
            <w:noWrap/>
            <w:vAlign w:val="center"/>
          </w:tcPr>
          <w:p w14:paraId="2AD62608" w14:textId="77777777" w:rsidR="00DA0B13" w:rsidRDefault="00DA0B13" w:rsidP="00527EB2">
            <w:pPr>
              <w:spacing w:before="0"/>
              <w:jc w:val="center"/>
              <w:rPr>
                <w:color w:val="000000" w:themeColor="text1"/>
                <w:sz w:val="16"/>
                <w:szCs w:val="16"/>
              </w:rPr>
            </w:pPr>
            <w:r>
              <w:rPr>
                <w:color w:val="000000" w:themeColor="text1"/>
                <w:sz w:val="16"/>
                <w:szCs w:val="16"/>
              </w:rPr>
              <w:t>-91.0</w:t>
            </w:r>
          </w:p>
        </w:tc>
        <w:tc>
          <w:tcPr>
            <w:tcW w:w="532" w:type="dxa"/>
            <w:tcBorders>
              <w:top w:val="nil"/>
              <w:left w:val="nil"/>
              <w:bottom w:val="single" w:sz="4" w:space="0" w:color="auto"/>
              <w:right w:val="single" w:sz="4" w:space="0" w:color="auto"/>
            </w:tcBorders>
            <w:shd w:val="clear" w:color="auto" w:fill="auto"/>
            <w:noWrap/>
            <w:vAlign w:val="center"/>
          </w:tcPr>
          <w:p w14:paraId="747DD1D3" w14:textId="77777777" w:rsidR="00DA0B13" w:rsidRDefault="00DA0B13" w:rsidP="00527EB2">
            <w:pPr>
              <w:spacing w:before="0"/>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vAlign w:val="center"/>
          </w:tcPr>
          <w:p w14:paraId="19E79273"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3EA16EC" w14:textId="77777777" w:rsidR="00DA0B13" w:rsidRDefault="00DA0B13" w:rsidP="00527EB2">
            <w:pPr>
              <w:spacing w:before="0"/>
              <w:jc w:val="center"/>
              <w:rPr>
                <w:color w:val="000000" w:themeColor="text1"/>
                <w:sz w:val="16"/>
                <w:szCs w:val="16"/>
              </w:rPr>
            </w:pPr>
            <w:r>
              <w:rPr>
                <w:color w:val="000000" w:themeColor="text1"/>
                <w:sz w:val="16"/>
                <w:szCs w:val="16"/>
              </w:rPr>
              <w:t>-105.9</w:t>
            </w:r>
          </w:p>
        </w:tc>
      </w:tr>
      <w:tr w:rsidR="00DA0B13" w:rsidRPr="007C471F" w14:paraId="15D42AAA"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56F90A9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B18F22B"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770F19E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60F122" w14:textId="77777777" w:rsidR="00DA0B13" w:rsidRPr="007C471F" w:rsidRDefault="00DA0B13" w:rsidP="00527EB2">
            <w:pPr>
              <w:spacing w:before="0"/>
              <w:jc w:val="center"/>
              <w:rPr>
                <w:color w:val="000000" w:themeColor="text1"/>
                <w:sz w:val="16"/>
                <w:szCs w:val="16"/>
              </w:rPr>
            </w:pPr>
            <w:r>
              <w:rPr>
                <w:color w:val="000000" w:themeColor="text1"/>
                <w:sz w:val="16"/>
                <w:szCs w:val="16"/>
              </w:rPr>
              <w:t>-113.7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70F6CE9" w14:textId="77777777" w:rsidR="00DA0B13" w:rsidRPr="007C471F" w:rsidRDefault="00DA0B13" w:rsidP="00527EB2">
            <w:pPr>
              <w:spacing w:before="0"/>
              <w:jc w:val="center"/>
              <w:rPr>
                <w:color w:val="000000" w:themeColor="text1"/>
                <w:sz w:val="16"/>
                <w:szCs w:val="16"/>
              </w:rPr>
            </w:pPr>
            <w:r>
              <w:rPr>
                <w:color w:val="000000" w:themeColor="text1"/>
                <w:sz w:val="16"/>
                <w:szCs w:val="16"/>
              </w:rPr>
              <w:t>-110.4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1EC07" w14:textId="77777777" w:rsidR="00DA0B13" w:rsidRPr="007C471F" w:rsidRDefault="00DA0B13" w:rsidP="00527EB2">
            <w:pPr>
              <w:spacing w:before="0"/>
              <w:jc w:val="center"/>
              <w:rPr>
                <w:color w:val="000000" w:themeColor="text1"/>
                <w:sz w:val="16"/>
                <w:szCs w:val="16"/>
              </w:rPr>
            </w:pPr>
            <w:r>
              <w:rPr>
                <w:color w:val="000000" w:themeColor="text1"/>
                <w:sz w:val="16"/>
                <w:szCs w:val="16"/>
              </w:rPr>
              <w:t>-107.6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8AA06" w14:textId="77777777" w:rsidR="00DA0B13" w:rsidRPr="007C471F" w:rsidRDefault="00DA0B13" w:rsidP="00527EB2">
            <w:pPr>
              <w:spacing w:before="0"/>
              <w:jc w:val="center"/>
              <w:rPr>
                <w:color w:val="000000" w:themeColor="text1"/>
                <w:sz w:val="16"/>
                <w:szCs w:val="16"/>
              </w:rPr>
            </w:pPr>
            <w:r>
              <w:rPr>
                <w:color w:val="000000" w:themeColor="text1"/>
                <w:sz w:val="16"/>
                <w:szCs w:val="16"/>
              </w:rPr>
              <w:t>-105.5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17F8E16" w14:textId="77777777" w:rsidR="00DA0B13" w:rsidRPr="007C471F" w:rsidRDefault="00DA0B13" w:rsidP="00527EB2">
            <w:pPr>
              <w:spacing w:before="0"/>
              <w:jc w:val="center"/>
              <w:rPr>
                <w:color w:val="000000" w:themeColor="text1"/>
                <w:sz w:val="16"/>
                <w:szCs w:val="16"/>
              </w:rPr>
            </w:pPr>
            <w:r>
              <w:rPr>
                <w:color w:val="000000" w:themeColor="text1"/>
                <w:sz w:val="16"/>
                <w:szCs w:val="16"/>
              </w:rPr>
              <w:t>-104.7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7A96AB" w14:textId="77777777" w:rsidR="00DA0B13" w:rsidRPr="007C471F" w:rsidRDefault="00DA0B13" w:rsidP="00527EB2">
            <w:pPr>
              <w:spacing w:before="0"/>
              <w:jc w:val="center"/>
              <w:rPr>
                <w:color w:val="000000" w:themeColor="text1"/>
                <w:sz w:val="16"/>
                <w:szCs w:val="16"/>
              </w:rPr>
            </w:pPr>
            <w:r>
              <w:rPr>
                <w:color w:val="000000" w:themeColor="text1"/>
                <w:sz w:val="16"/>
                <w:szCs w:val="16"/>
              </w:rPr>
              <w:t>-104.8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AF2EC33" w14:textId="77777777" w:rsidR="00DA0B13" w:rsidRPr="007C471F" w:rsidRDefault="00DA0B13" w:rsidP="00527EB2">
            <w:pPr>
              <w:spacing w:before="0"/>
              <w:jc w:val="center"/>
              <w:rPr>
                <w:color w:val="000000" w:themeColor="text1"/>
                <w:sz w:val="16"/>
                <w:szCs w:val="16"/>
              </w:rPr>
            </w:pPr>
            <w:r>
              <w:rPr>
                <w:color w:val="000000" w:themeColor="text1"/>
                <w:sz w:val="16"/>
                <w:szCs w:val="16"/>
              </w:rPr>
              <w:t>-105.8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5C29D8" w14:textId="77777777" w:rsidR="00DA0B13" w:rsidRPr="007C471F" w:rsidRDefault="00DA0B13" w:rsidP="00527EB2">
            <w:pPr>
              <w:spacing w:before="0"/>
              <w:jc w:val="center"/>
              <w:rPr>
                <w:color w:val="000000" w:themeColor="text1"/>
                <w:sz w:val="16"/>
                <w:szCs w:val="16"/>
              </w:rPr>
            </w:pPr>
            <w:r>
              <w:rPr>
                <w:color w:val="000000" w:themeColor="text1"/>
                <w:sz w:val="16"/>
                <w:szCs w:val="16"/>
              </w:rPr>
              <w:t>-108.1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E2657" w14:textId="77777777" w:rsidR="00DA0B13" w:rsidRPr="007C471F" w:rsidRDefault="00DA0B13" w:rsidP="00527EB2">
            <w:pPr>
              <w:spacing w:before="0"/>
              <w:jc w:val="center"/>
              <w:rPr>
                <w:color w:val="000000" w:themeColor="text1"/>
                <w:sz w:val="16"/>
                <w:szCs w:val="16"/>
              </w:rPr>
            </w:pPr>
            <w:r>
              <w:rPr>
                <w:color w:val="000000" w:themeColor="text1"/>
                <w:sz w:val="16"/>
                <w:szCs w:val="16"/>
              </w:rPr>
              <w:t>-110.6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FD191D3"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r>
    </w:tbl>
    <w:p w14:paraId="07757B87" w14:textId="77777777" w:rsidR="00DA0B13" w:rsidRDefault="00DA0B13" w:rsidP="00DA0B13">
      <w:pPr>
        <w:jc w:val="both"/>
        <w:rPr>
          <w:lang w:eastAsia="zh-CN"/>
        </w:rPr>
      </w:pPr>
    </w:p>
    <w:p w14:paraId="41108D42" w14:textId="77777777" w:rsidR="00DA0B13" w:rsidRPr="007C471F" w:rsidRDefault="00DA0B13" w:rsidP="00DA0B13">
      <w:pPr>
        <w:jc w:val="both"/>
        <w:rPr>
          <w:lang w:eastAsia="zh-CN"/>
        </w:rPr>
      </w:pPr>
      <w:r w:rsidRPr="007C471F">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3308050E" w14:textId="77777777" w:rsidR="00DA0B13" w:rsidRPr="007C471F" w:rsidRDefault="00DA0B13" w:rsidP="00DA0B13">
      <w:pPr>
        <w:pStyle w:val="TableNo"/>
      </w:pPr>
      <w:r w:rsidRPr="007C471F">
        <w:t>Table 5</w:t>
      </w:r>
    </w:p>
    <w:p w14:paraId="55B6A906" w14:textId="77777777" w:rsidR="00DA0B13" w:rsidRDefault="00DA0B13" w:rsidP="00DA0B13">
      <w:pPr>
        <w:pStyle w:val="Tabletitle"/>
      </w:pPr>
      <w:r w:rsidRPr="007C471F">
        <w:t>Example satellite-to-aircraft (downlink) link budget</w:t>
      </w:r>
      <w:r w:rsidRPr="007C471F">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2C2632EA"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5B7F3B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B0EDC35"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422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F098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1F90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5E442F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0E8E3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16AB3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563F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749CC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54422B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1F441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2943E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0900E3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07BFDE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C90214"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1D618D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864D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56333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9CCA4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D0B2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35027B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5114A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373B0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85642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04B4F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3423E8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2BE4C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7E79C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C135FD3"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4E4FFD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DCBDE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11C45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49B9B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10AE1E3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02CB17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4534C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AB225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F5B521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5D69B8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3BE5D5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770D63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3E2C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04FF9AE"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472A7F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458CC7F"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1DA9F583"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1C3C601C"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533FCA84"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1491A92"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7C8D2D19"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4F08250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0681244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2359B47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36D6963"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E16477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ED75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573948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2CFB96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7C0E8E4"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EB33716"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3C5533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2B93DDC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AFD848"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F093CD1" w14:textId="77777777" w:rsidR="00DA0B13" w:rsidRPr="00572919" w:rsidRDefault="00DA0B13" w:rsidP="00527EB2">
            <w:pPr>
              <w:spacing w:before="0"/>
              <w:jc w:val="center"/>
              <w:rPr>
                <w:sz w:val="16"/>
                <w:szCs w:val="16"/>
              </w:rPr>
            </w:pPr>
            <w:r>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06EDEA9"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860F732"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AF8387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4F9B1E5F"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CE90725"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C3C7BE"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8" w:space="0" w:color="auto"/>
            </w:tcBorders>
            <w:shd w:val="clear" w:color="auto" w:fill="auto"/>
            <w:noWrap/>
            <w:vAlign w:val="center"/>
          </w:tcPr>
          <w:p w14:paraId="0BD2B1CC" w14:textId="77777777" w:rsidR="00DA0B13" w:rsidRPr="00572919" w:rsidRDefault="00DA0B13" w:rsidP="00527EB2">
            <w:pPr>
              <w:spacing w:before="0"/>
              <w:jc w:val="center"/>
              <w:rPr>
                <w:sz w:val="16"/>
                <w:szCs w:val="16"/>
              </w:rPr>
            </w:pPr>
            <w:r>
              <w:rPr>
                <w:sz w:val="16"/>
                <w:szCs w:val="16"/>
              </w:rPr>
              <w:t>35</w:t>
            </w:r>
          </w:p>
        </w:tc>
      </w:tr>
      <w:tr w:rsidR="00DA0B13" w:rsidRPr="007C471F" w14:paraId="6F584A9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CBAF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114ED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4A0AE3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EBDEB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708C2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62A796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67F4725"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BD9262B"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7499FD49"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296C62A"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7D3D21C8"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2D45DE68"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6C721338"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8A3D3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31AD5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1D4990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3FFB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4036A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21F0E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C7C97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DB2F8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DBA84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86F4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F52A5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9D9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94529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1D4D24D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319EDCD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5B584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056417C"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281AF38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CFD9F2B"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8D00AA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034FD2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BDFED1A"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2897B991"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5FB6BD97"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00943738"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5117039C"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AF24E36"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3CAF716B"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5571270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68A8B61"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C11E45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10D945A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0F43B4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93AC1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103D2A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8A8875"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EA1B49C"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1C9AC926"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79236FA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5F801484"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4F9FEFAF"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45BADD59"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2CCA71D4"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6D7DAB5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0922A324"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795FB0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A525D5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4D33FCC"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7435EA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E9436C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06CDB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B0E690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DF1372"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F9CC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421DE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25C295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4AAD81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931540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728B8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B06E1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6F7A5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5A3DDFD"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A881BA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299F9B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80C9FD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5DD3B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8F61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8AAC5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A59A5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C37E4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7536A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63A81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4D74F5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2776697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1FBAF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F7E74F9"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15A6F1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56592A3"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4B74EA8" w14:textId="77777777" w:rsidR="00DA0B13" w:rsidRPr="007C471F" w:rsidRDefault="00DA0B13" w:rsidP="00527EB2">
            <w:pPr>
              <w:spacing w:before="0"/>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515BE5" w14:textId="77777777" w:rsidR="00DA0B13" w:rsidRPr="007C471F" w:rsidRDefault="00DA0B13" w:rsidP="00527EB2">
            <w:pPr>
              <w:spacing w:before="0"/>
              <w:jc w:val="center"/>
              <w:rPr>
                <w:color w:val="000000" w:themeColor="text1"/>
                <w:sz w:val="16"/>
                <w:szCs w:val="16"/>
              </w:rPr>
            </w:pPr>
            <w:r>
              <w:rPr>
                <w:color w:val="000000" w:themeColor="text1"/>
                <w:sz w:val="16"/>
                <w:szCs w:val="16"/>
              </w:rPr>
              <w:t>-115.4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3F4A5E" w14:textId="77777777" w:rsidR="00DA0B13" w:rsidRPr="007C471F" w:rsidRDefault="00DA0B13" w:rsidP="00527EB2">
            <w:pPr>
              <w:spacing w:before="0"/>
              <w:jc w:val="center"/>
              <w:rPr>
                <w:color w:val="000000" w:themeColor="text1"/>
                <w:sz w:val="16"/>
                <w:szCs w:val="16"/>
              </w:rPr>
            </w:pPr>
            <w:r>
              <w:rPr>
                <w:color w:val="000000" w:themeColor="text1"/>
                <w:sz w:val="16"/>
                <w:szCs w:val="16"/>
              </w:rPr>
              <w:t>-113.4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14BA76" w14:textId="77777777" w:rsidR="00DA0B13" w:rsidRPr="007C471F" w:rsidRDefault="00DA0B13" w:rsidP="00527EB2">
            <w:pPr>
              <w:spacing w:before="0"/>
              <w:jc w:val="center"/>
              <w:rPr>
                <w:color w:val="000000" w:themeColor="text1"/>
                <w:sz w:val="16"/>
                <w:szCs w:val="16"/>
              </w:rPr>
            </w:pPr>
            <w:r>
              <w:rPr>
                <w:color w:val="000000" w:themeColor="text1"/>
                <w:sz w:val="16"/>
                <w:szCs w:val="16"/>
              </w:rPr>
              <w:t>-112.6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0421132"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9A53D9" w14:textId="77777777" w:rsidR="00DA0B13" w:rsidRPr="007C471F" w:rsidRDefault="00DA0B13" w:rsidP="00527EB2">
            <w:pPr>
              <w:spacing w:before="0"/>
              <w:jc w:val="center"/>
              <w:rPr>
                <w:color w:val="000000" w:themeColor="text1"/>
                <w:sz w:val="16"/>
                <w:szCs w:val="16"/>
              </w:rPr>
            </w:pPr>
            <w:r>
              <w:rPr>
                <w:color w:val="000000" w:themeColor="text1"/>
                <w:sz w:val="16"/>
                <w:szCs w:val="16"/>
              </w:rPr>
              <w:t>-113.6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8F9DE0" w14:textId="77777777" w:rsidR="00DA0B13" w:rsidRPr="007C471F" w:rsidRDefault="00DA0B13" w:rsidP="00527EB2">
            <w:pPr>
              <w:spacing w:before="0"/>
              <w:jc w:val="center"/>
              <w:rPr>
                <w:color w:val="000000" w:themeColor="text1"/>
                <w:sz w:val="16"/>
                <w:szCs w:val="16"/>
              </w:rPr>
            </w:pPr>
            <w:r>
              <w:rPr>
                <w:color w:val="000000" w:themeColor="text1"/>
                <w:sz w:val="16"/>
                <w:szCs w:val="16"/>
              </w:rPr>
              <w:t>-115.9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A85F63"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60179A"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r>
      <w:tr w:rsidR="00DA0B13" w:rsidRPr="007C471F" w14:paraId="6306F2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4B860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3053700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BFD47F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D66AE"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18E64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D47B73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4CAF5F"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F082B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D2761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D099D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FDAA0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70A94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71B07C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5B476B8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C8D41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295D13"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37E49DC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884FF0E"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c>
          <w:tcPr>
            <w:tcW w:w="532" w:type="dxa"/>
            <w:tcBorders>
              <w:top w:val="nil"/>
              <w:left w:val="nil"/>
              <w:bottom w:val="single" w:sz="4" w:space="0" w:color="auto"/>
              <w:right w:val="single" w:sz="4" w:space="0" w:color="auto"/>
            </w:tcBorders>
            <w:shd w:val="clear" w:color="auto" w:fill="auto"/>
            <w:noWrap/>
            <w:vAlign w:val="center"/>
          </w:tcPr>
          <w:p w14:paraId="0139A54A" w14:textId="77777777" w:rsidR="00DA0B13" w:rsidRPr="007C471F" w:rsidRDefault="00DA0B13" w:rsidP="00527EB2">
            <w:pPr>
              <w:spacing w:before="0"/>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center"/>
          </w:tcPr>
          <w:p w14:paraId="1B86BC43"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vAlign w:val="center"/>
          </w:tcPr>
          <w:p w14:paraId="1AF1088C" w14:textId="77777777" w:rsidR="00DA0B13" w:rsidRPr="007C471F" w:rsidRDefault="00DA0B13" w:rsidP="00527EB2">
            <w:pPr>
              <w:spacing w:before="0"/>
              <w:jc w:val="center"/>
              <w:rPr>
                <w:color w:val="000000" w:themeColor="text1"/>
                <w:sz w:val="16"/>
                <w:szCs w:val="16"/>
              </w:rPr>
            </w:pPr>
            <w:r>
              <w:rPr>
                <w:color w:val="000000" w:themeColor="text1"/>
                <w:sz w:val="16"/>
                <w:szCs w:val="16"/>
              </w:rPr>
              <w:t>2.8</w:t>
            </w:r>
          </w:p>
        </w:tc>
        <w:tc>
          <w:tcPr>
            <w:tcW w:w="532" w:type="dxa"/>
            <w:tcBorders>
              <w:top w:val="nil"/>
              <w:left w:val="nil"/>
              <w:bottom w:val="single" w:sz="4" w:space="0" w:color="auto"/>
              <w:right w:val="single" w:sz="4" w:space="0" w:color="auto"/>
            </w:tcBorders>
            <w:shd w:val="clear" w:color="auto" w:fill="auto"/>
            <w:noWrap/>
            <w:vAlign w:val="center"/>
          </w:tcPr>
          <w:p w14:paraId="2BE1964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084FC2FB"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6F7DF73" w14:textId="77777777" w:rsidR="00DA0B13" w:rsidRPr="007C471F" w:rsidRDefault="00DA0B13" w:rsidP="00527EB2">
            <w:pPr>
              <w:spacing w:before="0"/>
              <w:jc w:val="center"/>
              <w:rPr>
                <w:color w:val="000000" w:themeColor="text1"/>
                <w:sz w:val="16"/>
                <w:szCs w:val="16"/>
              </w:rPr>
            </w:pPr>
            <w:r>
              <w:rPr>
                <w:color w:val="000000" w:themeColor="text1"/>
                <w:sz w:val="16"/>
                <w:szCs w:val="16"/>
              </w:rPr>
              <w:t>2.6</w:t>
            </w:r>
          </w:p>
        </w:tc>
        <w:tc>
          <w:tcPr>
            <w:tcW w:w="532" w:type="dxa"/>
            <w:tcBorders>
              <w:top w:val="nil"/>
              <w:left w:val="nil"/>
              <w:bottom w:val="single" w:sz="4" w:space="0" w:color="auto"/>
              <w:right w:val="single" w:sz="4" w:space="0" w:color="auto"/>
            </w:tcBorders>
            <w:shd w:val="clear" w:color="auto" w:fill="auto"/>
            <w:noWrap/>
            <w:vAlign w:val="center"/>
          </w:tcPr>
          <w:p w14:paraId="1E44332E"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4" w:space="0" w:color="auto"/>
            </w:tcBorders>
            <w:shd w:val="clear" w:color="auto" w:fill="auto"/>
            <w:noWrap/>
            <w:vAlign w:val="center"/>
          </w:tcPr>
          <w:p w14:paraId="396C394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7DD991C"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r>
      <w:tr w:rsidR="00DA0B13" w:rsidRPr="007C471F" w14:paraId="3AFF07E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45E19"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02CAD94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71B99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4DE49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EBDB496"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0EC5BB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52B900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E67D1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ECB5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0E2B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5B944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8C5F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72C93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1303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87106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5315D1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3906EB6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D7B25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5E0C15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6A6600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62907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F06A67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D2DFDA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867B2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33D3A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84AF34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E6497B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1CC0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E06C01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4032DF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759229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8232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D54F2B"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7C4B2113"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940CADD"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4" w:space="0" w:color="auto"/>
            </w:tcBorders>
            <w:shd w:val="clear" w:color="auto" w:fill="auto"/>
            <w:noWrap/>
            <w:vAlign w:val="center"/>
          </w:tcPr>
          <w:p w14:paraId="75B36EF4" w14:textId="77777777" w:rsidR="00DA0B13" w:rsidRDefault="00DA0B13" w:rsidP="00527EB2">
            <w:pPr>
              <w:spacing w:before="0"/>
              <w:jc w:val="center"/>
              <w:rPr>
                <w:color w:val="000000" w:themeColor="text1"/>
                <w:sz w:val="16"/>
                <w:szCs w:val="16"/>
              </w:rPr>
            </w:pPr>
            <w:r>
              <w:rPr>
                <w:color w:val="000000" w:themeColor="text1"/>
                <w:sz w:val="16"/>
                <w:szCs w:val="16"/>
              </w:rPr>
              <w:t>-95.5</w:t>
            </w:r>
          </w:p>
        </w:tc>
        <w:tc>
          <w:tcPr>
            <w:tcW w:w="532" w:type="dxa"/>
            <w:tcBorders>
              <w:top w:val="nil"/>
              <w:left w:val="nil"/>
              <w:bottom w:val="single" w:sz="4" w:space="0" w:color="auto"/>
              <w:right w:val="single" w:sz="4" w:space="0" w:color="auto"/>
            </w:tcBorders>
            <w:shd w:val="clear" w:color="auto" w:fill="auto"/>
            <w:noWrap/>
            <w:vAlign w:val="center"/>
          </w:tcPr>
          <w:p w14:paraId="7FB46B57" w14:textId="77777777" w:rsidR="00DA0B13" w:rsidRDefault="00DA0B13" w:rsidP="00527EB2">
            <w:pPr>
              <w:spacing w:before="0"/>
              <w:jc w:val="center"/>
              <w:rPr>
                <w:color w:val="000000" w:themeColor="text1"/>
                <w:sz w:val="16"/>
                <w:szCs w:val="16"/>
              </w:rPr>
            </w:pPr>
            <w:r>
              <w:rPr>
                <w:color w:val="000000" w:themeColor="text1"/>
                <w:sz w:val="16"/>
                <w:szCs w:val="16"/>
              </w:rPr>
              <w:t>-92.6</w:t>
            </w:r>
          </w:p>
        </w:tc>
        <w:tc>
          <w:tcPr>
            <w:tcW w:w="532" w:type="dxa"/>
            <w:tcBorders>
              <w:top w:val="nil"/>
              <w:left w:val="nil"/>
              <w:bottom w:val="single" w:sz="4" w:space="0" w:color="auto"/>
              <w:right w:val="single" w:sz="4" w:space="0" w:color="auto"/>
            </w:tcBorders>
            <w:shd w:val="clear" w:color="auto" w:fill="auto"/>
            <w:noWrap/>
            <w:vAlign w:val="center"/>
          </w:tcPr>
          <w:p w14:paraId="4786ED9A" w14:textId="77777777" w:rsidR="00DA0B13" w:rsidRDefault="00DA0B13" w:rsidP="00527EB2">
            <w:pPr>
              <w:spacing w:before="0"/>
              <w:jc w:val="center"/>
              <w:rPr>
                <w:color w:val="000000" w:themeColor="text1"/>
                <w:sz w:val="16"/>
                <w:szCs w:val="16"/>
              </w:rPr>
            </w:pPr>
            <w:r>
              <w:rPr>
                <w:color w:val="000000" w:themeColor="text1"/>
                <w:sz w:val="16"/>
                <w:szCs w:val="16"/>
              </w:rPr>
              <w:t>-90.6</w:t>
            </w:r>
          </w:p>
        </w:tc>
        <w:tc>
          <w:tcPr>
            <w:tcW w:w="532" w:type="dxa"/>
            <w:tcBorders>
              <w:top w:val="nil"/>
              <w:left w:val="nil"/>
              <w:bottom w:val="single" w:sz="4" w:space="0" w:color="auto"/>
              <w:right w:val="single" w:sz="4" w:space="0" w:color="auto"/>
            </w:tcBorders>
            <w:shd w:val="clear" w:color="auto" w:fill="auto"/>
            <w:noWrap/>
            <w:vAlign w:val="center"/>
          </w:tcPr>
          <w:p w14:paraId="1E5616AC" w14:textId="77777777" w:rsidR="00DA0B13" w:rsidRDefault="00DA0B13" w:rsidP="00527EB2">
            <w:pPr>
              <w:spacing w:before="0"/>
              <w:jc w:val="center"/>
              <w:rPr>
                <w:color w:val="000000" w:themeColor="text1"/>
                <w:sz w:val="16"/>
                <w:szCs w:val="16"/>
              </w:rPr>
            </w:pPr>
            <w:r>
              <w:rPr>
                <w:color w:val="000000" w:themeColor="text1"/>
                <w:sz w:val="16"/>
                <w:szCs w:val="16"/>
              </w:rPr>
              <w:t>-89.7</w:t>
            </w:r>
          </w:p>
        </w:tc>
        <w:tc>
          <w:tcPr>
            <w:tcW w:w="532" w:type="dxa"/>
            <w:tcBorders>
              <w:top w:val="nil"/>
              <w:left w:val="nil"/>
              <w:bottom w:val="single" w:sz="4" w:space="0" w:color="auto"/>
              <w:right w:val="single" w:sz="4" w:space="0" w:color="auto"/>
            </w:tcBorders>
            <w:shd w:val="clear" w:color="auto" w:fill="auto"/>
            <w:noWrap/>
            <w:vAlign w:val="center"/>
          </w:tcPr>
          <w:p w14:paraId="67B08346"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79A8F682" w14:textId="77777777" w:rsidR="00DA0B13" w:rsidRDefault="00DA0B13" w:rsidP="00527EB2">
            <w:pPr>
              <w:spacing w:before="0"/>
              <w:jc w:val="center"/>
              <w:rPr>
                <w:color w:val="000000" w:themeColor="text1"/>
                <w:sz w:val="16"/>
                <w:szCs w:val="16"/>
              </w:rPr>
            </w:pPr>
            <w:r>
              <w:rPr>
                <w:color w:val="000000" w:themeColor="text1"/>
                <w:sz w:val="16"/>
                <w:szCs w:val="16"/>
              </w:rPr>
              <w:t>-90.8</w:t>
            </w:r>
          </w:p>
        </w:tc>
        <w:tc>
          <w:tcPr>
            <w:tcW w:w="532" w:type="dxa"/>
            <w:tcBorders>
              <w:top w:val="nil"/>
              <w:left w:val="nil"/>
              <w:bottom w:val="single" w:sz="4" w:space="0" w:color="auto"/>
              <w:right w:val="single" w:sz="4" w:space="0" w:color="auto"/>
            </w:tcBorders>
            <w:shd w:val="clear" w:color="auto" w:fill="auto"/>
            <w:noWrap/>
            <w:vAlign w:val="center"/>
          </w:tcPr>
          <w:p w14:paraId="6205D083" w14:textId="77777777" w:rsidR="00DA0B13" w:rsidRDefault="00DA0B13" w:rsidP="00527EB2">
            <w:pPr>
              <w:spacing w:before="0"/>
              <w:jc w:val="center"/>
              <w:rPr>
                <w:color w:val="000000" w:themeColor="text1"/>
                <w:sz w:val="16"/>
                <w:szCs w:val="16"/>
              </w:rPr>
            </w:pPr>
            <w:r>
              <w:rPr>
                <w:color w:val="000000" w:themeColor="text1"/>
                <w:sz w:val="16"/>
                <w:szCs w:val="16"/>
              </w:rPr>
              <w:t>-93.1</w:t>
            </w:r>
          </w:p>
        </w:tc>
        <w:tc>
          <w:tcPr>
            <w:tcW w:w="532" w:type="dxa"/>
            <w:tcBorders>
              <w:top w:val="nil"/>
              <w:left w:val="nil"/>
              <w:bottom w:val="single" w:sz="4" w:space="0" w:color="auto"/>
              <w:right w:val="single" w:sz="4" w:space="0" w:color="auto"/>
            </w:tcBorders>
            <w:shd w:val="clear" w:color="auto" w:fill="auto"/>
            <w:noWrap/>
            <w:vAlign w:val="center"/>
          </w:tcPr>
          <w:p w14:paraId="141D1207" w14:textId="77777777" w:rsidR="00DA0B13" w:rsidRDefault="00DA0B13" w:rsidP="00527EB2">
            <w:pPr>
              <w:spacing w:before="0"/>
              <w:jc w:val="center"/>
              <w:rPr>
                <w:color w:val="000000" w:themeColor="text1"/>
                <w:sz w:val="16"/>
                <w:szCs w:val="16"/>
              </w:rPr>
            </w:pPr>
            <w:r>
              <w:rPr>
                <w:color w:val="000000" w:themeColor="text1"/>
                <w:sz w:val="16"/>
                <w:szCs w:val="16"/>
              </w:rPr>
              <w:t>-98.6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A494141" w14:textId="77777777" w:rsidR="00DA0B13" w:rsidRDefault="00DA0B13" w:rsidP="00527EB2">
            <w:pPr>
              <w:spacing w:before="0"/>
              <w:jc w:val="center"/>
              <w:rPr>
                <w:color w:val="000000" w:themeColor="text1"/>
                <w:sz w:val="16"/>
                <w:szCs w:val="16"/>
              </w:rPr>
            </w:pPr>
            <w:r>
              <w:rPr>
                <w:color w:val="000000" w:themeColor="text1"/>
                <w:sz w:val="16"/>
                <w:szCs w:val="16"/>
              </w:rPr>
              <w:t>-105.8</w:t>
            </w:r>
          </w:p>
        </w:tc>
      </w:tr>
      <w:tr w:rsidR="00DA0B13" w:rsidRPr="007C471F" w14:paraId="68F88B61"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191F69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7ADEDF9"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668F51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33A93BB"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424068" w14:textId="77777777" w:rsidR="00DA0B13" w:rsidRPr="007C471F" w:rsidRDefault="00DA0B13" w:rsidP="00527EB2">
            <w:pPr>
              <w:spacing w:before="0"/>
              <w:jc w:val="center"/>
              <w:rPr>
                <w:color w:val="000000" w:themeColor="text1"/>
                <w:sz w:val="16"/>
                <w:szCs w:val="16"/>
              </w:rPr>
            </w:pPr>
            <w:r>
              <w:rPr>
                <w:color w:val="000000" w:themeColor="text1"/>
                <w:sz w:val="16"/>
                <w:szCs w:val="16"/>
              </w:rPr>
              <w:t>-114.3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AD9699" w14:textId="77777777" w:rsidR="00DA0B13" w:rsidRPr="007C471F" w:rsidRDefault="00DA0B13" w:rsidP="00527EB2">
            <w:pPr>
              <w:spacing w:before="0"/>
              <w:jc w:val="center"/>
              <w:rPr>
                <w:color w:val="000000" w:themeColor="text1"/>
                <w:sz w:val="16"/>
                <w:szCs w:val="16"/>
              </w:rPr>
            </w:pPr>
            <w:r>
              <w:rPr>
                <w:color w:val="000000" w:themeColor="text1"/>
                <w:sz w:val="16"/>
                <w:szCs w:val="16"/>
              </w:rPr>
              <w:t>-111.4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77723A1" w14:textId="77777777" w:rsidR="00DA0B13" w:rsidRPr="007C471F" w:rsidRDefault="00DA0B13" w:rsidP="00527EB2">
            <w:pPr>
              <w:spacing w:before="0"/>
              <w:jc w:val="center"/>
              <w:rPr>
                <w:color w:val="000000" w:themeColor="text1"/>
                <w:sz w:val="16"/>
                <w:szCs w:val="16"/>
              </w:rPr>
            </w:pPr>
            <w:r>
              <w:rPr>
                <w:color w:val="000000" w:themeColor="text1"/>
                <w:sz w:val="16"/>
                <w:szCs w:val="16"/>
              </w:rPr>
              <w:t>-109.4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9EAC3C" w14:textId="77777777" w:rsidR="00DA0B13" w:rsidRPr="007C471F" w:rsidRDefault="00DA0B13" w:rsidP="00527EB2">
            <w:pPr>
              <w:spacing w:before="0"/>
              <w:jc w:val="center"/>
              <w:rPr>
                <w:color w:val="000000" w:themeColor="text1"/>
                <w:sz w:val="16"/>
                <w:szCs w:val="16"/>
              </w:rPr>
            </w:pPr>
            <w:r>
              <w:rPr>
                <w:color w:val="000000" w:themeColor="text1"/>
                <w:sz w:val="16"/>
                <w:szCs w:val="16"/>
              </w:rPr>
              <w:t>-108.6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2423DFC" w14:textId="77777777" w:rsidR="00DA0B13" w:rsidRPr="007C471F" w:rsidRDefault="00DA0B13" w:rsidP="00527EB2">
            <w:pPr>
              <w:spacing w:before="0"/>
              <w:jc w:val="center"/>
              <w:rPr>
                <w:color w:val="000000" w:themeColor="text1"/>
                <w:sz w:val="16"/>
                <w:szCs w:val="16"/>
              </w:rPr>
            </w:pPr>
            <w:r>
              <w:rPr>
                <w:color w:val="000000" w:themeColor="text1"/>
                <w:sz w:val="16"/>
                <w:szCs w:val="16"/>
              </w:rPr>
              <w:t>-108.7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AB43" w14:textId="77777777" w:rsidR="00DA0B13" w:rsidRPr="007C471F" w:rsidRDefault="00DA0B13" w:rsidP="00527EB2">
            <w:pPr>
              <w:spacing w:before="0"/>
              <w:jc w:val="center"/>
              <w:rPr>
                <w:color w:val="000000" w:themeColor="text1"/>
                <w:sz w:val="16"/>
                <w:szCs w:val="16"/>
              </w:rPr>
            </w:pPr>
            <w:r>
              <w:rPr>
                <w:color w:val="000000" w:themeColor="text1"/>
                <w:sz w:val="16"/>
                <w:szCs w:val="16"/>
              </w:rPr>
              <w:t>-109.6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C70475" w14:textId="77777777" w:rsidR="00DA0B13" w:rsidRPr="007C471F" w:rsidRDefault="00DA0B13" w:rsidP="00527EB2">
            <w:pPr>
              <w:spacing w:before="0"/>
              <w:jc w:val="center"/>
              <w:rPr>
                <w:color w:val="000000" w:themeColor="text1"/>
                <w:sz w:val="16"/>
                <w:szCs w:val="16"/>
              </w:rPr>
            </w:pPr>
            <w:r>
              <w:rPr>
                <w:color w:val="000000" w:themeColor="text1"/>
                <w:sz w:val="16"/>
                <w:szCs w:val="16"/>
              </w:rPr>
              <w:t>-111.9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D02C231" w14:textId="77777777" w:rsidR="00DA0B13" w:rsidRPr="007C471F" w:rsidRDefault="00DA0B13" w:rsidP="00527EB2">
            <w:pPr>
              <w:spacing w:before="0"/>
              <w:jc w:val="center"/>
              <w:rPr>
                <w:color w:val="000000" w:themeColor="text1"/>
                <w:sz w:val="16"/>
                <w:szCs w:val="16"/>
              </w:rPr>
            </w:pPr>
            <w:r>
              <w:rPr>
                <w:color w:val="000000" w:themeColor="text1"/>
                <w:sz w:val="16"/>
                <w:szCs w:val="16"/>
              </w:rPr>
              <w:t>-114.4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DE0826E"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r>
    </w:tbl>
    <w:p w14:paraId="2207E4C7" w14:textId="77777777" w:rsidR="00DA0B13" w:rsidRPr="00EC6CA9" w:rsidRDefault="00DA0B13" w:rsidP="00DA0B13">
      <w:pPr>
        <w:pStyle w:val="Tabletext"/>
      </w:pPr>
    </w:p>
    <w:p w14:paraId="23E06649" w14:textId="77777777" w:rsidR="00DA0B13" w:rsidRPr="007C471F" w:rsidRDefault="00DA0B13" w:rsidP="00DA0B13">
      <w:pPr>
        <w:pStyle w:val="Figure"/>
      </w:pPr>
    </w:p>
    <w:p w14:paraId="72C0B6A3" w14:textId="77777777" w:rsidR="00DA0B13" w:rsidRPr="007C471F" w:rsidRDefault="00DA0B13" w:rsidP="00DA0B13">
      <w:pPr>
        <w:jc w:val="both"/>
      </w:pPr>
      <w:r w:rsidRPr="007C471F">
        <w:t xml:space="preserve">Noteworthy, </w:t>
      </w:r>
      <w:r w:rsidRPr="007C471F">
        <w:rPr>
          <w:lang w:eastAsia="zh-CN"/>
        </w:rPr>
        <w:t>satellite power can be reduced appropriately in areas</w:t>
      </w:r>
      <w:r w:rsidRPr="007C471F">
        <w:t xml:space="preserve"> that are not affected by scintillation losses. </w:t>
      </w:r>
    </w:p>
    <w:p w14:paraId="662B8D4A" w14:textId="77777777" w:rsidR="00DA0B13" w:rsidRPr="007C471F" w:rsidRDefault="00DA0B13" w:rsidP="00645BB1">
      <w:pPr>
        <w:pStyle w:val="Heading2"/>
        <w:numPr>
          <w:ilvl w:val="1"/>
          <w:numId w:val="1"/>
        </w:numPr>
        <w:ind w:left="1134"/>
      </w:pPr>
      <w:bookmarkStart w:id="51" w:name="_Ref87456716"/>
      <w:r w:rsidRPr="007C471F">
        <w:t>Aircraft-to-satellite (i.e. uplink) link budget</w:t>
      </w:r>
      <w:bookmarkEnd w:id="51"/>
      <w:r w:rsidRPr="007C471F">
        <w:t xml:space="preserve"> example for voice application</w:t>
      </w:r>
    </w:p>
    <w:p w14:paraId="2FD83650" w14:textId="77777777" w:rsidR="00DA0B13" w:rsidRPr="007C471F" w:rsidRDefault="00DA0B13" w:rsidP="00DA0B13">
      <w:pPr>
        <w:jc w:val="both"/>
        <w:rPr>
          <w:lang w:eastAsia="zh-CN"/>
        </w:rPr>
      </w:pPr>
      <w:r w:rsidRPr="007C471F">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7C471F">
        <w:rPr>
          <w:lang w:eastAsia="zh-CN"/>
        </w:rPr>
        <w:fldChar w:fldCharType="begin"/>
      </w:r>
      <w:r w:rsidRPr="007C471F">
        <w:rPr>
          <w:lang w:eastAsia="zh-CN"/>
        </w:rPr>
        <w:instrText xml:space="preserve"> REF _Ref98408022 \r \h  \* MERGEFORMAT </w:instrText>
      </w:r>
      <w:r w:rsidRPr="007C471F">
        <w:rPr>
          <w:lang w:eastAsia="zh-CN"/>
        </w:rPr>
      </w:r>
      <w:r w:rsidRPr="007C471F">
        <w:rPr>
          <w:lang w:eastAsia="zh-CN"/>
        </w:rPr>
        <w:fldChar w:fldCharType="separate"/>
      </w:r>
      <w:r>
        <w:rPr>
          <w:lang w:eastAsia="zh-CN"/>
        </w:rPr>
        <w:t>4.1.1</w:t>
      </w:r>
      <w:r w:rsidRPr="007C471F">
        <w:rPr>
          <w:lang w:eastAsia="zh-CN"/>
        </w:rPr>
        <w:fldChar w:fldCharType="end"/>
      </w:r>
      <w:r w:rsidRPr="007C471F">
        <w:rPr>
          <w:lang w:eastAsia="zh-CN"/>
        </w:rPr>
        <w:t>.</w:t>
      </w:r>
    </w:p>
    <w:p w14:paraId="14A85A28" w14:textId="77777777" w:rsidR="00DA0B13" w:rsidRPr="007C471F" w:rsidRDefault="00DA0B13" w:rsidP="00DA0B13">
      <w:pPr>
        <w:jc w:val="both"/>
        <w:rPr>
          <w:lang w:eastAsia="zh-CN"/>
        </w:rPr>
      </w:pPr>
      <w:r w:rsidRPr="007C471F">
        <w:rPr>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199761C3" w14:textId="77777777" w:rsidR="00DA0B13" w:rsidRPr="007C471F" w:rsidRDefault="00DA0B13" w:rsidP="00DA0B13">
      <w:pPr>
        <w:pStyle w:val="TableNo"/>
      </w:pPr>
      <w:r w:rsidRPr="007C471F">
        <w:t>Table 6</w:t>
      </w:r>
    </w:p>
    <w:p w14:paraId="5F8E3647" w14:textId="77777777" w:rsidR="00DA0B13" w:rsidRDefault="00DA0B13" w:rsidP="00DA0B13">
      <w:pPr>
        <w:pStyle w:val="Tabletitle"/>
      </w:pPr>
      <w:r w:rsidRPr="007C471F">
        <w:t>Aircraft-to-satellite (uplink) link budget example</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4E1BDAB"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DC523B9"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EF8598E"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89085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B5AEB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A05BB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8FA5C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7B31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D0BE93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FE47E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21A5F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8D692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AB83F6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3964A3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54D4CF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33624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F18E6D8"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95C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25F6D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20620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0256C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6B32B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2A7E9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EB890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97E39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6532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620F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27FDF6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1EDED4F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318E5E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D383B6F"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214D0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2358DF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38B77D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3881B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24F8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FE2481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6F598C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6F35A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50EFF1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2003F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35C81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09325BB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59C1C4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F5E43A"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644158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9E8CD92"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33231A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64B5DC82"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2FD958D2"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403131DA"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3A524F90"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2C31937"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1AAF48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66748716"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1F6F3AE0"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C119B2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BF5927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70092EE"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374C71D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7B5B6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96E45AC"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673CD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73A7FDF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EC6925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2E91B00"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3BDB174"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4F4DA30E"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07529E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59D63AC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A99711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3B94F4F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8" w:space="0" w:color="auto"/>
            </w:tcBorders>
            <w:shd w:val="clear" w:color="auto" w:fill="auto"/>
            <w:noWrap/>
            <w:vAlign w:val="center"/>
          </w:tcPr>
          <w:p w14:paraId="5C86B7F7" w14:textId="77777777" w:rsidR="00DA0B13" w:rsidRPr="00572919" w:rsidRDefault="00DA0B13" w:rsidP="00527EB2">
            <w:pPr>
              <w:spacing w:before="0"/>
              <w:jc w:val="center"/>
              <w:rPr>
                <w:sz w:val="16"/>
                <w:szCs w:val="16"/>
              </w:rPr>
            </w:pPr>
            <w:r>
              <w:rPr>
                <w:sz w:val="16"/>
                <w:szCs w:val="16"/>
              </w:rPr>
              <w:t>16</w:t>
            </w:r>
          </w:p>
        </w:tc>
      </w:tr>
      <w:tr w:rsidR="00DA0B13" w:rsidRPr="007C471F" w14:paraId="1C645E6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75F2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C946A9"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3FA89A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246DF3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EF3FA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69428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D2B22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D62A3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51D501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097A98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5505C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F81DB2"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7797FA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r>
      <w:tr w:rsidR="00DA0B13" w:rsidRPr="007C471F" w14:paraId="7C62DD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86136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FA2E73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78C83B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4A6DF4B"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0D1473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7A501E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046283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E80F1F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3D0390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627706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210944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1157F1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0B8CB7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620D2A9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7D4FA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08BCC7A"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EIRP</w:t>
            </w:r>
          </w:p>
        </w:tc>
        <w:tc>
          <w:tcPr>
            <w:tcW w:w="709" w:type="dxa"/>
            <w:tcBorders>
              <w:top w:val="nil"/>
              <w:left w:val="nil"/>
              <w:bottom w:val="single" w:sz="4" w:space="0" w:color="auto"/>
              <w:right w:val="single" w:sz="8" w:space="0" w:color="auto"/>
            </w:tcBorders>
            <w:shd w:val="clear" w:color="auto" w:fill="auto"/>
            <w:noWrap/>
            <w:vAlign w:val="center"/>
          </w:tcPr>
          <w:p w14:paraId="4E30491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D7129B0"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6959041A"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6FF3802"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814610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0DBC54E"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A2D00CD"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B848C8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471082B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F72A41B" w14:textId="77777777" w:rsidR="00DA0B13" w:rsidRPr="007C471F" w:rsidRDefault="00DA0B13" w:rsidP="00527EB2">
            <w:pPr>
              <w:spacing w:before="0"/>
              <w:jc w:val="center"/>
              <w:rPr>
                <w:color w:val="000000" w:themeColor="text1"/>
                <w:sz w:val="16"/>
                <w:szCs w:val="16"/>
              </w:rPr>
            </w:pPr>
            <w:r>
              <w:rPr>
                <w:color w:val="000000" w:themeColor="text1"/>
                <w:sz w:val="16"/>
                <w:szCs w:val="16"/>
              </w:rPr>
              <w:t>6.0</w:t>
            </w:r>
          </w:p>
        </w:tc>
        <w:tc>
          <w:tcPr>
            <w:tcW w:w="532" w:type="dxa"/>
            <w:tcBorders>
              <w:top w:val="nil"/>
              <w:left w:val="nil"/>
              <w:bottom w:val="single" w:sz="4" w:space="0" w:color="auto"/>
              <w:right w:val="single" w:sz="8" w:space="0" w:color="auto"/>
            </w:tcBorders>
            <w:shd w:val="clear" w:color="auto" w:fill="auto"/>
            <w:noWrap/>
            <w:vAlign w:val="center"/>
          </w:tcPr>
          <w:p w14:paraId="4C0E778D" w14:textId="77777777" w:rsidR="00DA0B13" w:rsidRPr="007C471F" w:rsidRDefault="00DA0B13" w:rsidP="00527EB2">
            <w:pPr>
              <w:spacing w:before="0"/>
              <w:jc w:val="center"/>
              <w:rPr>
                <w:color w:val="000000" w:themeColor="text1"/>
                <w:sz w:val="16"/>
                <w:szCs w:val="16"/>
              </w:rPr>
            </w:pPr>
            <w:r>
              <w:rPr>
                <w:color w:val="000000" w:themeColor="text1"/>
                <w:sz w:val="16"/>
                <w:szCs w:val="16"/>
              </w:rPr>
              <w:t>2.0</w:t>
            </w:r>
          </w:p>
        </w:tc>
      </w:tr>
      <w:tr w:rsidR="00DA0B13" w:rsidRPr="007C471F" w14:paraId="693FDAE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28094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0F8862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505A3A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BD2A4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10CC521"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1F37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456337C"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6A01ED6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6FE05C0"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A2F7576"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49B9FA1F"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EBD515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FE5C3BB"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C92AA08"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191F196"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66EDEAEC"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4448289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962B9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C142438"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BBE27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8F770B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7AC2D77"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3591A4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C51ECC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DF5B07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57E953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2F920F"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00327F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1FD78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449C8932"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r>
      <w:tr w:rsidR="00DA0B13" w:rsidRPr="007C471F" w14:paraId="487BA3F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4B0C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D3E2CB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754624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EE1C9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040D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189C50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D5864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30E9D2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AE92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E3A8D0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74083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114108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9C9A9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4F37852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4E93F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38E9AD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50D7AB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E04B27" w14:textId="77777777" w:rsidR="00DA0B13" w:rsidRPr="007C471F" w:rsidRDefault="00DA0B13" w:rsidP="00527EB2">
            <w:pPr>
              <w:spacing w:before="0"/>
              <w:jc w:val="center"/>
              <w:rPr>
                <w:color w:val="000000" w:themeColor="text1"/>
                <w:sz w:val="16"/>
                <w:szCs w:val="16"/>
              </w:rPr>
            </w:pPr>
            <w:r>
              <w:rPr>
                <w:color w:val="000000" w:themeColor="text1"/>
                <w:sz w:val="16"/>
                <w:szCs w:val="16"/>
              </w:rPr>
              <w:t>-139.0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3B00730" w14:textId="77777777" w:rsidR="00DA0B13" w:rsidRPr="007C471F" w:rsidRDefault="00DA0B13" w:rsidP="00527EB2">
            <w:pPr>
              <w:spacing w:before="0"/>
              <w:jc w:val="center"/>
              <w:rPr>
                <w:color w:val="000000" w:themeColor="text1"/>
                <w:sz w:val="16"/>
                <w:szCs w:val="16"/>
              </w:rPr>
            </w:pPr>
            <w:r>
              <w:rPr>
                <w:color w:val="000000" w:themeColor="text1"/>
                <w:sz w:val="16"/>
                <w:szCs w:val="16"/>
              </w:rPr>
              <w:t>-135.7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3108531"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D290F4" w14:textId="77777777" w:rsidR="00DA0B13" w:rsidRPr="007C471F" w:rsidRDefault="00DA0B13" w:rsidP="00527EB2">
            <w:pPr>
              <w:spacing w:before="0"/>
              <w:jc w:val="center"/>
              <w:rPr>
                <w:color w:val="000000" w:themeColor="text1"/>
                <w:sz w:val="16"/>
                <w:szCs w:val="16"/>
              </w:rPr>
            </w:pPr>
            <w:r>
              <w:rPr>
                <w:color w:val="000000" w:themeColor="text1"/>
                <w:sz w:val="16"/>
                <w:szCs w:val="16"/>
              </w:rPr>
              <w:t>-130.6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0FA68D"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7534C2" w14:textId="77777777" w:rsidR="00DA0B13" w:rsidRPr="007C471F" w:rsidRDefault="00DA0B13" w:rsidP="00527EB2">
            <w:pPr>
              <w:spacing w:before="0"/>
              <w:jc w:val="center"/>
              <w:rPr>
                <w:color w:val="000000" w:themeColor="text1"/>
                <w:sz w:val="16"/>
                <w:szCs w:val="16"/>
              </w:rPr>
            </w:pPr>
            <w:r>
              <w:rPr>
                <w:color w:val="000000" w:themeColor="text1"/>
                <w:sz w:val="16"/>
                <w:szCs w:val="16"/>
              </w:rPr>
              <w:t>-127.6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75BF88" w14:textId="77777777" w:rsidR="00DA0B13" w:rsidRPr="007C471F" w:rsidRDefault="00DA0B13" w:rsidP="00527EB2">
            <w:pPr>
              <w:spacing w:before="0"/>
              <w:jc w:val="center"/>
              <w:rPr>
                <w:color w:val="000000" w:themeColor="text1"/>
                <w:sz w:val="16"/>
                <w:szCs w:val="16"/>
              </w:rPr>
            </w:pPr>
            <w:r>
              <w:rPr>
                <w:color w:val="000000" w:themeColor="text1"/>
                <w:sz w:val="16"/>
                <w:szCs w:val="16"/>
              </w:rPr>
              <w:t>-126.6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41A212" w14:textId="77777777" w:rsidR="00DA0B13" w:rsidRPr="007C471F" w:rsidRDefault="00DA0B13" w:rsidP="00527EB2">
            <w:pPr>
              <w:spacing w:before="0"/>
              <w:jc w:val="center"/>
              <w:rPr>
                <w:color w:val="000000" w:themeColor="text1"/>
                <w:sz w:val="16"/>
                <w:szCs w:val="16"/>
              </w:rPr>
            </w:pPr>
            <w:r>
              <w:rPr>
                <w:color w:val="000000" w:themeColor="text1"/>
                <w:sz w:val="16"/>
                <w:szCs w:val="16"/>
              </w:rPr>
              <w:t>-126.0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341F6" w14:textId="77777777" w:rsidR="00DA0B13" w:rsidRPr="007C471F" w:rsidRDefault="00DA0B13" w:rsidP="00527EB2">
            <w:pPr>
              <w:spacing w:before="0"/>
              <w:jc w:val="center"/>
              <w:rPr>
                <w:color w:val="000000" w:themeColor="text1"/>
                <w:sz w:val="16"/>
                <w:szCs w:val="16"/>
              </w:rPr>
            </w:pPr>
            <w:r>
              <w:rPr>
                <w:color w:val="000000" w:themeColor="text1"/>
                <w:sz w:val="16"/>
                <w:szCs w:val="16"/>
              </w:rPr>
              <w:t>-128.6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13667C3" w14:textId="77777777" w:rsidR="00DA0B13" w:rsidRPr="007C471F" w:rsidRDefault="00DA0B13" w:rsidP="00527EB2">
            <w:pPr>
              <w:spacing w:before="0"/>
              <w:jc w:val="center"/>
              <w:rPr>
                <w:color w:val="000000" w:themeColor="text1"/>
                <w:sz w:val="16"/>
                <w:szCs w:val="16"/>
              </w:rPr>
            </w:pPr>
            <w:r>
              <w:rPr>
                <w:color w:val="000000" w:themeColor="text1"/>
                <w:sz w:val="16"/>
                <w:szCs w:val="16"/>
              </w:rPr>
              <w:t>-132.5</w:t>
            </w:r>
          </w:p>
        </w:tc>
      </w:tr>
      <w:tr w:rsidR="00DA0B13" w:rsidRPr="007C471F" w14:paraId="32F25E2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FCC10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E85ED6E"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FA0ECC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135C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DE111A" w14:textId="77777777" w:rsidR="00DA0B13" w:rsidRPr="007C471F" w:rsidRDefault="00DA0B13" w:rsidP="00527EB2">
            <w:pPr>
              <w:spacing w:before="0"/>
              <w:rPr>
                <w:color w:val="000000" w:themeColor="text1"/>
                <w:sz w:val="16"/>
                <w:szCs w:val="16"/>
              </w:rPr>
            </w:pPr>
            <w:r>
              <w:rPr>
                <w:color w:val="000000" w:themeColor="text1"/>
                <w:sz w:val="16"/>
                <w:szCs w:val="16"/>
              </w:rPr>
              <w:t xml:space="preserve">Satellite </w:t>
            </w:r>
            <w:r w:rsidRPr="007C471F">
              <w:rPr>
                <w:color w:val="000000" w:themeColor="text1"/>
                <w:sz w:val="16"/>
                <w:szCs w:val="16"/>
              </w:rPr>
              <w:t>Rx Antenna Gain</w:t>
            </w:r>
          </w:p>
        </w:tc>
        <w:tc>
          <w:tcPr>
            <w:tcW w:w="709" w:type="dxa"/>
            <w:tcBorders>
              <w:top w:val="nil"/>
              <w:left w:val="nil"/>
              <w:bottom w:val="single" w:sz="4" w:space="0" w:color="auto"/>
              <w:right w:val="single" w:sz="8" w:space="0" w:color="auto"/>
            </w:tcBorders>
            <w:shd w:val="clear" w:color="auto" w:fill="auto"/>
            <w:noWrap/>
            <w:vAlign w:val="center"/>
          </w:tcPr>
          <w:p w14:paraId="4E4300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B7A7B24"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4D30F9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008C7F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BEC924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3DB5243C"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693BD54E"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3773046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27DA370"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8F3D15C"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7CB38FCF"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49C7BD4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BA8CD2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5D283B2"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7812FE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AE259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2E50D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851A25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CEA3C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86DC28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CCF94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3840E2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1EF31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A5F760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7B3F630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5607A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EB4C7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6689FE"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20C8A646"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9F8C78" w14:textId="77777777" w:rsidR="00DA0B13" w:rsidRDefault="00DA0B13" w:rsidP="00527EB2">
            <w:pPr>
              <w:spacing w:before="0"/>
              <w:jc w:val="center"/>
              <w:rPr>
                <w:color w:val="000000" w:themeColor="text1"/>
                <w:sz w:val="16"/>
                <w:szCs w:val="16"/>
              </w:rPr>
            </w:pPr>
            <w:r>
              <w:rPr>
                <w:color w:val="000000" w:themeColor="text1"/>
                <w:sz w:val="16"/>
                <w:szCs w:val="16"/>
              </w:rPr>
              <w:t>-106.2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DCA48C" w14:textId="77777777" w:rsidR="00DA0B13" w:rsidRDefault="00DA0B13" w:rsidP="00527EB2">
            <w:pPr>
              <w:spacing w:before="0"/>
              <w:jc w:val="center"/>
              <w:rPr>
                <w:color w:val="000000" w:themeColor="text1"/>
                <w:sz w:val="16"/>
                <w:szCs w:val="16"/>
              </w:rPr>
            </w:pPr>
            <w:r>
              <w:rPr>
                <w:color w:val="000000" w:themeColor="text1"/>
                <w:sz w:val="16"/>
                <w:szCs w:val="16"/>
              </w:rPr>
              <w:t>-102.9</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A1573D" w14:textId="77777777" w:rsidR="00DA0B13" w:rsidRDefault="00DA0B13" w:rsidP="00527EB2">
            <w:pPr>
              <w:spacing w:before="0"/>
              <w:jc w:val="center"/>
              <w:rPr>
                <w:color w:val="000000" w:themeColor="text1"/>
                <w:sz w:val="16"/>
                <w:szCs w:val="16"/>
              </w:rPr>
            </w:pPr>
            <w:r>
              <w:rPr>
                <w:color w:val="000000" w:themeColor="text1"/>
                <w:sz w:val="16"/>
                <w:szCs w:val="16"/>
              </w:rPr>
              <w:t>-100.0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9CAAD5" w14:textId="77777777" w:rsidR="00DA0B13" w:rsidRDefault="00DA0B13" w:rsidP="00527EB2">
            <w:pPr>
              <w:spacing w:before="0"/>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5287F8" w14:textId="77777777" w:rsidR="00DA0B13" w:rsidRDefault="00DA0B13" w:rsidP="00527EB2">
            <w:pPr>
              <w:spacing w:before="0"/>
              <w:jc w:val="center"/>
              <w:rPr>
                <w:color w:val="000000" w:themeColor="text1"/>
                <w:sz w:val="16"/>
                <w:szCs w:val="16"/>
              </w:rPr>
            </w:pPr>
            <w:r>
              <w:rPr>
                <w:color w:val="000000" w:themeColor="text1"/>
                <w:sz w:val="16"/>
                <w:szCs w:val="16"/>
              </w:rPr>
              <w:t>-97.1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36FFB9" w14:textId="77777777" w:rsidR="00DA0B13" w:rsidRDefault="00DA0B13" w:rsidP="00527EB2">
            <w:pPr>
              <w:spacing w:before="0"/>
              <w:jc w:val="center"/>
              <w:rPr>
                <w:color w:val="000000" w:themeColor="text1"/>
                <w:sz w:val="16"/>
                <w:szCs w:val="16"/>
              </w:rPr>
            </w:pPr>
            <w:r>
              <w:rPr>
                <w:color w:val="000000" w:themeColor="text1"/>
                <w:sz w:val="16"/>
                <w:szCs w:val="16"/>
              </w:rPr>
              <w:t>-97.3</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FD32C1" w14:textId="77777777" w:rsidR="00DA0B13" w:rsidRDefault="00DA0B13" w:rsidP="00527EB2">
            <w:pPr>
              <w:spacing w:before="0"/>
              <w:jc w:val="center"/>
              <w:rPr>
                <w:color w:val="000000" w:themeColor="text1"/>
                <w:sz w:val="16"/>
                <w:szCs w:val="16"/>
              </w:rPr>
            </w:pPr>
            <w:r>
              <w:rPr>
                <w:color w:val="000000" w:themeColor="text1"/>
                <w:sz w:val="16"/>
                <w:szCs w:val="16"/>
              </w:rPr>
              <w:t>-98.2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0C1BA" w14:textId="77777777" w:rsidR="00DA0B13" w:rsidRDefault="00DA0B13" w:rsidP="00527EB2">
            <w:pPr>
              <w:spacing w:before="0"/>
              <w:jc w:val="center"/>
              <w:rPr>
                <w:color w:val="000000" w:themeColor="text1"/>
                <w:sz w:val="16"/>
                <w:szCs w:val="16"/>
              </w:rPr>
            </w:pPr>
            <w:r>
              <w:rPr>
                <w:color w:val="000000" w:themeColor="text1"/>
                <w:sz w:val="16"/>
                <w:szCs w:val="16"/>
              </w:rPr>
              <w:t>-100.5</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64A51C" w14:textId="77777777" w:rsidR="00DA0B13" w:rsidRDefault="00DA0B13" w:rsidP="00527EB2">
            <w:pPr>
              <w:spacing w:before="0"/>
              <w:jc w:val="center"/>
              <w:rPr>
                <w:color w:val="000000" w:themeColor="text1"/>
                <w:sz w:val="16"/>
                <w:szCs w:val="16"/>
              </w:rPr>
            </w:pPr>
            <w:r>
              <w:rPr>
                <w:color w:val="000000" w:themeColor="text1"/>
                <w:sz w:val="16"/>
                <w:szCs w:val="16"/>
              </w:rPr>
              <w:t>-106.0</w:t>
            </w:r>
          </w:p>
        </w:tc>
        <w:tc>
          <w:tcPr>
            <w:tcW w:w="532"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381EEC6A" w14:textId="77777777" w:rsidR="00DA0B13" w:rsidRDefault="00DA0B13" w:rsidP="00527EB2">
            <w:pPr>
              <w:spacing w:before="0"/>
              <w:jc w:val="center"/>
              <w:rPr>
                <w:color w:val="000000" w:themeColor="text1"/>
                <w:sz w:val="16"/>
                <w:szCs w:val="16"/>
              </w:rPr>
            </w:pPr>
            <w:r>
              <w:rPr>
                <w:color w:val="000000" w:themeColor="text1"/>
                <w:sz w:val="16"/>
                <w:szCs w:val="16"/>
              </w:rPr>
              <w:t>-113.2</w:t>
            </w:r>
          </w:p>
        </w:tc>
      </w:tr>
      <w:tr w:rsidR="00DA0B13" w:rsidRPr="007C471F" w14:paraId="1906A27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4CC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658FAF" w14:textId="77777777" w:rsidR="00DA0B13" w:rsidRPr="007C471F" w:rsidRDefault="00DA0B13" w:rsidP="00527EB2">
            <w:pPr>
              <w:spacing w:before="0"/>
              <w:rPr>
                <w:color w:val="000000" w:themeColor="text1"/>
                <w:sz w:val="16"/>
                <w:szCs w:val="16"/>
              </w:rPr>
            </w:pPr>
            <w:r>
              <w:rPr>
                <w:color w:val="000000" w:themeColor="text1"/>
                <w:sz w:val="16"/>
                <w:szCs w:val="16"/>
              </w:rPr>
              <w:t>Rx sensitivity target</w:t>
            </w:r>
          </w:p>
        </w:tc>
        <w:tc>
          <w:tcPr>
            <w:tcW w:w="709" w:type="dxa"/>
            <w:tcBorders>
              <w:top w:val="nil"/>
              <w:left w:val="nil"/>
              <w:bottom w:val="single" w:sz="4" w:space="0" w:color="auto"/>
              <w:right w:val="single" w:sz="8" w:space="0" w:color="auto"/>
            </w:tcBorders>
            <w:shd w:val="clear" w:color="auto" w:fill="auto"/>
            <w:noWrap/>
            <w:vAlign w:val="center"/>
          </w:tcPr>
          <w:p w14:paraId="4E45EFDC" w14:textId="77777777" w:rsidR="00DA0B13"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C0FA91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D7570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7331DEA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B36F72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6B51272"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B9199D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BC7EC0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B6AC5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DFEAA14"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DCF6946"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48309ACC"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E9432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66FE42A"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0D90C241"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78E46D"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DFCE8A" w14:textId="77777777" w:rsidR="00DA0B13" w:rsidRPr="007C471F" w:rsidRDefault="00DA0B13" w:rsidP="00527EB2">
            <w:pPr>
              <w:spacing w:before="0"/>
              <w:jc w:val="center"/>
              <w:rPr>
                <w:color w:val="000000" w:themeColor="text1"/>
                <w:sz w:val="16"/>
                <w:szCs w:val="16"/>
              </w:rPr>
            </w:pPr>
            <w:r>
              <w:rPr>
                <w:color w:val="000000" w:themeColor="text1"/>
                <w:sz w:val="16"/>
                <w:szCs w:val="16"/>
              </w:rPr>
              <w:t>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A034CA9" w14:textId="77777777" w:rsidR="00DA0B13" w:rsidRPr="007C471F" w:rsidRDefault="00DA0B13" w:rsidP="00527EB2">
            <w:pPr>
              <w:spacing w:before="0"/>
              <w:jc w:val="center"/>
              <w:rPr>
                <w:color w:val="000000" w:themeColor="text1"/>
                <w:sz w:val="16"/>
                <w:szCs w:val="16"/>
              </w:rPr>
            </w:pPr>
            <w:r>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BA0E90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179DA3" w14:textId="77777777" w:rsidR="00DA0B13" w:rsidRPr="007C471F" w:rsidRDefault="00DA0B13" w:rsidP="00527EB2">
            <w:pPr>
              <w:spacing w:before="0"/>
              <w:jc w:val="center"/>
              <w:rPr>
                <w:color w:val="000000" w:themeColor="text1"/>
                <w:sz w:val="16"/>
                <w:szCs w:val="16"/>
              </w:rPr>
            </w:pPr>
            <w:r>
              <w:rPr>
                <w:color w:val="000000" w:themeColor="text1"/>
                <w:sz w:val="16"/>
                <w:szCs w:val="16"/>
              </w:rPr>
              <w:t>9.9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0073AA0" w14:textId="77777777" w:rsidR="00DA0B13" w:rsidRPr="007C471F" w:rsidRDefault="00DA0B13" w:rsidP="00527EB2">
            <w:pPr>
              <w:spacing w:before="0"/>
              <w:jc w:val="center"/>
              <w:rPr>
                <w:color w:val="000000" w:themeColor="text1"/>
                <w:sz w:val="16"/>
                <w:szCs w:val="16"/>
              </w:rPr>
            </w:pPr>
            <w:r>
              <w:rPr>
                <w:color w:val="000000" w:themeColor="text1"/>
                <w:sz w:val="16"/>
                <w:szCs w:val="16"/>
              </w:rPr>
              <w:t>9.7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60DFBF" w14:textId="77777777" w:rsidR="00DA0B13" w:rsidRPr="007C471F" w:rsidRDefault="00DA0B13" w:rsidP="00527EB2">
            <w:pPr>
              <w:spacing w:before="0"/>
              <w:jc w:val="center"/>
              <w:rPr>
                <w:color w:val="000000" w:themeColor="text1"/>
                <w:sz w:val="16"/>
                <w:szCs w:val="16"/>
              </w:rPr>
            </w:pPr>
            <w:r>
              <w:rPr>
                <w:color w:val="000000" w:themeColor="text1"/>
                <w:sz w:val="16"/>
                <w:szCs w:val="16"/>
              </w:rPr>
              <w:t>8.8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747123" w14:textId="77777777" w:rsidR="00DA0B13" w:rsidRPr="007C471F" w:rsidRDefault="00DA0B13" w:rsidP="00527EB2">
            <w:pPr>
              <w:spacing w:before="0"/>
              <w:jc w:val="center"/>
              <w:rPr>
                <w:color w:val="000000" w:themeColor="text1"/>
                <w:sz w:val="16"/>
                <w:szCs w:val="16"/>
              </w:rPr>
            </w:pPr>
            <w:r>
              <w:rPr>
                <w:color w:val="000000" w:themeColor="text1"/>
                <w:sz w:val="16"/>
                <w:szCs w:val="16"/>
              </w:rPr>
              <w:t>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12521E1" w14:textId="77777777" w:rsidR="00DA0B13" w:rsidRPr="007C471F" w:rsidRDefault="00DA0B13" w:rsidP="00527EB2">
            <w:pPr>
              <w:spacing w:before="0"/>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891B098" w14:textId="77777777" w:rsidR="00DA0B13" w:rsidRPr="007C471F" w:rsidRDefault="00DA0B13" w:rsidP="00527EB2">
            <w:pPr>
              <w:spacing w:before="0"/>
              <w:jc w:val="center"/>
              <w:rPr>
                <w:color w:val="000000" w:themeColor="text1"/>
                <w:sz w:val="16"/>
                <w:szCs w:val="16"/>
              </w:rPr>
            </w:pPr>
            <w:r>
              <w:rPr>
                <w:color w:val="000000" w:themeColor="text1"/>
                <w:sz w:val="16"/>
                <w:szCs w:val="16"/>
              </w:rPr>
              <w:t>-6.2</w:t>
            </w:r>
          </w:p>
        </w:tc>
      </w:tr>
    </w:tbl>
    <w:p w14:paraId="0BAF6D50" w14:textId="77777777" w:rsidR="00DA0B13" w:rsidRPr="00022782" w:rsidRDefault="00DA0B13" w:rsidP="00DA0B13">
      <w:pPr>
        <w:pStyle w:val="Tabletext"/>
      </w:pPr>
    </w:p>
    <w:p w14:paraId="64014A6F" w14:textId="77777777" w:rsidR="00DA0B13" w:rsidRPr="007C471F" w:rsidRDefault="00DA0B13" w:rsidP="00DA0B13">
      <w:pPr>
        <w:rPr>
          <w:lang w:eastAsia="zh-CN"/>
        </w:rPr>
      </w:pPr>
      <w:r w:rsidRPr="007C471F">
        <w:rPr>
          <w:lang w:eastAsia="zh-CN"/>
        </w:rPr>
        <w:t>For the uplink budget it shows also that the AMS(R)S is feasible in the Earth to Space link communications.</w:t>
      </w:r>
    </w:p>
    <w:p w14:paraId="20918341" w14:textId="77777777" w:rsidR="00DA0B13" w:rsidRPr="007C471F" w:rsidRDefault="00DA0B13" w:rsidP="00645BB1">
      <w:pPr>
        <w:pStyle w:val="Heading2"/>
        <w:numPr>
          <w:ilvl w:val="1"/>
          <w:numId w:val="1"/>
        </w:numPr>
        <w:ind w:left="1134"/>
      </w:pPr>
      <w:r w:rsidRPr="007C471F">
        <w:t>Satellite-to-aircraft (i.e. downlink) link budget example for data (VDL-Mode 2) application</w:t>
      </w:r>
    </w:p>
    <w:p w14:paraId="096522EB" w14:textId="77777777" w:rsidR="00DA0B13" w:rsidRPr="007C471F" w:rsidRDefault="00DA0B13" w:rsidP="00DA0B13">
      <w:pPr>
        <w:pStyle w:val="EditorsNote"/>
        <w:jc w:val="both"/>
        <w:rPr>
          <w:i w:val="0"/>
          <w:iCs w:val="0"/>
          <w:color w:val="000000" w:themeColor="text1"/>
          <w:lang w:eastAsia="zh-CN"/>
        </w:rPr>
      </w:pPr>
      <w:r w:rsidRPr="007C471F">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rPr>
          <w:i w:val="0"/>
          <w:iCs w:val="0"/>
          <w:color w:val="000000" w:themeColor="text1"/>
        </w:rPr>
        <w:t>5 dB scintillation losses</w:t>
      </w:r>
      <w:r w:rsidRPr="007C471F">
        <w:rPr>
          <w:i w:val="0"/>
          <w:iCs w:val="0"/>
          <w:color w:val="000000" w:themeColor="text1"/>
          <w:lang w:eastAsia="zh-CN"/>
        </w:rPr>
        <w:t xml:space="preserve">, i.e. to obtain a 0 dB margin on the satellite to aircraft forward link, taking into account the </w:t>
      </w:r>
      <w:r w:rsidRPr="007C471F">
        <w:rPr>
          <w:i w:val="0"/>
          <w:iCs w:val="0"/>
          <w:color w:val="000000" w:themeColor="text1"/>
          <w:szCs w:val="22"/>
        </w:rPr>
        <w:t xml:space="preserve">20 µV/m requirement expressed by ICAO, equivalent to </w:t>
      </w:r>
      <w:r w:rsidRPr="007C471F">
        <w:rPr>
          <w:i w:val="0"/>
          <w:iCs w:val="0"/>
          <w:color w:val="000000" w:themeColor="text1"/>
          <w:lang w:eastAsia="zh-CN"/>
        </w:rPr>
        <w:t>−</w:t>
      </w:r>
      <w:r w:rsidRPr="007C471F">
        <w:rPr>
          <w:i w:val="0"/>
          <w:iCs w:val="0"/>
          <w:color w:val="000000" w:themeColor="text1"/>
          <w:szCs w:val="22"/>
        </w:rPr>
        <w:t>120 dBW/m² power-flux</w:t>
      </w:r>
      <w:r w:rsidRPr="007C471F">
        <w:rPr>
          <w:i w:val="0"/>
          <w:iCs w:val="0"/>
          <w:color w:val="000000" w:themeColor="text1"/>
          <w:lang w:eastAsia="zh-CN"/>
        </w:rPr>
        <w:t xml:space="preserve">. </w:t>
      </w:r>
    </w:p>
    <w:p w14:paraId="07F93DBB" w14:textId="77777777" w:rsidR="00DA0B13" w:rsidRPr="007C471F" w:rsidRDefault="00DA0B13" w:rsidP="00DA0B13">
      <w:pPr>
        <w:pStyle w:val="Note"/>
        <w:rPr>
          <w:i/>
          <w:iCs/>
          <w:lang w:eastAsia="zh-CN"/>
        </w:rPr>
      </w:pPr>
      <w:r w:rsidRPr="007C471F">
        <w:rPr>
          <w:lang w:eastAsia="zh-CN"/>
        </w:rPr>
        <w:t xml:space="preserve">Note: a 0,2 dB have been assigned to the Power flux margin to fulfil the -98dBm sensitivity according to EUROCAE ED-92, section 2.2.1.2.1. </w:t>
      </w:r>
    </w:p>
    <w:p w14:paraId="7FC1F6C9" w14:textId="77777777" w:rsidR="00DA0B13" w:rsidRPr="007C471F" w:rsidRDefault="00DA0B13" w:rsidP="00DA0B13">
      <w:pPr>
        <w:pStyle w:val="TableNo"/>
        <w:rPr>
          <w:color w:val="000000" w:themeColor="text1"/>
        </w:rPr>
      </w:pPr>
      <w:r w:rsidRPr="007C471F">
        <w:rPr>
          <w:color w:val="000000" w:themeColor="text1"/>
        </w:rPr>
        <w:t>Table 7</w:t>
      </w:r>
    </w:p>
    <w:p w14:paraId="4F2584A4"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 xml:space="preserve">- satellite power required for different aircraft elevation angles </w:t>
      </w:r>
      <w:r>
        <w:rPr>
          <w:color w:val="000000" w:themeColor="text1"/>
        </w:rPr>
        <w:t>assuming 5dB of scintillation loss</w:t>
      </w:r>
      <w:r w:rsidRPr="007C471F">
        <w:rPr>
          <w:color w:val="000000" w:themeColor="text1"/>
        </w:rPr>
        <w:t>-</w:t>
      </w:r>
    </w:p>
    <w:tbl>
      <w:tblPr>
        <w:tblW w:w="9280" w:type="dxa"/>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DA0B13" w:rsidRPr="007C471F" w14:paraId="44EEFF7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6D5E5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bottom"/>
          </w:tcPr>
          <w:p w14:paraId="577EA68B"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bottom"/>
          </w:tcPr>
          <w:p w14:paraId="30C80DB8"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5C322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2A1F210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743085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1A3188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8F05A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DCB07B"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86B20A0"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0CF47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AFAE8F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06C8158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4F46EC32"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FCB31C7"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14165F3"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bottom"/>
          </w:tcPr>
          <w:p w14:paraId="54F10021"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C9EDE8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5CCF55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2ED82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CC7296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F8D550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03AEE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58D69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F2C309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D503E35"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6A6F6A1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931C83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0183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260D34CB"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3AF28AF"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1B8B2B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5ACFAF6"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48247919"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A4683BB"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3E3879FF"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17ACF60B"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167C5A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6515B62F"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0CFB1D37"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89C8F4A"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3259896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5DB115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0352042"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bottom"/>
          </w:tcPr>
          <w:p w14:paraId="61233BCC"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1FB9E750"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39EBB89C"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3161CA1"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22550BCE"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3B2A3F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67493B88"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7F7DB375"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145A94A8"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72059BF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5C3D2FA4"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2636EE0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F94B06"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9C002C5"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140763D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562756"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82FC8D7" w14:textId="77777777" w:rsidR="00DA0B13" w:rsidRPr="0032434E" w:rsidRDefault="00DA0B13" w:rsidP="00527EB2">
            <w:pPr>
              <w:rPr>
                <w:sz w:val="16"/>
                <w:szCs w:val="16"/>
              </w:rPr>
            </w:pPr>
            <w:r w:rsidRPr="0032434E">
              <w:rPr>
                <w:sz w:val="16"/>
                <w:szCs w:val="16"/>
              </w:rPr>
              <w:t>RF Power for 25 KHz channel</w:t>
            </w:r>
          </w:p>
        </w:tc>
        <w:tc>
          <w:tcPr>
            <w:tcW w:w="851" w:type="dxa"/>
            <w:tcBorders>
              <w:top w:val="nil"/>
              <w:left w:val="nil"/>
              <w:bottom w:val="single" w:sz="4" w:space="0" w:color="auto"/>
              <w:right w:val="single" w:sz="8" w:space="0" w:color="auto"/>
            </w:tcBorders>
            <w:shd w:val="clear" w:color="auto" w:fill="auto"/>
            <w:noWrap/>
            <w:vAlign w:val="bottom"/>
          </w:tcPr>
          <w:p w14:paraId="7C38953A" w14:textId="77777777" w:rsidR="00DA0B13" w:rsidRPr="0032434E" w:rsidRDefault="00DA0B13" w:rsidP="00527EB2">
            <w:pPr>
              <w:jc w:val="center"/>
              <w:rPr>
                <w:sz w:val="16"/>
                <w:szCs w:val="16"/>
              </w:rPr>
            </w:pPr>
            <w:r w:rsidRPr="0032434E">
              <w:rPr>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1C1C9F5" w14:textId="77777777" w:rsidR="00DA0B13" w:rsidRPr="0032434E" w:rsidRDefault="00DA0B13" w:rsidP="00527EB2">
            <w:pPr>
              <w:jc w:val="center"/>
              <w:rPr>
                <w:sz w:val="16"/>
                <w:szCs w:val="16"/>
              </w:rPr>
            </w:pPr>
            <w:r w:rsidRPr="0032434E">
              <w:rPr>
                <w:sz w:val="16"/>
                <w:szCs w:val="16"/>
              </w:rPr>
              <w:t>132.7</w:t>
            </w:r>
          </w:p>
        </w:tc>
        <w:tc>
          <w:tcPr>
            <w:tcW w:w="532" w:type="dxa"/>
            <w:tcBorders>
              <w:top w:val="nil"/>
              <w:left w:val="nil"/>
              <w:bottom w:val="single" w:sz="4" w:space="0" w:color="auto"/>
              <w:right w:val="single" w:sz="4" w:space="0" w:color="auto"/>
            </w:tcBorders>
            <w:shd w:val="clear" w:color="auto" w:fill="auto"/>
            <w:noWrap/>
            <w:vAlign w:val="bottom"/>
          </w:tcPr>
          <w:p w14:paraId="226D8775" w14:textId="77777777" w:rsidR="00DA0B13" w:rsidRPr="0032434E" w:rsidRDefault="00DA0B13" w:rsidP="00527EB2">
            <w:pPr>
              <w:jc w:val="center"/>
              <w:rPr>
                <w:sz w:val="16"/>
                <w:szCs w:val="16"/>
              </w:rPr>
            </w:pPr>
            <w:r w:rsidRPr="0032434E">
              <w:rPr>
                <w:sz w:val="16"/>
                <w:szCs w:val="16"/>
              </w:rPr>
              <w:t>61.8</w:t>
            </w:r>
          </w:p>
        </w:tc>
        <w:tc>
          <w:tcPr>
            <w:tcW w:w="532" w:type="dxa"/>
            <w:tcBorders>
              <w:top w:val="nil"/>
              <w:left w:val="nil"/>
              <w:bottom w:val="single" w:sz="4" w:space="0" w:color="auto"/>
              <w:right w:val="single" w:sz="4" w:space="0" w:color="auto"/>
            </w:tcBorders>
            <w:shd w:val="clear" w:color="auto" w:fill="auto"/>
            <w:noWrap/>
            <w:vAlign w:val="bottom"/>
          </w:tcPr>
          <w:p w14:paraId="5EF269F8" w14:textId="77777777" w:rsidR="00DA0B13" w:rsidRPr="0032434E" w:rsidRDefault="00DA0B13" w:rsidP="00527EB2">
            <w:pPr>
              <w:jc w:val="center"/>
              <w:rPr>
                <w:sz w:val="16"/>
                <w:szCs w:val="16"/>
              </w:rPr>
            </w:pPr>
            <w:r w:rsidRPr="0032434E">
              <w:rPr>
                <w:sz w:val="16"/>
                <w:szCs w:val="16"/>
              </w:rPr>
              <w:t>32.1</w:t>
            </w:r>
          </w:p>
        </w:tc>
        <w:tc>
          <w:tcPr>
            <w:tcW w:w="532" w:type="dxa"/>
            <w:tcBorders>
              <w:top w:val="nil"/>
              <w:left w:val="nil"/>
              <w:bottom w:val="single" w:sz="4" w:space="0" w:color="auto"/>
              <w:right w:val="single" w:sz="4" w:space="0" w:color="auto"/>
            </w:tcBorders>
            <w:shd w:val="clear" w:color="auto" w:fill="auto"/>
            <w:noWrap/>
            <w:vAlign w:val="bottom"/>
          </w:tcPr>
          <w:p w14:paraId="14D84077" w14:textId="77777777" w:rsidR="00DA0B13" w:rsidRPr="0032434E" w:rsidRDefault="00DA0B13" w:rsidP="00527EB2">
            <w:pPr>
              <w:jc w:val="center"/>
              <w:rPr>
                <w:sz w:val="16"/>
                <w:szCs w:val="16"/>
              </w:rPr>
            </w:pPr>
            <w:r w:rsidRPr="0032434E">
              <w:rPr>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472DC1E3" w14:textId="77777777" w:rsidR="00DA0B13" w:rsidRPr="0032434E" w:rsidRDefault="00DA0B13" w:rsidP="00527EB2">
            <w:pPr>
              <w:jc w:val="center"/>
              <w:rPr>
                <w:sz w:val="16"/>
                <w:szCs w:val="16"/>
              </w:rPr>
            </w:pPr>
            <w:r w:rsidRPr="0032434E">
              <w:rPr>
                <w:sz w:val="16"/>
                <w:szCs w:val="16"/>
              </w:rPr>
              <w:t>16.6</w:t>
            </w:r>
          </w:p>
        </w:tc>
        <w:tc>
          <w:tcPr>
            <w:tcW w:w="532" w:type="dxa"/>
            <w:tcBorders>
              <w:top w:val="nil"/>
              <w:left w:val="nil"/>
              <w:bottom w:val="single" w:sz="4" w:space="0" w:color="auto"/>
              <w:right w:val="single" w:sz="4" w:space="0" w:color="auto"/>
            </w:tcBorders>
            <w:shd w:val="clear" w:color="auto" w:fill="auto"/>
            <w:noWrap/>
            <w:vAlign w:val="bottom"/>
          </w:tcPr>
          <w:p w14:paraId="41740532" w14:textId="77777777" w:rsidR="00DA0B13" w:rsidRPr="0032434E" w:rsidRDefault="00DA0B13" w:rsidP="00527EB2">
            <w:pPr>
              <w:jc w:val="center"/>
              <w:rPr>
                <w:sz w:val="16"/>
                <w:szCs w:val="16"/>
              </w:rPr>
            </w:pPr>
            <w:r w:rsidRPr="0032434E">
              <w:rPr>
                <w:sz w:val="16"/>
                <w:szCs w:val="16"/>
              </w:rPr>
              <w:t>17.1</w:t>
            </w:r>
          </w:p>
        </w:tc>
        <w:tc>
          <w:tcPr>
            <w:tcW w:w="532" w:type="dxa"/>
            <w:tcBorders>
              <w:top w:val="nil"/>
              <w:left w:val="nil"/>
              <w:bottom w:val="single" w:sz="4" w:space="0" w:color="auto"/>
              <w:right w:val="single" w:sz="4" w:space="0" w:color="auto"/>
            </w:tcBorders>
            <w:shd w:val="clear" w:color="auto" w:fill="auto"/>
            <w:noWrap/>
            <w:vAlign w:val="bottom"/>
          </w:tcPr>
          <w:p w14:paraId="1AF81FF0" w14:textId="77777777" w:rsidR="00DA0B13" w:rsidRPr="0032434E" w:rsidRDefault="00DA0B13" w:rsidP="00527EB2">
            <w:pPr>
              <w:jc w:val="center"/>
              <w:rPr>
                <w:sz w:val="16"/>
                <w:szCs w:val="16"/>
              </w:rPr>
            </w:pPr>
            <w:r w:rsidRPr="0032434E">
              <w:rPr>
                <w:sz w:val="16"/>
                <w:szCs w:val="16"/>
              </w:rPr>
              <w:t>21.3</w:t>
            </w:r>
          </w:p>
        </w:tc>
        <w:tc>
          <w:tcPr>
            <w:tcW w:w="532" w:type="dxa"/>
            <w:tcBorders>
              <w:top w:val="nil"/>
              <w:left w:val="nil"/>
              <w:bottom w:val="single" w:sz="4" w:space="0" w:color="auto"/>
              <w:right w:val="single" w:sz="4" w:space="0" w:color="auto"/>
            </w:tcBorders>
            <w:shd w:val="clear" w:color="auto" w:fill="auto"/>
            <w:noWrap/>
            <w:vAlign w:val="bottom"/>
          </w:tcPr>
          <w:p w14:paraId="3BEE0CAF" w14:textId="77777777" w:rsidR="00DA0B13" w:rsidRPr="0032434E" w:rsidRDefault="00DA0B13" w:rsidP="00527EB2">
            <w:pPr>
              <w:jc w:val="center"/>
              <w:rPr>
                <w:sz w:val="16"/>
                <w:szCs w:val="16"/>
              </w:rPr>
            </w:pPr>
            <w:r w:rsidRPr="0032434E">
              <w:rPr>
                <w:sz w:val="16"/>
                <w:szCs w:val="16"/>
              </w:rPr>
              <w:t>35.9</w:t>
            </w:r>
          </w:p>
        </w:tc>
        <w:tc>
          <w:tcPr>
            <w:tcW w:w="532" w:type="dxa"/>
            <w:tcBorders>
              <w:top w:val="nil"/>
              <w:left w:val="nil"/>
              <w:bottom w:val="single" w:sz="4" w:space="0" w:color="auto"/>
              <w:right w:val="single" w:sz="4" w:space="0" w:color="auto"/>
            </w:tcBorders>
            <w:shd w:val="clear" w:color="auto" w:fill="auto"/>
            <w:noWrap/>
            <w:vAlign w:val="bottom"/>
          </w:tcPr>
          <w:p w14:paraId="36696EE4" w14:textId="77777777" w:rsidR="00DA0B13" w:rsidRPr="0032434E" w:rsidRDefault="00DA0B13" w:rsidP="00527EB2">
            <w:pPr>
              <w:jc w:val="center"/>
              <w:rPr>
                <w:sz w:val="16"/>
                <w:szCs w:val="16"/>
              </w:rPr>
            </w:pPr>
            <w:r w:rsidRPr="0032434E">
              <w:rPr>
                <w:sz w:val="16"/>
                <w:szCs w:val="16"/>
              </w:rPr>
              <w:t>64.2</w:t>
            </w:r>
          </w:p>
        </w:tc>
        <w:tc>
          <w:tcPr>
            <w:tcW w:w="532" w:type="dxa"/>
            <w:tcBorders>
              <w:top w:val="nil"/>
              <w:left w:val="nil"/>
              <w:bottom w:val="single" w:sz="4" w:space="0" w:color="auto"/>
              <w:right w:val="single" w:sz="8" w:space="0" w:color="auto"/>
            </w:tcBorders>
            <w:shd w:val="clear" w:color="auto" w:fill="auto"/>
            <w:noWrap/>
            <w:vAlign w:val="bottom"/>
          </w:tcPr>
          <w:p w14:paraId="05CFE817" w14:textId="77777777" w:rsidR="00DA0B13" w:rsidRPr="0032434E" w:rsidRDefault="00DA0B13" w:rsidP="00527EB2">
            <w:pPr>
              <w:jc w:val="center"/>
              <w:rPr>
                <w:sz w:val="16"/>
                <w:szCs w:val="16"/>
              </w:rPr>
            </w:pPr>
            <w:r w:rsidRPr="0032434E">
              <w:rPr>
                <w:sz w:val="16"/>
                <w:szCs w:val="16"/>
              </w:rPr>
              <w:t>133.5</w:t>
            </w:r>
          </w:p>
        </w:tc>
      </w:tr>
      <w:tr w:rsidR="00DA0B13" w:rsidRPr="007C471F" w14:paraId="2613FE9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8F073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C1606A7"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bottom"/>
          </w:tcPr>
          <w:p w14:paraId="540A1DC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325C88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B8A4CA3"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03AAFD8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1CC141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1D2C2C46"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42AB3273"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3CBB4862"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7D4B2F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5E18B23"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28A3919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3B594AD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1B4A1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9F71126"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659DE1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0AAA30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D3D08A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980CE1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D6F652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763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1A6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C60BD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3C1736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F74FBA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75E7093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293774F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98D51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613311D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bottom"/>
          </w:tcPr>
          <w:p w14:paraId="7F415513"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0869BB88" w14:textId="77777777" w:rsidR="00DA0B13" w:rsidRPr="007C471F" w:rsidRDefault="00DA0B13" w:rsidP="00527EB2">
            <w:pPr>
              <w:jc w:val="center"/>
              <w:rPr>
                <w:color w:val="000000" w:themeColor="text1"/>
                <w:sz w:val="16"/>
                <w:szCs w:val="16"/>
              </w:rPr>
            </w:pPr>
            <w:r>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bottom"/>
          </w:tcPr>
          <w:p w14:paraId="5B4C0D2C" w14:textId="77777777" w:rsidR="00DA0B13" w:rsidRPr="007C471F" w:rsidRDefault="00DA0B13" w:rsidP="00527EB2">
            <w:pPr>
              <w:jc w:val="center"/>
              <w:rPr>
                <w:color w:val="000000" w:themeColor="text1"/>
                <w:sz w:val="16"/>
                <w:szCs w:val="16"/>
              </w:rPr>
            </w:pPr>
            <w:r>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bottom"/>
          </w:tcPr>
          <w:p w14:paraId="0FA236BE" w14:textId="77777777" w:rsidR="00DA0B13" w:rsidRPr="007C471F" w:rsidRDefault="00DA0B13" w:rsidP="00527EB2">
            <w:pPr>
              <w:jc w:val="center"/>
              <w:rPr>
                <w:color w:val="000000" w:themeColor="text1"/>
                <w:sz w:val="16"/>
                <w:szCs w:val="16"/>
              </w:rPr>
            </w:pPr>
            <w:r>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bottom"/>
          </w:tcPr>
          <w:p w14:paraId="5D1ABDC3"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65EEB828" w14:textId="77777777" w:rsidR="00DA0B13" w:rsidRPr="007C471F" w:rsidRDefault="00DA0B13" w:rsidP="00527EB2">
            <w:pPr>
              <w:jc w:val="center"/>
              <w:rPr>
                <w:color w:val="000000" w:themeColor="text1"/>
                <w:sz w:val="16"/>
                <w:szCs w:val="16"/>
              </w:rPr>
            </w:pPr>
            <w:r>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bottom"/>
          </w:tcPr>
          <w:p w14:paraId="121BB9F7" w14:textId="77777777" w:rsidR="00DA0B13" w:rsidRPr="007C471F" w:rsidRDefault="00DA0B13" w:rsidP="00527EB2">
            <w:pPr>
              <w:jc w:val="center"/>
              <w:rPr>
                <w:color w:val="000000" w:themeColor="text1"/>
                <w:sz w:val="16"/>
                <w:szCs w:val="16"/>
              </w:rPr>
            </w:pPr>
            <w:r>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bottom"/>
          </w:tcPr>
          <w:p w14:paraId="4CB9EDA1" w14:textId="77777777" w:rsidR="00DA0B13" w:rsidRPr="007C471F" w:rsidRDefault="00DA0B13" w:rsidP="00527EB2">
            <w:pPr>
              <w:jc w:val="center"/>
              <w:rPr>
                <w:color w:val="000000" w:themeColor="text1"/>
                <w:sz w:val="16"/>
                <w:szCs w:val="16"/>
              </w:rPr>
            </w:pPr>
            <w:r>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bottom"/>
          </w:tcPr>
          <w:p w14:paraId="13DE1C79" w14:textId="77777777" w:rsidR="00DA0B13" w:rsidRPr="007C471F" w:rsidRDefault="00DA0B13" w:rsidP="00527EB2">
            <w:pPr>
              <w:jc w:val="center"/>
              <w:rPr>
                <w:color w:val="000000" w:themeColor="text1"/>
                <w:sz w:val="16"/>
                <w:szCs w:val="16"/>
              </w:rPr>
            </w:pPr>
            <w:r>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bottom"/>
          </w:tcPr>
          <w:p w14:paraId="4AF6FF69" w14:textId="77777777" w:rsidR="00DA0B13" w:rsidRPr="007C471F" w:rsidRDefault="00DA0B13" w:rsidP="00527EB2">
            <w:pPr>
              <w:jc w:val="center"/>
              <w:rPr>
                <w:color w:val="000000" w:themeColor="text1"/>
                <w:sz w:val="16"/>
                <w:szCs w:val="16"/>
              </w:rPr>
            </w:pPr>
            <w:r>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bottom"/>
          </w:tcPr>
          <w:p w14:paraId="00B1347E" w14:textId="77777777" w:rsidR="00DA0B13" w:rsidRPr="007C471F" w:rsidRDefault="00DA0B13" w:rsidP="00527EB2">
            <w:pPr>
              <w:jc w:val="center"/>
              <w:rPr>
                <w:color w:val="000000" w:themeColor="text1"/>
                <w:sz w:val="16"/>
                <w:szCs w:val="16"/>
              </w:rPr>
            </w:pPr>
            <w:r>
              <w:rPr>
                <w:color w:val="000000" w:themeColor="text1"/>
                <w:sz w:val="16"/>
                <w:szCs w:val="16"/>
              </w:rPr>
              <w:t>14.8</w:t>
            </w:r>
          </w:p>
        </w:tc>
      </w:tr>
      <w:tr w:rsidR="00DA0B13" w:rsidRPr="007C471F" w14:paraId="3077FA6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8F854B"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FF977DB"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027F38C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5CE2633"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09C31C4"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32E11B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6B117E"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B8AF174"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C5DD173"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2638E83E"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0326697"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896A76A"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6A17164"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1A87C1AD"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651DD41A"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445EC382"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1E5CF34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B303D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FA804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851" w:type="dxa"/>
            <w:tcBorders>
              <w:top w:val="nil"/>
              <w:left w:val="nil"/>
              <w:bottom w:val="single" w:sz="4" w:space="0" w:color="auto"/>
              <w:right w:val="single" w:sz="8" w:space="0" w:color="auto"/>
            </w:tcBorders>
            <w:shd w:val="clear" w:color="auto" w:fill="auto"/>
            <w:noWrap/>
            <w:vAlign w:val="bottom"/>
          </w:tcPr>
          <w:p w14:paraId="0BC6B96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1C39C9A"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85BA74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F2CEE6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9C32502"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6FA90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CB4293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69DFB3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5BC78A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A6E682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089D875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1275F4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E0E95"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DB26CE1"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851" w:type="dxa"/>
            <w:tcBorders>
              <w:top w:val="nil"/>
              <w:left w:val="nil"/>
              <w:bottom w:val="single" w:sz="4" w:space="0" w:color="auto"/>
              <w:right w:val="single" w:sz="8" w:space="0" w:color="auto"/>
            </w:tcBorders>
            <w:shd w:val="clear" w:color="auto" w:fill="auto"/>
            <w:noWrap/>
            <w:vAlign w:val="bottom"/>
          </w:tcPr>
          <w:p w14:paraId="0107CC3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332BAC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33C80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8E4758"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253C81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2F30D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47224F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A01F02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767C84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37A8AF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3F32947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1FBB4BD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240A4F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506A022"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3A39F57E"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C8BC501"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9119638"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2BCE0E6"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30CA974"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7CD8F12"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F68DC3"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4A96515"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197980A"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FB0A76E"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713DABD" w14:textId="77777777" w:rsidR="00DA0B13" w:rsidRPr="007C471F" w:rsidRDefault="00DA0B13" w:rsidP="00527EB2">
            <w:pPr>
              <w:jc w:val="center"/>
              <w:rPr>
                <w:color w:val="000000" w:themeColor="text1"/>
                <w:sz w:val="16"/>
                <w:szCs w:val="16"/>
              </w:rPr>
            </w:pPr>
            <w:r>
              <w:rPr>
                <w:color w:val="000000" w:themeColor="text1"/>
                <w:sz w:val="16"/>
                <w:szCs w:val="16"/>
              </w:rPr>
              <w:t>-119.8</w:t>
            </w:r>
          </w:p>
        </w:tc>
      </w:tr>
      <w:tr w:rsidR="00DA0B13" w:rsidRPr="007C471F" w14:paraId="0D0F5D1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F59665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3B94099"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04F0119D"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08E07A5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6C15DC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3385C49"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4393C0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2C1AF44"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B6D96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63EFAC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928A3D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722B5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98922F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2F6245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173CCE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28933BA"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bottom"/>
          </w:tcPr>
          <w:p w14:paraId="1492570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D21E6D6"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8A16F2B"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4328CC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24F8510"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FB0775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1FDE940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8E29BF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885A253"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9B13D51"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bottom"/>
          </w:tcPr>
          <w:p w14:paraId="4F8A2D3C"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r>
      <w:tr w:rsidR="00DA0B13" w:rsidRPr="007C471F" w14:paraId="58713C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7DD4419"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3E8A3DCA"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Receiver</w:t>
            </w:r>
          </w:p>
        </w:tc>
      </w:tr>
      <w:tr w:rsidR="00DA0B13" w:rsidRPr="007C471F" w14:paraId="48C8A3C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2C188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5B6CFAF"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bottom"/>
          </w:tcPr>
          <w:p w14:paraId="414A4D1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5A7BF6A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0B2E85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A894DB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77511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C6E3FC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92D65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835C84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25061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A9BCC0"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5ABABBEF"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0B8B55B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43FEEF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3BF8C97"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bottom"/>
          </w:tcPr>
          <w:p w14:paraId="5681574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FEBB4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96457C1"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9877EB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6EF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F2071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0800BB"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E11094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E9DF907"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D6774B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4F524A3"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9A98C0D"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7B64E2F0" w14:textId="77777777" w:rsidR="00DA0B13" w:rsidRPr="007C471F" w:rsidRDefault="00DA0B13" w:rsidP="00527EB2">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bottom"/>
          </w:tcPr>
          <w:p w14:paraId="686302A0"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bottom"/>
          </w:tcPr>
          <w:p w14:paraId="3968B4A1"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0E64BA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DF1CE6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087A20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E60BC41"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022DE9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4C1D339"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D0E423"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ACCCF8E"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E43674E" w14:textId="77777777" w:rsidR="00DA0B13" w:rsidRPr="007C471F" w:rsidRDefault="00DA0B13" w:rsidP="00527EB2">
            <w:pPr>
              <w:jc w:val="center"/>
              <w:rPr>
                <w:color w:val="000000" w:themeColor="text1"/>
                <w:sz w:val="16"/>
                <w:szCs w:val="16"/>
              </w:rPr>
            </w:pPr>
            <w:r>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7ADF0AAD" w14:textId="77777777" w:rsidR="00DA0B13" w:rsidRPr="007C471F" w:rsidRDefault="00DA0B13" w:rsidP="00527EB2">
            <w:pPr>
              <w:jc w:val="center"/>
              <w:rPr>
                <w:color w:val="000000" w:themeColor="text1"/>
                <w:sz w:val="16"/>
                <w:szCs w:val="16"/>
              </w:rPr>
            </w:pPr>
            <w:r>
              <w:rPr>
                <w:color w:val="000000" w:themeColor="text1"/>
                <w:sz w:val="16"/>
                <w:szCs w:val="16"/>
              </w:rPr>
              <w:t>-105.0</w:t>
            </w:r>
          </w:p>
        </w:tc>
      </w:tr>
    </w:tbl>
    <w:p w14:paraId="586EBCA4" w14:textId="77777777" w:rsidR="00DA0B13" w:rsidRPr="003A0F72" w:rsidRDefault="00DA0B13" w:rsidP="00DA0B13">
      <w:pPr>
        <w:jc w:val="both"/>
        <w:rPr>
          <w:i/>
          <w:iCs/>
          <w:color w:val="FF0000"/>
          <w:lang w:eastAsia="fr-FR"/>
        </w:rPr>
      </w:pPr>
      <w:r>
        <w:rPr>
          <w:i/>
          <w:iCs/>
          <w:color w:val="FF0000"/>
          <w:lang w:eastAsia="fr-FR"/>
        </w:rPr>
        <w:t>[Chairman’s note: Table 7, 8 and 9 are not easy to follow]</w:t>
      </w:r>
    </w:p>
    <w:p w14:paraId="2B47CB54" w14:textId="77777777" w:rsidR="00DA0B13" w:rsidRPr="007C471F" w:rsidRDefault="00DA0B13" w:rsidP="00DA0B13">
      <w:pPr>
        <w:jc w:val="both"/>
        <w:rPr>
          <w:color w:val="000000" w:themeColor="text1"/>
          <w:lang w:eastAsia="zh-CN"/>
        </w:rPr>
      </w:pPr>
      <w:r w:rsidRPr="007C471F">
        <w:rPr>
          <w:color w:val="000000" w:themeColor="text1"/>
          <w:lang w:eastAsia="zh-CN"/>
        </w:rPr>
        <w:t>A level of satellite power is required per channel in order to meet the aircraft receiver sensitivity requirement and the different losses. Under the assumptions mentioned above, it can be noted that, as an example, a satellite power of 3</w:t>
      </w:r>
      <w:ins w:id="52" w:author="Author" w:date="2022-03-18T22:52:00Z">
        <w:r w:rsidRPr="007C471F">
          <w:rPr>
            <w:color w:val="000000" w:themeColor="text1"/>
            <w:lang w:eastAsia="zh-CN"/>
          </w:rPr>
          <w:t>6</w:t>
        </w:r>
      </w:ins>
      <w:del w:id="53" w:author="Author" w:date="2022-03-18T22:52:00Z">
        <w:r w:rsidRPr="007C471F" w:rsidDel="00D024CA">
          <w:rPr>
            <w:color w:val="000000" w:themeColor="text1"/>
            <w:lang w:eastAsia="zh-CN"/>
          </w:rPr>
          <w:delText>5</w:delText>
        </w:r>
      </w:del>
      <w:r w:rsidRPr="007C471F">
        <w:rPr>
          <w:color w:val="000000" w:themeColor="text1"/>
          <w:lang w:eastAsia="zh-CN"/>
        </w:rPr>
        <w:t xml:space="preserve"> watts per 25 kHz channel is compatible with aircraft elevation angles between 20° and 70°. Following this example, it could be considered this power level as a reference, and to establish the link budget contained in Table 8 as an example of satellite-to-aircraft link budget taken into account for studies in this report with 5 dB scintillation losses.</w:t>
      </w:r>
    </w:p>
    <w:p w14:paraId="7C5010A1"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269AFCC2" w14:textId="77777777" w:rsidR="00DA0B13" w:rsidRPr="007C471F" w:rsidRDefault="00DA0B13" w:rsidP="00DA0B13">
      <w:pPr>
        <w:pStyle w:val="TableNo"/>
        <w:rPr>
          <w:color w:val="000000" w:themeColor="text1"/>
        </w:rPr>
      </w:pPr>
      <w:r w:rsidRPr="007C471F">
        <w:rPr>
          <w:color w:val="000000" w:themeColor="text1"/>
        </w:rPr>
        <w:t>Table 8</w:t>
      </w:r>
    </w:p>
    <w:p w14:paraId="22DF5327" w14:textId="77777777" w:rsidR="00DA0B13"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49407AFB"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C85CD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641FA7B3"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2D7178B0"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52FB8A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2CC9C4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E949BD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62AB86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FF2387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A6C10C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ECC984D"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FBC56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AD0A4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5147C43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3219AE1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9BABD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C0CB062"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2DD75B19"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9CE8A1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394CDE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EAB00B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146328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D0C8583"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6AB5B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CA70D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56F05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503C5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0268DC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4B0DFD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375A1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C8788EE"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vAlign w:val="bottom"/>
          </w:tcPr>
          <w:p w14:paraId="069D003C"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01EB53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451BF53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5C9C570A"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74C3FCB6"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1DC2C968"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4B554DA"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4B850044"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8681F13"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5D7CE4BB"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B5FC90E"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70C337B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0895A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059680E"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40F9AA24"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50104BD"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31FA272"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7FA7DCCE"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65CED287"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4A6F8372"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331296AA"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6B2AC0F6"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623988F6"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54483F4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72B04E9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7F52EAC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C3C567F"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1CF0DD9"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40BA54D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B0620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51E716B"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1BF1E0CD"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949E487"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2D0D089"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FDCC1C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0303D1D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4496861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5DA3F248"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592ACA3"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6F5EC6B"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37B7A71"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8" w:space="0" w:color="auto"/>
            </w:tcBorders>
            <w:shd w:val="clear" w:color="auto" w:fill="auto"/>
            <w:noWrap/>
            <w:vAlign w:val="bottom"/>
          </w:tcPr>
          <w:p w14:paraId="63153C62" w14:textId="77777777" w:rsidR="00DA0B13" w:rsidRPr="007C471F" w:rsidRDefault="00DA0B13" w:rsidP="00527EB2">
            <w:pPr>
              <w:jc w:val="center"/>
              <w:rPr>
                <w:color w:val="000000" w:themeColor="text1"/>
                <w:sz w:val="16"/>
                <w:szCs w:val="16"/>
              </w:rPr>
            </w:pPr>
            <w:r>
              <w:rPr>
                <w:color w:val="000000" w:themeColor="text1"/>
                <w:sz w:val="16"/>
                <w:szCs w:val="16"/>
              </w:rPr>
              <w:t>36</w:t>
            </w:r>
          </w:p>
        </w:tc>
      </w:tr>
      <w:tr w:rsidR="00DA0B13" w:rsidRPr="007C471F" w14:paraId="5ED259B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755A2C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B51C079"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4A51AD2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6DCC0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137F35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A802F0B"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299A74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7BB3AA1B"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3691C10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10A7D14A"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114B4E4"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626C3A5C"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6D07C9B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48B98F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6C841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B8D8523"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F395506"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57FA1B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C6AED5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D1F63D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8451AA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1D18D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D4EE09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60A33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67B0D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4F8DA8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09E59C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5D8E5A63"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1D0EF66"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77CD4E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B015CC5"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6E50AEC8"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284E17DB"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56F6074C"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3782C72D" w14:textId="77777777" w:rsidR="00DA0B13" w:rsidRPr="007C471F" w:rsidRDefault="00DA0B13" w:rsidP="00527EB2">
            <w:pPr>
              <w:jc w:val="center"/>
              <w:rPr>
                <w:color w:val="000000" w:themeColor="text1"/>
                <w:sz w:val="16"/>
                <w:szCs w:val="16"/>
              </w:rPr>
            </w:pPr>
            <w:r>
              <w:rPr>
                <w:color w:val="000000" w:themeColor="text1"/>
                <w:sz w:val="16"/>
                <w:szCs w:val="16"/>
              </w:rPr>
              <w:t>22.4</w:t>
            </w:r>
          </w:p>
        </w:tc>
        <w:tc>
          <w:tcPr>
            <w:tcW w:w="532" w:type="dxa"/>
            <w:tcBorders>
              <w:top w:val="nil"/>
              <w:left w:val="nil"/>
              <w:bottom w:val="single" w:sz="4" w:space="0" w:color="auto"/>
              <w:right w:val="single" w:sz="4" w:space="0" w:color="auto"/>
            </w:tcBorders>
            <w:shd w:val="clear" w:color="auto" w:fill="auto"/>
            <w:noWrap/>
            <w:vAlign w:val="bottom"/>
          </w:tcPr>
          <w:p w14:paraId="2F1FD7A6" w14:textId="77777777" w:rsidR="00DA0B13" w:rsidRPr="007C471F" w:rsidRDefault="00DA0B13" w:rsidP="00527EB2">
            <w:pPr>
              <w:jc w:val="center"/>
              <w:rPr>
                <w:color w:val="000000" w:themeColor="text1"/>
                <w:sz w:val="16"/>
                <w:szCs w:val="16"/>
              </w:rPr>
            </w:pPr>
            <w:r>
              <w:rPr>
                <w:color w:val="000000" w:themeColor="text1"/>
                <w:sz w:val="16"/>
                <w:szCs w:val="16"/>
              </w:rPr>
              <w:t>21.5</w:t>
            </w:r>
          </w:p>
        </w:tc>
        <w:tc>
          <w:tcPr>
            <w:tcW w:w="532" w:type="dxa"/>
            <w:tcBorders>
              <w:top w:val="nil"/>
              <w:left w:val="nil"/>
              <w:bottom w:val="single" w:sz="4" w:space="0" w:color="auto"/>
              <w:right w:val="single" w:sz="4" w:space="0" w:color="auto"/>
            </w:tcBorders>
            <w:shd w:val="clear" w:color="auto" w:fill="auto"/>
            <w:noWrap/>
            <w:vAlign w:val="bottom"/>
          </w:tcPr>
          <w:p w14:paraId="73A0CE06" w14:textId="77777777" w:rsidR="00DA0B13" w:rsidRPr="007C471F" w:rsidRDefault="00DA0B13" w:rsidP="00527EB2">
            <w:pPr>
              <w:jc w:val="center"/>
              <w:rPr>
                <w:color w:val="000000" w:themeColor="text1"/>
                <w:sz w:val="16"/>
                <w:szCs w:val="16"/>
              </w:rPr>
            </w:pPr>
            <w:r>
              <w:rPr>
                <w:color w:val="000000" w:themeColor="text1"/>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7B0CAA65" w14:textId="77777777" w:rsidR="00DA0B13" w:rsidRPr="007C471F" w:rsidRDefault="00DA0B13" w:rsidP="00527EB2">
            <w:pPr>
              <w:jc w:val="center"/>
              <w:rPr>
                <w:color w:val="000000" w:themeColor="text1"/>
                <w:sz w:val="16"/>
                <w:szCs w:val="16"/>
              </w:rPr>
            </w:pPr>
            <w:r>
              <w:rPr>
                <w:color w:val="000000" w:themeColor="text1"/>
                <w:sz w:val="16"/>
                <w:szCs w:val="16"/>
              </w:rPr>
              <w:t>18.2</w:t>
            </w:r>
          </w:p>
        </w:tc>
        <w:tc>
          <w:tcPr>
            <w:tcW w:w="532" w:type="dxa"/>
            <w:tcBorders>
              <w:top w:val="nil"/>
              <w:left w:val="nil"/>
              <w:bottom w:val="single" w:sz="4" w:space="0" w:color="auto"/>
              <w:right w:val="single" w:sz="4" w:space="0" w:color="auto"/>
            </w:tcBorders>
            <w:shd w:val="clear" w:color="auto" w:fill="auto"/>
            <w:noWrap/>
            <w:vAlign w:val="bottom"/>
          </w:tcPr>
          <w:p w14:paraId="2FF1EC63" w14:textId="77777777" w:rsidR="00DA0B13" w:rsidRPr="007C471F" w:rsidRDefault="00DA0B13" w:rsidP="00527EB2">
            <w:pPr>
              <w:jc w:val="center"/>
              <w:rPr>
                <w:color w:val="000000" w:themeColor="text1"/>
                <w:sz w:val="16"/>
                <w:szCs w:val="16"/>
              </w:rPr>
            </w:pPr>
            <w:r>
              <w:rPr>
                <w:color w:val="000000" w:themeColor="text1"/>
                <w:sz w:val="16"/>
                <w:szCs w:val="16"/>
              </w:rPr>
              <w:t>15.3</w:t>
            </w:r>
          </w:p>
        </w:tc>
        <w:tc>
          <w:tcPr>
            <w:tcW w:w="532" w:type="dxa"/>
            <w:tcBorders>
              <w:top w:val="nil"/>
              <w:left w:val="nil"/>
              <w:bottom w:val="single" w:sz="4" w:space="0" w:color="auto"/>
              <w:right w:val="single" w:sz="4" w:space="0" w:color="auto"/>
            </w:tcBorders>
            <w:shd w:val="clear" w:color="auto" w:fill="auto"/>
            <w:noWrap/>
            <w:vAlign w:val="bottom"/>
          </w:tcPr>
          <w:p w14:paraId="6F066A01" w14:textId="77777777" w:rsidR="00DA0B13" w:rsidRPr="007C471F" w:rsidRDefault="00DA0B13" w:rsidP="00527EB2">
            <w:pPr>
              <w:jc w:val="center"/>
              <w:rPr>
                <w:color w:val="000000" w:themeColor="text1"/>
                <w:sz w:val="16"/>
                <w:szCs w:val="16"/>
              </w:rPr>
            </w:pPr>
            <w:r>
              <w:rPr>
                <w:color w:val="000000" w:themeColor="text1"/>
                <w:sz w:val="16"/>
                <w:szCs w:val="16"/>
              </w:rPr>
              <w:t>12.4</w:t>
            </w:r>
          </w:p>
        </w:tc>
        <w:tc>
          <w:tcPr>
            <w:tcW w:w="532" w:type="dxa"/>
            <w:tcBorders>
              <w:top w:val="nil"/>
              <w:left w:val="nil"/>
              <w:bottom w:val="single" w:sz="4" w:space="0" w:color="auto"/>
              <w:right w:val="single" w:sz="8" w:space="0" w:color="auto"/>
            </w:tcBorders>
            <w:shd w:val="clear" w:color="auto" w:fill="auto"/>
            <w:noWrap/>
            <w:vAlign w:val="bottom"/>
          </w:tcPr>
          <w:p w14:paraId="641D929C" w14:textId="77777777" w:rsidR="00DA0B13" w:rsidRPr="007C471F" w:rsidRDefault="00DA0B13" w:rsidP="00527EB2">
            <w:pPr>
              <w:jc w:val="center"/>
              <w:rPr>
                <w:color w:val="000000" w:themeColor="text1"/>
                <w:sz w:val="16"/>
                <w:szCs w:val="16"/>
              </w:rPr>
            </w:pPr>
            <w:r>
              <w:rPr>
                <w:color w:val="000000" w:themeColor="text1"/>
                <w:sz w:val="16"/>
                <w:szCs w:val="16"/>
              </w:rPr>
              <w:t>9.1</w:t>
            </w:r>
          </w:p>
        </w:tc>
      </w:tr>
      <w:tr w:rsidR="00DA0B13" w:rsidRPr="007C471F" w14:paraId="2E7F655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2E8180"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82AD6CE"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3575941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609A64"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D0FE6F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61C5624"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82176B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6D37FC7"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3AD9CB76"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505F435C"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1A803ED"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5AB7D54"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EF3DE73"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CA9C0EF"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775B84E3"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0D05E02B"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2EA90DB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BEC7E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4073C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24AE05B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31E28C7"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70F385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1DF0C6C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3906BF9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2F11B5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6B37CE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CB73A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2076F4"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804BB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2AE502C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45B7255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68136B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61D24FC"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67209FD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A152E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F6203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93DBB1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03F1955"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FBB794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628FA8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D20D7E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087DB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CC589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6A6F2A5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29A074B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20522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8FB4F18"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3C1631C6"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A803B8B" w14:textId="77777777" w:rsidR="00DA0B13" w:rsidRPr="007C471F" w:rsidRDefault="00DA0B13" w:rsidP="00527EB2">
            <w:pPr>
              <w:jc w:val="center"/>
              <w:rPr>
                <w:color w:val="000000" w:themeColor="text1"/>
                <w:sz w:val="16"/>
                <w:szCs w:val="16"/>
              </w:rPr>
            </w:pPr>
            <w:r>
              <w:rPr>
                <w:color w:val="000000" w:themeColor="text1"/>
                <w:sz w:val="16"/>
                <w:szCs w:val="16"/>
              </w:rPr>
              <w:t>-125.5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790954" w14:textId="77777777" w:rsidR="00DA0B13" w:rsidRPr="007C471F" w:rsidRDefault="00DA0B13" w:rsidP="00527EB2">
            <w:pPr>
              <w:jc w:val="center"/>
              <w:rPr>
                <w:color w:val="000000" w:themeColor="text1"/>
                <w:sz w:val="16"/>
                <w:szCs w:val="16"/>
              </w:rPr>
            </w:pPr>
            <w:r>
              <w:rPr>
                <w:color w:val="000000" w:themeColor="text1"/>
                <w:sz w:val="16"/>
                <w:szCs w:val="16"/>
              </w:rPr>
              <w:t>-122.2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267C072" w14:textId="77777777" w:rsidR="00DA0B13" w:rsidRPr="007C471F" w:rsidRDefault="00DA0B13" w:rsidP="00527EB2">
            <w:pPr>
              <w:jc w:val="center"/>
              <w:rPr>
                <w:color w:val="000000" w:themeColor="text1"/>
                <w:sz w:val="16"/>
                <w:szCs w:val="16"/>
              </w:rPr>
            </w:pPr>
            <w:r>
              <w:rPr>
                <w:color w:val="000000" w:themeColor="text1"/>
                <w:sz w:val="16"/>
                <w:szCs w:val="16"/>
              </w:rPr>
              <w:t>-119.3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14EA297" w14:textId="77777777" w:rsidR="00DA0B13" w:rsidRPr="007C471F" w:rsidRDefault="00DA0B13" w:rsidP="00527EB2">
            <w:pPr>
              <w:jc w:val="center"/>
              <w:rPr>
                <w:color w:val="000000" w:themeColor="text1"/>
                <w:sz w:val="16"/>
                <w:szCs w:val="16"/>
              </w:rPr>
            </w:pPr>
            <w:r>
              <w:rPr>
                <w:color w:val="000000" w:themeColor="text1"/>
                <w:sz w:val="16"/>
                <w:szCs w:val="16"/>
              </w:rPr>
              <w:t>-117.3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05824" w14:textId="77777777" w:rsidR="00DA0B13" w:rsidRPr="007C471F" w:rsidRDefault="00DA0B13" w:rsidP="00527EB2">
            <w:pPr>
              <w:jc w:val="center"/>
              <w:rPr>
                <w:color w:val="000000" w:themeColor="text1"/>
                <w:sz w:val="16"/>
                <w:szCs w:val="16"/>
              </w:rPr>
            </w:pPr>
            <w:r>
              <w:rPr>
                <w:color w:val="000000" w:themeColor="text1"/>
                <w:sz w:val="16"/>
                <w:szCs w:val="16"/>
              </w:rPr>
              <w:t>-116.4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E023C63" w14:textId="77777777" w:rsidR="00DA0B13" w:rsidRPr="007C471F" w:rsidRDefault="00DA0B13" w:rsidP="00527EB2">
            <w:pPr>
              <w:jc w:val="center"/>
              <w:rPr>
                <w:color w:val="000000" w:themeColor="text1"/>
                <w:sz w:val="16"/>
                <w:szCs w:val="16"/>
              </w:rPr>
            </w:pPr>
            <w:r>
              <w:rPr>
                <w:color w:val="000000" w:themeColor="text1"/>
                <w:sz w:val="16"/>
                <w:szCs w:val="16"/>
              </w:rPr>
              <w:t>-116.6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6D37D9B"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865C67"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F93C4FF" w14:textId="77777777" w:rsidR="00DA0B13" w:rsidRPr="007C471F" w:rsidRDefault="00DA0B13" w:rsidP="00527EB2">
            <w:pPr>
              <w:jc w:val="center"/>
              <w:rPr>
                <w:color w:val="000000" w:themeColor="text1"/>
                <w:sz w:val="16"/>
                <w:szCs w:val="16"/>
              </w:rPr>
            </w:pPr>
            <w:r>
              <w:rPr>
                <w:color w:val="000000" w:themeColor="text1"/>
                <w:sz w:val="16"/>
                <w:szCs w:val="16"/>
              </w:rPr>
              <w:t>-122.3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2F91B7E" w14:textId="77777777" w:rsidR="00DA0B13" w:rsidRPr="007C471F" w:rsidRDefault="00DA0B13" w:rsidP="00527EB2">
            <w:pPr>
              <w:jc w:val="center"/>
              <w:rPr>
                <w:color w:val="000000" w:themeColor="text1"/>
                <w:sz w:val="16"/>
                <w:szCs w:val="16"/>
              </w:rPr>
            </w:pPr>
            <w:r>
              <w:rPr>
                <w:color w:val="000000" w:themeColor="text1"/>
                <w:sz w:val="16"/>
                <w:szCs w:val="16"/>
              </w:rPr>
              <w:t>-125.5</w:t>
            </w:r>
          </w:p>
        </w:tc>
      </w:tr>
      <w:tr w:rsidR="00DA0B13" w:rsidRPr="007C471F" w14:paraId="1789583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AB207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F099A13"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E6895C1"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3D45F890"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05D72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BEDFA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3AFD1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B105C0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DA70EA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CE9C02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E7EA8A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C19304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D5E590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8A15B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09786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55C6255"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44350DB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25C70E9"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F647A66"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bottom"/>
          </w:tcPr>
          <w:p w14:paraId="7CB8A08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51F23BAB" w14:textId="77777777" w:rsidR="00DA0B13" w:rsidRPr="007C471F" w:rsidRDefault="00DA0B13" w:rsidP="00527EB2">
            <w:pPr>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bottom"/>
          </w:tcPr>
          <w:p w14:paraId="54E801F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3A10BD8" w14:textId="77777777" w:rsidR="00DA0B13" w:rsidRPr="007C471F" w:rsidRDefault="00DA0B13" w:rsidP="00527EB2">
            <w:pPr>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bottom"/>
          </w:tcPr>
          <w:p w14:paraId="34503B81" w14:textId="77777777" w:rsidR="00DA0B13" w:rsidRPr="007C471F" w:rsidRDefault="00DA0B13" w:rsidP="00527EB2">
            <w:pPr>
              <w:jc w:val="center"/>
              <w:rPr>
                <w:color w:val="000000" w:themeColor="text1"/>
                <w:sz w:val="16"/>
                <w:szCs w:val="16"/>
              </w:rPr>
            </w:pPr>
            <w:r>
              <w:rPr>
                <w:color w:val="000000" w:themeColor="text1"/>
                <w:sz w:val="16"/>
                <w:szCs w:val="16"/>
              </w:rPr>
              <w:t>2.5</w:t>
            </w:r>
          </w:p>
        </w:tc>
        <w:tc>
          <w:tcPr>
            <w:tcW w:w="532" w:type="dxa"/>
            <w:tcBorders>
              <w:top w:val="nil"/>
              <w:left w:val="nil"/>
              <w:bottom w:val="single" w:sz="4" w:space="0" w:color="auto"/>
              <w:right w:val="single" w:sz="4" w:space="0" w:color="auto"/>
            </w:tcBorders>
            <w:shd w:val="clear" w:color="auto" w:fill="auto"/>
            <w:noWrap/>
            <w:vAlign w:val="bottom"/>
          </w:tcPr>
          <w:p w14:paraId="05079C22" w14:textId="77777777" w:rsidR="00DA0B13" w:rsidRPr="007C471F" w:rsidRDefault="00DA0B13" w:rsidP="00527EB2">
            <w:pPr>
              <w:jc w:val="center"/>
              <w:rPr>
                <w:color w:val="000000" w:themeColor="text1"/>
                <w:sz w:val="16"/>
                <w:szCs w:val="16"/>
              </w:rPr>
            </w:pPr>
            <w:r>
              <w:rPr>
                <w:color w:val="000000" w:themeColor="text1"/>
                <w:sz w:val="16"/>
                <w:szCs w:val="16"/>
              </w:rPr>
              <w:t>0.2</w:t>
            </w:r>
          </w:p>
        </w:tc>
        <w:tc>
          <w:tcPr>
            <w:tcW w:w="532" w:type="dxa"/>
            <w:tcBorders>
              <w:top w:val="nil"/>
              <w:left w:val="nil"/>
              <w:bottom w:val="single" w:sz="4" w:space="0" w:color="auto"/>
              <w:right w:val="single" w:sz="4" w:space="0" w:color="auto"/>
            </w:tcBorders>
            <w:shd w:val="clear" w:color="auto" w:fill="auto"/>
            <w:noWrap/>
            <w:vAlign w:val="bottom"/>
          </w:tcPr>
          <w:p w14:paraId="0FFD76C8" w14:textId="77777777" w:rsidR="00DA0B13" w:rsidRPr="007C471F" w:rsidRDefault="00DA0B13" w:rsidP="00527EB2">
            <w:pPr>
              <w:jc w:val="center"/>
              <w:rPr>
                <w:color w:val="000000" w:themeColor="text1"/>
                <w:sz w:val="16"/>
                <w:szCs w:val="16"/>
              </w:rPr>
            </w:pPr>
            <w:r>
              <w:rPr>
                <w:color w:val="000000" w:themeColor="text1"/>
                <w:sz w:val="16"/>
                <w:szCs w:val="16"/>
              </w:rPr>
              <w:t>-2.3</w:t>
            </w:r>
          </w:p>
        </w:tc>
        <w:tc>
          <w:tcPr>
            <w:tcW w:w="532" w:type="dxa"/>
            <w:tcBorders>
              <w:top w:val="nil"/>
              <w:left w:val="nil"/>
              <w:bottom w:val="single" w:sz="4" w:space="0" w:color="auto"/>
              <w:right w:val="single" w:sz="8" w:space="0" w:color="auto"/>
            </w:tcBorders>
            <w:shd w:val="clear" w:color="auto" w:fill="auto"/>
            <w:noWrap/>
            <w:vAlign w:val="bottom"/>
          </w:tcPr>
          <w:p w14:paraId="09C2938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F83EB9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14DCFE7"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12DA79D" w14:textId="77777777" w:rsidR="00DA0B13" w:rsidRPr="007C471F" w:rsidRDefault="00DA0B13" w:rsidP="00527EB2">
            <w:pPr>
              <w:jc w:val="center"/>
              <w:rPr>
                <w:color w:val="000000" w:themeColor="text1"/>
                <w:sz w:val="16"/>
                <w:szCs w:val="16"/>
              </w:rPr>
            </w:pPr>
            <w:r w:rsidRPr="00083CEB">
              <w:rPr>
                <w:b/>
                <w:bCs/>
                <w:color w:val="000000" w:themeColor="text1"/>
                <w:sz w:val="16"/>
                <w:szCs w:val="16"/>
              </w:rPr>
              <w:t>Receiver</w:t>
            </w:r>
          </w:p>
        </w:tc>
      </w:tr>
      <w:tr w:rsidR="00DA0B13" w:rsidRPr="007C471F" w14:paraId="0228765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2F179C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4D9F8E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592D6F9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F1E888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168CE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CCEAE8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00B24E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694598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43AC00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E559F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B8D33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E8AA157"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075C7CB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3EA2AC9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50612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AC4A45"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07AA2AE3"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63BF69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56F0A0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FE11B0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9D64C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D3577E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7467233"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497E3B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207F7D6"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6BBBF7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BACC8DD"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6BE893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1C2E7D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D448FDA"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3A4F5DE3"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1D1A715" w14:textId="77777777" w:rsidR="00DA0B13" w:rsidRPr="007C471F" w:rsidRDefault="00DA0B13" w:rsidP="00527EB2">
            <w:pPr>
              <w:jc w:val="center"/>
              <w:rPr>
                <w:color w:val="000000" w:themeColor="text1"/>
                <w:sz w:val="16"/>
                <w:szCs w:val="16"/>
              </w:rPr>
            </w:pPr>
            <w:r>
              <w:rPr>
                <w:color w:val="000000" w:themeColor="text1"/>
                <w:sz w:val="16"/>
                <w:szCs w:val="16"/>
              </w:rPr>
              <w:t>-103.7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3038D66" w14:textId="77777777" w:rsidR="00DA0B13" w:rsidRPr="007C471F" w:rsidRDefault="00DA0B13" w:rsidP="00527EB2">
            <w:pPr>
              <w:jc w:val="center"/>
              <w:rPr>
                <w:color w:val="000000" w:themeColor="text1"/>
                <w:sz w:val="16"/>
                <w:szCs w:val="16"/>
              </w:rPr>
            </w:pPr>
            <w:r>
              <w:rPr>
                <w:color w:val="000000" w:themeColor="text1"/>
                <w:sz w:val="16"/>
                <w:szCs w:val="16"/>
              </w:rPr>
              <w:t>-100.3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A544172" w14:textId="77777777" w:rsidR="00DA0B13" w:rsidRPr="007C471F" w:rsidRDefault="00DA0B13" w:rsidP="00527EB2">
            <w:pPr>
              <w:jc w:val="center"/>
              <w:rPr>
                <w:color w:val="000000" w:themeColor="text1"/>
                <w:sz w:val="16"/>
                <w:szCs w:val="16"/>
              </w:rPr>
            </w:pPr>
            <w:r>
              <w:rPr>
                <w:color w:val="000000" w:themeColor="text1"/>
                <w:sz w:val="16"/>
                <w:szCs w:val="16"/>
              </w:rPr>
              <w:t>-97.5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D5F7F83" w14:textId="77777777" w:rsidR="00DA0B13" w:rsidRPr="007C471F" w:rsidRDefault="00DA0B13" w:rsidP="00527EB2">
            <w:pPr>
              <w:jc w:val="center"/>
              <w:rPr>
                <w:color w:val="000000" w:themeColor="text1"/>
                <w:sz w:val="16"/>
                <w:szCs w:val="16"/>
              </w:rPr>
            </w:pPr>
            <w:r>
              <w:rPr>
                <w:color w:val="000000" w:themeColor="text1"/>
                <w:sz w:val="16"/>
                <w:szCs w:val="16"/>
              </w:rPr>
              <w:t>-95.4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ABC145" w14:textId="77777777" w:rsidR="00DA0B13" w:rsidRPr="007C471F" w:rsidRDefault="00DA0B13" w:rsidP="00527EB2">
            <w:pPr>
              <w:jc w:val="center"/>
              <w:rPr>
                <w:color w:val="000000" w:themeColor="text1"/>
                <w:sz w:val="16"/>
                <w:szCs w:val="16"/>
              </w:rPr>
            </w:pPr>
            <w:r>
              <w:rPr>
                <w:color w:val="000000" w:themeColor="text1"/>
                <w:sz w:val="16"/>
                <w:szCs w:val="16"/>
              </w:rPr>
              <w:t>-94.6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F22577E" w14:textId="77777777" w:rsidR="00DA0B13" w:rsidRPr="007C471F" w:rsidRDefault="00DA0B13" w:rsidP="00527EB2">
            <w:pPr>
              <w:jc w:val="center"/>
              <w:rPr>
                <w:color w:val="000000" w:themeColor="text1"/>
                <w:sz w:val="16"/>
                <w:szCs w:val="16"/>
              </w:rPr>
            </w:pPr>
            <w:r>
              <w:rPr>
                <w:color w:val="000000" w:themeColor="text1"/>
                <w:sz w:val="16"/>
                <w:szCs w:val="16"/>
              </w:rPr>
              <w:t>-94.7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3837E66" w14:textId="77777777" w:rsidR="00DA0B13" w:rsidRPr="007C471F" w:rsidRDefault="00DA0B13" w:rsidP="00527EB2">
            <w:pPr>
              <w:jc w:val="center"/>
              <w:rPr>
                <w:color w:val="000000" w:themeColor="text1"/>
                <w:sz w:val="16"/>
                <w:szCs w:val="16"/>
              </w:rPr>
            </w:pPr>
            <w:r>
              <w:rPr>
                <w:color w:val="000000" w:themeColor="text1"/>
                <w:sz w:val="16"/>
                <w:szCs w:val="16"/>
              </w:rPr>
              <w:t>-95.7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94F22F"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B1BDAD3" w14:textId="77777777" w:rsidR="00DA0B13" w:rsidRPr="007C471F" w:rsidRDefault="00DA0B13" w:rsidP="00527EB2">
            <w:pPr>
              <w:jc w:val="center"/>
              <w:rPr>
                <w:color w:val="000000" w:themeColor="text1"/>
                <w:sz w:val="16"/>
                <w:szCs w:val="16"/>
              </w:rPr>
            </w:pPr>
            <w:r>
              <w:rPr>
                <w:color w:val="000000" w:themeColor="text1"/>
                <w:sz w:val="16"/>
                <w:szCs w:val="16"/>
              </w:rPr>
              <w:t>-103.5</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56A6C41E" w14:textId="77777777" w:rsidR="00DA0B13" w:rsidRPr="007C471F" w:rsidRDefault="00DA0B13" w:rsidP="00527EB2">
            <w:pPr>
              <w:jc w:val="center"/>
              <w:rPr>
                <w:color w:val="000000" w:themeColor="text1"/>
                <w:sz w:val="16"/>
                <w:szCs w:val="16"/>
              </w:rPr>
            </w:pPr>
            <w:r>
              <w:rPr>
                <w:color w:val="000000" w:themeColor="text1"/>
                <w:sz w:val="16"/>
                <w:szCs w:val="16"/>
              </w:rPr>
              <w:t>-110.7</w:t>
            </w:r>
          </w:p>
        </w:tc>
      </w:tr>
      <w:tr w:rsidR="00DA0B13" w:rsidRPr="007C471F" w14:paraId="4E3881B3"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66A2E66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126E2569"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69DE9C3"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1DB5A9"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5CEC35F" w14:textId="77777777" w:rsidR="00DA0B13" w:rsidRPr="007C471F" w:rsidRDefault="00DA0B13" w:rsidP="00527EB2">
            <w:pPr>
              <w:jc w:val="center"/>
              <w:rPr>
                <w:color w:val="000000" w:themeColor="text1"/>
                <w:sz w:val="16"/>
                <w:szCs w:val="16"/>
              </w:rPr>
            </w:pPr>
            <w:r>
              <w:rPr>
                <w:color w:val="000000" w:themeColor="text1"/>
                <w:sz w:val="16"/>
                <w:szCs w:val="16"/>
              </w:rPr>
              <w:t>-114.2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82A0F72" w14:textId="77777777" w:rsidR="00DA0B13" w:rsidRPr="007C471F" w:rsidRDefault="00DA0B13" w:rsidP="00527EB2">
            <w:pPr>
              <w:jc w:val="center"/>
              <w:rPr>
                <w:color w:val="000000" w:themeColor="text1"/>
                <w:sz w:val="16"/>
                <w:szCs w:val="16"/>
              </w:rPr>
            </w:pPr>
            <w:r>
              <w:rPr>
                <w:color w:val="000000" w:themeColor="text1"/>
                <w:sz w:val="16"/>
                <w:szCs w:val="16"/>
              </w:rPr>
              <w:t>-111.3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09F4CAD" w14:textId="77777777" w:rsidR="00DA0B13" w:rsidRPr="007C471F" w:rsidRDefault="00DA0B13" w:rsidP="00527EB2">
            <w:pPr>
              <w:jc w:val="center"/>
              <w:rPr>
                <w:color w:val="000000" w:themeColor="text1"/>
                <w:sz w:val="16"/>
                <w:szCs w:val="16"/>
              </w:rPr>
            </w:pPr>
            <w:r>
              <w:rPr>
                <w:color w:val="000000" w:themeColor="text1"/>
                <w:sz w:val="16"/>
                <w:szCs w:val="16"/>
              </w:rPr>
              <w:t>-109.3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4D4E89" w14:textId="77777777" w:rsidR="00DA0B13" w:rsidRPr="007C471F" w:rsidRDefault="00DA0B13" w:rsidP="00527EB2">
            <w:pPr>
              <w:jc w:val="center"/>
              <w:rPr>
                <w:color w:val="000000" w:themeColor="text1"/>
                <w:sz w:val="16"/>
                <w:szCs w:val="16"/>
              </w:rPr>
            </w:pPr>
            <w:r>
              <w:rPr>
                <w:color w:val="000000" w:themeColor="text1"/>
                <w:sz w:val="16"/>
                <w:szCs w:val="16"/>
              </w:rPr>
              <w:t>-108.4</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2CA8E66" w14:textId="77777777" w:rsidR="00DA0B13" w:rsidRPr="007C471F" w:rsidRDefault="00DA0B13" w:rsidP="00527EB2">
            <w:pPr>
              <w:jc w:val="center"/>
              <w:rPr>
                <w:color w:val="000000" w:themeColor="text1"/>
                <w:sz w:val="16"/>
                <w:szCs w:val="16"/>
              </w:rPr>
            </w:pPr>
            <w:r>
              <w:rPr>
                <w:color w:val="000000" w:themeColor="text1"/>
                <w:sz w:val="16"/>
                <w:szCs w:val="16"/>
              </w:rPr>
              <w:t>-108.6</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FC5B479" w14:textId="77777777" w:rsidR="00DA0B13" w:rsidRPr="007C471F" w:rsidRDefault="00DA0B13" w:rsidP="00527EB2">
            <w:pPr>
              <w:jc w:val="center"/>
              <w:rPr>
                <w:color w:val="000000" w:themeColor="text1"/>
                <w:sz w:val="16"/>
                <w:szCs w:val="16"/>
              </w:rPr>
            </w:pPr>
            <w:r>
              <w:rPr>
                <w:color w:val="000000" w:themeColor="text1"/>
                <w:sz w:val="16"/>
                <w:szCs w:val="16"/>
              </w:rPr>
              <w:t>-109.5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A9627E"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334621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3BA54443" w14:textId="77777777" w:rsidR="00DA0B13" w:rsidRPr="007C471F" w:rsidRDefault="00DA0B13" w:rsidP="00527EB2">
            <w:pPr>
              <w:jc w:val="center"/>
              <w:rPr>
                <w:color w:val="000000" w:themeColor="text1"/>
                <w:sz w:val="16"/>
                <w:szCs w:val="16"/>
              </w:rPr>
            </w:pPr>
            <w:r>
              <w:rPr>
                <w:color w:val="000000" w:themeColor="text1"/>
                <w:sz w:val="16"/>
                <w:szCs w:val="16"/>
              </w:rPr>
              <w:t>-117.5</w:t>
            </w:r>
          </w:p>
        </w:tc>
      </w:tr>
    </w:tbl>
    <w:p w14:paraId="68D4952E" w14:textId="77777777" w:rsidR="00DA0B13" w:rsidRDefault="00DA0B13" w:rsidP="00DA0B13">
      <w:pPr>
        <w:pStyle w:val="Tabletext"/>
      </w:pPr>
    </w:p>
    <w:p w14:paraId="3E6BE7CB" w14:textId="77777777" w:rsidR="00DA0B13" w:rsidRPr="00A618D0" w:rsidRDefault="00DA0B13" w:rsidP="00DA0B13">
      <w:pPr>
        <w:pStyle w:val="Tabletext"/>
      </w:pPr>
    </w:p>
    <w:p w14:paraId="4CA827AB" w14:textId="77777777" w:rsidR="00DA0B13" w:rsidRPr="007C471F" w:rsidRDefault="00DA0B13" w:rsidP="00DA0B13">
      <w:pPr>
        <w:pStyle w:val="Tablefin"/>
      </w:pPr>
    </w:p>
    <w:p w14:paraId="6A06AB8D" w14:textId="77777777" w:rsidR="00DA0B13" w:rsidRPr="007C471F" w:rsidRDefault="00DA0B13" w:rsidP="00DA0B13">
      <w:pPr>
        <w:pStyle w:val="Figure"/>
      </w:pPr>
    </w:p>
    <w:p w14:paraId="1CF037A9" w14:textId="77777777" w:rsidR="00DA0B13" w:rsidRPr="007C471F" w:rsidRDefault="00DA0B13" w:rsidP="00DA0B13">
      <w:pPr>
        <w:jc w:val="both"/>
        <w:rPr>
          <w:color w:val="000000" w:themeColor="text1"/>
          <w:lang w:eastAsia="zh-CN"/>
        </w:rPr>
      </w:pPr>
      <w:r w:rsidRPr="007C471F">
        <w:rPr>
          <w:color w:val="000000" w:themeColor="text1"/>
          <w:lang w:eastAsia="zh-CN"/>
        </w:rPr>
        <w:t>Under the assumption of the lower level of 1 dB scintillation losses corresponding to medium latitude regions, corresponding satellite power can be reduced, as an example, by around 2,5 dB from 36W to 20W, and associated link budget becomes as shown in Table 9 below.</w:t>
      </w:r>
    </w:p>
    <w:p w14:paraId="46941667"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3A2C3640" w14:textId="77777777" w:rsidR="00DA0B13" w:rsidRPr="007C471F" w:rsidRDefault="00DA0B13" w:rsidP="00DA0B13">
      <w:pPr>
        <w:pStyle w:val="TableNo"/>
      </w:pPr>
      <w:r w:rsidRPr="007C471F">
        <w:t>Table 9</w:t>
      </w:r>
    </w:p>
    <w:p w14:paraId="4D29FE01"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7F8761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5F025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777111DC"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47C710D2"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ADD115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DEF3AA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DA90E4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9580D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77BFFF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B183E82"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C230AD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64DA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31BE0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2F7CF60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59120B0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1D725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75CB39B9"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10725CC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0E5F023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E48E0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428CB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C26FDC8"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EE2BD24"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7F05F7"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314A03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952018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A11FC7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F108D8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26380E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3E9C2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0F896DA"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bottom"/>
          </w:tcPr>
          <w:p w14:paraId="2BBFDC26"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7A6D650F"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1CAE6A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00B9B0"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6E08747"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4EB28FD3"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3344741C"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427239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C8C8A3B"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469FCC61"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7B7081FF"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5EFF7E7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A0396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6EC5"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6794534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04CCC13"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D3DCE97"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72B60F5"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46335246"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9E814E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1776DB14"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45BF5D17"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5963187D"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49AF6B25"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69AE4E5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6A43C0E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AA4BEC2"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D36CC2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57F903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44D113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B99A7D8"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30C8ECE6"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7350ED2"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9864AE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FF47E1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1965A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5017DD3D"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E8F5E9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D2D13F0"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56297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2584E7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8" w:space="0" w:color="auto"/>
            </w:tcBorders>
            <w:shd w:val="clear" w:color="auto" w:fill="auto"/>
            <w:noWrap/>
            <w:vAlign w:val="bottom"/>
          </w:tcPr>
          <w:p w14:paraId="60C746EE" w14:textId="77777777" w:rsidR="00DA0B13" w:rsidRPr="007C471F" w:rsidRDefault="00DA0B13" w:rsidP="00527EB2">
            <w:pPr>
              <w:jc w:val="center"/>
              <w:rPr>
                <w:color w:val="000000" w:themeColor="text1"/>
                <w:sz w:val="16"/>
                <w:szCs w:val="16"/>
              </w:rPr>
            </w:pPr>
            <w:r>
              <w:rPr>
                <w:color w:val="000000" w:themeColor="text1"/>
                <w:sz w:val="16"/>
                <w:szCs w:val="16"/>
              </w:rPr>
              <w:t>20</w:t>
            </w:r>
          </w:p>
        </w:tc>
      </w:tr>
      <w:tr w:rsidR="00DA0B13" w:rsidRPr="007C471F" w14:paraId="2E69582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70967E7"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EE3C730"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535D2DBD"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8B0996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69FAEEC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AA6E54A"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4FB72D09"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4147945A"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7213119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097BAD4"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37E74E87"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FBC6005"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38BC648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0BDC9E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A68749E"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44E82B4"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2F8FAC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4BA41E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87FBE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AC83D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04BE41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A7A3DA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9B9D0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2E34D2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5140C4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D2755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1909318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39C2C8D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BF7962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448644F"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83CF421"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456E7021"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38D0692C"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E5F85E4"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1A04B8E"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1D7F4441" w14:textId="77777777" w:rsidR="00DA0B13" w:rsidRPr="007C471F" w:rsidRDefault="00DA0B13" w:rsidP="00527EB2">
            <w:pPr>
              <w:jc w:val="center"/>
              <w:rPr>
                <w:color w:val="000000" w:themeColor="text1"/>
                <w:sz w:val="16"/>
                <w:szCs w:val="16"/>
              </w:rPr>
            </w:pPr>
            <w:r>
              <w:rPr>
                <w:color w:val="000000" w:themeColor="text1"/>
                <w:sz w:val="16"/>
                <w:szCs w:val="16"/>
              </w:rPr>
              <w:t>18.9</w:t>
            </w:r>
          </w:p>
        </w:tc>
        <w:tc>
          <w:tcPr>
            <w:tcW w:w="532" w:type="dxa"/>
            <w:tcBorders>
              <w:top w:val="nil"/>
              <w:left w:val="nil"/>
              <w:bottom w:val="single" w:sz="4" w:space="0" w:color="auto"/>
              <w:right w:val="single" w:sz="4" w:space="0" w:color="auto"/>
            </w:tcBorders>
            <w:shd w:val="clear" w:color="auto" w:fill="auto"/>
            <w:noWrap/>
            <w:vAlign w:val="bottom"/>
          </w:tcPr>
          <w:p w14:paraId="366A37E6" w14:textId="77777777" w:rsidR="00DA0B13" w:rsidRPr="007C471F" w:rsidRDefault="00DA0B13" w:rsidP="00527EB2">
            <w:pPr>
              <w:jc w:val="center"/>
              <w:rPr>
                <w:color w:val="000000" w:themeColor="text1"/>
                <w:sz w:val="16"/>
                <w:szCs w:val="16"/>
              </w:rPr>
            </w:pPr>
            <w:r>
              <w:rPr>
                <w:color w:val="000000" w:themeColor="text1"/>
                <w:sz w:val="16"/>
                <w:szCs w:val="16"/>
              </w:rPr>
              <w:t>17.5</w:t>
            </w:r>
          </w:p>
        </w:tc>
        <w:tc>
          <w:tcPr>
            <w:tcW w:w="532" w:type="dxa"/>
            <w:tcBorders>
              <w:top w:val="nil"/>
              <w:left w:val="nil"/>
              <w:bottom w:val="single" w:sz="4" w:space="0" w:color="auto"/>
              <w:right w:val="single" w:sz="4" w:space="0" w:color="auto"/>
            </w:tcBorders>
            <w:shd w:val="clear" w:color="auto" w:fill="auto"/>
            <w:noWrap/>
            <w:vAlign w:val="bottom"/>
          </w:tcPr>
          <w:p w14:paraId="23EF3492" w14:textId="77777777" w:rsidR="00DA0B13" w:rsidRPr="007C471F" w:rsidRDefault="00DA0B13" w:rsidP="00527EB2">
            <w:pPr>
              <w:jc w:val="center"/>
              <w:rPr>
                <w:color w:val="000000" w:themeColor="text1"/>
                <w:sz w:val="16"/>
                <w:szCs w:val="16"/>
              </w:rPr>
            </w:pPr>
            <w:r>
              <w:rPr>
                <w:color w:val="000000" w:themeColor="text1"/>
                <w:sz w:val="16"/>
                <w:szCs w:val="16"/>
              </w:rPr>
              <w:t>15.6</w:t>
            </w:r>
          </w:p>
        </w:tc>
        <w:tc>
          <w:tcPr>
            <w:tcW w:w="532" w:type="dxa"/>
            <w:tcBorders>
              <w:top w:val="nil"/>
              <w:left w:val="nil"/>
              <w:bottom w:val="single" w:sz="4" w:space="0" w:color="auto"/>
              <w:right w:val="single" w:sz="4" w:space="0" w:color="auto"/>
            </w:tcBorders>
            <w:shd w:val="clear" w:color="auto" w:fill="auto"/>
            <w:noWrap/>
            <w:vAlign w:val="bottom"/>
          </w:tcPr>
          <w:p w14:paraId="2AC0797E" w14:textId="77777777" w:rsidR="00DA0B13" w:rsidRPr="007C471F" w:rsidRDefault="00DA0B13" w:rsidP="00527EB2">
            <w:pPr>
              <w:jc w:val="center"/>
              <w:rPr>
                <w:color w:val="000000" w:themeColor="text1"/>
                <w:sz w:val="16"/>
                <w:szCs w:val="16"/>
              </w:rPr>
            </w:pPr>
            <w:r>
              <w:rPr>
                <w:color w:val="000000" w:themeColor="text1"/>
                <w:sz w:val="16"/>
                <w:szCs w:val="16"/>
              </w:rPr>
              <w:t>12.7</w:t>
            </w:r>
          </w:p>
        </w:tc>
        <w:tc>
          <w:tcPr>
            <w:tcW w:w="532" w:type="dxa"/>
            <w:tcBorders>
              <w:top w:val="nil"/>
              <w:left w:val="nil"/>
              <w:bottom w:val="single" w:sz="4" w:space="0" w:color="auto"/>
              <w:right w:val="single" w:sz="4" w:space="0" w:color="auto"/>
            </w:tcBorders>
            <w:shd w:val="clear" w:color="auto" w:fill="auto"/>
            <w:noWrap/>
            <w:vAlign w:val="bottom"/>
          </w:tcPr>
          <w:p w14:paraId="35018FF2" w14:textId="77777777" w:rsidR="00DA0B13" w:rsidRPr="007C471F" w:rsidRDefault="00DA0B13" w:rsidP="00527EB2">
            <w:pPr>
              <w:jc w:val="center"/>
              <w:rPr>
                <w:color w:val="000000" w:themeColor="text1"/>
                <w:sz w:val="16"/>
                <w:szCs w:val="16"/>
              </w:rPr>
            </w:pPr>
            <w:r>
              <w:rPr>
                <w:color w:val="000000" w:themeColor="text1"/>
                <w:sz w:val="16"/>
                <w:szCs w:val="16"/>
              </w:rPr>
              <w:t>9.8</w:t>
            </w:r>
          </w:p>
        </w:tc>
        <w:tc>
          <w:tcPr>
            <w:tcW w:w="532" w:type="dxa"/>
            <w:tcBorders>
              <w:top w:val="nil"/>
              <w:left w:val="nil"/>
              <w:bottom w:val="single" w:sz="4" w:space="0" w:color="auto"/>
              <w:right w:val="single" w:sz="8" w:space="0" w:color="auto"/>
            </w:tcBorders>
            <w:shd w:val="clear" w:color="auto" w:fill="auto"/>
            <w:noWrap/>
            <w:vAlign w:val="bottom"/>
          </w:tcPr>
          <w:p w14:paraId="17FC0119" w14:textId="77777777" w:rsidR="00DA0B13" w:rsidRPr="007C471F" w:rsidRDefault="00DA0B13" w:rsidP="00527EB2">
            <w:pPr>
              <w:jc w:val="center"/>
              <w:rPr>
                <w:color w:val="000000" w:themeColor="text1"/>
                <w:sz w:val="16"/>
                <w:szCs w:val="16"/>
              </w:rPr>
            </w:pPr>
            <w:r>
              <w:rPr>
                <w:color w:val="000000" w:themeColor="text1"/>
                <w:sz w:val="16"/>
                <w:szCs w:val="16"/>
              </w:rPr>
              <w:t>6.5</w:t>
            </w:r>
          </w:p>
        </w:tc>
      </w:tr>
      <w:tr w:rsidR="00DA0B13" w:rsidRPr="007C471F" w14:paraId="472BCF2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09EBE44"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4F5DCF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2F87FC8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6B69FB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19670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049238A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789458F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6E254CE6"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803FFAE"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3C746DE2"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59A84F5E"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28F9A1F1"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0BC65765"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313840C"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2EBDAFB4"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3E0A6315"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34DF056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EF000C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85B2A3D"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4C702C5E"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0662F38F"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D266D86"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644667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91C240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79EBB84"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F8C9FC8"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DA73A0"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0792B54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2240BA2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vAlign w:val="bottom"/>
          </w:tcPr>
          <w:p w14:paraId="2832832C" w14:textId="77777777" w:rsidR="00DA0B13" w:rsidRPr="007C471F" w:rsidRDefault="00DA0B13" w:rsidP="00527EB2">
            <w:pPr>
              <w:jc w:val="center"/>
              <w:rPr>
                <w:color w:val="000000" w:themeColor="text1"/>
                <w:sz w:val="16"/>
                <w:szCs w:val="16"/>
              </w:rPr>
            </w:pPr>
            <w:r>
              <w:rPr>
                <w:color w:val="000000" w:themeColor="text1"/>
                <w:sz w:val="16"/>
                <w:szCs w:val="16"/>
              </w:rPr>
              <w:t>1.0</w:t>
            </w:r>
          </w:p>
        </w:tc>
      </w:tr>
      <w:tr w:rsidR="00DA0B13" w:rsidRPr="007C471F" w14:paraId="4A34BB7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ADE1E4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663C3A92"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2F9FD67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1F394D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8A2788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BF71DF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244C89F"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D1515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29EDF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39BE10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5C0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E1C336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2AEC66E9"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7B826D0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409386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5FCD"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55609C5"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1C3A7" w14:textId="77777777" w:rsidR="00DA0B13" w:rsidRPr="007C471F" w:rsidRDefault="00DA0B13" w:rsidP="00527EB2">
            <w:pPr>
              <w:jc w:val="center"/>
              <w:rPr>
                <w:color w:val="000000" w:themeColor="text1"/>
                <w:sz w:val="16"/>
                <w:szCs w:val="16"/>
              </w:rPr>
            </w:pPr>
            <w:r>
              <w:rPr>
                <w:color w:val="000000" w:themeColor="text1"/>
                <w:sz w:val="16"/>
                <w:szCs w:val="16"/>
              </w:rPr>
              <w:t>-124.0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47BA587" w14:textId="77777777" w:rsidR="00DA0B13" w:rsidRPr="007C471F" w:rsidRDefault="00DA0B13" w:rsidP="00527EB2">
            <w:pPr>
              <w:jc w:val="center"/>
              <w:rPr>
                <w:color w:val="000000" w:themeColor="text1"/>
                <w:sz w:val="16"/>
                <w:szCs w:val="16"/>
              </w:rPr>
            </w:pPr>
            <w:r>
              <w:rPr>
                <w:color w:val="000000" w:themeColor="text1"/>
                <w:sz w:val="16"/>
                <w:szCs w:val="16"/>
              </w:rPr>
              <w:t>-120.7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689E6EF" w14:textId="77777777" w:rsidR="00DA0B13" w:rsidRPr="007C471F" w:rsidRDefault="00DA0B13" w:rsidP="00527EB2">
            <w:pPr>
              <w:jc w:val="center"/>
              <w:rPr>
                <w:color w:val="000000" w:themeColor="text1"/>
                <w:sz w:val="16"/>
                <w:szCs w:val="16"/>
              </w:rPr>
            </w:pPr>
            <w:r>
              <w:rPr>
                <w:color w:val="000000" w:themeColor="text1"/>
                <w:sz w:val="16"/>
                <w:szCs w:val="16"/>
              </w:rPr>
              <w:t>-117.9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6D562F" w14:textId="77777777" w:rsidR="00DA0B13" w:rsidRPr="007C471F" w:rsidRDefault="00DA0B13" w:rsidP="00527EB2">
            <w:pPr>
              <w:jc w:val="center"/>
              <w:rPr>
                <w:color w:val="000000" w:themeColor="text1"/>
                <w:sz w:val="16"/>
                <w:szCs w:val="16"/>
              </w:rPr>
            </w:pPr>
            <w:r>
              <w:rPr>
                <w:color w:val="000000" w:themeColor="text1"/>
                <w:sz w:val="16"/>
                <w:szCs w:val="16"/>
              </w:rPr>
              <w:t>-115.8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490307A" w14:textId="77777777" w:rsidR="00DA0B13" w:rsidRPr="007C471F" w:rsidRDefault="00DA0B13" w:rsidP="00527EB2">
            <w:pPr>
              <w:jc w:val="center"/>
              <w:rPr>
                <w:color w:val="000000" w:themeColor="text1"/>
                <w:sz w:val="16"/>
                <w:szCs w:val="16"/>
              </w:rPr>
            </w:pPr>
            <w:r>
              <w:rPr>
                <w:color w:val="000000" w:themeColor="text1"/>
                <w:sz w:val="16"/>
                <w:szCs w:val="16"/>
              </w:rPr>
              <w:t>-115.0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A08545" w14:textId="77777777" w:rsidR="00DA0B13" w:rsidRPr="007C471F" w:rsidRDefault="00DA0B13" w:rsidP="00527EB2">
            <w:pPr>
              <w:jc w:val="center"/>
              <w:rPr>
                <w:color w:val="000000" w:themeColor="text1"/>
                <w:sz w:val="16"/>
                <w:szCs w:val="16"/>
              </w:rPr>
            </w:pPr>
            <w:r>
              <w:rPr>
                <w:color w:val="000000" w:themeColor="text1"/>
                <w:sz w:val="16"/>
                <w:szCs w:val="16"/>
              </w:rPr>
              <w:t>-115.1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B2596D0" w14:textId="77777777" w:rsidR="00DA0B13" w:rsidRPr="007C471F" w:rsidRDefault="00DA0B13" w:rsidP="00527EB2">
            <w:pPr>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176EDF" w14:textId="77777777" w:rsidR="00DA0B13" w:rsidRPr="007C471F" w:rsidRDefault="00DA0B13" w:rsidP="00527EB2">
            <w:pPr>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A053B86" w14:textId="77777777" w:rsidR="00DA0B13" w:rsidRPr="007C471F" w:rsidRDefault="00DA0B13" w:rsidP="00527EB2">
            <w:pPr>
              <w:jc w:val="center"/>
              <w:rPr>
                <w:color w:val="000000" w:themeColor="text1"/>
                <w:sz w:val="16"/>
                <w:szCs w:val="16"/>
              </w:rPr>
            </w:pPr>
            <w:r>
              <w:rPr>
                <w:color w:val="000000" w:themeColor="text1"/>
                <w:sz w:val="16"/>
                <w:szCs w:val="16"/>
              </w:rPr>
              <w:t>-120.9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5C96DB4" w14:textId="77777777" w:rsidR="00DA0B13" w:rsidRPr="007C471F" w:rsidRDefault="00DA0B13" w:rsidP="00527EB2">
            <w:pPr>
              <w:jc w:val="center"/>
              <w:rPr>
                <w:color w:val="000000" w:themeColor="text1"/>
                <w:sz w:val="16"/>
                <w:szCs w:val="16"/>
              </w:rPr>
            </w:pPr>
            <w:r>
              <w:rPr>
                <w:color w:val="000000" w:themeColor="text1"/>
                <w:sz w:val="16"/>
                <w:szCs w:val="16"/>
              </w:rPr>
              <w:t>-124.0</w:t>
            </w:r>
          </w:p>
        </w:tc>
      </w:tr>
      <w:tr w:rsidR="00DA0B13" w:rsidRPr="007C471F" w14:paraId="06BFE8E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59E83AF"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D2EA312"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4132C2DB"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536A12D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760ABC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2ABA31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D9BF44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2F83D7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85AABA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977690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505F39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05E8F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16B3B1F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4118AF7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562C3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3EB65CC"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78ACE37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1B9FAB25" w14:textId="77777777" w:rsidR="00DA0B13" w:rsidRPr="007C471F" w:rsidRDefault="00DA0B13" w:rsidP="00527EB2">
            <w:pPr>
              <w:jc w:val="center"/>
              <w:rPr>
                <w:color w:val="000000" w:themeColor="text1"/>
                <w:sz w:val="16"/>
                <w:szCs w:val="16"/>
              </w:rPr>
            </w:pPr>
            <w:r>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7756C9A"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4ED438B2" w14:textId="77777777" w:rsidR="00DA0B13" w:rsidRPr="007C471F" w:rsidRDefault="00DA0B13" w:rsidP="00527EB2">
            <w:pPr>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bottom"/>
          </w:tcPr>
          <w:p w14:paraId="3E8FDBF5" w14:textId="77777777" w:rsidR="00DA0B13" w:rsidRPr="007C471F" w:rsidRDefault="00DA0B13" w:rsidP="00527EB2">
            <w:pPr>
              <w:jc w:val="center"/>
              <w:rPr>
                <w:color w:val="000000" w:themeColor="text1"/>
                <w:sz w:val="16"/>
                <w:szCs w:val="16"/>
              </w:rPr>
            </w:pPr>
            <w:r>
              <w:rPr>
                <w:color w:val="000000" w:themeColor="text1"/>
                <w:sz w:val="16"/>
                <w:szCs w:val="16"/>
              </w:rPr>
              <w:t>4.2</w:t>
            </w:r>
          </w:p>
        </w:tc>
        <w:tc>
          <w:tcPr>
            <w:tcW w:w="532" w:type="dxa"/>
            <w:tcBorders>
              <w:top w:val="nil"/>
              <w:left w:val="nil"/>
              <w:bottom w:val="single" w:sz="4" w:space="0" w:color="auto"/>
              <w:right w:val="single" w:sz="4" w:space="0" w:color="auto"/>
            </w:tcBorders>
            <w:shd w:val="clear" w:color="auto" w:fill="auto"/>
            <w:noWrap/>
            <w:vAlign w:val="bottom"/>
          </w:tcPr>
          <w:p w14:paraId="2FF610EF" w14:textId="77777777" w:rsidR="00DA0B13" w:rsidRPr="007C471F" w:rsidRDefault="00DA0B13" w:rsidP="00527EB2">
            <w:pPr>
              <w:jc w:val="center"/>
              <w:rPr>
                <w:color w:val="000000" w:themeColor="text1"/>
                <w:sz w:val="16"/>
                <w:szCs w:val="16"/>
              </w:rPr>
            </w:pPr>
            <w:r>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0DF46CE1" w14:textId="77777777" w:rsidR="00DA0B13" w:rsidRPr="007C471F" w:rsidRDefault="00DA0B13" w:rsidP="00527EB2">
            <w:pPr>
              <w:jc w:val="center"/>
              <w:rPr>
                <w:color w:val="000000" w:themeColor="text1"/>
                <w:sz w:val="16"/>
                <w:szCs w:val="16"/>
              </w:rPr>
            </w:pPr>
            <w:r>
              <w:rPr>
                <w:color w:val="000000" w:themeColor="text1"/>
                <w:sz w:val="16"/>
                <w:szCs w:val="16"/>
              </w:rPr>
              <w:t>4.9</w:t>
            </w:r>
          </w:p>
        </w:tc>
        <w:tc>
          <w:tcPr>
            <w:tcW w:w="532" w:type="dxa"/>
            <w:tcBorders>
              <w:top w:val="nil"/>
              <w:left w:val="nil"/>
              <w:bottom w:val="single" w:sz="4" w:space="0" w:color="auto"/>
              <w:right w:val="single" w:sz="4" w:space="0" w:color="auto"/>
            </w:tcBorders>
            <w:shd w:val="clear" w:color="auto" w:fill="auto"/>
            <w:noWrap/>
            <w:vAlign w:val="bottom"/>
          </w:tcPr>
          <w:p w14:paraId="7501B539" w14:textId="77777777" w:rsidR="00DA0B13" w:rsidRPr="007C471F" w:rsidRDefault="00DA0B13" w:rsidP="00527EB2">
            <w:pPr>
              <w:jc w:val="center"/>
              <w:rPr>
                <w:color w:val="000000" w:themeColor="text1"/>
                <w:sz w:val="16"/>
                <w:szCs w:val="16"/>
              </w:rPr>
            </w:pPr>
            <w:r>
              <w:rPr>
                <w:color w:val="000000" w:themeColor="text1"/>
                <w:sz w:val="16"/>
                <w:szCs w:val="16"/>
              </w:rPr>
              <w:t>3.9</w:t>
            </w:r>
          </w:p>
        </w:tc>
        <w:tc>
          <w:tcPr>
            <w:tcW w:w="532" w:type="dxa"/>
            <w:tcBorders>
              <w:top w:val="nil"/>
              <w:left w:val="nil"/>
              <w:bottom w:val="single" w:sz="4" w:space="0" w:color="auto"/>
              <w:right w:val="single" w:sz="4" w:space="0" w:color="auto"/>
            </w:tcBorders>
            <w:shd w:val="clear" w:color="auto" w:fill="auto"/>
            <w:noWrap/>
            <w:vAlign w:val="bottom"/>
          </w:tcPr>
          <w:p w14:paraId="5D924278" w14:textId="77777777" w:rsidR="00DA0B13" w:rsidRPr="007C471F" w:rsidRDefault="00DA0B13" w:rsidP="00527EB2">
            <w:pPr>
              <w:jc w:val="center"/>
              <w:rPr>
                <w:color w:val="000000" w:themeColor="text1"/>
                <w:sz w:val="16"/>
                <w:szCs w:val="16"/>
              </w:rPr>
            </w:pPr>
            <w:r>
              <w:rPr>
                <w:color w:val="000000" w:themeColor="text1"/>
                <w:sz w:val="16"/>
                <w:szCs w:val="16"/>
              </w:rPr>
              <w:t>1.7</w:t>
            </w:r>
          </w:p>
        </w:tc>
        <w:tc>
          <w:tcPr>
            <w:tcW w:w="532" w:type="dxa"/>
            <w:tcBorders>
              <w:top w:val="nil"/>
              <w:left w:val="nil"/>
              <w:bottom w:val="single" w:sz="4" w:space="0" w:color="auto"/>
              <w:right w:val="single" w:sz="4" w:space="0" w:color="auto"/>
            </w:tcBorders>
            <w:shd w:val="clear" w:color="auto" w:fill="auto"/>
            <w:noWrap/>
            <w:vAlign w:val="bottom"/>
          </w:tcPr>
          <w:p w14:paraId="4F0CCBB0" w14:textId="77777777" w:rsidR="00DA0B13" w:rsidRPr="007C471F" w:rsidRDefault="00DA0B13" w:rsidP="00527EB2">
            <w:pPr>
              <w:jc w:val="center"/>
              <w:rPr>
                <w:color w:val="000000" w:themeColor="text1"/>
                <w:sz w:val="16"/>
                <w:szCs w:val="16"/>
              </w:rPr>
            </w:pPr>
            <w:r>
              <w:rPr>
                <w:color w:val="000000" w:themeColor="text1"/>
                <w:sz w:val="16"/>
                <w:szCs w:val="16"/>
              </w:rPr>
              <w:t>-0.9</w:t>
            </w:r>
          </w:p>
        </w:tc>
        <w:tc>
          <w:tcPr>
            <w:tcW w:w="532" w:type="dxa"/>
            <w:tcBorders>
              <w:top w:val="nil"/>
              <w:left w:val="nil"/>
              <w:bottom w:val="single" w:sz="4" w:space="0" w:color="auto"/>
              <w:right w:val="single" w:sz="8" w:space="0" w:color="auto"/>
            </w:tcBorders>
            <w:shd w:val="clear" w:color="auto" w:fill="auto"/>
            <w:noWrap/>
            <w:vAlign w:val="bottom"/>
          </w:tcPr>
          <w:p w14:paraId="38EEED77" w14:textId="77777777" w:rsidR="00DA0B13" w:rsidRPr="007C471F" w:rsidRDefault="00DA0B13" w:rsidP="00527EB2">
            <w:pPr>
              <w:jc w:val="center"/>
              <w:rPr>
                <w:color w:val="000000" w:themeColor="text1"/>
                <w:sz w:val="16"/>
                <w:szCs w:val="16"/>
              </w:rPr>
            </w:pPr>
            <w:r>
              <w:rPr>
                <w:color w:val="000000" w:themeColor="text1"/>
                <w:sz w:val="16"/>
                <w:szCs w:val="16"/>
              </w:rPr>
              <w:t>-4.0</w:t>
            </w:r>
          </w:p>
        </w:tc>
      </w:tr>
      <w:tr w:rsidR="00DA0B13" w:rsidRPr="007C471F" w14:paraId="7D06718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1156A1"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33540DF"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44BD6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B3DD23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DB7164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43DD4F9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C444D5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35806D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30BC9E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64CEA7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FCCEC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39D509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52AAF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19F06C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CD4C33C"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7952A9B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6AE6F8D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23B51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7E64F7B"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2983D04A"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40DA7FF9"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6C4C2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AB3103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28225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5D96B0C"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0EC5F4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71048A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6BF7C3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B0E327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7AB41DC5"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47EE876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E433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2902468"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6ED155B0"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FD12BB6" w14:textId="77777777" w:rsidR="00DA0B13" w:rsidRPr="007C471F" w:rsidRDefault="00DA0B13" w:rsidP="00527EB2">
            <w:pPr>
              <w:jc w:val="center"/>
              <w:rPr>
                <w:color w:val="000000" w:themeColor="text1"/>
                <w:sz w:val="16"/>
                <w:szCs w:val="16"/>
              </w:rPr>
            </w:pPr>
            <w:r>
              <w:rPr>
                <w:color w:val="000000" w:themeColor="text1"/>
                <w:sz w:val="16"/>
                <w:szCs w:val="16"/>
              </w:rPr>
              <w:t>-102.2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86CFBD" w14:textId="77777777" w:rsidR="00DA0B13" w:rsidRPr="007C471F" w:rsidRDefault="00DA0B13" w:rsidP="00527EB2">
            <w:pPr>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DC71C8" w14:textId="77777777" w:rsidR="00DA0B13" w:rsidRPr="007C471F" w:rsidRDefault="00DA0B13" w:rsidP="00527EB2">
            <w:pPr>
              <w:jc w:val="center"/>
              <w:rPr>
                <w:color w:val="000000" w:themeColor="text1"/>
                <w:sz w:val="16"/>
                <w:szCs w:val="16"/>
              </w:rPr>
            </w:pPr>
            <w:r>
              <w:rPr>
                <w:color w:val="000000" w:themeColor="text1"/>
                <w:sz w:val="16"/>
                <w:szCs w:val="16"/>
              </w:rPr>
              <w:t>-96.0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005E39D" w14:textId="77777777" w:rsidR="00DA0B13" w:rsidRPr="007C471F" w:rsidRDefault="00DA0B13" w:rsidP="00527EB2">
            <w:pPr>
              <w:jc w:val="center"/>
              <w:rPr>
                <w:color w:val="000000" w:themeColor="text1"/>
                <w:sz w:val="16"/>
                <w:szCs w:val="16"/>
              </w:rPr>
            </w:pPr>
            <w:r>
              <w:rPr>
                <w:color w:val="000000" w:themeColor="text1"/>
                <w:sz w:val="16"/>
                <w:szCs w:val="16"/>
              </w:rPr>
              <w:t>-94.0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CF9F5B2" w14:textId="77777777" w:rsidR="00DA0B13" w:rsidRPr="007C471F" w:rsidRDefault="00DA0B13" w:rsidP="00527EB2">
            <w:pPr>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C538AA7" w14:textId="77777777" w:rsidR="00DA0B13" w:rsidRPr="007C471F" w:rsidRDefault="00DA0B13" w:rsidP="00527EB2">
            <w:pPr>
              <w:jc w:val="center"/>
              <w:rPr>
                <w:color w:val="000000" w:themeColor="text1"/>
                <w:sz w:val="16"/>
                <w:szCs w:val="16"/>
              </w:rPr>
            </w:pPr>
            <w:r>
              <w:rPr>
                <w:color w:val="000000" w:themeColor="text1"/>
                <w:sz w:val="16"/>
                <w:szCs w:val="16"/>
              </w:rPr>
              <w:t>-93.3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BFAEC1A" w14:textId="77777777" w:rsidR="00DA0B13" w:rsidRPr="007C471F" w:rsidRDefault="00DA0B13" w:rsidP="00527EB2">
            <w:pPr>
              <w:jc w:val="center"/>
              <w:rPr>
                <w:color w:val="000000" w:themeColor="text1"/>
                <w:sz w:val="16"/>
                <w:szCs w:val="16"/>
              </w:rPr>
            </w:pPr>
            <w:r>
              <w:rPr>
                <w:color w:val="000000" w:themeColor="text1"/>
                <w:sz w:val="16"/>
                <w:szCs w:val="16"/>
              </w:rPr>
              <w:t>-94.3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408D91" w14:textId="77777777" w:rsidR="00DA0B13" w:rsidRPr="007C471F" w:rsidRDefault="00DA0B13" w:rsidP="00527EB2">
            <w:pPr>
              <w:jc w:val="center"/>
              <w:rPr>
                <w:color w:val="000000" w:themeColor="text1"/>
                <w:sz w:val="16"/>
                <w:szCs w:val="16"/>
              </w:rPr>
            </w:pPr>
            <w:r>
              <w:rPr>
                <w:color w:val="000000" w:themeColor="text1"/>
                <w:sz w:val="16"/>
                <w:szCs w:val="16"/>
              </w:rPr>
              <w:t>-96.5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B83D1B7" w14:textId="77777777" w:rsidR="00DA0B13" w:rsidRPr="007C471F" w:rsidRDefault="00DA0B13" w:rsidP="00527EB2">
            <w:pPr>
              <w:jc w:val="center"/>
              <w:rPr>
                <w:color w:val="000000" w:themeColor="text1"/>
                <w:sz w:val="16"/>
                <w:szCs w:val="16"/>
              </w:rPr>
            </w:pPr>
            <w:r>
              <w:rPr>
                <w:color w:val="000000" w:themeColor="text1"/>
                <w:sz w:val="16"/>
                <w:szCs w:val="16"/>
              </w:rPr>
              <w:t>-102.0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2B110B62" w14:textId="77777777" w:rsidR="00DA0B13" w:rsidRPr="007C471F" w:rsidRDefault="00DA0B13" w:rsidP="00527EB2">
            <w:pPr>
              <w:jc w:val="center"/>
              <w:rPr>
                <w:color w:val="000000" w:themeColor="text1"/>
                <w:sz w:val="16"/>
                <w:szCs w:val="16"/>
              </w:rPr>
            </w:pPr>
            <w:r>
              <w:rPr>
                <w:color w:val="000000" w:themeColor="text1"/>
                <w:sz w:val="16"/>
                <w:szCs w:val="16"/>
              </w:rPr>
              <w:t>-109.2</w:t>
            </w:r>
          </w:p>
        </w:tc>
      </w:tr>
      <w:tr w:rsidR="00DA0B13" w:rsidRPr="007C471F" w14:paraId="02DA3BDB"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24CCEA8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644E5020"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B64CAF8"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4CB62C9" w14:textId="77777777" w:rsidR="00DA0B13" w:rsidRPr="007C471F" w:rsidRDefault="00DA0B13" w:rsidP="00527EB2">
            <w:pPr>
              <w:jc w:val="center"/>
              <w:rPr>
                <w:color w:val="000000" w:themeColor="text1"/>
                <w:sz w:val="16"/>
                <w:szCs w:val="16"/>
              </w:rPr>
            </w:pPr>
            <w:r>
              <w:rPr>
                <w:color w:val="000000" w:themeColor="text1"/>
                <w:sz w:val="16"/>
                <w:szCs w:val="16"/>
              </w:rPr>
              <w:t>-120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99998EE" w14:textId="77777777" w:rsidR="00DA0B13" w:rsidRPr="007C471F" w:rsidRDefault="00DA0B13" w:rsidP="00527EB2">
            <w:pPr>
              <w:jc w:val="center"/>
              <w:rPr>
                <w:color w:val="000000" w:themeColor="text1"/>
                <w:sz w:val="16"/>
                <w:szCs w:val="16"/>
              </w:rPr>
            </w:pPr>
            <w:r>
              <w:rPr>
                <w:color w:val="000000" w:themeColor="text1"/>
                <w:sz w:val="16"/>
                <w:szCs w:val="16"/>
              </w:rPr>
              <w:t>-116.7</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48CA91F" w14:textId="77777777" w:rsidR="00DA0B13" w:rsidRPr="007C471F" w:rsidRDefault="00DA0B13" w:rsidP="00527EB2">
            <w:pPr>
              <w:jc w:val="center"/>
              <w:rPr>
                <w:color w:val="000000" w:themeColor="text1"/>
                <w:sz w:val="16"/>
                <w:szCs w:val="16"/>
              </w:rPr>
            </w:pPr>
            <w:r>
              <w:rPr>
                <w:color w:val="000000" w:themeColor="text1"/>
                <w:sz w:val="16"/>
                <w:szCs w:val="16"/>
              </w:rPr>
              <w:t>-113.9</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40C8C1"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7625A52" w14:textId="77777777" w:rsidR="00DA0B13" w:rsidRPr="007C471F" w:rsidRDefault="00DA0B13" w:rsidP="00527EB2">
            <w:pPr>
              <w:jc w:val="center"/>
              <w:rPr>
                <w:color w:val="000000" w:themeColor="text1"/>
                <w:sz w:val="16"/>
                <w:szCs w:val="16"/>
              </w:rPr>
            </w:pPr>
            <w:r>
              <w:rPr>
                <w:color w:val="000000" w:themeColor="text1"/>
                <w:sz w:val="16"/>
                <w:szCs w:val="16"/>
              </w:rPr>
              <w:t>-111.0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32FDD32" w14:textId="77777777" w:rsidR="00DA0B13" w:rsidRPr="007C471F" w:rsidRDefault="00DA0B13" w:rsidP="00527EB2">
            <w:pPr>
              <w:jc w:val="center"/>
              <w:rPr>
                <w:color w:val="000000" w:themeColor="text1"/>
                <w:sz w:val="16"/>
                <w:szCs w:val="16"/>
              </w:rPr>
            </w:pPr>
            <w:r>
              <w:rPr>
                <w:color w:val="000000" w:themeColor="text1"/>
                <w:sz w:val="16"/>
                <w:szCs w:val="16"/>
              </w:rPr>
              <w:t>111.1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45A619" w14:textId="77777777" w:rsidR="00DA0B13" w:rsidRPr="007C471F" w:rsidRDefault="00DA0B13" w:rsidP="00527EB2">
            <w:pPr>
              <w:jc w:val="center"/>
              <w:rPr>
                <w:color w:val="000000" w:themeColor="text1"/>
                <w:sz w:val="16"/>
                <w:szCs w:val="16"/>
              </w:rPr>
            </w:pPr>
            <w:r>
              <w:rPr>
                <w:color w:val="000000" w:themeColor="text1"/>
                <w:sz w:val="16"/>
                <w:szCs w:val="16"/>
              </w:rPr>
              <w:t>-112.1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101EC3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1D0D460" w14:textId="77777777" w:rsidR="00DA0B13" w:rsidRPr="007C471F" w:rsidRDefault="00DA0B13" w:rsidP="00527EB2">
            <w:pPr>
              <w:jc w:val="center"/>
              <w:rPr>
                <w:color w:val="000000" w:themeColor="text1"/>
                <w:sz w:val="16"/>
                <w:szCs w:val="16"/>
              </w:rPr>
            </w:pPr>
            <w:r>
              <w:rPr>
                <w:color w:val="000000" w:themeColor="text1"/>
                <w:sz w:val="16"/>
                <w:szCs w:val="16"/>
              </w:rPr>
              <w:t>-116.9</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03703628" w14:textId="77777777" w:rsidR="00DA0B13" w:rsidRPr="007C471F" w:rsidRDefault="00DA0B13" w:rsidP="00527EB2">
            <w:pPr>
              <w:jc w:val="center"/>
              <w:rPr>
                <w:color w:val="000000" w:themeColor="text1"/>
                <w:sz w:val="16"/>
                <w:szCs w:val="16"/>
              </w:rPr>
            </w:pPr>
            <w:r>
              <w:rPr>
                <w:color w:val="000000" w:themeColor="text1"/>
                <w:sz w:val="16"/>
                <w:szCs w:val="16"/>
              </w:rPr>
              <w:t>-120.0</w:t>
            </w:r>
          </w:p>
        </w:tc>
      </w:tr>
    </w:tbl>
    <w:p w14:paraId="0936F131" w14:textId="77777777" w:rsidR="00DA0B13" w:rsidRDefault="00DA0B13" w:rsidP="00DA0B13">
      <w:pPr>
        <w:pStyle w:val="Tabletext"/>
      </w:pPr>
    </w:p>
    <w:p w14:paraId="1BCF93DC" w14:textId="77777777" w:rsidR="00DA0B13" w:rsidRPr="007C471F" w:rsidRDefault="00DA0B13" w:rsidP="00DA0B13">
      <w:pPr>
        <w:jc w:val="both"/>
        <w:rPr>
          <w:color w:val="000000" w:themeColor="text1"/>
        </w:rPr>
      </w:pPr>
      <w:r w:rsidRPr="007C471F">
        <w:rPr>
          <w:color w:val="000000" w:themeColor="text1"/>
        </w:rPr>
        <w:t xml:space="preserve">Noteworthy, </w:t>
      </w:r>
      <w:r w:rsidRPr="007C471F">
        <w:rPr>
          <w:color w:val="000000" w:themeColor="text1"/>
          <w:lang w:eastAsia="zh-CN"/>
        </w:rPr>
        <w:t>satellite power can be reduced appropriately in areas</w:t>
      </w:r>
      <w:r w:rsidRPr="007C471F">
        <w:rPr>
          <w:color w:val="000000" w:themeColor="text1"/>
        </w:rPr>
        <w:t xml:space="preserve"> that are not affected by scintillation losses. </w:t>
      </w:r>
    </w:p>
    <w:p w14:paraId="05682C18" w14:textId="77777777" w:rsidR="00DA0B13" w:rsidRPr="007C471F" w:rsidRDefault="00DA0B13" w:rsidP="00645BB1">
      <w:pPr>
        <w:pStyle w:val="Heading2"/>
        <w:numPr>
          <w:ilvl w:val="1"/>
          <w:numId w:val="1"/>
        </w:numPr>
        <w:ind w:left="1134"/>
        <w:jc w:val="both"/>
        <w:rPr>
          <w:color w:val="000000" w:themeColor="text1"/>
        </w:rPr>
      </w:pPr>
      <w:r w:rsidRPr="007C471F">
        <w:rPr>
          <w:color w:val="000000" w:themeColor="text1"/>
        </w:rPr>
        <w:t>Aircraft-to-satellite (i.e. uplink) link budget example  for data (VHF data link mode 2) application</w:t>
      </w:r>
    </w:p>
    <w:p w14:paraId="08703C66" w14:textId="77777777" w:rsidR="00DA0B13" w:rsidRPr="007C471F" w:rsidRDefault="00DA0B13" w:rsidP="00DA0B13">
      <w:pPr>
        <w:jc w:val="both"/>
        <w:rPr>
          <w:color w:val="000000" w:themeColor="text1"/>
          <w:lang w:eastAsia="zh-CN"/>
        </w:rPr>
      </w:pPr>
      <w:r w:rsidRPr="007C471F">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7C471F">
        <w:rPr>
          <w:color w:val="000000" w:themeColor="text1"/>
          <w:lang w:eastAsia="zh-CN"/>
        </w:rPr>
        <w:fldChar w:fldCharType="begin"/>
      </w:r>
      <w:r w:rsidRPr="007C471F">
        <w:rPr>
          <w:color w:val="000000" w:themeColor="text1"/>
          <w:lang w:eastAsia="zh-CN"/>
        </w:rPr>
        <w:instrText xml:space="preserve"> REF _Ref98408215 \r \h  \* MERGEFORMAT </w:instrText>
      </w:r>
      <w:r w:rsidRPr="007C471F">
        <w:rPr>
          <w:color w:val="000000" w:themeColor="text1"/>
          <w:lang w:eastAsia="zh-CN"/>
        </w:rPr>
      </w:r>
      <w:r w:rsidRPr="007C471F">
        <w:rPr>
          <w:color w:val="000000" w:themeColor="text1"/>
          <w:lang w:eastAsia="zh-CN"/>
        </w:rPr>
        <w:fldChar w:fldCharType="separate"/>
      </w:r>
      <w:r>
        <w:rPr>
          <w:color w:val="000000" w:themeColor="text1"/>
          <w:lang w:eastAsia="zh-CN"/>
        </w:rPr>
        <w:t>4.1.2</w:t>
      </w:r>
      <w:r w:rsidRPr="007C471F">
        <w:rPr>
          <w:color w:val="000000" w:themeColor="text1"/>
          <w:lang w:eastAsia="zh-CN"/>
        </w:rPr>
        <w:fldChar w:fldCharType="end"/>
      </w:r>
      <w:r w:rsidRPr="007C471F">
        <w:rPr>
          <w:color w:val="000000" w:themeColor="text1"/>
          <w:lang w:eastAsia="zh-CN"/>
        </w:rPr>
        <w:t xml:space="preserve"> and detailed in </w:t>
      </w:r>
      <w:r w:rsidRPr="007C471F">
        <w:rPr>
          <w:spacing w:val="-2"/>
        </w:rPr>
        <w:t xml:space="preserve">EUROCAE ED-92C, section 2.2.1.3.2. </w:t>
      </w:r>
      <w:r w:rsidRPr="007C471F">
        <w:rPr>
          <w:color w:val="000000" w:themeColor="text1"/>
          <w:lang w:eastAsia="zh-CN"/>
        </w:rPr>
        <w:t>Typical signal parameters.</w:t>
      </w:r>
    </w:p>
    <w:p w14:paraId="54C9BC34" w14:textId="77777777" w:rsidR="00DA0B13" w:rsidRPr="007C471F" w:rsidRDefault="00DA0B13" w:rsidP="00DA0B13">
      <w:pPr>
        <w:jc w:val="both"/>
        <w:rPr>
          <w:color w:val="000000" w:themeColor="text1"/>
          <w:lang w:eastAsia="zh-CN"/>
        </w:rPr>
      </w:pPr>
      <w:r w:rsidRPr="007C471F">
        <w:rPr>
          <w:color w:val="000000" w:themeColor="text1"/>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5A46005A"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4A885C9A" w14:textId="77777777" w:rsidR="00DA0B13" w:rsidRPr="007C471F" w:rsidRDefault="00DA0B13" w:rsidP="00DA0B13">
      <w:pPr>
        <w:pStyle w:val="TableNo"/>
        <w:rPr>
          <w:color w:val="000000" w:themeColor="text1"/>
        </w:rPr>
      </w:pPr>
      <w:r w:rsidRPr="007C471F">
        <w:rPr>
          <w:color w:val="000000" w:themeColor="text1"/>
        </w:rPr>
        <w:t>Table 10</w:t>
      </w:r>
    </w:p>
    <w:p w14:paraId="6C556CF7" w14:textId="77777777" w:rsidR="00DA0B13" w:rsidRDefault="00DA0B13" w:rsidP="00DA0B13">
      <w:pPr>
        <w:pStyle w:val="Tabletitle"/>
        <w:rPr>
          <w:color w:val="000000" w:themeColor="text1"/>
        </w:rPr>
      </w:pPr>
      <w:r w:rsidRPr="007C471F">
        <w:rPr>
          <w:color w:val="000000" w:themeColor="text1"/>
        </w:rPr>
        <w:t>Aircraft-to-satellite (uplink) link budget example for data (VHF data link mode 2 Modulation)</w:t>
      </w:r>
      <w:r w:rsidRPr="007C471F">
        <w:rPr>
          <w:color w:val="000000" w:themeColor="text1"/>
        </w:rPr>
        <w:br/>
        <w:t xml:space="preserve">with 5 dB scintillation losses </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5FD28444" w14:textId="77777777" w:rsidTr="00527EB2">
        <w:trPr>
          <w:trHeight w:val="285"/>
        </w:trPr>
        <w:tc>
          <w:tcPr>
            <w:tcW w:w="416" w:type="dxa"/>
            <w:tcBorders>
              <w:top w:val="single" w:sz="8" w:space="0" w:color="auto"/>
              <w:left w:val="single" w:sz="8" w:space="0" w:color="auto"/>
              <w:right w:val="single" w:sz="8" w:space="0" w:color="auto"/>
            </w:tcBorders>
            <w:shd w:val="clear" w:color="auto" w:fill="auto"/>
            <w:noWrap/>
            <w:textDirection w:val="btLr"/>
            <w:vAlign w:val="center"/>
          </w:tcPr>
          <w:p w14:paraId="24422496"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188254D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AFDF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C26A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2C9388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C8AF3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99F04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46A20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669576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249B6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0E912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87A5F1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99F5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8DCFA47" w14:textId="77777777" w:rsidTr="00527EB2">
        <w:trPr>
          <w:trHeight w:val="285"/>
        </w:trPr>
        <w:tc>
          <w:tcPr>
            <w:tcW w:w="416" w:type="dxa"/>
            <w:tcBorders>
              <w:left w:val="single" w:sz="8" w:space="0" w:color="auto"/>
              <w:right w:val="single" w:sz="8" w:space="0" w:color="auto"/>
            </w:tcBorders>
            <w:shd w:val="clear" w:color="auto" w:fill="auto"/>
            <w:vAlign w:val="center"/>
          </w:tcPr>
          <w:p w14:paraId="2A2902F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63848B"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3EE06E8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FE48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027C4F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00BB93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71519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F7AFC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C3669A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E804F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B66DE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484EA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0A25D8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7EA28A" w14:textId="77777777" w:rsidTr="00527EB2">
        <w:trPr>
          <w:trHeight w:val="285"/>
        </w:trPr>
        <w:tc>
          <w:tcPr>
            <w:tcW w:w="416" w:type="dxa"/>
            <w:tcBorders>
              <w:left w:val="single" w:sz="8" w:space="0" w:color="auto"/>
              <w:right w:val="single" w:sz="8" w:space="0" w:color="auto"/>
            </w:tcBorders>
            <w:shd w:val="clear" w:color="auto" w:fill="auto"/>
            <w:vAlign w:val="center"/>
          </w:tcPr>
          <w:p w14:paraId="007A540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763E4"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00C014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3E3E1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845CE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691BD0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B0AC3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6FF664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5F02AE2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04DF95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1083144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0FAD6E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0B70A5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E0C5BF6" w14:textId="77777777" w:rsidTr="00527EB2">
        <w:trPr>
          <w:trHeight w:val="285"/>
        </w:trPr>
        <w:tc>
          <w:tcPr>
            <w:tcW w:w="416" w:type="dxa"/>
            <w:tcBorders>
              <w:left w:val="single" w:sz="8" w:space="0" w:color="auto"/>
              <w:right w:val="single" w:sz="8" w:space="0" w:color="auto"/>
            </w:tcBorders>
            <w:shd w:val="clear" w:color="auto" w:fill="auto"/>
            <w:vAlign w:val="center"/>
          </w:tcPr>
          <w:p w14:paraId="442E827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50E714"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05BDB2C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59810F5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736E8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207BC94A"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E5EF81"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B21F69D"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40FEBB3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7608F63"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E69861C"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514A9C0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36510A7E"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1165D335" w14:textId="77777777" w:rsidTr="00527EB2">
        <w:trPr>
          <w:trHeight w:val="285"/>
        </w:trPr>
        <w:tc>
          <w:tcPr>
            <w:tcW w:w="416" w:type="dxa"/>
            <w:tcBorders>
              <w:left w:val="single" w:sz="8" w:space="0" w:color="auto"/>
              <w:right w:val="single" w:sz="8" w:space="0" w:color="auto"/>
            </w:tcBorders>
            <w:shd w:val="clear" w:color="auto" w:fill="auto"/>
            <w:vAlign w:val="center"/>
          </w:tcPr>
          <w:p w14:paraId="1B30E48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DBCDC8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4531399D" w14:textId="77777777" w:rsidTr="00527EB2">
        <w:trPr>
          <w:trHeight w:val="285"/>
        </w:trPr>
        <w:tc>
          <w:tcPr>
            <w:tcW w:w="416" w:type="dxa"/>
            <w:tcBorders>
              <w:left w:val="single" w:sz="8" w:space="0" w:color="auto"/>
              <w:right w:val="single" w:sz="8" w:space="0" w:color="auto"/>
            </w:tcBorders>
            <w:shd w:val="clear" w:color="auto" w:fill="auto"/>
            <w:vAlign w:val="center"/>
          </w:tcPr>
          <w:p w14:paraId="0A6464C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7A2B69"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1E039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61FE71FA"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79675C9B"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0D58AFE1"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1E601119"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667CB50F"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593AFD81"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71C1DC5"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CAEFB97"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FF68E58"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0BFB28B"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r>
      <w:tr w:rsidR="00DA0B13" w:rsidRPr="007C471F" w14:paraId="1D6BE4DE" w14:textId="77777777" w:rsidTr="00527EB2">
        <w:trPr>
          <w:trHeight w:val="285"/>
        </w:trPr>
        <w:tc>
          <w:tcPr>
            <w:tcW w:w="416" w:type="dxa"/>
            <w:tcBorders>
              <w:left w:val="single" w:sz="8" w:space="0" w:color="auto"/>
              <w:right w:val="single" w:sz="8" w:space="0" w:color="auto"/>
            </w:tcBorders>
            <w:shd w:val="clear" w:color="auto" w:fill="auto"/>
            <w:vAlign w:val="center"/>
          </w:tcPr>
          <w:p w14:paraId="0C7C21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12ECF3B"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4BD0B22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04F19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96BC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2DCC9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403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FB9D9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D60B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907B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6DD47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1051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67009BF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7E057B38" w14:textId="77777777" w:rsidTr="00527EB2">
        <w:trPr>
          <w:trHeight w:val="285"/>
        </w:trPr>
        <w:tc>
          <w:tcPr>
            <w:tcW w:w="416" w:type="dxa"/>
            <w:tcBorders>
              <w:left w:val="single" w:sz="8" w:space="0" w:color="auto"/>
              <w:right w:val="single" w:sz="8" w:space="0" w:color="auto"/>
            </w:tcBorders>
            <w:shd w:val="clear" w:color="auto" w:fill="auto"/>
            <w:vAlign w:val="center"/>
          </w:tcPr>
          <w:p w14:paraId="4F37CA7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5F7C2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2C2A58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F8E53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23052B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E1AE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6FA53D8"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6F599D"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6CDB534"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CAD453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E4500BB"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839F726"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CB5840"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r>
      <w:tr w:rsidR="00DA0B13" w:rsidRPr="007C471F" w14:paraId="1323A88D" w14:textId="77777777" w:rsidTr="00527EB2">
        <w:trPr>
          <w:trHeight w:val="285"/>
        </w:trPr>
        <w:tc>
          <w:tcPr>
            <w:tcW w:w="416" w:type="dxa"/>
            <w:tcBorders>
              <w:left w:val="single" w:sz="8" w:space="0" w:color="auto"/>
              <w:right w:val="single" w:sz="8" w:space="0" w:color="auto"/>
            </w:tcBorders>
            <w:shd w:val="clear" w:color="auto" w:fill="auto"/>
            <w:vAlign w:val="center"/>
          </w:tcPr>
          <w:p w14:paraId="335509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066046B" w14:textId="77777777" w:rsidR="00DA0B13" w:rsidRPr="007C471F" w:rsidRDefault="00DA0B13" w:rsidP="00527EB2">
            <w:pPr>
              <w:spacing w:before="0"/>
              <w:rPr>
                <w:color w:val="000000" w:themeColor="text1"/>
                <w:sz w:val="16"/>
                <w:szCs w:val="16"/>
              </w:rPr>
            </w:pPr>
            <w:r>
              <w:rPr>
                <w:color w:val="000000" w:themeColor="text1"/>
                <w:sz w:val="16"/>
                <w:szCs w:val="16"/>
              </w:rPr>
              <w:t>Aircraft EIRP</w:t>
            </w:r>
          </w:p>
        </w:tc>
        <w:tc>
          <w:tcPr>
            <w:tcW w:w="709" w:type="dxa"/>
            <w:tcBorders>
              <w:top w:val="nil"/>
              <w:left w:val="nil"/>
              <w:bottom w:val="single" w:sz="4" w:space="0" w:color="auto"/>
              <w:right w:val="single" w:sz="8" w:space="0" w:color="auto"/>
            </w:tcBorders>
            <w:shd w:val="clear" w:color="auto" w:fill="auto"/>
            <w:noWrap/>
            <w:vAlign w:val="center"/>
          </w:tcPr>
          <w:p w14:paraId="44C45B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3C05ACD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0C58A3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554BB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E9C5FB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011EC0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A992AA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1071007"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6FECCF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808D859"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16609AE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6F32664E" w14:textId="77777777" w:rsidTr="00527EB2">
        <w:trPr>
          <w:trHeight w:val="285"/>
        </w:trPr>
        <w:tc>
          <w:tcPr>
            <w:tcW w:w="416" w:type="dxa"/>
            <w:tcBorders>
              <w:left w:val="single" w:sz="8" w:space="0" w:color="auto"/>
              <w:right w:val="single" w:sz="8" w:space="0" w:color="auto"/>
            </w:tcBorders>
            <w:shd w:val="clear" w:color="auto" w:fill="auto"/>
            <w:vAlign w:val="center"/>
          </w:tcPr>
          <w:p w14:paraId="5A05DCC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DF3709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039A21F2" w14:textId="77777777" w:rsidTr="00527EB2">
        <w:trPr>
          <w:trHeight w:val="285"/>
        </w:trPr>
        <w:tc>
          <w:tcPr>
            <w:tcW w:w="416" w:type="dxa"/>
            <w:tcBorders>
              <w:left w:val="single" w:sz="8" w:space="0" w:color="auto"/>
              <w:right w:val="single" w:sz="8" w:space="0" w:color="auto"/>
            </w:tcBorders>
            <w:shd w:val="clear" w:color="auto" w:fill="auto"/>
            <w:vAlign w:val="center"/>
          </w:tcPr>
          <w:p w14:paraId="7B8BB34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96A594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3FEFDD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70140FA4"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4CA8EC1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0776A672"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6DDC26B2"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31C57F3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00AE20E6"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330C8B5"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7190A796"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57A170C"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47D2F8A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07E7DD97" w14:textId="77777777" w:rsidTr="00527EB2">
        <w:trPr>
          <w:trHeight w:val="285"/>
        </w:trPr>
        <w:tc>
          <w:tcPr>
            <w:tcW w:w="416" w:type="dxa"/>
            <w:tcBorders>
              <w:left w:val="single" w:sz="8" w:space="0" w:color="auto"/>
              <w:right w:val="single" w:sz="8" w:space="0" w:color="auto"/>
            </w:tcBorders>
            <w:shd w:val="clear" w:color="auto" w:fill="auto"/>
            <w:vAlign w:val="center"/>
          </w:tcPr>
          <w:p w14:paraId="4B14FD6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F49627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D53E6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6B5B9F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4ABE4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696C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A88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60CFBC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B22D1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DDA2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EB7D9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E2055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98394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194ED9B" w14:textId="77777777" w:rsidTr="00527EB2">
        <w:trPr>
          <w:trHeight w:val="285"/>
        </w:trPr>
        <w:tc>
          <w:tcPr>
            <w:tcW w:w="416" w:type="dxa"/>
            <w:tcBorders>
              <w:left w:val="single" w:sz="8" w:space="0" w:color="auto"/>
              <w:right w:val="single" w:sz="8" w:space="0" w:color="auto"/>
            </w:tcBorders>
            <w:shd w:val="clear" w:color="auto" w:fill="auto"/>
            <w:vAlign w:val="center"/>
          </w:tcPr>
          <w:p w14:paraId="652CAB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DCD1E5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41117E4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726CD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B2010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5DEFF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FAD3A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F970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02979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2255F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EDC4DE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4A5408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A867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0CD90627" w14:textId="77777777" w:rsidTr="00527EB2">
        <w:trPr>
          <w:trHeight w:val="285"/>
        </w:trPr>
        <w:tc>
          <w:tcPr>
            <w:tcW w:w="416" w:type="dxa"/>
            <w:tcBorders>
              <w:left w:val="single" w:sz="8" w:space="0" w:color="auto"/>
              <w:right w:val="single" w:sz="8" w:space="0" w:color="auto"/>
            </w:tcBorders>
            <w:shd w:val="clear" w:color="auto" w:fill="auto"/>
            <w:vAlign w:val="center"/>
          </w:tcPr>
          <w:p w14:paraId="096C3C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868815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C35EA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7B97ED" w14:textId="77777777" w:rsidR="00DA0B13" w:rsidRPr="007C471F" w:rsidRDefault="00DA0B13" w:rsidP="00527EB2">
            <w:pPr>
              <w:spacing w:before="0"/>
              <w:jc w:val="center"/>
              <w:rPr>
                <w:color w:val="000000" w:themeColor="text1"/>
                <w:sz w:val="16"/>
                <w:szCs w:val="16"/>
              </w:rPr>
            </w:pPr>
            <w:r>
              <w:rPr>
                <w:color w:val="000000" w:themeColor="text1"/>
                <w:sz w:val="16"/>
                <w:szCs w:val="16"/>
              </w:rPr>
              <w:t>-140.3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F80205D" w14:textId="77777777" w:rsidR="00DA0B13" w:rsidRPr="007C471F" w:rsidRDefault="00DA0B13" w:rsidP="00527EB2">
            <w:pPr>
              <w:spacing w:before="0"/>
              <w:jc w:val="center"/>
              <w:rPr>
                <w:color w:val="000000" w:themeColor="text1"/>
                <w:sz w:val="16"/>
                <w:szCs w:val="16"/>
              </w:rPr>
            </w:pPr>
            <w:r>
              <w:rPr>
                <w:color w:val="000000" w:themeColor="text1"/>
                <w:sz w:val="16"/>
                <w:szCs w:val="16"/>
              </w:rPr>
              <w:t>-137.0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664B4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62C52D"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3315C8" w14:textId="77777777" w:rsidR="00DA0B13" w:rsidRPr="007C471F" w:rsidRDefault="00DA0B13" w:rsidP="00527EB2">
            <w:pPr>
              <w:spacing w:before="0"/>
              <w:jc w:val="center"/>
              <w:rPr>
                <w:color w:val="000000" w:themeColor="text1"/>
                <w:sz w:val="16"/>
                <w:szCs w:val="16"/>
              </w:rPr>
            </w:pPr>
            <w:r>
              <w:rPr>
                <w:color w:val="000000" w:themeColor="text1"/>
                <w:sz w:val="16"/>
                <w:szCs w:val="16"/>
              </w:rPr>
              <w:t>-130.1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6D7699A"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B31E1" w14:textId="77777777" w:rsidR="00DA0B13" w:rsidRPr="007C471F" w:rsidRDefault="00DA0B13" w:rsidP="00527EB2">
            <w:pPr>
              <w:spacing w:before="0"/>
              <w:jc w:val="center"/>
              <w:rPr>
                <w:color w:val="000000" w:themeColor="text1"/>
                <w:sz w:val="16"/>
                <w:szCs w:val="16"/>
              </w:rPr>
            </w:pPr>
            <w:r>
              <w:rPr>
                <w:color w:val="000000" w:themeColor="text1"/>
                <w:sz w:val="16"/>
                <w:szCs w:val="16"/>
              </w:rPr>
              <w:t>-127.9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FB5652B" w14:textId="77777777" w:rsidR="00DA0B13" w:rsidRPr="007C471F" w:rsidRDefault="00DA0B13" w:rsidP="00527EB2">
            <w:pPr>
              <w:spacing w:before="0"/>
              <w:jc w:val="center"/>
              <w:rPr>
                <w:color w:val="000000" w:themeColor="text1"/>
                <w:sz w:val="16"/>
                <w:szCs w:val="16"/>
              </w:rPr>
            </w:pPr>
            <w:r>
              <w:rPr>
                <w:color w:val="000000" w:themeColor="text1"/>
                <w:sz w:val="16"/>
                <w:szCs w:val="16"/>
              </w:rPr>
              <w:t>-127.3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F71A0E" w14:textId="77777777" w:rsidR="00DA0B13" w:rsidRPr="007C471F" w:rsidRDefault="00DA0B13" w:rsidP="00527EB2">
            <w:pPr>
              <w:spacing w:before="0"/>
              <w:jc w:val="center"/>
              <w:rPr>
                <w:color w:val="000000" w:themeColor="text1"/>
                <w:sz w:val="16"/>
                <w:szCs w:val="16"/>
              </w:rPr>
            </w:pPr>
            <w:r>
              <w:rPr>
                <w:color w:val="000000" w:themeColor="text1"/>
                <w:sz w:val="16"/>
                <w:szCs w:val="16"/>
              </w:rPr>
              <w:t>-129.9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AF799B" w14:textId="77777777" w:rsidR="00DA0B13" w:rsidRPr="007C471F" w:rsidRDefault="00DA0B13" w:rsidP="00527EB2">
            <w:pPr>
              <w:spacing w:before="0"/>
              <w:jc w:val="center"/>
              <w:rPr>
                <w:color w:val="000000" w:themeColor="text1"/>
                <w:sz w:val="16"/>
                <w:szCs w:val="16"/>
              </w:rPr>
            </w:pPr>
            <w:r>
              <w:rPr>
                <w:color w:val="000000" w:themeColor="text1"/>
                <w:sz w:val="16"/>
                <w:szCs w:val="16"/>
              </w:rPr>
              <w:t>-133.8</w:t>
            </w:r>
          </w:p>
        </w:tc>
      </w:tr>
      <w:tr w:rsidR="00DA0B13" w:rsidRPr="007C471F" w14:paraId="73F5914E" w14:textId="77777777" w:rsidTr="00527EB2">
        <w:trPr>
          <w:trHeight w:val="285"/>
        </w:trPr>
        <w:tc>
          <w:tcPr>
            <w:tcW w:w="416" w:type="dxa"/>
            <w:tcBorders>
              <w:left w:val="single" w:sz="8" w:space="0" w:color="auto"/>
              <w:right w:val="single" w:sz="8" w:space="0" w:color="auto"/>
            </w:tcBorders>
            <w:shd w:val="clear" w:color="auto" w:fill="auto"/>
            <w:vAlign w:val="center"/>
          </w:tcPr>
          <w:p w14:paraId="7CCDCDA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E573E14"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FC9564" w14:textId="77777777" w:rsidTr="00527EB2">
        <w:trPr>
          <w:trHeight w:val="285"/>
        </w:trPr>
        <w:tc>
          <w:tcPr>
            <w:tcW w:w="416" w:type="dxa"/>
            <w:tcBorders>
              <w:left w:val="single" w:sz="8" w:space="0" w:color="auto"/>
              <w:right w:val="single" w:sz="8" w:space="0" w:color="auto"/>
            </w:tcBorders>
            <w:shd w:val="clear" w:color="auto" w:fill="auto"/>
            <w:vAlign w:val="center"/>
          </w:tcPr>
          <w:p w14:paraId="2ED449E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242AC4" w14:textId="77777777" w:rsidR="00DA0B13" w:rsidRPr="007C471F" w:rsidRDefault="00DA0B13" w:rsidP="00527EB2">
            <w:pPr>
              <w:spacing w:before="0"/>
              <w:rPr>
                <w:color w:val="000000" w:themeColor="text1"/>
                <w:sz w:val="16"/>
                <w:szCs w:val="16"/>
              </w:rPr>
            </w:pPr>
            <w:r>
              <w:rPr>
                <w:color w:val="000000" w:themeColor="text1"/>
                <w:sz w:val="16"/>
                <w:szCs w:val="16"/>
              </w:rPr>
              <w:t>Satellite</w:t>
            </w:r>
            <w:r w:rsidRPr="007C471F">
              <w:rPr>
                <w:color w:val="000000" w:themeColor="text1"/>
                <w:sz w:val="16"/>
                <w:szCs w:val="16"/>
              </w:rPr>
              <w:t xml:space="preserve"> Rx Antenna Gain</w:t>
            </w:r>
          </w:p>
        </w:tc>
        <w:tc>
          <w:tcPr>
            <w:tcW w:w="709" w:type="dxa"/>
            <w:tcBorders>
              <w:top w:val="nil"/>
              <w:left w:val="nil"/>
              <w:bottom w:val="single" w:sz="4" w:space="0" w:color="auto"/>
              <w:right w:val="single" w:sz="8" w:space="0" w:color="auto"/>
            </w:tcBorders>
            <w:shd w:val="clear" w:color="auto" w:fill="auto"/>
            <w:noWrap/>
            <w:vAlign w:val="center"/>
          </w:tcPr>
          <w:p w14:paraId="038960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851341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E4717E3"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386C43A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C6BE53D"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24615E6" w14:textId="77777777" w:rsidR="00DA0B13" w:rsidRPr="007C471F" w:rsidRDefault="00DA0B13" w:rsidP="00527EB2">
            <w:pPr>
              <w:spacing w:before="0"/>
              <w:jc w:val="center"/>
              <w:rPr>
                <w:color w:val="000000" w:themeColor="text1"/>
                <w:sz w:val="16"/>
                <w:szCs w:val="16"/>
              </w:rPr>
            </w:pPr>
            <w:r>
              <w:rPr>
                <w:color w:val="000000" w:themeColor="text1"/>
                <w:sz w:val="16"/>
                <w:szCs w:val="16"/>
              </w:rPr>
              <w:t>7</w:t>
            </w:r>
          </w:p>
        </w:tc>
        <w:tc>
          <w:tcPr>
            <w:tcW w:w="532" w:type="dxa"/>
            <w:tcBorders>
              <w:top w:val="nil"/>
              <w:left w:val="nil"/>
              <w:bottom w:val="single" w:sz="4" w:space="0" w:color="auto"/>
              <w:right w:val="single" w:sz="4" w:space="0" w:color="auto"/>
            </w:tcBorders>
            <w:shd w:val="clear" w:color="auto" w:fill="auto"/>
            <w:noWrap/>
            <w:vAlign w:val="center"/>
          </w:tcPr>
          <w:p w14:paraId="15C2F000"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c>
          <w:tcPr>
            <w:tcW w:w="532" w:type="dxa"/>
            <w:tcBorders>
              <w:top w:val="nil"/>
              <w:left w:val="nil"/>
              <w:bottom w:val="single" w:sz="4" w:space="0" w:color="auto"/>
              <w:right w:val="single" w:sz="4" w:space="0" w:color="auto"/>
            </w:tcBorders>
            <w:shd w:val="clear" w:color="auto" w:fill="auto"/>
            <w:noWrap/>
            <w:vAlign w:val="center"/>
          </w:tcPr>
          <w:p w14:paraId="727DE280"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4" w:space="0" w:color="auto"/>
            </w:tcBorders>
            <w:shd w:val="clear" w:color="auto" w:fill="auto"/>
            <w:noWrap/>
            <w:vAlign w:val="center"/>
          </w:tcPr>
          <w:p w14:paraId="626732A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0FD92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70ACA37"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r>
      <w:tr w:rsidR="00DA0B13" w:rsidRPr="007C471F" w14:paraId="7505EB25" w14:textId="77777777" w:rsidTr="00527EB2">
        <w:trPr>
          <w:trHeight w:val="285"/>
        </w:trPr>
        <w:tc>
          <w:tcPr>
            <w:tcW w:w="416" w:type="dxa"/>
            <w:tcBorders>
              <w:left w:val="single" w:sz="8" w:space="0" w:color="auto"/>
              <w:right w:val="single" w:sz="8" w:space="0" w:color="auto"/>
            </w:tcBorders>
            <w:shd w:val="clear" w:color="auto" w:fill="auto"/>
            <w:vAlign w:val="center"/>
          </w:tcPr>
          <w:p w14:paraId="3BFC0F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FE95477"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455A41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327F930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338498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6AE0E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41906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A4D542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3A30D8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49C88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69EEB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CB4AB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6FD0DC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473D6E53" w14:textId="77777777" w:rsidTr="00527EB2">
        <w:trPr>
          <w:trHeight w:val="285"/>
        </w:trPr>
        <w:tc>
          <w:tcPr>
            <w:tcW w:w="416" w:type="dxa"/>
            <w:tcBorders>
              <w:left w:val="single" w:sz="8" w:space="0" w:color="auto"/>
              <w:right w:val="single" w:sz="8" w:space="0" w:color="auto"/>
            </w:tcBorders>
            <w:shd w:val="clear" w:color="auto" w:fill="auto"/>
            <w:vAlign w:val="center"/>
          </w:tcPr>
          <w:p w14:paraId="7F1AED9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18A8B8"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r>
              <w:rPr>
                <w:color w:val="000000" w:themeColor="text1"/>
                <w:sz w:val="16"/>
                <w:szCs w:val="16"/>
              </w:rPr>
              <w:t xml:space="preserve"> level</w:t>
            </w:r>
          </w:p>
        </w:tc>
        <w:tc>
          <w:tcPr>
            <w:tcW w:w="709" w:type="dxa"/>
            <w:tcBorders>
              <w:top w:val="nil"/>
              <w:left w:val="nil"/>
              <w:bottom w:val="single" w:sz="4" w:space="0" w:color="auto"/>
              <w:right w:val="single" w:sz="8" w:space="0" w:color="auto"/>
            </w:tcBorders>
            <w:shd w:val="clear" w:color="auto" w:fill="auto"/>
            <w:noWrap/>
            <w:vAlign w:val="center"/>
          </w:tcPr>
          <w:p w14:paraId="180D7AFB"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33A462" w14:textId="77777777" w:rsidR="00DA0B13"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0361C17" w14:textId="77777777" w:rsidR="00DA0B13" w:rsidRDefault="00DA0B13" w:rsidP="00527EB2">
            <w:pPr>
              <w:spacing w:before="0"/>
              <w:jc w:val="center"/>
              <w:rPr>
                <w:color w:val="000000" w:themeColor="text1"/>
                <w:sz w:val="16"/>
                <w:szCs w:val="16"/>
              </w:rPr>
            </w:pPr>
            <w:r>
              <w:rPr>
                <w:color w:val="000000" w:themeColor="text1"/>
                <w:sz w:val="16"/>
                <w:szCs w:val="16"/>
              </w:rPr>
              <w:t>-104.1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6E08C0D" w14:textId="77777777" w:rsidR="00DA0B13" w:rsidRDefault="00DA0B13" w:rsidP="00527EB2">
            <w:pPr>
              <w:spacing w:before="0"/>
              <w:jc w:val="center"/>
              <w:rPr>
                <w:color w:val="000000" w:themeColor="text1"/>
                <w:sz w:val="16"/>
                <w:szCs w:val="16"/>
              </w:rPr>
            </w:pPr>
            <w:r>
              <w:rPr>
                <w:color w:val="000000" w:themeColor="text1"/>
                <w:sz w:val="16"/>
                <w:szCs w:val="16"/>
              </w:rPr>
              <w:t>-101.3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69A591" w14:textId="77777777" w:rsidR="00DA0B13" w:rsidRDefault="00DA0B13" w:rsidP="00527EB2">
            <w:pPr>
              <w:spacing w:before="0"/>
              <w:jc w:val="center"/>
              <w:rPr>
                <w:color w:val="000000" w:themeColor="text1"/>
                <w:sz w:val="16"/>
                <w:szCs w:val="16"/>
              </w:rPr>
            </w:pPr>
            <w:r>
              <w:rPr>
                <w:color w:val="000000" w:themeColor="text1"/>
                <w:sz w:val="16"/>
                <w:szCs w:val="16"/>
              </w:rPr>
              <w:t>-99.25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017329" w14:textId="77777777" w:rsidR="00DA0B13" w:rsidRDefault="00DA0B13" w:rsidP="00527EB2">
            <w:pPr>
              <w:spacing w:before="0"/>
              <w:jc w:val="center"/>
              <w:rPr>
                <w:color w:val="000000" w:themeColor="text1"/>
                <w:sz w:val="16"/>
                <w:szCs w:val="16"/>
              </w:rPr>
            </w:pPr>
            <w:r>
              <w:rPr>
                <w:color w:val="000000" w:themeColor="text1"/>
                <w:sz w:val="16"/>
                <w:szCs w:val="16"/>
              </w:rPr>
              <w:t>-98.43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ABAA4F" w14:textId="77777777" w:rsidR="00DA0B13" w:rsidRDefault="00DA0B13" w:rsidP="00527EB2">
            <w:pPr>
              <w:spacing w:before="0"/>
              <w:jc w:val="center"/>
              <w:rPr>
                <w:color w:val="000000" w:themeColor="text1"/>
                <w:sz w:val="16"/>
                <w:szCs w:val="16"/>
              </w:rPr>
            </w:pPr>
            <w:r>
              <w:rPr>
                <w:color w:val="000000" w:themeColor="text1"/>
                <w:sz w:val="16"/>
                <w:szCs w:val="16"/>
              </w:rPr>
              <w:t>-98.54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9B17E4D" w14:textId="77777777" w:rsidR="00DA0B13" w:rsidRDefault="00DA0B13" w:rsidP="00527EB2">
            <w:pPr>
              <w:spacing w:before="0"/>
              <w:jc w:val="center"/>
              <w:rPr>
                <w:color w:val="000000" w:themeColor="text1"/>
                <w:sz w:val="16"/>
                <w:szCs w:val="16"/>
              </w:rPr>
            </w:pPr>
            <w:r>
              <w:rPr>
                <w:color w:val="000000" w:themeColor="text1"/>
                <w:sz w:val="16"/>
                <w:szCs w:val="16"/>
              </w:rPr>
              <w:t>-99.51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474C81" w14:textId="77777777" w:rsidR="00DA0B13" w:rsidRDefault="00DA0B13" w:rsidP="00527EB2">
            <w:pPr>
              <w:spacing w:before="0"/>
              <w:jc w:val="center"/>
              <w:rPr>
                <w:color w:val="000000" w:themeColor="text1"/>
                <w:sz w:val="16"/>
                <w:szCs w:val="16"/>
              </w:rPr>
            </w:pPr>
            <w:r>
              <w:rPr>
                <w:color w:val="000000" w:themeColor="text1"/>
                <w:sz w:val="16"/>
                <w:szCs w:val="16"/>
              </w:rPr>
              <w:t>-101.8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4EC682" w14:textId="77777777" w:rsidR="00DA0B13" w:rsidRDefault="00DA0B13" w:rsidP="00527EB2">
            <w:pPr>
              <w:spacing w:before="0"/>
              <w:jc w:val="center"/>
              <w:rPr>
                <w:color w:val="000000" w:themeColor="text1"/>
                <w:sz w:val="16"/>
                <w:szCs w:val="16"/>
              </w:rPr>
            </w:pPr>
            <w:r>
              <w:rPr>
                <w:color w:val="000000" w:themeColor="text1"/>
                <w:sz w:val="16"/>
                <w:szCs w:val="16"/>
              </w:rPr>
              <w:t>-107.3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C22344D" w14:textId="77777777" w:rsidR="00DA0B13" w:rsidRDefault="00DA0B13" w:rsidP="00527EB2">
            <w:pPr>
              <w:spacing w:before="0"/>
              <w:jc w:val="center"/>
              <w:rPr>
                <w:color w:val="000000" w:themeColor="text1"/>
                <w:sz w:val="16"/>
                <w:szCs w:val="16"/>
              </w:rPr>
            </w:pPr>
            <w:r>
              <w:rPr>
                <w:color w:val="000000" w:themeColor="text1"/>
                <w:sz w:val="16"/>
                <w:szCs w:val="16"/>
              </w:rPr>
              <w:t>-114.5</w:t>
            </w:r>
          </w:p>
        </w:tc>
      </w:tr>
      <w:tr w:rsidR="00DA0B13" w:rsidRPr="007C471F" w14:paraId="347089D8" w14:textId="77777777" w:rsidTr="00527EB2">
        <w:trPr>
          <w:trHeight w:val="285"/>
        </w:trPr>
        <w:tc>
          <w:tcPr>
            <w:tcW w:w="416" w:type="dxa"/>
            <w:tcBorders>
              <w:left w:val="single" w:sz="8" w:space="0" w:color="auto"/>
              <w:right w:val="single" w:sz="8" w:space="0" w:color="auto"/>
            </w:tcBorders>
            <w:shd w:val="clear" w:color="auto" w:fill="auto"/>
            <w:vAlign w:val="center"/>
          </w:tcPr>
          <w:p w14:paraId="1ABE45D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089FADC" w14:textId="77777777" w:rsidR="00DA0B13" w:rsidRPr="007C471F" w:rsidRDefault="00DA0B13" w:rsidP="00527EB2">
            <w:pPr>
              <w:spacing w:before="0"/>
              <w:rPr>
                <w:color w:val="000000" w:themeColor="text1"/>
                <w:sz w:val="16"/>
                <w:szCs w:val="16"/>
              </w:rPr>
            </w:pPr>
            <w:r>
              <w:rPr>
                <w:color w:val="000000" w:themeColor="text1"/>
                <w:sz w:val="16"/>
                <w:szCs w:val="16"/>
              </w:rPr>
              <w:t xml:space="preserve">Rx sensitivity target </w:t>
            </w:r>
          </w:p>
        </w:tc>
        <w:tc>
          <w:tcPr>
            <w:tcW w:w="709" w:type="dxa"/>
            <w:tcBorders>
              <w:top w:val="nil"/>
              <w:left w:val="nil"/>
              <w:bottom w:val="single" w:sz="4" w:space="0" w:color="auto"/>
              <w:right w:val="single" w:sz="8" w:space="0" w:color="auto"/>
            </w:tcBorders>
            <w:shd w:val="clear" w:color="auto" w:fill="auto"/>
            <w:noWrap/>
            <w:vAlign w:val="center"/>
          </w:tcPr>
          <w:p w14:paraId="186994C7" w14:textId="77777777" w:rsidR="00DA0B13"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257D5B61"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5275DD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2481DD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3AE341A"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D117F3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334B5766"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C64B0C7"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DDEC27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15D853E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716E589"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1FAC9683" w14:textId="77777777" w:rsidTr="00527EB2">
        <w:trPr>
          <w:trHeight w:val="285"/>
        </w:trPr>
        <w:tc>
          <w:tcPr>
            <w:tcW w:w="416" w:type="dxa"/>
            <w:tcBorders>
              <w:left w:val="single" w:sz="8" w:space="0" w:color="auto"/>
              <w:bottom w:val="single" w:sz="8" w:space="0" w:color="000000"/>
              <w:right w:val="single" w:sz="8" w:space="0" w:color="auto"/>
            </w:tcBorders>
            <w:shd w:val="clear" w:color="auto" w:fill="auto"/>
            <w:vAlign w:val="center"/>
          </w:tcPr>
          <w:p w14:paraId="5C64EB7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6AA7027"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739D50EC"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3655E2" w14:textId="77777777" w:rsidR="00DA0B13" w:rsidRPr="007C471F" w:rsidRDefault="00DA0B13" w:rsidP="00527EB2">
            <w:pPr>
              <w:spacing w:before="0"/>
              <w:jc w:val="center"/>
              <w:rPr>
                <w:color w:val="000000" w:themeColor="text1"/>
                <w:sz w:val="16"/>
                <w:szCs w:val="16"/>
              </w:rPr>
            </w:pPr>
            <w:r>
              <w:rPr>
                <w:color w:val="000000" w:themeColor="text1"/>
                <w:sz w:val="16"/>
                <w:szCs w:val="16"/>
              </w:rPr>
              <w:t>-0.5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89AB86" w14:textId="77777777" w:rsidR="00DA0B13" w:rsidRPr="007C471F" w:rsidRDefault="00DA0B13" w:rsidP="00527EB2">
            <w:pPr>
              <w:spacing w:before="0"/>
              <w:jc w:val="center"/>
              <w:rPr>
                <w:color w:val="000000" w:themeColor="text1"/>
                <w:sz w:val="16"/>
                <w:szCs w:val="16"/>
              </w:rPr>
            </w:pPr>
            <w:r>
              <w:rPr>
                <w:color w:val="000000" w:themeColor="text1"/>
                <w:sz w:val="16"/>
                <w:szCs w:val="16"/>
              </w:rPr>
              <w:t>2.9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860739" w14:textId="77777777" w:rsidR="00DA0B13" w:rsidRPr="007C471F" w:rsidRDefault="00DA0B13" w:rsidP="00527EB2">
            <w:pPr>
              <w:spacing w:before="0"/>
              <w:jc w:val="center"/>
              <w:rPr>
                <w:color w:val="000000" w:themeColor="text1"/>
                <w:sz w:val="16"/>
                <w:szCs w:val="16"/>
              </w:rPr>
            </w:pPr>
            <w:r>
              <w:rPr>
                <w:color w:val="000000" w:themeColor="text1"/>
                <w:sz w:val="16"/>
                <w:szCs w:val="16"/>
              </w:rPr>
              <w:t>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CD003D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309CA3" w14:textId="77777777" w:rsidR="00DA0B13" w:rsidRPr="007C471F" w:rsidRDefault="00DA0B13" w:rsidP="00527EB2">
            <w:pPr>
              <w:spacing w:before="0"/>
              <w:jc w:val="center"/>
              <w:rPr>
                <w:color w:val="000000" w:themeColor="text1"/>
                <w:sz w:val="16"/>
                <w:szCs w:val="16"/>
              </w:rPr>
            </w:pPr>
            <w:r>
              <w:rPr>
                <w:color w:val="000000" w:themeColor="text1"/>
                <w:sz w:val="16"/>
                <w:szCs w:val="16"/>
              </w:rPr>
              <w:t>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5D5E8" w14:textId="77777777" w:rsidR="00DA0B13" w:rsidRPr="007C471F" w:rsidRDefault="00DA0B13" w:rsidP="00527EB2">
            <w:pPr>
              <w:spacing w:before="0"/>
              <w:jc w:val="center"/>
              <w:rPr>
                <w:color w:val="000000" w:themeColor="text1"/>
                <w:sz w:val="16"/>
                <w:szCs w:val="16"/>
              </w:rPr>
            </w:pPr>
            <w:r>
              <w:rPr>
                <w:color w:val="000000" w:themeColor="text1"/>
                <w:sz w:val="16"/>
                <w:szCs w:val="16"/>
              </w:rPr>
              <w:t>8.5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C0411"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D4D166" w14:textId="77777777" w:rsidR="00DA0B13" w:rsidRPr="007C471F" w:rsidRDefault="00DA0B13" w:rsidP="00527EB2">
            <w:pPr>
              <w:spacing w:before="0"/>
              <w:jc w:val="center"/>
              <w:rPr>
                <w:color w:val="000000" w:themeColor="text1"/>
                <w:sz w:val="16"/>
                <w:szCs w:val="16"/>
              </w:rPr>
            </w:pPr>
            <w:r>
              <w:rPr>
                <w:color w:val="000000" w:themeColor="text1"/>
                <w:sz w:val="16"/>
                <w:szCs w:val="16"/>
              </w:rPr>
              <w:t>5.2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720BFF"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E431C96"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r>
    </w:tbl>
    <w:p w14:paraId="3B16E859" w14:textId="77777777" w:rsidR="00DA0B13" w:rsidRPr="00E06373" w:rsidRDefault="00DA0B13" w:rsidP="00DA0B13">
      <w:pPr>
        <w:pStyle w:val="Tabletext"/>
      </w:pPr>
    </w:p>
    <w:p w14:paraId="78DC601E" w14:textId="77777777" w:rsidR="00DA0B13" w:rsidRPr="007C471F" w:rsidRDefault="00DA0B13" w:rsidP="00DA0B13">
      <w:pPr>
        <w:jc w:val="both"/>
        <w:rPr>
          <w:lang w:eastAsia="zh-CN"/>
        </w:rPr>
      </w:pPr>
      <w:r w:rsidRPr="007C471F">
        <w:rPr>
          <w:lang w:eastAsia="zh-CN"/>
        </w:rPr>
        <w:t xml:space="preserve"> For the uplink budget it shows also that the AMS(R)S is feasible in the Earth</w:t>
      </w:r>
      <w:ins w:id="54" w:author="Author">
        <w:r w:rsidRPr="007C471F">
          <w:rPr>
            <w:lang w:eastAsia="zh-CN"/>
          </w:rPr>
          <w:t>-</w:t>
        </w:r>
      </w:ins>
      <w:del w:id="55" w:author="Author">
        <w:r w:rsidRPr="007C471F" w:rsidDel="00AD3A3F">
          <w:rPr>
            <w:lang w:eastAsia="zh-CN"/>
          </w:rPr>
          <w:delText xml:space="preserve"> </w:delText>
        </w:r>
      </w:del>
      <w:r w:rsidRPr="007C471F">
        <w:rPr>
          <w:lang w:eastAsia="zh-CN"/>
        </w:rPr>
        <w:t>to-space link communications.</w:t>
      </w:r>
    </w:p>
    <w:p w14:paraId="39604B2C" w14:textId="77777777" w:rsidR="00DA0B13" w:rsidRPr="007C471F" w:rsidRDefault="00DA0B13" w:rsidP="00645BB1">
      <w:pPr>
        <w:pStyle w:val="Heading1"/>
        <w:numPr>
          <w:ilvl w:val="0"/>
          <w:numId w:val="1"/>
        </w:numPr>
        <w:ind w:left="1134"/>
      </w:pPr>
      <w:r w:rsidRPr="007C471F">
        <w:t>Technical parameters used in the sharing and compatibility studies</w:t>
      </w:r>
    </w:p>
    <w:p w14:paraId="3E309C98"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aeronautical mobile satellite (route) service (space-to-Earth) in the</w:t>
      </w:r>
      <w:r>
        <w:t xml:space="preserve"> frequency band</w:t>
      </w:r>
      <w:r w:rsidRPr="007C471F">
        <w:t xml:space="preserve"> 117.975-136 MHz (voice applications)</w:t>
      </w:r>
    </w:p>
    <w:p w14:paraId="69F4433D" w14:textId="77777777" w:rsidR="00DA0B13" w:rsidRPr="007C471F" w:rsidRDefault="00DA0B13" w:rsidP="00645BB1">
      <w:pPr>
        <w:pStyle w:val="Heading3"/>
        <w:numPr>
          <w:ilvl w:val="2"/>
          <w:numId w:val="1"/>
        </w:numPr>
        <w:ind w:left="1134"/>
      </w:pPr>
      <w:bookmarkStart w:id="56" w:name="_Ref98420924"/>
      <w:r w:rsidRPr="007C471F">
        <w:t>Spectrum mask</w:t>
      </w:r>
      <w:bookmarkEnd w:id="56"/>
    </w:p>
    <w:p w14:paraId="5AC47B10" w14:textId="77777777" w:rsidR="00DA0B13" w:rsidRPr="00330CE5" w:rsidRDefault="00DA0B13" w:rsidP="00DA0B13">
      <w:pPr>
        <w:rPr>
          <w:i/>
          <w:iCs/>
          <w:color w:val="FF0000"/>
        </w:rPr>
      </w:pPr>
      <w:r w:rsidRPr="00330CE5">
        <w:rPr>
          <w:i/>
          <w:iCs/>
          <w:color w:val="FF0000"/>
        </w:rPr>
        <w:t>[Editor’s note – While this mask is expected to be followed, there might be no requirement to use it. It should be also noted that while 8.33 kHz channel is mentioned below, -3 dB mask width is about 5 kHz and it would be good to clarify whether channels are expected to be adjacent or there is some guard band between them.]</w:t>
      </w:r>
    </w:p>
    <w:p w14:paraId="3EB1F0FA" w14:textId="77777777" w:rsidR="00DA0B13" w:rsidRPr="007C471F" w:rsidRDefault="00DA0B13" w:rsidP="00DA0B13">
      <w:r w:rsidRPr="00330CE5">
        <w:t>Document E</w:t>
      </w:r>
      <w:r>
        <w:t>UROCAE</w:t>
      </w:r>
      <w:r w:rsidRPr="00330CE5">
        <w:t xml:space="preserve"> ED-23C provides the following emission mask </w:t>
      </w:r>
      <w:r w:rsidRPr="007C471F">
        <w:t>for voice application (in the frame of</w:t>
      </w:r>
      <w:r w:rsidRPr="00330CE5">
        <w:t xml:space="preserve"> 8.33 kHz channelization</w:t>
      </w:r>
      <w:r w:rsidRPr="007C471F">
        <w:t>)</w:t>
      </w:r>
      <w:r w:rsidRPr="00330CE5">
        <w:t>, showing a minimum attenuation of 60 dB for frequency offset greater than 5 kHz from the carrier centre frequency is. This value corresponds to the spectral roll-off of the voice signal.</w:t>
      </w:r>
    </w:p>
    <w:p w14:paraId="4B766A55" w14:textId="77777777" w:rsidR="00DA0B13" w:rsidRPr="007C471F" w:rsidRDefault="00DA0B13" w:rsidP="00DA0B13">
      <w:r w:rsidRPr="007C471F">
        <w:t>From this figure, it can also be derived that a necessary bandwidth of 5 kHz can be considered for voice emission.</w:t>
      </w:r>
    </w:p>
    <w:p w14:paraId="18DA0B9C" w14:textId="77777777" w:rsidR="00DA0B13" w:rsidRPr="007C471F" w:rsidRDefault="00DA0B13" w:rsidP="00DA0B13">
      <w:pPr>
        <w:pStyle w:val="FigureNo"/>
      </w:pPr>
      <w:r w:rsidRPr="007C471F">
        <w:t>Figure XXX</w:t>
      </w:r>
    </w:p>
    <w:p w14:paraId="7FFC1325" w14:textId="77777777" w:rsidR="00DA0B13" w:rsidRPr="007C471F" w:rsidRDefault="00DA0B13" w:rsidP="00DA0B13">
      <w:pPr>
        <w:pStyle w:val="Figuretitle"/>
        <w:spacing w:after="240"/>
      </w:pPr>
      <w:r w:rsidRPr="007C471F">
        <w:rPr>
          <w:sz w:val="22"/>
        </w:rPr>
        <w:t>Spectrum mask for voice emission (</w:t>
      </w:r>
      <w:r w:rsidRPr="00A928B9">
        <w:rPr>
          <w:sz w:val="22"/>
        </w:rPr>
        <w:t>8.33 kHz channelization</w:t>
      </w:r>
      <w:r w:rsidRPr="007C471F">
        <w:rPr>
          <w:sz w:val="22"/>
        </w:rPr>
        <w:t>)</w:t>
      </w:r>
    </w:p>
    <w:p w14:paraId="04776A7B" w14:textId="77777777" w:rsidR="00DA0B13" w:rsidRPr="007C471F" w:rsidRDefault="00DA0B13" w:rsidP="00DA0B13">
      <w:pPr>
        <w:keepNext/>
        <w:jc w:val="center"/>
      </w:pPr>
      <w:r w:rsidRPr="007C471F">
        <w:rPr>
          <w:noProof/>
          <w:lang w:val="en-US"/>
        </w:rPr>
        <w:drawing>
          <wp:inline distT="0" distB="0" distL="0" distR="0" wp14:anchorId="6D220121" wp14:editId="4C922DD9">
            <wp:extent cx="3898900" cy="2954013"/>
            <wp:effectExtent l="0" t="0" r="6350" b="0"/>
            <wp:docPr id="17" name="Image 17" descr="cid:image003.png@01D81688.F82E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3.png@01D81688.F82EF560"/>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a:stretch/>
                  </pic:blipFill>
                  <pic:spPr bwMode="auto">
                    <a:xfrm>
                      <a:off x="0" y="0"/>
                      <a:ext cx="3910515" cy="2962813"/>
                    </a:xfrm>
                    <a:prstGeom prst="rect">
                      <a:avLst/>
                    </a:prstGeom>
                    <a:noFill/>
                    <a:ln>
                      <a:noFill/>
                    </a:ln>
                    <a:extLst>
                      <a:ext uri="{53640926-AAD7-44D8-BBD7-CCE9431645EC}">
                        <a14:shadowObscured xmlns:a14="http://schemas.microsoft.com/office/drawing/2010/main"/>
                      </a:ext>
                    </a:extLst>
                  </pic:spPr>
                </pic:pic>
              </a:graphicData>
            </a:graphic>
          </wp:inline>
        </w:drawing>
      </w:r>
    </w:p>
    <w:p w14:paraId="743CA3DB" w14:textId="77777777" w:rsidR="00DA0B13" w:rsidRPr="007C471F" w:rsidRDefault="00DA0B13" w:rsidP="00DA0B13">
      <w:pPr>
        <w:keepNext/>
        <w:jc w:val="center"/>
      </w:pPr>
    </w:p>
    <w:p w14:paraId="55670B15" w14:textId="77777777" w:rsidR="00DA0B13" w:rsidRPr="007C471F" w:rsidRDefault="00DA0B13" w:rsidP="00645BB1">
      <w:pPr>
        <w:pStyle w:val="Heading3"/>
        <w:numPr>
          <w:ilvl w:val="2"/>
          <w:numId w:val="1"/>
        </w:numPr>
        <w:ind w:left="1134"/>
      </w:pPr>
      <w:r w:rsidRPr="007C471F">
        <w:t>Satellite on-board filtering</w:t>
      </w:r>
    </w:p>
    <w:p w14:paraId="6D210EA6" w14:textId="77777777" w:rsidR="00DA0B13" w:rsidRPr="00A928B9" w:rsidRDefault="00DA0B13" w:rsidP="00DA0B13">
      <w:pPr>
        <w:jc w:val="both"/>
        <w:rPr>
          <w:i/>
          <w:iCs/>
          <w:color w:val="FF0000"/>
        </w:rPr>
      </w:pPr>
      <w:r w:rsidRPr="00A928B9">
        <w:rPr>
          <w:i/>
          <w:iCs/>
          <w:color w:val="FF0000"/>
        </w:rPr>
        <w:t>[Editor’s note – While this filter might be used, there is no mandatory requirement to use it and system designers might ignore it for different purposes. It should be also noted that while 25 kHz channel is mentioned below, -3 dB level on figure gives approximately 83 kHz width.]</w:t>
      </w:r>
    </w:p>
    <w:p w14:paraId="283BF755" w14:textId="77777777" w:rsidR="00DA0B13" w:rsidRPr="007C471F" w:rsidRDefault="00DA0B13" w:rsidP="00DA0B13">
      <w:pPr>
        <w:jc w:val="both"/>
      </w:pPr>
      <w:r w:rsidRPr="00A928B9">
        <w:t>A 25 kHz channel filter might provide additional rejection. In the VHF range, state-of-the art “surface acoustic wave” (SAW) can be used. The figure below provides the performance of such a filter, here for a cent</w:t>
      </w:r>
      <w:r>
        <w:t>re</w:t>
      </w:r>
      <w:r w:rsidRPr="00A928B9">
        <w:t xml:space="preserve"> frequency at 135.53 MHz. From this figure, it can be seen that a rejection of at least 52 dB is obtained through filtering at +/- 1 MHz.</w:t>
      </w:r>
    </w:p>
    <w:p w14:paraId="1F8C49A1" w14:textId="77777777" w:rsidR="00DA0B13" w:rsidRPr="007C471F" w:rsidRDefault="00DA0B13" w:rsidP="00DA0B13">
      <w:pPr>
        <w:pStyle w:val="FigureNo"/>
      </w:pPr>
      <w:r w:rsidRPr="007C471F">
        <w:t xml:space="preserve"> Figure XXX</w:t>
      </w:r>
    </w:p>
    <w:p w14:paraId="63F15F7B" w14:textId="77777777" w:rsidR="00DA0B13" w:rsidRPr="007C471F" w:rsidRDefault="00DA0B13" w:rsidP="00DA0B13">
      <w:pPr>
        <w:pStyle w:val="TOC6"/>
        <w:spacing w:after="240"/>
        <w:jc w:val="center"/>
        <w:rPr>
          <w:sz w:val="22"/>
        </w:rPr>
      </w:pPr>
      <w:r w:rsidRPr="007C471F">
        <w:rPr>
          <w:sz w:val="22"/>
        </w:rPr>
        <w:t>State-of-the-art VHF satellite filter</w:t>
      </w:r>
    </w:p>
    <w:p w14:paraId="3DE8E227" w14:textId="77777777" w:rsidR="00DA0B13" w:rsidRPr="007C471F" w:rsidRDefault="00DA0B13">
      <w:pPr>
        <w:jc w:val="center"/>
        <w:rPr>
          <w:ins w:id="57" w:author="Author"/>
          <w:rPrChange w:id="58" w:author="Author">
            <w:rPr>
              <w:ins w:id="59" w:author="Author"/>
              <w:sz w:val="22"/>
            </w:rPr>
          </w:rPrChange>
        </w:rPr>
        <w:pPrChange w:id="60" w:author="Author">
          <w:pPr/>
        </w:pPrChange>
      </w:pPr>
      <w:ins w:id="61" w:author="Author">
        <w:r w:rsidRPr="007C471F">
          <w:rPr>
            <w:noProof/>
            <w:lang w:val="en-US"/>
          </w:rPr>
          <w:drawing>
            <wp:inline distT="0" distB="0" distL="0" distR="0" wp14:anchorId="1EF5B62D" wp14:editId="535A95BE">
              <wp:extent cx="4645997" cy="3909501"/>
              <wp:effectExtent l="0" t="0" r="2540" b="0"/>
              <wp:docPr id="5" name="Imag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hart, line chart&#10;&#10;Description automatically generated"/>
                      <pic:cNvPicPr/>
                    </pic:nvPicPr>
                    <pic:blipFill>
                      <a:blip r:embed="rId28"/>
                      <a:stretch>
                        <a:fillRect/>
                      </a:stretch>
                    </pic:blipFill>
                    <pic:spPr>
                      <a:xfrm>
                        <a:off x="0" y="0"/>
                        <a:ext cx="4645997" cy="3909501"/>
                      </a:xfrm>
                      <a:prstGeom prst="rect">
                        <a:avLst/>
                      </a:prstGeom>
                    </pic:spPr>
                  </pic:pic>
                </a:graphicData>
              </a:graphic>
            </wp:inline>
          </w:drawing>
        </w:r>
      </w:ins>
    </w:p>
    <w:p w14:paraId="2A38BE4C" w14:textId="77777777" w:rsidR="00DA0B13" w:rsidRPr="007C471F" w:rsidRDefault="00DA0B13" w:rsidP="00DA0B13">
      <w:pPr>
        <w:jc w:val="center"/>
      </w:pPr>
    </w:p>
    <w:p w14:paraId="5DE93210" w14:textId="77777777" w:rsidR="00DA0B13" w:rsidRPr="007C471F" w:rsidRDefault="00DA0B13" w:rsidP="00645BB1">
      <w:pPr>
        <w:pStyle w:val="Heading3"/>
        <w:numPr>
          <w:ilvl w:val="2"/>
          <w:numId w:val="1"/>
        </w:numPr>
        <w:ind w:left="1134"/>
      </w:pPr>
      <w:bookmarkStart w:id="62" w:name="_Ref98415522"/>
      <w:r w:rsidRPr="007C471F">
        <w:t xml:space="preserve">Minimum expected attenuation from emissions </w:t>
      </w:r>
      <w:r>
        <w:t xml:space="preserve">of systems operating in the aeronautical mobile satellite (route) service </w:t>
      </w:r>
      <w:r w:rsidRPr="007C471F">
        <w:t xml:space="preserve">(satellite-to-aircraft) operating in the </w:t>
      </w:r>
      <w:r>
        <w:t xml:space="preserve">frequency band </w:t>
      </w:r>
      <w:r w:rsidRPr="007C471F">
        <w:t>117.975-136 MHz (voice applications) above 137 MHz</w:t>
      </w:r>
      <w:bookmarkEnd w:id="62"/>
    </w:p>
    <w:p w14:paraId="56328274" w14:textId="77777777" w:rsidR="00DA0B13" w:rsidRPr="003F1045" w:rsidRDefault="00DA0B13" w:rsidP="00DA0B13">
      <w:pPr>
        <w:rPr>
          <w:i/>
          <w:iCs/>
          <w:color w:val="FF0000"/>
        </w:rPr>
      </w:pPr>
      <w:r w:rsidRPr="003F1045">
        <w:rPr>
          <w:i/>
          <w:iCs/>
          <w:color w:val="FF0000"/>
        </w:rPr>
        <w:t>[Editor’s note: there is no enforcement to use above</w:t>
      </w:r>
      <w:r>
        <w:rPr>
          <w:i/>
          <w:iCs/>
          <w:color w:val="FF0000"/>
        </w:rPr>
        <w:t xml:space="preserve"> </w:t>
      </w:r>
      <w:r w:rsidRPr="003F1045">
        <w:rPr>
          <w:i/>
          <w:iCs/>
          <w:color w:val="FF0000"/>
        </w:rPr>
        <w:t>mentioned filter, so it is unsafe to account 112 dB attenuation]</w:t>
      </w:r>
    </w:p>
    <w:p w14:paraId="6AC37288" w14:textId="77777777" w:rsidR="00DA0B13" w:rsidRPr="007C471F" w:rsidRDefault="00DA0B13" w:rsidP="00DA0B13">
      <w:pPr>
        <w:jc w:val="both"/>
      </w:pPr>
      <w:r w:rsidRPr="007C471F">
        <w:t xml:space="preserve">Considering spectrum emissions mask </w:t>
      </w:r>
      <w:r>
        <w:t>for systems operating in the</w:t>
      </w:r>
      <w:r w:rsidRPr="007C471F">
        <w:t xml:space="preserve"> AMS(R)S (minimum 60 dB, see 7.1.1) and state-of-the-art VHF satellite filters for 1 MHz offset (minimum 52 dB, see 7.1.2), it </w:t>
      </w:r>
      <w:r w:rsidRPr="00653EB5">
        <w:t>might</w:t>
      </w:r>
      <w:r w:rsidRPr="007C471F">
        <w:t xml:space="preserve"> be concluded that a minimum attenuation of 112 dB </w:t>
      </w:r>
      <w:r>
        <w:t xml:space="preserve">can be achieved. Therefore, emissions from systems operating in the </w:t>
      </w:r>
      <w:r w:rsidRPr="007C471F">
        <w:t xml:space="preserve">AMS(R)S emission (satellite-to-aircraft) operating in the </w:t>
      </w:r>
      <w:r>
        <w:t xml:space="preserve">frequency band </w:t>
      </w:r>
      <w:r w:rsidRPr="007C471F">
        <w:t xml:space="preserve">117.975-136 MHz (voice applications) can be accounted for in </w:t>
      </w:r>
      <w:r>
        <w:t xml:space="preserve">the </w:t>
      </w:r>
      <w:r w:rsidRPr="007C471F">
        <w:t>following sharing and compatibility studies with respect to systems operating above 137 MHz.</w:t>
      </w:r>
    </w:p>
    <w:p w14:paraId="670DB5CD" w14:textId="77777777" w:rsidR="00DA0B13" w:rsidRPr="007C471F" w:rsidRDefault="00DA0B13" w:rsidP="00645BB1">
      <w:pPr>
        <w:pStyle w:val="Heading3"/>
        <w:numPr>
          <w:ilvl w:val="2"/>
          <w:numId w:val="1"/>
        </w:numPr>
        <w:ind w:left="1134"/>
      </w:pPr>
      <w:bookmarkStart w:id="63" w:name="_Ref98416019"/>
      <w:r w:rsidRPr="007C471F">
        <w:t>Number of voice carriers considered in sharing studies per 25 kHz channel</w:t>
      </w:r>
      <w:bookmarkEnd w:id="63"/>
    </w:p>
    <w:p w14:paraId="140476FB" w14:textId="77777777" w:rsidR="00DA0B13" w:rsidRPr="008735CF" w:rsidRDefault="00DA0B13" w:rsidP="00DA0B13">
      <w:pPr>
        <w:jc w:val="both"/>
        <w:rPr>
          <w:i/>
          <w:iCs/>
          <w:color w:val="FF0000"/>
        </w:rPr>
      </w:pPr>
      <w:r w:rsidRPr="008735CF">
        <w:rPr>
          <w:i/>
          <w:iCs/>
          <w:color w:val="FF0000"/>
        </w:rPr>
        <w:t>[Editor’s note: This section clearly indicates need for aggregated study from several space stations. It is also important to clarify whether there is any multi-carrier space stations]</w:t>
      </w:r>
    </w:p>
    <w:p w14:paraId="0A55382E" w14:textId="77777777" w:rsidR="00DA0B13" w:rsidRPr="007C471F" w:rsidRDefault="00DA0B13" w:rsidP="00DA0B13">
      <w:pPr>
        <w:jc w:val="both"/>
      </w:pPr>
      <w:r w:rsidRPr="007C471F">
        <w:t>In order to extend the service area operated through one 25 kHz channel for voice application, a specific mechanism may be implemented, with several stations transmitting voice carriers within that same channel, but with an off-set of few kHz between them.</w:t>
      </w:r>
    </w:p>
    <w:p w14:paraId="0258EAA5" w14:textId="77777777" w:rsidR="00DA0B13" w:rsidRPr="007C471F" w:rsidRDefault="00DA0B13" w:rsidP="00DA0B13">
      <w:pPr>
        <w:jc w:val="both"/>
      </w:pPr>
      <w:r w:rsidRPr="007C471F">
        <w:t>Such a mechanism may be used via satellite, and the assumption is therefore made in the following sections that two voice carriers are transmitted in the 25 kHz channel under consideration.</w:t>
      </w:r>
    </w:p>
    <w:p w14:paraId="282E7CAE"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 xml:space="preserve">aeronautical mobile satellite (route) service (space-to-Earth) in the </w:t>
      </w:r>
      <w:r>
        <w:t xml:space="preserve">frequency band </w:t>
      </w:r>
      <w:r w:rsidRPr="00653EB5">
        <w:t>136</w:t>
      </w:r>
      <w:r w:rsidRPr="007C471F">
        <w:t>-13</w:t>
      </w:r>
      <w:r w:rsidRPr="00653EB5">
        <w:t>7</w:t>
      </w:r>
      <w:r w:rsidRPr="007C471F">
        <w:t xml:space="preserve"> MHz (data VDL Mode 2 channels)</w:t>
      </w:r>
    </w:p>
    <w:p w14:paraId="1A71F6A8" w14:textId="77777777" w:rsidR="00DA0B13" w:rsidRPr="007C471F" w:rsidRDefault="00DA0B13" w:rsidP="00DA0B13">
      <w:pPr>
        <w:jc w:val="both"/>
      </w:pPr>
      <w:r w:rsidRPr="007C471F">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2110548A" w14:textId="77777777" w:rsidR="00DA0B13" w:rsidRPr="007C471F" w:rsidRDefault="00DA0B13" w:rsidP="00DA0B13">
      <w:pPr>
        <w:jc w:val="both"/>
      </w:pPr>
    </w:p>
    <w:p w14:paraId="0A87ECE1" w14:textId="77777777" w:rsidR="00DA0B13" w:rsidRPr="007C471F" w:rsidRDefault="00DA0B13" w:rsidP="00645BB1">
      <w:pPr>
        <w:pStyle w:val="Heading3"/>
        <w:numPr>
          <w:ilvl w:val="2"/>
          <w:numId w:val="1"/>
        </w:numPr>
        <w:ind w:left="1134"/>
      </w:pPr>
      <w:r w:rsidRPr="007C471F">
        <w:t>Spectrum mask</w:t>
      </w:r>
    </w:p>
    <w:p w14:paraId="1B9736CD" w14:textId="77777777" w:rsidR="00DA0B13" w:rsidRPr="007C471F" w:rsidRDefault="00DA0B13" w:rsidP="00DA0B13">
      <w:pPr>
        <w:tabs>
          <w:tab w:val="left" w:pos="1588"/>
          <w:tab w:val="left" w:pos="1985"/>
        </w:tabs>
        <w:jc w:val="both"/>
      </w:pPr>
      <w:r w:rsidRPr="007C471F">
        <w:t xml:space="preserve">The typical spectrum mask demonstrates that the spectral roll-off has an attenuation higher than 60 dBc. In Figure 7 below it is represented the case of the Common Signalling Channel (CSC) at 136.975 MHz, provides a rejection of 60 dB at a frequency separation that can accommodate even a potential worst case of +/-4 kHz frequency Doppler shift pre-compensation (-/+ 8 kHz frequency shift at receiver). </w:t>
      </w:r>
    </w:p>
    <w:p w14:paraId="131E1FC1" w14:textId="77777777" w:rsidR="00DA0B13" w:rsidRPr="00653EB5" w:rsidRDefault="00DA0B13" w:rsidP="00DA0B13">
      <w:pPr>
        <w:tabs>
          <w:tab w:val="left" w:pos="1588"/>
          <w:tab w:val="left" w:pos="1985"/>
        </w:tabs>
        <w:jc w:val="both"/>
      </w:pPr>
      <w:r w:rsidRPr="00653EB5">
        <w:t xml:space="preserve">[Editor’s note: clarification is needed </w:t>
      </w:r>
      <w:r w:rsidRPr="007C471F">
        <w:t>on necessary bandwidth]</w:t>
      </w:r>
    </w:p>
    <w:p w14:paraId="05B4FB52" w14:textId="77777777" w:rsidR="00DA0B13" w:rsidRPr="007C471F" w:rsidRDefault="00DA0B13" w:rsidP="00DA0B13">
      <w:pPr>
        <w:pStyle w:val="FigureNo"/>
      </w:pPr>
      <w:r w:rsidRPr="007C471F">
        <w:t>FIGURE 7</w:t>
      </w:r>
    </w:p>
    <w:p w14:paraId="0B1A21DA" w14:textId="77777777" w:rsidR="00DA0B13" w:rsidRPr="007C471F" w:rsidRDefault="00DA0B13" w:rsidP="00DA0B13">
      <w:pPr>
        <w:pStyle w:val="Figuretitle"/>
      </w:pPr>
      <w:r w:rsidRPr="007C471F">
        <w:t xml:space="preserve">Example of VHF data link mode 2 modulation spectral roll-off. </w:t>
      </w:r>
      <w:r w:rsidRPr="007C471F">
        <w:br/>
        <w:t>D8PSK modulation with 10,5Ksymbols/s rate (Example of VHF Radio)</w:t>
      </w:r>
    </w:p>
    <w:p w14:paraId="0491705B" w14:textId="77777777" w:rsidR="00DA0B13" w:rsidRPr="007C471F" w:rsidRDefault="00DA0B13" w:rsidP="00DA0B13">
      <w:pPr>
        <w:pStyle w:val="Figure"/>
      </w:pPr>
      <w:r w:rsidRPr="007C471F">
        <w:rPr>
          <w:noProof/>
          <w:lang w:val="en-US"/>
        </w:rPr>
        <w:drawing>
          <wp:inline distT="0" distB="0" distL="0" distR="0" wp14:anchorId="552F791B" wp14:editId="1945EDE8">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5A900376" w14:textId="77777777" w:rsidR="00DA0B13" w:rsidRPr="007C471F" w:rsidRDefault="00DA0B13" w:rsidP="00DA0B13"/>
    <w:p w14:paraId="61E1ACBE" w14:textId="77777777" w:rsidR="00DA0B13" w:rsidRPr="007C471F" w:rsidRDefault="00DA0B13" w:rsidP="00645BB1">
      <w:pPr>
        <w:pStyle w:val="Heading3"/>
        <w:numPr>
          <w:ilvl w:val="2"/>
          <w:numId w:val="1"/>
        </w:numPr>
        <w:ind w:left="1134"/>
      </w:pPr>
      <w:r w:rsidRPr="007C471F">
        <w:t xml:space="preserve">Minimum expected attenuation from emissions </w:t>
      </w:r>
      <w:r>
        <w:t xml:space="preserve">of systems operating in the aweronautical mobile satellite (route) service </w:t>
      </w:r>
      <w:r w:rsidRPr="007C471F">
        <w:t xml:space="preserve">(satellite-to-aircraft) in the </w:t>
      </w:r>
      <w:r>
        <w:t xml:space="preserve">frequency band </w:t>
      </w:r>
      <w:r w:rsidRPr="007C471F">
        <w:t>136-137 MHz (VDL Mode 2 applications) above 137 MHz</w:t>
      </w:r>
    </w:p>
    <w:p w14:paraId="29ACDDED" w14:textId="77777777" w:rsidR="00DA0B13" w:rsidRPr="007C471F" w:rsidRDefault="00DA0B13" w:rsidP="00DA0B13">
      <w:pPr>
        <w:jc w:val="both"/>
      </w:pPr>
      <w:r w:rsidRPr="007C471F">
        <w:t>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MHz.</w:t>
      </w:r>
    </w:p>
    <w:p w14:paraId="67CA8BF6" w14:textId="77777777" w:rsidR="00DA0B13" w:rsidRPr="007C471F" w:rsidRDefault="00DA0B13" w:rsidP="00645BB1">
      <w:pPr>
        <w:pStyle w:val="Heading3"/>
        <w:numPr>
          <w:ilvl w:val="2"/>
          <w:numId w:val="1"/>
        </w:numPr>
        <w:ind w:left="1134"/>
      </w:pPr>
      <w:r w:rsidRPr="007C471F">
        <w:t xml:space="preserve">Number of </w:t>
      </w:r>
      <w:r>
        <w:t xml:space="preserve">VHF data link </w:t>
      </w:r>
      <w:r w:rsidRPr="007C471F">
        <w:t>Mode 2 carriers considered in sharing studies per 25 kHz channel</w:t>
      </w:r>
    </w:p>
    <w:p w14:paraId="6068456A" w14:textId="77777777" w:rsidR="00DA0B13" w:rsidRPr="00D8132F" w:rsidRDefault="00DA0B13" w:rsidP="00DA0B13">
      <w:r w:rsidRPr="007C471F">
        <w:t>Taking in to account the AMS(R)S channelling spacing of 25kHz and the necessary bandwidth of 14kHz for the VDL Mode 2 application, only one carrier can be transmitted within the 25kHz channel under consideration.</w:t>
      </w:r>
    </w:p>
    <w:p w14:paraId="1B3BE6AD" w14:textId="77777777" w:rsidR="00DA0B13" w:rsidRPr="007C471F" w:rsidRDefault="00DA0B13" w:rsidP="00645BB1">
      <w:pPr>
        <w:pStyle w:val="Heading2"/>
        <w:numPr>
          <w:ilvl w:val="1"/>
          <w:numId w:val="1"/>
        </w:numPr>
        <w:ind w:left="1134"/>
      </w:pPr>
      <w:r w:rsidRPr="007C471F">
        <w:t xml:space="preserve">Protection criteria considered for adjacent band </w:t>
      </w:r>
      <w:r>
        <w:t>systems operating in the frequency band</w:t>
      </w:r>
      <w:r w:rsidRPr="007C471F">
        <w:t xml:space="preserve"> 137-138 MHz</w:t>
      </w:r>
    </w:p>
    <w:p w14:paraId="640D354A" w14:textId="77777777" w:rsidR="00DA0B13" w:rsidRPr="007C471F" w:rsidRDefault="00DA0B13" w:rsidP="00DA0B13">
      <w:r w:rsidRPr="007C471F">
        <w:t xml:space="preserve">Adjacent band compatibility studies are conducted between </w:t>
      </w:r>
      <w:r>
        <w:t xml:space="preserve">systems operating in the </w:t>
      </w:r>
      <w:r w:rsidRPr="007C471F">
        <w:t xml:space="preserve">AMS(R)S within 117.975-137 MHz and other satellite </w:t>
      </w:r>
      <w:r>
        <w:t xml:space="preserve">systems operating </w:t>
      </w:r>
      <w:r w:rsidRPr="007C471F">
        <w:t xml:space="preserve">on a primary basis in the space-to-Earth direction in the frequency band 137-138 MHz, namely </w:t>
      </w:r>
      <w:r>
        <w:t xml:space="preserve">under allocations to </w:t>
      </w:r>
      <w:r w:rsidRPr="007C471F">
        <w:t>the mobile-satellite service (MSS), the space operation service (SOS), the space research service (SRS) and the meteorological satellite service (MetSat). The following sections provide details on the protection criteria considered for these services.</w:t>
      </w:r>
    </w:p>
    <w:p w14:paraId="69C24BCB" w14:textId="77777777" w:rsidR="00DA0B13" w:rsidRPr="007C471F" w:rsidRDefault="00DA0B13" w:rsidP="00645BB1">
      <w:pPr>
        <w:pStyle w:val="Heading3"/>
        <w:numPr>
          <w:ilvl w:val="2"/>
          <w:numId w:val="1"/>
        </w:numPr>
        <w:ind w:left="1134"/>
      </w:pPr>
      <w:bookmarkStart w:id="64" w:name="_Ref98422298"/>
      <w:r w:rsidRPr="007C471F">
        <w:t xml:space="preserve">Protection criteria for the mobile satellite </w:t>
      </w:r>
      <w:r>
        <w:t>systems operating</w:t>
      </w:r>
      <w:r w:rsidRPr="007C471F">
        <w:t xml:space="preserve"> in the frequency band 137-137.025 MHz and 137.175-137.825 MHz</w:t>
      </w:r>
      <w:bookmarkEnd w:id="64"/>
    </w:p>
    <w:p w14:paraId="5DE2AADF" w14:textId="77777777" w:rsidR="00DA0B13" w:rsidRPr="007C471F" w:rsidRDefault="00DA0B13" w:rsidP="00DA0B13">
      <w:r w:rsidRPr="007C471F">
        <w:t>The frequency bands 137-137.025 MHz and 137.175-137.825 MHz are allocated to the mobile-satellite service (MSS) on a primary basis in the space-to-Earth direction.</w:t>
      </w:r>
    </w:p>
    <w:p w14:paraId="5BC21E14" w14:textId="77777777" w:rsidR="00DA0B13" w:rsidRPr="007C471F" w:rsidRDefault="00DA0B13" w:rsidP="00DA0B13">
      <w:r w:rsidRPr="007C471F">
        <w:t>Characteristics and protection criteria for MSS systems in the band 137-138 MHz can be found in Recommendations ITU-R M.1231 and ITU-R M.1232 entitled respectively “</w:t>
      </w:r>
      <w:r w:rsidRPr="00D8132F">
        <w:rPr>
          <w:i/>
        </w:rPr>
        <w:t>Interference</w:t>
      </w:r>
      <w:r w:rsidRPr="007C471F">
        <w:t xml:space="preserve"> (M.1231) / </w:t>
      </w:r>
      <w:r w:rsidRPr="00D8132F">
        <w:rPr>
          <w:i/>
        </w:rPr>
        <w:t>sharing</w:t>
      </w:r>
      <w:r w:rsidRPr="007C471F">
        <w:t xml:space="preserve"> (M.1232) </w:t>
      </w:r>
      <w:r w:rsidRPr="00D8132F">
        <w:rPr>
          <w:i/>
        </w:rPr>
        <w:t>criteria for space-to-Earth links operating in the mobile-satellite service with non-geostationary satellites in the 137-138 MHz band</w:t>
      </w:r>
      <w:r w:rsidRPr="007C471F">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4108C2C7" w14:textId="77777777" w:rsidR="00DA0B13" w:rsidRPr="007C471F" w:rsidRDefault="00DA0B13" w:rsidP="00DA0B13">
      <w:r w:rsidRPr="007C471F">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08251A26" w14:textId="77777777" w:rsidR="00DA0B13" w:rsidRPr="007C471F" w:rsidRDefault="00DA0B13" w:rsidP="00DA0B13"/>
    <w:p w14:paraId="1268CCB8" w14:textId="77777777" w:rsidR="00DA0B13" w:rsidRPr="007C471F" w:rsidRDefault="00DA0B13" w:rsidP="00DA0B13">
      <w:pPr>
        <w:pStyle w:val="Tabletitle"/>
      </w:pPr>
      <w:r w:rsidRPr="007C471F">
        <w:t xml:space="preserve">Protection criteria for earth stations </w:t>
      </w:r>
      <w:r>
        <w:t xml:space="preserve">n the mobile satellite service </w:t>
      </w:r>
      <w:r w:rsidRPr="007C471F">
        <w:t xml:space="preserve">to be applied to the unwanted emissions of </w:t>
      </w:r>
      <w:r>
        <w:t>systems operating in the aeronautical mobile satellite (route) service</w:t>
      </w:r>
      <w:r w:rsidRPr="007C471F">
        <w:t xml:space="preserve"> </w:t>
      </w:r>
    </w:p>
    <w:tbl>
      <w:tblPr>
        <w:tblStyle w:val="TableGrid1"/>
        <w:tblW w:w="0" w:type="auto"/>
        <w:jc w:val="center"/>
        <w:tblLook w:val="04A0" w:firstRow="1" w:lastRow="0" w:firstColumn="1" w:lastColumn="0" w:noHBand="0" w:noVBand="1"/>
      </w:tblPr>
      <w:tblGrid>
        <w:gridCol w:w="3539"/>
        <w:gridCol w:w="2410"/>
        <w:gridCol w:w="2551"/>
      </w:tblGrid>
      <w:tr w:rsidR="00DA0B13" w:rsidRPr="007C471F" w14:paraId="7CF36986" w14:textId="77777777" w:rsidTr="00527EB2">
        <w:trPr>
          <w:jc w:val="center"/>
        </w:trPr>
        <w:tc>
          <w:tcPr>
            <w:tcW w:w="3539" w:type="dxa"/>
          </w:tcPr>
          <w:p w14:paraId="59826910" w14:textId="77777777" w:rsidR="00DA0B13" w:rsidRPr="007C471F" w:rsidRDefault="00DA0B13" w:rsidP="00527EB2">
            <w:pPr>
              <w:pStyle w:val="Tablehead"/>
            </w:pPr>
          </w:p>
        </w:tc>
        <w:tc>
          <w:tcPr>
            <w:tcW w:w="2410" w:type="dxa"/>
          </w:tcPr>
          <w:p w14:paraId="7B0569D1" w14:textId="77777777" w:rsidR="00DA0B13" w:rsidRPr="007C471F" w:rsidRDefault="00DA0B13" w:rsidP="00527EB2">
            <w:pPr>
              <w:pStyle w:val="Tablehead"/>
            </w:pPr>
            <w:r w:rsidRPr="007C471F">
              <w:t>Long-term</w:t>
            </w:r>
          </w:p>
        </w:tc>
        <w:tc>
          <w:tcPr>
            <w:tcW w:w="2551" w:type="dxa"/>
          </w:tcPr>
          <w:p w14:paraId="19B9836B" w14:textId="77777777" w:rsidR="00DA0B13" w:rsidRPr="007C471F" w:rsidRDefault="00DA0B13" w:rsidP="00527EB2">
            <w:pPr>
              <w:pStyle w:val="Tablehead"/>
            </w:pPr>
            <w:r w:rsidRPr="007C471F">
              <w:t>Short-term</w:t>
            </w:r>
          </w:p>
        </w:tc>
      </w:tr>
      <w:tr w:rsidR="00DA0B13" w:rsidRPr="007C471F" w14:paraId="7FAA025C" w14:textId="77777777" w:rsidTr="00527EB2">
        <w:trPr>
          <w:jc w:val="center"/>
        </w:trPr>
        <w:tc>
          <w:tcPr>
            <w:tcW w:w="3539" w:type="dxa"/>
          </w:tcPr>
          <w:p w14:paraId="212428BA" w14:textId="77777777" w:rsidR="00DA0B13" w:rsidRPr="007C471F" w:rsidRDefault="00DA0B13" w:rsidP="00527EB2">
            <w:pPr>
              <w:pStyle w:val="Tabletext"/>
            </w:pPr>
            <w:r w:rsidRPr="007C471F">
              <w:t>Maximum interference level</w:t>
            </w:r>
          </w:p>
        </w:tc>
        <w:tc>
          <w:tcPr>
            <w:tcW w:w="2410" w:type="dxa"/>
          </w:tcPr>
          <w:p w14:paraId="033B228B" w14:textId="77777777" w:rsidR="00DA0B13" w:rsidRPr="007C471F" w:rsidRDefault="00DA0B13" w:rsidP="00527EB2">
            <w:pPr>
              <w:pStyle w:val="Tabletext"/>
              <w:jc w:val="center"/>
            </w:pPr>
            <w:r w:rsidRPr="007C471F">
              <w:t>−159.9 dBW</w:t>
            </w:r>
          </w:p>
        </w:tc>
        <w:tc>
          <w:tcPr>
            <w:tcW w:w="2551" w:type="dxa"/>
          </w:tcPr>
          <w:p w14:paraId="0EA8E01A" w14:textId="77777777" w:rsidR="00DA0B13" w:rsidRPr="007C471F" w:rsidRDefault="00DA0B13" w:rsidP="00527EB2">
            <w:pPr>
              <w:pStyle w:val="Tabletext"/>
              <w:jc w:val="center"/>
            </w:pPr>
            <w:r w:rsidRPr="007C471F">
              <w:t>−144.7 dBW</w:t>
            </w:r>
          </w:p>
        </w:tc>
      </w:tr>
      <w:tr w:rsidR="00DA0B13" w:rsidRPr="007C471F" w14:paraId="16B41402" w14:textId="77777777" w:rsidTr="00527EB2">
        <w:trPr>
          <w:jc w:val="center"/>
        </w:trPr>
        <w:tc>
          <w:tcPr>
            <w:tcW w:w="3539" w:type="dxa"/>
          </w:tcPr>
          <w:p w14:paraId="38298E1D" w14:textId="77777777" w:rsidR="00DA0B13" w:rsidRPr="007C471F" w:rsidRDefault="00DA0B13" w:rsidP="00527EB2">
            <w:pPr>
              <w:pStyle w:val="Tabletext"/>
            </w:pPr>
            <w:r w:rsidRPr="007C471F">
              <w:t>Associated percentage of time</w:t>
            </w:r>
          </w:p>
        </w:tc>
        <w:tc>
          <w:tcPr>
            <w:tcW w:w="2410" w:type="dxa"/>
          </w:tcPr>
          <w:p w14:paraId="2D3DD0C5" w14:textId="77777777" w:rsidR="00DA0B13" w:rsidRPr="007C471F" w:rsidRDefault="00DA0B13" w:rsidP="00527EB2">
            <w:pPr>
              <w:pStyle w:val="Tabletext"/>
              <w:jc w:val="center"/>
            </w:pPr>
            <w:r w:rsidRPr="007C471F">
              <w:t>20% of the time</w:t>
            </w:r>
          </w:p>
        </w:tc>
        <w:tc>
          <w:tcPr>
            <w:tcW w:w="2551" w:type="dxa"/>
          </w:tcPr>
          <w:p w14:paraId="377ECE10" w14:textId="77777777" w:rsidR="00DA0B13" w:rsidRPr="007C471F" w:rsidRDefault="00DA0B13" w:rsidP="00527EB2">
            <w:pPr>
              <w:pStyle w:val="Tabletext"/>
              <w:jc w:val="center"/>
            </w:pPr>
            <w:r w:rsidRPr="007C471F">
              <w:t>0.0625% of the time</w:t>
            </w:r>
          </w:p>
        </w:tc>
      </w:tr>
      <w:tr w:rsidR="00DA0B13" w:rsidRPr="007C471F" w14:paraId="3C9DAAEC" w14:textId="77777777" w:rsidTr="00527EB2">
        <w:trPr>
          <w:jc w:val="center"/>
        </w:trPr>
        <w:tc>
          <w:tcPr>
            <w:tcW w:w="3539" w:type="dxa"/>
          </w:tcPr>
          <w:p w14:paraId="15703C30" w14:textId="77777777" w:rsidR="00DA0B13" w:rsidRPr="007C471F" w:rsidRDefault="00DA0B13" w:rsidP="00527EB2">
            <w:pPr>
              <w:pStyle w:val="Tabletext"/>
            </w:pPr>
            <w:r w:rsidRPr="007C471F">
              <w:t>Reference bandwidth</w:t>
            </w:r>
          </w:p>
        </w:tc>
        <w:tc>
          <w:tcPr>
            <w:tcW w:w="2410" w:type="dxa"/>
          </w:tcPr>
          <w:p w14:paraId="0DC1BE67" w14:textId="77777777" w:rsidR="00DA0B13" w:rsidRPr="007C471F" w:rsidRDefault="00DA0B13" w:rsidP="00527EB2">
            <w:pPr>
              <w:pStyle w:val="Tabletext"/>
              <w:jc w:val="center"/>
            </w:pPr>
            <w:r w:rsidRPr="007C471F">
              <w:t>19.2 kHz</w:t>
            </w:r>
          </w:p>
        </w:tc>
        <w:tc>
          <w:tcPr>
            <w:tcW w:w="2551" w:type="dxa"/>
          </w:tcPr>
          <w:p w14:paraId="5CB23B66" w14:textId="77777777" w:rsidR="00DA0B13" w:rsidRPr="007C471F" w:rsidRDefault="00DA0B13" w:rsidP="00527EB2">
            <w:pPr>
              <w:pStyle w:val="Tabletext"/>
              <w:jc w:val="center"/>
            </w:pPr>
            <w:r w:rsidRPr="007C471F">
              <w:t>19.2 kHz</w:t>
            </w:r>
          </w:p>
        </w:tc>
      </w:tr>
      <w:tr w:rsidR="00DA0B13" w:rsidRPr="007C471F" w14:paraId="4FA48B0C" w14:textId="77777777" w:rsidTr="00527EB2">
        <w:trPr>
          <w:jc w:val="center"/>
        </w:trPr>
        <w:tc>
          <w:tcPr>
            <w:tcW w:w="3539" w:type="dxa"/>
          </w:tcPr>
          <w:p w14:paraId="07B2E4AC" w14:textId="77777777" w:rsidR="00DA0B13" w:rsidRPr="007C471F" w:rsidRDefault="00DA0B13" w:rsidP="00527EB2">
            <w:pPr>
              <w:pStyle w:val="Tabletext"/>
            </w:pPr>
            <w:r w:rsidRPr="007C471F">
              <w:t>Propagation loss</w:t>
            </w:r>
          </w:p>
        </w:tc>
        <w:tc>
          <w:tcPr>
            <w:tcW w:w="2410" w:type="dxa"/>
          </w:tcPr>
          <w:p w14:paraId="74FB5227" w14:textId="77777777" w:rsidR="00DA0B13" w:rsidRPr="007C471F" w:rsidRDefault="00DA0B13" w:rsidP="00527EB2">
            <w:pPr>
              <w:pStyle w:val="Tabletext"/>
              <w:jc w:val="center"/>
            </w:pPr>
            <w:r w:rsidRPr="007C471F">
              <w:t>1 dB</w:t>
            </w:r>
          </w:p>
        </w:tc>
        <w:tc>
          <w:tcPr>
            <w:tcW w:w="2551" w:type="dxa"/>
          </w:tcPr>
          <w:p w14:paraId="688BA0CB" w14:textId="77777777" w:rsidR="00DA0B13" w:rsidRPr="007C471F" w:rsidRDefault="00DA0B13" w:rsidP="00527EB2">
            <w:pPr>
              <w:pStyle w:val="Tabletext"/>
              <w:jc w:val="center"/>
            </w:pPr>
            <w:r w:rsidRPr="007C471F">
              <w:t>5 dB</w:t>
            </w:r>
          </w:p>
        </w:tc>
      </w:tr>
      <w:tr w:rsidR="00DA0B13" w:rsidRPr="007C471F" w14:paraId="4A521C87" w14:textId="77777777" w:rsidTr="00527EB2">
        <w:trPr>
          <w:jc w:val="center"/>
        </w:trPr>
        <w:tc>
          <w:tcPr>
            <w:tcW w:w="3539" w:type="dxa"/>
          </w:tcPr>
          <w:p w14:paraId="76773C80" w14:textId="77777777" w:rsidR="00DA0B13" w:rsidRPr="007C471F" w:rsidRDefault="00DA0B13" w:rsidP="00527EB2">
            <w:pPr>
              <w:pStyle w:val="Tabletext"/>
            </w:pPr>
            <w:r w:rsidRPr="007C471F">
              <w:t>MSS receiver antenna gain</w:t>
            </w:r>
          </w:p>
        </w:tc>
        <w:tc>
          <w:tcPr>
            <w:tcW w:w="2410" w:type="dxa"/>
          </w:tcPr>
          <w:p w14:paraId="5758DEFA" w14:textId="77777777" w:rsidR="00DA0B13" w:rsidRPr="007C471F" w:rsidRDefault="00DA0B13" w:rsidP="00527EB2">
            <w:pPr>
              <w:pStyle w:val="Tabletext"/>
              <w:jc w:val="center"/>
            </w:pPr>
            <w:r w:rsidRPr="007C471F">
              <w:t>−0.5 dB</w:t>
            </w:r>
          </w:p>
        </w:tc>
        <w:tc>
          <w:tcPr>
            <w:tcW w:w="2551" w:type="dxa"/>
          </w:tcPr>
          <w:p w14:paraId="076F0CFE" w14:textId="77777777" w:rsidR="00DA0B13" w:rsidRPr="007C471F" w:rsidRDefault="00DA0B13" w:rsidP="00527EB2">
            <w:pPr>
              <w:pStyle w:val="Tabletext"/>
              <w:jc w:val="center"/>
            </w:pPr>
            <w:r w:rsidRPr="007C471F">
              <w:t>0 dB</w:t>
            </w:r>
          </w:p>
        </w:tc>
      </w:tr>
      <w:tr w:rsidR="00DA0B13" w:rsidRPr="007C471F" w14:paraId="13224D96" w14:textId="77777777" w:rsidTr="00527EB2">
        <w:trPr>
          <w:jc w:val="center"/>
        </w:trPr>
        <w:tc>
          <w:tcPr>
            <w:tcW w:w="3539" w:type="dxa"/>
          </w:tcPr>
          <w:p w14:paraId="4B1D3FFC" w14:textId="77777777" w:rsidR="00DA0B13" w:rsidRPr="007C471F" w:rsidRDefault="00DA0B13" w:rsidP="00527EB2">
            <w:pPr>
              <w:pStyle w:val="Tabletext"/>
            </w:pPr>
            <w:r w:rsidRPr="007C471F">
              <w:t>Demodulator implementation loss</w:t>
            </w:r>
          </w:p>
        </w:tc>
        <w:tc>
          <w:tcPr>
            <w:tcW w:w="2410" w:type="dxa"/>
          </w:tcPr>
          <w:p w14:paraId="3C2C7153" w14:textId="77777777" w:rsidR="00DA0B13" w:rsidRPr="007C471F" w:rsidRDefault="00DA0B13" w:rsidP="00527EB2">
            <w:pPr>
              <w:pStyle w:val="Tabletext"/>
              <w:jc w:val="center"/>
            </w:pPr>
            <w:r w:rsidRPr="007C471F">
              <w:t>3 dB</w:t>
            </w:r>
          </w:p>
        </w:tc>
        <w:tc>
          <w:tcPr>
            <w:tcW w:w="2551" w:type="dxa"/>
          </w:tcPr>
          <w:p w14:paraId="100461A2" w14:textId="77777777" w:rsidR="00DA0B13" w:rsidRPr="007C471F" w:rsidRDefault="00DA0B13" w:rsidP="00527EB2">
            <w:pPr>
              <w:pStyle w:val="Tabletext"/>
              <w:jc w:val="center"/>
            </w:pPr>
            <w:r w:rsidRPr="007C471F">
              <w:t>3 dB</w:t>
            </w:r>
          </w:p>
        </w:tc>
      </w:tr>
    </w:tbl>
    <w:p w14:paraId="26071CC8" w14:textId="77777777" w:rsidR="00DA0B13" w:rsidRPr="007C471F" w:rsidRDefault="00DA0B13" w:rsidP="00DA0B13">
      <w:pPr>
        <w:pStyle w:val="Tablefin"/>
      </w:pPr>
      <w:bookmarkStart w:id="65" w:name="_Ref98414373"/>
    </w:p>
    <w:p w14:paraId="79E7DB5A" w14:textId="77777777" w:rsidR="00DA0B13" w:rsidRPr="007C471F" w:rsidRDefault="00DA0B13" w:rsidP="00645BB1">
      <w:pPr>
        <w:pStyle w:val="Heading3"/>
        <w:numPr>
          <w:ilvl w:val="2"/>
          <w:numId w:val="1"/>
        </w:numPr>
        <w:ind w:left="1134"/>
      </w:pPr>
      <w:r w:rsidRPr="007C471F">
        <w:t xml:space="preserve">Protection criteria for </w:t>
      </w:r>
      <w:r>
        <w:t>systems operating in the s</w:t>
      </w:r>
      <w:r w:rsidRPr="007C471F">
        <w:t>pace operations service  (space-to-Earth) in the frequency band 137-138 MHz</w:t>
      </w:r>
      <w:bookmarkEnd w:id="65"/>
      <w:r w:rsidRPr="007C471F">
        <w:t xml:space="preserve"> </w:t>
      </w:r>
    </w:p>
    <w:p w14:paraId="4ED6FC76" w14:textId="77777777" w:rsidR="00DA0B13" w:rsidRPr="007C471F" w:rsidRDefault="00DA0B13" w:rsidP="00DA0B13">
      <w:pPr>
        <w:jc w:val="both"/>
      </w:pPr>
      <w:r w:rsidRPr="007C471F">
        <w:t>The frequency band 137-138 MHz is allocated to the space operation service (SOS) on a primary basis in the space-to-Earth direction.</w:t>
      </w:r>
    </w:p>
    <w:p w14:paraId="28A022F2" w14:textId="4C0EC0F7" w:rsidR="00DA0B13" w:rsidRPr="007C471F" w:rsidRDefault="00DA0B13" w:rsidP="00DA0B13">
      <w:pPr>
        <w:jc w:val="both"/>
      </w:pPr>
      <w:r w:rsidRPr="007C471F">
        <w:t xml:space="preserve">Characteristics and protection criteria for SOS systems in the </w:t>
      </w:r>
      <w:r>
        <w:t xml:space="preserve">frequency </w:t>
      </w:r>
      <w:r w:rsidRPr="007C471F">
        <w:t>band 137-138 MHz can be found in Recommendation ITU-R SA.363-5 entitled “</w:t>
      </w:r>
      <w:r w:rsidRPr="00D8132F">
        <w:rPr>
          <w:i/>
        </w:rPr>
        <w:t>Space operation systems</w:t>
      </w:r>
      <w:r w:rsidRPr="007C471F">
        <w:t>” and in Report ITU-R SA.2426 entitled “</w:t>
      </w:r>
      <w:r w:rsidRPr="00D8132F">
        <w:rPr>
          <w:i/>
        </w:rPr>
        <w:t>Technical characteristics for telemetry, tracking and command in the space operation service below 1 GHz for non-GSO satellites with short duration missions</w:t>
      </w:r>
      <w:r w:rsidRPr="007C471F">
        <w:t xml:space="preserve">”. According to recommends 6 of this Recommendation, the aggregate interference criteria for earth station receivers in the SOS for frequencies above 1 GHz is a maximum interference power in each band 1 kHz wide of –184 dBW at the receiver input for more than 1% of the time each day. This value is increased by 20 dB per decreasing frequency decade, hence in our case at 137 MHz, a maximum interference power in each band 1 kHz wide of –164 dBW at the receiver input for more than 1% of the time each day is to be considered. </w:t>
      </w:r>
      <w:ins w:id="66" w:author="USA [2]" w:date="2022-05-12T11:27:00Z">
        <w:r w:rsidR="00114D9F">
          <w:t xml:space="preserve">There are two views provided </w:t>
        </w:r>
      </w:ins>
      <w:ins w:id="67" w:author="USA [2]" w:date="2022-05-12T11:33:00Z">
        <w:r w:rsidR="003F1B0F">
          <w:t xml:space="preserve">in this report </w:t>
        </w:r>
      </w:ins>
      <w:ins w:id="68" w:author="USA [2]" w:date="2022-05-12T11:27:00Z">
        <w:r w:rsidR="00114D9F">
          <w:t xml:space="preserve">on adjacent-band </w:t>
        </w:r>
      </w:ins>
      <w:ins w:id="69" w:author="USA [2]" w:date="2022-05-12T11:28:00Z">
        <w:r w:rsidR="00114D9F">
          <w:t>apportionment of the protection criteria. View 1 distributes the arriv</w:t>
        </w:r>
      </w:ins>
      <w:ins w:id="70" w:author="USA [2]" w:date="2022-05-12T11:29:00Z">
        <w:r w:rsidR="00114D9F">
          <w:t>al of the interference over time. View 2 assumes simultaneous arrival of the</w:t>
        </w:r>
      </w:ins>
      <w:ins w:id="71" w:author="USA [2]" w:date="2022-05-12T11:30:00Z">
        <w:r w:rsidR="00114D9F">
          <w:t xml:space="preserve"> interference.</w:t>
        </w:r>
      </w:ins>
      <w:ins w:id="72" w:author="USA [2]" w:date="2022-05-12T11:29:00Z">
        <w:r w:rsidR="00114D9F">
          <w:t xml:space="preserve"> </w:t>
        </w:r>
      </w:ins>
      <w:ins w:id="73" w:author="USA [2]" w:date="2022-05-12T11:28:00Z">
        <w:r w:rsidR="00114D9F">
          <w:t xml:space="preserve"> </w:t>
        </w:r>
      </w:ins>
    </w:p>
    <w:p w14:paraId="22695CDB" w14:textId="77777777" w:rsidR="00DA0B13" w:rsidRPr="00114D9F" w:rsidRDefault="00DA0B13" w:rsidP="00DA0B13">
      <w:pPr>
        <w:jc w:val="both"/>
      </w:pPr>
      <w:del w:id="74" w:author="USA [2]" w:date="2022-05-12T11:25:00Z">
        <w:r w:rsidRPr="00114D9F" w:rsidDel="00114D9F">
          <w:delText>[</w:delText>
        </w:r>
      </w:del>
      <w:r w:rsidRPr="00114D9F">
        <w:t>View 1</w:t>
      </w:r>
    </w:p>
    <w:p w14:paraId="3F1C0737" w14:textId="77777777" w:rsidR="00DA0B13" w:rsidRPr="003F1B0F" w:rsidRDefault="00DA0B13" w:rsidP="00DA0B13">
      <w:pPr>
        <w:spacing w:after="120"/>
        <w:jc w:val="both"/>
      </w:pPr>
      <w:del w:id="75" w:author="USA [2]" w:date="2022-05-12T11:26:00Z">
        <w:r w:rsidRPr="00114D9F" w:rsidDel="00114D9F">
          <w:delText xml:space="preserve">Furthermore, </w:delText>
        </w:r>
      </w:del>
      <w:r w:rsidRPr="00114D9F">
        <w:t xml:space="preserve">Recommendation ITU-R SA.1743, </w:t>
      </w:r>
      <w:r w:rsidRPr="00114D9F">
        <w:rPr>
          <w:i/>
          <w:iCs/>
        </w:rPr>
        <w:t>recommends</w:t>
      </w:r>
      <w:r w:rsidRPr="00114D9F">
        <w:t xml:space="preserve"> 2.1 and 2.2, indicates that adjacent band interference from AMS(R)S belongs to “category 3”, for which an apportionment of 1% of the total allowable degradation should be applied. The SOS aggregate criteria in Recommendation IT</w:t>
      </w:r>
      <w:r w:rsidRPr="003F1B0F">
        <w:t>U</w:t>
      </w:r>
      <w:r w:rsidRPr="003F1B0F">
        <w:noBreakHyphen/>
        <w:t>R SA.363-5 is for short-term interference, and the 1% apportionment to AMS(R)S is therefore to be applied on a percentage of time basis. This results in the following sharing criteria for AMS(R)S:</w:t>
      </w:r>
    </w:p>
    <w:p w14:paraId="314D91AA" w14:textId="77777777" w:rsidR="00DA0B13" w:rsidRPr="00114D9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114D9F">
        <w:rPr>
          <w:rFonts w:ascii="TimesNewRoman,Bold" w:hAnsi="TimesNewRoman,Bold" w:cs="TimesNewRoman,Bold"/>
          <w:bCs/>
          <w:szCs w:val="24"/>
          <w:lang w:eastAsia="zh-CN"/>
        </w:rPr>
        <w:t>Protection of SOS : in each band 1 kHz wide above 137 MHz, the power level of AMS(R)S unwanted emissions must not exceed –164 dBW at the SOS receiver input for more than 0.01% of the time each day;</w:t>
      </w:r>
    </w:p>
    <w:p w14:paraId="07D9E195" w14:textId="77777777" w:rsidR="00DA0B13" w:rsidRPr="00D8132F" w:rsidRDefault="00DA0B13" w:rsidP="00DA0B13">
      <w:pPr>
        <w:jc w:val="both"/>
      </w:pPr>
      <w:r w:rsidRPr="00114D9F">
        <w:t>View 2</w:t>
      </w:r>
    </w:p>
    <w:p w14:paraId="4CAFB4CB" w14:textId="77777777" w:rsidR="00DA0B13" w:rsidRPr="00D8132F" w:rsidRDefault="00DA0B13" w:rsidP="00DA0B13">
      <w:pPr>
        <w:spacing w:after="120"/>
        <w:jc w:val="both"/>
      </w:pPr>
      <w:del w:id="76" w:author="USA [2]" w:date="2022-05-12T11:26:00Z">
        <w:r w:rsidRPr="00D8132F" w:rsidDel="00114D9F">
          <w:delText xml:space="preserve">Furthermore, </w:delText>
        </w:r>
      </w:del>
      <w:r w:rsidRPr="00D8132F">
        <w:t>Recommendation ITU-R SA.1743 recommends 2.1 and 2.2 indicates that adjacent band interference from AMS(R)S belongs to “category 3”, for which an apportionment of 1% of the total allowable degradation should be applied. The SOS aggregate criteria in Recommendation ITU</w:t>
      </w:r>
      <w:r w:rsidRPr="00D8132F">
        <w:noBreakHyphen/>
        <w:t>R SA.363-5 is for short-term interference, but considering global coverage interference from AMS(R)S</w:t>
      </w:r>
      <w:r w:rsidRPr="007C471F">
        <w:t>,</w:t>
      </w:r>
      <w:r w:rsidRPr="00D8132F">
        <w:t xml:space="preserve"> would be semi-constant and exist with other sources simultaneously. Therefore the 1% apportionment to AMS(R)S should be applied on a power level basis. This results in the following sharing criteria for AMS(R)S:</w:t>
      </w:r>
    </w:p>
    <w:p w14:paraId="0BB7BB46" w14:textId="77777777" w:rsidR="00DA0B13" w:rsidRPr="00D8132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D8132F">
        <w:rPr>
          <w:rFonts w:ascii="TimesNewRoman,Bold" w:hAnsi="TimesNewRoman,Bold" w:cs="TimesNewRoman,Bold"/>
          <w:bCs/>
          <w:szCs w:val="24"/>
          <w:lang w:eastAsia="zh-CN"/>
        </w:rPr>
        <w:t>Protection of SOS : in each band 1 kHz wide above 137 MHz, the power level of AMS(R)S unwanted emissions must not exceed –184 dBW at the SOS receiver input for more than 1% of the time each day;</w:t>
      </w:r>
      <w:del w:id="77" w:author="USA" w:date="2022-05-12T12:23:00Z">
        <w:r w:rsidRPr="007C471F" w:rsidDel="00836D2E">
          <w:rPr>
            <w:rFonts w:ascii="TimesNewRoman,Bold" w:hAnsi="TimesNewRoman,Bold" w:cs="TimesNewRoman,Bold"/>
            <w:bCs/>
            <w:szCs w:val="24"/>
            <w:lang w:eastAsia="zh-CN"/>
          </w:rPr>
          <w:delText>]</w:delText>
        </w:r>
      </w:del>
    </w:p>
    <w:p w14:paraId="229812A5"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3F100FD8"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663CAB61" w14:textId="77777777" w:rsidR="00DA0B13" w:rsidRPr="007C471F" w:rsidRDefault="00DA0B13" w:rsidP="00DA0B13">
      <w:pPr>
        <w:jc w:val="both"/>
      </w:pPr>
      <w:r w:rsidRPr="007C471F">
        <w:t xml:space="preserve">According to Table 2 of Report SA.2426, a typical value for the peak antenna gain of SOS earth stations at 137 MHz is 12 dBi (Yagi-Uda or parabolic type antenna, conforming to Rec. ITU-R F.699-7 antenna pattern). Table 2 also indicates that SOS receiving earth stations polarisation is circular. </w:t>
      </w:r>
    </w:p>
    <w:p w14:paraId="4087A73E" w14:textId="77777777" w:rsidR="00DA0B13" w:rsidRPr="007C471F" w:rsidRDefault="00DA0B13" w:rsidP="00645BB1">
      <w:pPr>
        <w:pStyle w:val="Heading3"/>
        <w:numPr>
          <w:ilvl w:val="2"/>
          <w:numId w:val="1"/>
        </w:numPr>
        <w:ind w:left="1134"/>
      </w:pPr>
      <w:bookmarkStart w:id="78" w:name="_Ref98416481"/>
      <w:r w:rsidRPr="007C471F">
        <w:t>Protection criteria for</w:t>
      </w:r>
      <w:r>
        <w:t xml:space="preserve"> systems operating in</w:t>
      </w:r>
      <w:r w:rsidRPr="007C471F">
        <w:t xml:space="preserve"> the Space research service (space-to-Earth) </w:t>
      </w:r>
      <w:r w:rsidRPr="00D8132F">
        <w:t>in the frequency band 137-138 MHz</w:t>
      </w:r>
      <w:bookmarkEnd w:id="78"/>
    </w:p>
    <w:p w14:paraId="2F27CACB" w14:textId="77777777" w:rsidR="00DA0B13" w:rsidRPr="007C471F" w:rsidRDefault="00DA0B13" w:rsidP="00DA0B13">
      <w:pPr>
        <w:jc w:val="both"/>
        <w:rPr>
          <w:rFonts w:eastAsia="MS PGothic"/>
        </w:rPr>
      </w:pPr>
      <w:r w:rsidRPr="007C471F">
        <w:rPr>
          <w:rFonts w:eastAsia="MS PGothic"/>
        </w:rPr>
        <w:t>The frequency band 137-138 MHz is allocated to the space research service (SRS) on a primary basis in the space-to-Earth direction.</w:t>
      </w:r>
    </w:p>
    <w:p w14:paraId="249B9C59" w14:textId="083F1AA7" w:rsidR="00DA0B13" w:rsidRPr="007C471F" w:rsidRDefault="00DA0B13" w:rsidP="00DA0B13">
      <w:pPr>
        <w:jc w:val="both"/>
        <w:rPr>
          <w:rFonts w:eastAsia="MS PGothic"/>
          <w:iCs/>
        </w:rPr>
      </w:pPr>
      <w:r w:rsidRPr="007C471F">
        <w:rPr>
          <w:rFonts w:eastAsia="MS PGothic"/>
          <w:iCs/>
        </w:rPr>
        <w:t xml:space="preserve">Protection criteria for SRS systems in the </w:t>
      </w:r>
      <w:r>
        <w:rPr>
          <w:rFonts w:eastAsia="MS PGothic"/>
          <w:iCs/>
        </w:rPr>
        <w:t xml:space="preserve">frequency </w:t>
      </w:r>
      <w:r w:rsidRPr="007C471F">
        <w:rPr>
          <w:rFonts w:eastAsia="MS PGothic"/>
          <w:iCs/>
        </w:rPr>
        <w:t>band 137-138 MHz can be found in Recommendation ITU-R SA.609-2 entitled “</w:t>
      </w:r>
      <w:r w:rsidRPr="007C471F">
        <w:rPr>
          <w:rFonts w:eastAsia="MS PGothic"/>
          <w:i/>
          <w:iCs/>
        </w:rPr>
        <w:t>Protection criteria for radiocommunication links for manned and unmanned near-Earth research satellites</w:t>
      </w:r>
      <w:r w:rsidRPr="007C471F">
        <w:rPr>
          <w:rFonts w:eastAsia="MS PGothic"/>
          <w:iCs/>
        </w:rPr>
        <w:t xml:space="preserve">”. According to recommends 1.1 of this Recommendation, </w:t>
      </w:r>
      <w:r w:rsidRPr="007C471F">
        <w:rPr>
          <w:rFonts w:eastAsia="MS PGothic"/>
        </w:rPr>
        <w:t xml:space="preserve">the protection criteria for earth station receivers in the SRS for frequencies in the 1-20 GHz frequency range is -216 dB(W/Hz). For frequencies below 1 GHz, the permissible interference may be increased at the rate of 20 dB per decreasing frequency </w:t>
      </w:r>
      <w:r w:rsidRPr="007C471F">
        <w:rPr>
          <w:rFonts w:eastAsia="MS PGothic"/>
          <w:iCs/>
        </w:rPr>
        <w:t xml:space="preserve">decade. In our case around 137 MHz, a protection of </w:t>
      </w:r>
      <w:r w:rsidRPr="007C471F">
        <w:rPr>
          <w:rFonts w:eastAsia="MS PGothic"/>
          <w:iCs/>
        </w:rPr>
        <w:noBreakHyphen/>
        <w:t xml:space="preserve">196 dB(W/Hz) is therefore to be considered. </w:t>
      </w:r>
      <w:r w:rsidRPr="00D8132F">
        <w:rPr>
          <w:rFonts w:eastAsia="MS PGothic"/>
          <w:iCs/>
        </w:rPr>
        <w:t>According to recommends 1.2 of this Recommendation, calculation of interference that may result from atmospheric and precipitation effects should be based on weather statistics for 0.001% of the time for manned missions and for 0.1% of the time for unmanned missions</w:t>
      </w:r>
      <w:r w:rsidRPr="007C471F">
        <w:rPr>
          <w:rFonts w:eastAsia="MS PGothic"/>
          <w:iCs/>
        </w:rPr>
        <w:t>.</w:t>
      </w:r>
      <w:ins w:id="79" w:author="USA [2]" w:date="2022-05-12T11:31:00Z">
        <w:r w:rsidR="00114D9F">
          <w:rPr>
            <w:rFonts w:eastAsia="MS PGothic"/>
            <w:iCs/>
          </w:rPr>
          <w:t xml:space="preserve"> </w:t>
        </w:r>
        <w:r w:rsidR="00114D9F">
          <w:t xml:space="preserve">There are two views provided </w:t>
        </w:r>
      </w:ins>
      <w:ins w:id="80" w:author="USA [2]" w:date="2022-05-12T11:32:00Z">
        <w:r w:rsidR="00114D9F">
          <w:t xml:space="preserve">in this report </w:t>
        </w:r>
      </w:ins>
      <w:ins w:id="81" w:author="USA [2]" w:date="2022-05-12T11:31:00Z">
        <w:r w:rsidR="00114D9F">
          <w:t>on adjacent-band apportionment of the protection criteria. View 1 distributes the arrival of the interference over time. View 2 assumes simultaneous arrival of the interference.</w:t>
        </w:r>
      </w:ins>
    </w:p>
    <w:p w14:paraId="00C9CA91" w14:textId="77777777" w:rsidR="00DA0B13" w:rsidRPr="007C471F" w:rsidRDefault="00DA0B13" w:rsidP="00DA0B13">
      <w:r w:rsidRPr="007C471F">
        <w:t>View 1</w:t>
      </w:r>
    </w:p>
    <w:p w14:paraId="586CD40C" w14:textId="77777777" w:rsidR="00DA0B13" w:rsidRPr="007C471F" w:rsidRDefault="00DA0B13" w:rsidP="00DA0B13">
      <w:pPr>
        <w:spacing w:after="120"/>
      </w:pPr>
      <w:r w:rsidRPr="007C471F">
        <w:t xml:space="preserve">Similarly to SOS in section </w:t>
      </w:r>
      <w:r w:rsidRPr="00D8132F">
        <w:fldChar w:fldCharType="begin"/>
      </w:r>
      <w:r w:rsidRPr="007C471F">
        <w:instrText xml:space="preserve"> REF _Ref98414373 \r \h  \* MERGEFORMAT </w:instrText>
      </w:r>
      <w:r w:rsidRPr="00D8132F">
        <w:fldChar w:fldCharType="separate"/>
      </w:r>
      <w:r>
        <w:t>0</w:t>
      </w:r>
      <w:r w:rsidRPr="00D8132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and the 1% apportionment to AMS(R)S is therefore to be applied on a percentage of time basis. This results in the following sharing criteria for AMS(R)S:</w:t>
      </w:r>
    </w:p>
    <w:p w14:paraId="620FB31D" w14:textId="77777777" w:rsidR="00DA0B13" w:rsidRPr="00D8132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Protection of SRS : in each band 1 Hz wide above 137 MHz, the power level of AMS(R)S unwanted emissions must not exceed -196 dBW at the SRS receiver input for more than 10</w:t>
      </w:r>
      <w:r w:rsidRPr="007C471F">
        <w:rPr>
          <w:rFonts w:ascii="TimesNewRoman,Bold" w:hAnsi="TimesNewRoman,Bold" w:cs="TimesNewRoman,Bold"/>
          <w:bCs/>
          <w:szCs w:val="24"/>
          <w:vertAlign w:val="superscript"/>
          <w:lang w:eastAsia="zh-CN"/>
        </w:rPr>
        <w:noBreakHyphen/>
        <w:t>5</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t>3</w:t>
      </w:r>
      <w:r w:rsidRPr="007C471F">
        <w:rPr>
          <w:rFonts w:ascii="TimesNewRoman,Bold" w:hAnsi="TimesNewRoman,Bold" w:cs="TimesNewRoman,Bold"/>
          <w:bCs/>
          <w:szCs w:val="24"/>
          <w:lang w:eastAsia="zh-CN"/>
        </w:rPr>
        <w:t xml:space="preserve"> % of time for unmanned missions;</w:t>
      </w:r>
    </w:p>
    <w:p w14:paraId="0F575447" w14:textId="77777777" w:rsidR="00DA0B13" w:rsidRPr="00D8132F" w:rsidRDefault="00DA0B13" w:rsidP="00DA0B13">
      <w:r w:rsidRPr="007C471F">
        <w:t>View 2</w:t>
      </w:r>
    </w:p>
    <w:p w14:paraId="2448DB1F" w14:textId="77777777" w:rsidR="00DA0B13" w:rsidRPr="007C471F" w:rsidRDefault="00DA0B13" w:rsidP="00DA0B13">
      <w:pPr>
        <w:spacing w:after="120"/>
      </w:pPr>
      <w:r w:rsidRPr="007C471F">
        <w:t xml:space="preserve">Similarly to SOS in section </w:t>
      </w:r>
      <w:r w:rsidRPr="007C471F">
        <w:fldChar w:fldCharType="begin"/>
      </w:r>
      <w:r w:rsidRPr="007C471F">
        <w:instrText xml:space="preserve"> REF _Ref98414373 \r \h  \* MERGEFORMAT </w:instrText>
      </w:r>
      <w:r w:rsidRPr="007C471F">
        <w:fldChar w:fldCharType="separate"/>
      </w:r>
      <w:r>
        <w:t>0</w:t>
      </w:r>
      <w:r w:rsidRPr="007C471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but, similarly, considering global coverage interference from AMS(R)S would be semi-constant and exist with other sources simultaneously.  Therefore</w:t>
      </w:r>
      <w:r w:rsidRPr="007C471F" w:rsidDel="00C43A46">
        <w:t xml:space="preserve"> </w:t>
      </w:r>
      <w:r w:rsidRPr="007C471F">
        <w:t xml:space="preserve">the 1% apportionment to AMS(R)S is therefore to be applied on a </w:t>
      </w:r>
      <w:r w:rsidRPr="00D8132F">
        <w:t xml:space="preserve">power level </w:t>
      </w:r>
      <w:r w:rsidRPr="007C471F">
        <w:t>basis. This results in the following sharing criteria for AMS(R)S:</w:t>
      </w:r>
    </w:p>
    <w:p w14:paraId="1A0AF800" w14:textId="77777777" w:rsidR="00DA0B13" w:rsidRPr="007C471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 xml:space="preserve">Protection of SRS : in each band 1 Hz wide above 137 MHz, the power level of AMS(R)S unwanted emissions must not exceed </w:t>
      </w:r>
      <w:r w:rsidRPr="00D8132F">
        <w:rPr>
          <w:rFonts w:ascii="TimesNewRoman,Bold" w:hAnsi="TimesNewRoman,Bold" w:cs="TimesNewRoman,Bold"/>
          <w:bCs/>
          <w:szCs w:val="24"/>
          <w:lang w:eastAsia="zh-CN"/>
        </w:rPr>
        <w:t xml:space="preserve">-216 </w:t>
      </w:r>
      <w:r w:rsidRPr="007C471F">
        <w:rPr>
          <w:rFonts w:ascii="TimesNewRoman,Bold" w:hAnsi="TimesNewRoman,Bold" w:cs="TimesNewRoman,Bold"/>
          <w:bCs/>
          <w:szCs w:val="24"/>
          <w:lang w:eastAsia="zh-CN"/>
        </w:rPr>
        <w:t>dBW at the SRS receiver input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3</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1</w:t>
      </w:r>
      <w:r w:rsidRPr="007C471F">
        <w:rPr>
          <w:rFonts w:ascii="TimesNewRoman,Bold" w:hAnsi="TimesNewRoman,Bold" w:cs="TimesNewRoman,Bold"/>
          <w:bCs/>
          <w:szCs w:val="24"/>
          <w:lang w:eastAsia="zh-CN"/>
        </w:rPr>
        <w:t xml:space="preserve"> % of time for unmanned missions;</w:t>
      </w:r>
    </w:p>
    <w:p w14:paraId="31D8D345" w14:textId="77777777" w:rsidR="00DA0B13" w:rsidRPr="007C471F" w:rsidRDefault="00DA0B13" w:rsidP="00645BB1">
      <w:pPr>
        <w:pStyle w:val="Heading3"/>
        <w:numPr>
          <w:ilvl w:val="2"/>
          <w:numId w:val="1"/>
        </w:numPr>
        <w:ind w:left="1134"/>
      </w:pPr>
      <w:bookmarkStart w:id="82" w:name="_Ref98418556"/>
      <w:r w:rsidRPr="007C471F">
        <w:t xml:space="preserve">Protection criteria for </w:t>
      </w:r>
      <w:r>
        <w:t>systems operating in the m</w:t>
      </w:r>
      <w:r w:rsidRPr="007C471F">
        <w:t xml:space="preserve">eteorological satellite service (space-to-Earth) </w:t>
      </w:r>
      <w:r w:rsidRPr="00D8132F">
        <w:t>in the frequency band 137-138 MHz</w:t>
      </w:r>
      <w:bookmarkEnd w:id="82"/>
    </w:p>
    <w:p w14:paraId="662DCB8A" w14:textId="77777777" w:rsidR="00DA0B13" w:rsidRPr="007C471F" w:rsidRDefault="00DA0B13" w:rsidP="00DA0B13">
      <w:r w:rsidRPr="007C471F">
        <w:t>The frequency band 137-138 MHz is allocated to the meteorological satellite service (MetSat) on a primary basis in the space-to-Earth direction.</w:t>
      </w:r>
    </w:p>
    <w:p w14:paraId="05E6664C" w14:textId="77777777" w:rsidR="00DA0B13" w:rsidRPr="007C471F" w:rsidRDefault="00DA0B13" w:rsidP="00DA0B13">
      <w:pPr>
        <w:rPr>
          <w:sz w:val="23"/>
          <w:szCs w:val="23"/>
        </w:rPr>
      </w:pPr>
      <w:r w:rsidRPr="007C471F">
        <w:t xml:space="preserve">Aggregate protection criteria for MetSat systems in the </w:t>
      </w:r>
      <w:r>
        <w:t xml:space="preserve">frequency </w:t>
      </w:r>
      <w:r w:rsidRPr="007C471F">
        <w:t>band 137-138 MHz are given in Recommendation ITU-R SA.1026-5 (“</w:t>
      </w:r>
      <w:r w:rsidRPr="007C471F">
        <w:rPr>
          <w:i/>
        </w:rPr>
        <w:t>Aggregate interference criteria for space-to-Earth data transmission systems operating in the Earth exploration-satellite and meteorological-satellite services using satellites in low-Earth orbit</w:t>
      </w:r>
      <w:r w:rsidRPr="007C471F">
        <w:t xml:space="preserve">”). These criteria are derived from performance analyses of </w:t>
      </w:r>
      <w:r w:rsidRPr="007C471F">
        <w:rPr>
          <w:sz w:val="23"/>
          <w:szCs w:val="23"/>
        </w:rPr>
        <w:t xml:space="preserve">systems described in Table 2 of this recommendation, using methodology described in Recommendation ITU-R SA.1022-1. </w:t>
      </w:r>
    </w:p>
    <w:p w14:paraId="72EF1A11" w14:textId="77777777" w:rsidR="00DA0B13" w:rsidRPr="007C471F" w:rsidRDefault="00DA0B13" w:rsidP="00DA0B13">
      <w:pPr>
        <w:rPr>
          <w:sz w:val="23"/>
          <w:szCs w:val="23"/>
        </w:rPr>
      </w:pPr>
    </w:p>
    <w:p w14:paraId="59C801AC" w14:textId="77777777" w:rsidR="00DA0B13" w:rsidRPr="00D8132F" w:rsidRDefault="00DA0B13" w:rsidP="00DA0B13">
      <w:pPr>
        <w:pStyle w:val="Tabletitle"/>
      </w:pPr>
      <w:r w:rsidRPr="007C471F">
        <w:t xml:space="preserve">Summary of protection </w:t>
      </w:r>
      <w:r w:rsidRPr="00D8132F">
        <w:t>criteria for MetSat earth stations to be applied to the unwanted emissions of AMS(R)S</w:t>
      </w:r>
      <w:r w:rsidRPr="007C471F">
        <w:t xml:space="preserve"> (as per ITU-R SA.1026-5)</w:t>
      </w:r>
      <w:r w:rsidRPr="00D8132F">
        <w:rPr>
          <w:rStyle w:val="FootnoteReference"/>
          <w:sz w:val="16"/>
          <w:szCs w:val="16"/>
        </w:rPr>
        <w:footnoteReference w:id="2"/>
      </w:r>
      <w:r w:rsidRPr="007C471F">
        <w:t xml:space="preserve"> </w:t>
      </w:r>
      <w:r w:rsidRPr="00D8132F">
        <w:t xml:space="preserve">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F855755" w14:textId="77777777" w:rsidTr="00527EB2">
        <w:trPr>
          <w:jc w:val="center"/>
        </w:trPr>
        <w:tc>
          <w:tcPr>
            <w:tcW w:w="1555" w:type="dxa"/>
          </w:tcPr>
          <w:p w14:paraId="68F51B4B" w14:textId="77777777" w:rsidR="00DA0B13" w:rsidRPr="00D8132F" w:rsidRDefault="00DA0B13" w:rsidP="00527EB2">
            <w:pPr>
              <w:pStyle w:val="Tablehead"/>
            </w:pPr>
            <w:r w:rsidRPr="00D8132F">
              <w:t>Frequency band (MHz)</w:t>
            </w:r>
          </w:p>
        </w:tc>
        <w:tc>
          <w:tcPr>
            <w:tcW w:w="4037" w:type="dxa"/>
          </w:tcPr>
          <w:p w14:paraId="1E24F719"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B282E50"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55DE2CC1" w14:textId="77777777" w:rsidTr="00527EB2">
        <w:trPr>
          <w:jc w:val="center"/>
        </w:trPr>
        <w:tc>
          <w:tcPr>
            <w:tcW w:w="1555" w:type="dxa"/>
          </w:tcPr>
          <w:p w14:paraId="5974080E" w14:textId="77777777" w:rsidR="00DA0B13" w:rsidRPr="00D8132F" w:rsidRDefault="00DA0B13" w:rsidP="00527EB2">
            <w:pPr>
              <w:pStyle w:val="Tabletext"/>
              <w:jc w:val="center"/>
            </w:pPr>
            <w:r w:rsidRPr="00D8132F">
              <w:t>137-138</w:t>
            </w:r>
          </w:p>
        </w:tc>
        <w:tc>
          <w:tcPr>
            <w:tcW w:w="4037" w:type="dxa"/>
          </w:tcPr>
          <w:p w14:paraId="5365F96B" w14:textId="77777777" w:rsidR="00DA0B13" w:rsidRPr="00D8132F" w:rsidRDefault="00DA0B13" w:rsidP="00527EB2">
            <w:pPr>
              <w:pStyle w:val="Tabletext"/>
              <w:jc w:val="center"/>
            </w:pPr>
            <w:r w:rsidRPr="007C471F">
              <w:t>–142</w:t>
            </w:r>
            <w:r w:rsidRPr="00D8132F">
              <w:t xml:space="preserve"> dBW per 150 kHz</w:t>
            </w:r>
          </w:p>
        </w:tc>
        <w:tc>
          <w:tcPr>
            <w:tcW w:w="4037" w:type="dxa"/>
          </w:tcPr>
          <w:p w14:paraId="0A1E7323" w14:textId="77777777" w:rsidR="00DA0B13" w:rsidRPr="00D8132F" w:rsidRDefault="00DA0B13" w:rsidP="00527EB2">
            <w:pPr>
              <w:pStyle w:val="Tabletext"/>
              <w:jc w:val="center"/>
            </w:pPr>
            <w:r w:rsidRPr="007C471F">
              <w:t>–136</w:t>
            </w:r>
            <w:r w:rsidRPr="00D8132F">
              <w:t xml:space="preserve"> dBW per 150 kHz</w:t>
            </w:r>
            <w:r w:rsidRPr="00D8132F">
              <w:rPr>
                <w:vertAlign w:val="superscript"/>
              </w:rPr>
              <w:t>(1)</w:t>
            </w:r>
          </w:p>
          <w:p w14:paraId="4D33C375" w14:textId="77777777" w:rsidR="00DA0B13" w:rsidRPr="00D8132F" w:rsidRDefault="00DA0B13" w:rsidP="00527EB2">
            <w:pPr>
              <w:pStyle w:val="Tabletext"/>
              <w:jc w:val="center"/>
            </w:pPr>
            <w:r w:rsidRPr="007C471F">
              <w:t>p = 0.0125</w:t>
            </w:r>
          </w:p>
        </w:tc>
      </w:tr>
    </w:tbl>
    <w:p w14:paraId="4767CC5E" w14:textId="77777777" w:rsidR="00DA0B13" w:rsidRPr="007C471F" w:rsidRDefault="00DA0B13" w:rsidP="00DA0B13">
      <w:pPr>
        <w:pStyle w:val="Tablefin"/>
      </w:pPr>
    </w:p>
    <w:p w14:paraId="74180D55" w14:textId="77777777" w:rsidR="00DA0B13" w:rsidRPr="007C471F" w:rsidRDefault="00DA0B13" w:rsidP="00DA0B13">
      <w:r w:rsidRPr="007C471F">
        <w:t>View 1</w:t>
      </w:r>
    </w:p>
    <w:p w14:paraId="59C47841" w14:textId="77777777" w:rsidR="00DA0B13" w:rsidRPr="007C471F" w:rsidRDefault="00DA0B13" w:rsidP="00DA0B13">
      <w:r w:rsidRPr="007C471F">
        <w:t>MetSat single-entry protection criteria are derived from MetSat aggregate criteria, using Recommendation ITU-R SA 1023-0 methodology for apportionment of aggregate interference criteria between space-to-Earth and Earth-to-space links, as well as multiple sources of interference. These can then be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and are summarized in the following Table : </w:t>
      </w:r>
    </w:p>
    <w:p w14:paraId="6146318C" w14:textId="77777777" w:rsidR="00DA0B13" w:rsidRPr="007C471F" w:rsidRDefault="00DA0B13" w:rsidP="00DA0B13"/>
    <w:p w14:paraId="5CE7C331" w14:textId="77777777" w:rsidR="00DA0B13" w:rsidRPr="00D8132F" w:rsidRDefault="00DA0B13" w:rsidP="00DA0B13">
      <w:pPr>
        <w:pStyle w:val="Tabletitle"/>
        <w:rPr>
          <w:caps/>
          <w:sz w:val="28"/>
          <w:szCs w:val="24"/>
        </w:rPr>
      </w:pPr>
      <w:r w:rsidRPr="00D8132F">
        <w:rPr>
          <w:sz w:val="24"/>
          <w:szCs w:val="24"/>
        </w:rPr>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63664DA" w14:textId="77777777" w:rsidTr="00527EB2">
        <w:trPr>
          <w:jc w:val="center"/>
        </w:trPr>
        <w:tc>
          <w:tcPr>
            <w:tcW w:w="1555" w:type="dxa"/>
          </w:tcPr>
          <w:p w14:paraId="423807E4" w14:textId="77777777" w:rsidR="00DA0B13" w:rsidRPr="00D8132F" w:rsidRDefault="00DA0B13" w:rsidP="00527EB2">
            <w:pPr>
              <w:pStyle w:val="Tablehead"/>
            </w:pPr>
            <w:r w:rsidRPr="00D8132F">
              <w:t>Frequency band (MHz)</w:t>
            </w:r>
          </w:p>
        </w:tc>
        <w:tc>
          <w:tcPr>
            <w:tcW w:w="4037" w:type="dxa"/>
          </w:tcPr>
          <w:p w14:paraId="7A938E8A"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9D046BD"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0C5BDC7F" w14:textId="77777777" w:rsidTr="00527EB2">
        <w:trPr>
          <w:jc w:val="center"/>
        </w:trPr>
        <w:tc>
          <w:tcPr>
            <w:tcW w:w="1555" w:type="dxa"/>
          </w:tcPr>
          <w:p w14:paraId="3FC7CEC5" w14:textId="77777777" w:rsidR="00DA0B13" w:rsidRPr="00D8132F" w:rsidRDefault="00DA0B13" w:rsidP="00527EB2">
            <w:pPr>
              <w:pStyle w:val="Tabletext"/>
              <w:jc w:val="center"/>
            </w:pPr>
            <w:r w:rsidRPr="00D8132F">
              <w:t>137-138</w:t>
            </w:r>
          </w:p>
        </w:tc>
        <w:tc>
          <w:tcPr>
            <w:tcW w:w="4037" w:type="dxa"/>
          </w:tcPr>
          <w:p w14:paraId="6F5431A8" w14:textId="77777777" w:rsidR="00DA0B13" w:rsidRPr="00D8132F" w:rsidRDefault="00DA0B13" w:rsidP="00527EB2">
            <w:pPr>
              <w:pStyle w:val="Tabletext"/>
              <w:jc w:val="center"/>
            </w:pPr>
            <w:r w:rsidRPr="00D8132F">
              <w:t>–147 dBW per 150 kHz</w:t>
            </w:r>
            <w:r w:rsidRPr="00D8132F">
              <w:rPr>
                <w:vertAlign w:val="superscript"/>
              </w:rPr>
              <w:t>(1)</w:t>
            </w:r>
          </w:p>
        </w:tc>
        <w:tc>
          <w:tcPr>
            <w:tcW w:w="4037" w:type="dxa"/>
          </w:tcPr>
          <w:p w14:paraId="0C01EEEC" w14:textId="77777777" w:rsidR="00DA0B13" w:rsidRPr="00D8132F" w:rsidRDefault="00DA0B13" w:rsidP="00527EB2">
            <w:pPr>
              <w:pStyle w:val="Tabletext"/>
              <w:jc w:val="center"/>
            </w:pPr>
            <w:r w:rsidRPr="00D8132F">
              <w:t>–137 dBW per 150 kHz</w:t>
            </w:r>
            <w:r w:rsidRPr="00D8132F">
              <w:rPr>
                <w:vertAlign w:val="superscript"/>
              </w:rPr>
              <w:t>(1)</w:t>
            </w:r>
          </w:p>
          <w:p w14:paraId="413794FF" w14:textId="77777777" w:rsidR="00DA0B13" w:rsidRPr="00D8132F" w:rsidRDefault="00DA0B13" w:rsidP="00527EB2">
            <w:pPr>
              <w:pStyle w:val="Tabletext"/>
              <w:jc w:val="center"/>
            </w:pPr>
            <w:r w:rsidRPr="00D8132F">
              <w:t>p = 0.0031</w:t>
            </w:r>
          </w:p>
        </w:tc>
      </w:tr>
    </w:tbl>
    <w:p w14:paraId="3B26B028" w14:textId="77777777" w:rsidR="00DA0B13" w:rsidRPr="00D8132F" w:rsidRDefault="00DA0B13" w:rsidP="00DA0B13">
      <w:pPr>
        <w:pStyle w:val="Tablelegend"/>
      </w:pPr>
      <w:r w:rsidRPr="00D8132F">
        <w:rPr>
          <w:vertAlign w:val="superscript"/>
        </w:rPr>
        <w:t>(1)</w:t>
      </w:r>
      <w:r w:rsidRPr="00D8132F">
        <w:t xml:space="preserve"> The interfering signal powers (dBW) in the reference bandwidths are specified for reception at elevation angles ≥ 25°.</w:t>
      </w:r>
    </w:p>
    <w:p w14:paraId="5640B4F6" w14:textId="77777777" w:rsidR="00DA0B13" w:rsidRPr="007C471F" w:rsidRDefault="00DA0B13" w:rsidP="00DA0B13">
      <w:pPr>
        <w:pStyle w:val="Tablefin"/>
      </w:pPr>
    </w:p>
    <w:p w14:paraId="0B6B37AF" w14:textId="77777777" w:rsidR="00DA0B13" w:rsidRPr="007C471F" w:rsidRDefault="00DA0B13" w:rsidP="00DA0B13">
      <w:r w:rsidRPr="007C471F">
        <w:t>View 2</w:t>
      </w:r>
    </w:p>
    <w:p w14:paraId="2B43E0C9" w14:textId="77777777" w:rsidR="00DA0B13" w:rsidRPr="007C471F" w:rsidRDefault="00DA0B13" w:rsidP="00DA0B13">
      <w:r w:rsidRPr="007C471F">
        <w:t>MetSat single-entry protection criteria are derived from MetSat aggregate criteria, using Recommendation ITU-R SA 1023-0</w:t>
      </w:r>
      <w:r w:rsidRPr="00D8132F">
        <w:rPr>
          <w:rStyle w:val="FootnoteReference"/>
        </w:rPr>
        <w:footnoteReference w:id="3"/>
      </w:r>
      <w:r w:rsidRPr="00D8132F">
        <w:t xml:space="preserve"> </w:t>
      </w:r>
      <w:r w:rsidRPr="007C471F">
        <w:t>methodology for apportionment of aggregate interference criteria between space-to-Earth and Earth-to-space links, as well as multiple sources of interference. Reverse calculations show that approximately three sources of interference were used to obtain criteria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 Based on 7.1.4 there would be at least two extra sources, while taking into account unwanted emissions domain, this value  might increase. It should be also noted that  recommends 3 of SA.1027-6 imply using  1% apportionment for systems with lower status (including newcomers). Therefore,  considering current usage of 137-138 MHz by other systems, least restrictive  protection criteria is summarized in the following Table : </w:t>
      </w:r>
    </w:p>
    <w:p w14:paraId="661338F0" w14:textId="77777777" w:rsidR="00DA0B13" w:rsidRPr="007C471F" w:rsidRDefault="00DA0B13" w:rsidP="00DA0B13"/>
    <w:p w14:paraId="0A7C38B1" w14:textId="77777777" w:rsidR="00DA0B13" w:rsidRPr="007C471F" w:rsidRDefault="00DA0B13" w:rsidP="00DA0B13">
      <w:pPr>
        <w:pStyle w:val="Tabletitle"/>
      </w:pPr>
      <w:r w:rsidRPr="007C471F">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59E37289" w14:textId="77777777" w:rsidTr="00527EB2">
        <w:trPr>
          <w:jc w:val="center"/>
        </w:trPr>
        <w:tc>
          <w:tcPr>
            <w:tcW w:w="1555" w:type="dxa"/>
          </w:tcPr>
          <w:p w14:paraId="5A97882F" w14:textId="77777777" w:rsidR="00DA0B13" w:rsidRPr="007C471F" w:rsidRDefault="00DA0B13" w:rsidP="00527EB2">
            <w:pPr>
              <w:pStyle w:val="Tablehead"/>
            </w:pPr>
            <w:r w:rsidRPr="007C471F">
              <w:t>Frequency band (MHz)</w:t>
            </w:r>
          </w:p>
        </w:tc>
        <w:tc>
          <w:tcPr>
            <w:tcW w:w="4037" w:type="dxa"/>
          </w:tcPr>
          <w:p w14:paraId="02506186" w14:textId="77777777" w:rsidR="00DA0B13" w:rsidRPr="007C471F" w:rsidRDefault="00DA0B13" w:rsidP="00527EB2">
            <w:pPr>
              <w:pStyle w:val="Tablehead"/>
            </w:pPr>
            <w:r w:rsidRPr="007C471F">
              <w:t>Interfering signal power (dBW) in the reference bandwidth to be exceeded no more than 20% of the time</w:t>
            </w:r>
          </w:p>
        </w:tc>
        <w:tc>
          <w:tcPr>
            <w:tcW w:w="4037" w:type="dxa"/>
          </w:tcPr>
          <w:p w14:paraId="60B9FB1D" w14:textId="77777777" w:rsidR="00DA0B13" w:rsidRPr="007C471F" w:rsidRDefault="00DA0B13" w:rsidP="00527EB2">
            <w:pPr>
              <w:pStyle w:val="Tablehead"/>
            </w:pPr>
            <w:r w:rsidRPr="007C471F">
              <w:t>Interfering signal power (dBW) in the reference bandwidth to be exceeded no more than p% of the time</w:t>
            </w:r>
          </w:p>
        </w:tc>
      </w:tr>
      <w:tr w:rsidR="00DA0B13" w:rsidRPr="007C471F" w14:paraId="55FBBABC" w14:textId="77777777" w:rsidTr="00527EB2">
        <w:trPr>
          <w:jc w:val="center"/>
        </w:trPr>
        <w:tc>
          <w:tcPr>
            <w:tcW w:w="1555" w:type="dxa"/>
          </w:tcPr>
          <w:p w14:paraId="05ADCAF0" w14:textId="77777777" w:rsidR="00DA0B13" w:rsidRPr="007C471F" w:rsidRDefault="00DA0B13" w:rsidP="00527EB2">
            <w:pPr>
              <w:pStyle w:val="Tabletext"/>
              <w:jc w:val="center"/>
            </w:pPr>
            <w:r w:rsidRPr="007C471F">
              <w:t>137-138</w:t>
            </w:r>
          </w:p>
        </w:tc>
        <w:tc>
          <w:tcPr>
            <w:tcW w:w="4037" w:type="dxa"/>
          </w:tcPr>
          <w:p w14:paraId="774F1281" w14:textId="77777777" w:rsidR="00DA0B13" w:rsidRPr="007C471F" w:rsidRDefault="00DA0B13" w:rsidP="00527EB2">
            <w:pPr>
              <w:pStyle w:val="Tabletext"/>
              <w:jc w:val="center"/>
            </w:pPr>
            <w:r w:rsidRPr="007C471F">
              <w:t>–1</w:t>
            </w:r>
            <w:r w:rsidRPr="00D8132F">
              <w:t>7</w:t>
            </w:r>
            <w:r w:rsidRPr="007C471F">
              <w:t>7 dBW per 150 kHz</w:t>
            </w:r>
            <w:r w:rsidRPr="00D8132F">
              <w:rPr>
                <w:vertAlign w:val="superscript"/>
              </w:rPr>
              <w:t>(1)</w:t>
            </w:r>
          </w:p>
        </w:tc>
        <w:tc>
          <w:tcPr>
            <w:tcW w:w="4037" w:type="dxa"/>
          </w:tcPr>
          <w:p w14:paraId="2F85DD58" w14:textId="77777777" w:rsidR="00DA0B13" w:rsidRPr="007C471F" w:rsidRDefault="00DA0B13" w:rsidP="00527EB2">
            <w:pPr>
              <w:pStyle w:val="Tabletext"/>
              <w:jc w:val="center"/>
            </w:pPr>
            <w:r w:rsidRPr="007C471F">
              <w:t>–1</w:t>
            </w:r>
            <w:r w:rsidRPr="00D8132F">
              <w:t>5</w:t>
            </w:r>
            <w:r w:rsidRPr="007C471F">
              <w:t>7 dBW per 150 kHz</w:t>
            </w:r>
            <w:r w:rsidRPr="007C471F">
              <w:rPr>
                <w:vertAlign w:val="superscript"/>
              </w:rPr>
              <w:t>(1)</w:t>
            </w:r>
          </w:p>
          <w:p w14:paraId="3D8943D3" w14:textId="77777777" w:rsidR="00DA0B13" w:rsidRPr="007C471F" w:rsidRDefault="00DA0B13" w:rsidP="00527EB2">
            <w:pPr>
              <w:pStyle w:val="Tabletext"/>
              <w:jc w:val="center"/>
            </w:pPr>
            <w:r w:rsidRPr="007C471F">
              <w:t>p = 0.0031</w:t>
            </w:r>
          </w:p>
        </w:tc>
      </w:tr>
    </w:tbl>
    <w:p w14:paraId="3537AA45" w14:textId="77777777" w:rsidR="00DA0B13" w:rsidRPr="007C471F" w:rsidRDefault="00DA0B13" w:rsidP="00DA0B13">
      <w:pPr>
        <w:pStyle w:val="Tablelegend"/>
      </w:pPr>
      <w:r w:rsidRPr="00D8132F">
        <w:rPr>
          <w:vertAlign w:val="superscript"/>
        </w:rPr>
        <w:t>(1)</w:t>
      </w:r>
      <w:r w:rsidRPr="007C471F">
        <w:t xml:space="preserve"> The interfering signal powers (dBW) in the reference bandwidths are specified for reception at elevation angles ≥ 25°.</w:t>
      </w:r>
    </w:p>
    <w:p w14:paraId="338BE917" w14:textId="77777777" w:rsidR="00DA0B13" w:rsidRPr="007C471F" w:rsidRDefault="00DA0B13" w:rsidP="00DA0B13">
      <w:pPr>
        <w:pStyle w:val="Tablefin"/>
      </w:pPr>
    </w:p>
    <w:p w14:paraId="1979F0E6" w14:textId="77777777" w:rsidR="00DA0B13" w:rsidRDefault="00DA0B13" w:rsidP="00DA0B13">
      <w:r w:rsidRPr="007C471F">
        <w:t>According to Annex 1/Section 2 of Recommendation ITU-R SA.1027-6, SRS earth stations use either low antenna gains of 2 dBi or higher antenna gains of 10 dBi.</w:t>
      </w:r>
    </w:p>
    <w:p w14:paraId="761B5D5A" w14:textId="77777777" w:rsidR="00DA0B13" w:rsidRPr="00EA0902" w:rsidRDefault="00DA0B13" w:rsidP="00DA0B13">
      <w:pPr>
        <w:rPr>
          <w:i/>
          <w:iCs/>
          <w:color w:val="FF0000"/>
        </w:rPr>
      </w:pPr>
      <w:r>
        <w:rPr>
          <w:i/>
          <w:iCs/>
          <w:color w:val="FF0000"/>
        </w:rPr>
        <w:t>[Chairman’s note:  I have reviewed down to this point or the rest of the text. I would note, which should be considered in further editing of the document  that tables should be editable and not pictures and you do not have compatibility between services but between systems operating in or under a service(s)]</w:t>
      </w:r>
    </w:p>
    <w:p w14:paraId="12D92F92"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in the frequency band 117.975-136 MHz for voice application</w:t>
      </w:r>
    </w:p>
    <w:p w14:paraId="3102C0D8" w14:textId="77777777" w:rsidR="00DA0B13" w:rsidRPr="007C471F" w:rsidRDefault="00DA0B13" w:rsidP="00DA0B13">
      <w:pPr>
        <w:jc w:val="both"/>
        <w:rPr>
          <w:color w:val="000000" w:themeColor="text1"/>
        </w:rPr>
      </w:pPr>
      <w:r w:rsidRPr="007C471F">
        <w:rPr>
          <w:color w:val="000000" w:themeColor="text1"/>
        </w:rPr>
        <w:t>ICAO has recommended to take into account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51ACD8E9" w14:textId="77777777" w:rsidR="00DA0B13" w:rsidRPr="007C471F" w:rsidRDefault="00DA0B13" w:rsidP="00DA0B13">
      <w:pPr>
        <w:pStyle w:val="enumlev1"/>
        <w:jc w:val="both"/>
      </w:pPr>
      <w:r w:rsidRPr="007C471F">
        <w:t>–</w:t>
      </w:r>
      <w:r w:rsidRPr="007C471F">
        <w:tab/>
        <w:t>Firstly to consider the frequency band 117.975-136 MHz for the new AMS(R)S allocation, noting that the 1 MHz guard band in 136-137 MHz will ease compatibility with non-ICAO services above 137 MHz. This range is considered in this section 7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6F0A568E" w14:textId="77777777" w:rsidR="00DA0B13" w:rsidRPr="007C471F" w:rsidRDefault="00DA0B13" w:rsidP="00DA0B13">
      <w:pPr>
        <w:pStyle w:val="enumlev1"/>
        <w:jc w:val="both"/>
      </w:pPr>
      <w:r w:rsidRPr="007C471F">
        <w:t>–</w:t>
      </w:r>
      <w:r w:rsidRPr="007C471F">
        <w:tab/>
        <w:t>Secondly, to consider the sub-band 136-137 MHz for the new AMS(R)S allocation, which sharing and compatibility analysis are provided in chapter 9.</w:t>
      </w:r>
    </w:p>
    <w:p w14:paraId="7AA785B6" w14:textId="77777777" w:rsidR="00DA0B13" w:rsidRPr="007C471F" w:rsidRDefault="00DA0B13" w:rsidP="00645BB1">
      <w:pPr>
        <w:pStyle w:val="Heading2"/>
        <w:numPr>
          <w:ilvl w:val="1"/>
          <w:numId w:val="1"/>
        </w:numPr>
        <w:ind w:left="1134"/>
      </w:pPr>
      <w:r w:rsidRPr="007C471F">
        <w:t>In-band sharing between systems operating in the aeronautical mobile satellite (route) and aeronautical mobile (route) services</w:t>
      </w:r>
    </w:p>
    <w:p w14:paraId="07C18856" w14:textId="77777777" w:rsidR="00DA0B13" w:rsidRPr="007C471F" w:rsidRDefault="00DA0B13" w:rsidP="00DA0B13">
      <w:pPr>
        <w:jc w:val="both"/>
        <w:rPr>
          <w:rFonts w:eastAsiaTheme="minorEastAsia"/>
        </w:rPr>
      </w:pPr>
      <w:r w:rsidRPr="007C471F">
        <w:t xml:space="preserve">ICAO has outlined </w:t>
      </w:r>
      <w:r w:rsidRPr="007C471F">
        <w:rPr>
          <w:szCs w:val="22"/>
        </w:rPr>
        <w:t>that even though AM(R)S and AMS(R)S would represent two different ITU-R services within the frequency band 117.975-13</w:t>
      </w:r>
      <w:r w:rsidRPr="007C471F">
        <w:rPr>
          <w:color w:val="7030A0"/>
          <w:szCs w:val="22"/>
        </w:rPr>
        <w:t>7</w:t>
      </w:r>
      <w:r w:rsidRPr="007C471F">
        <w:rPr>
          <w:szCs w:val="22"/>
        </w:rPr>
        <w:t xml:space="preserve"> MHz, the same on-board cockpit avionics system (for VHF communications) would be used for ground and satellite communications. Indeed, AMS(R)S would not correspond to a new aeronautical service but would </w:t>
      </w:r>
      <w:r w:rsidRPr="007C471F">
        <w:rPr>
          <w:rFonts w:eastAsiaTheme="minorEastAsia"/>
        </w:rPr>
        <w:t xml:space="preserve">relay VHF communications operating under the AM(R)S over oceanic and remote areas, </w:t>
      </w:r>
      <w:r w:rsidRPr="007C471F">
        <w:t>without modification to aircraft equipment</w:t>
      </w:r>
      <w:r w:rsidRPr="007C471F">
        <w:rPr>
          <w:rFonts w:eastAsiaTheme="minorEastAsia"/>
        </w:rPr>
        <w:t>. AMS(R)S would therefore not trigger new compatibility issue with aircraft system.</w:t>
      </w:r>
    </w:p>
    <w:p w14:paraId="26981067" w14:textId="77777777" w:rsidR="00DA0B13" w:rsidRPr="007C471F" w:rsidRDefault="00DA0B13" w:rsidP="00DA0B13">
      <w:pPr>
        <w:jc w:val="both"/>
        <w:rPr>
          <w:szCs w:val="22"/>
        </w:rPr>
      </w:pPr>
      <w:r w:rsidRPr="007C471F">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7C471F">
        <w:rPr>
          <w:szCs w:val="22"/>
        </w:rPr>
        <w:t>same on-board cockpit avionics system (for VHF communications) would be used for ground and satellite communications.</w:t>
      </w:r>
    </w:p>
    <w:p w14:paraId="32BA0BFF" w14:textId="77777777" w:rsidR="00DA0B13" w:rsidRPr="007C471F" w:rsidRDefault="00DA0B13" w:rsidP="00645BB1">
      <w:pPr>
        <w:pStyle w:val="Heading2"/>
        <w:numPr>
          <w:ilvl w:val="1"/>
          <w:numId w:val="1"/>
        </w:numPr>
        <w:ind w:left="1134"/>
      </w:pPr>
      <w:bookmarkStart w:id="103" w:name="_Ref87274226"/>
      <w:r w:rsidRPr="007C471F">
        <w:t>In-band sharing between systems operating in the aeronautical mobile satellite (route) and aeronautical mobile (off-route) services</w:t>
      </w:r>
      <w:bookmarkEnd w:id="103"/>
    </w:p>
    <w:p w14:paraId="266B018A" w14:textId="77777777" w:rsidR="00DA0B13" w:rsidRPr="007C471F" w:rsidRDefault="00DA0B13" w:rsidP="00DA0B13">
      <w:pPr>
        <w:jc w:val="both"/>
      </w:pPr>
      <w:r w:rsidRPr="007C471F">
        <w:t xml:space="preserve">As indicated in Section </w:t>
      </w:r>
      <w:r w:rsidRPr="007C471F">
        <w:fldChar w:fldCharType="begin"/>
      </w:r>
      <w:r w:rsidRPr="007C471F">
        <w:instrText xml:space="preserve"> REF _Ref86999761 \r \h  \* MERGEFORMAT </w:instrText>
      </w:r>
      <w:r w:rsidRPr="007C471F">
        <w:fldChar w:fldCharType="separate"/>
      </w:r>
      <w:r>
        <w:t>2</w:t>
      </w:r>
      <w:r w:rsidRPr="007C471F">
        <w:fldChar w:fldCharType="end"/>
      </w:r>
      <w:r w:rsidRPr="007C471F">
        <w:t xml:space="preserve">, the bands 132-136 MHz and 136-137 MHz are allocated to the Aeronautical mobile (OR) service on a primary basis in 24 and 22 countries respectively, listed in RR Nos. </w:t>
      </w:r>
      <w:r w:rsidRPr="007C471F">
        <w:rPr>
          <w:b/>
          <w:bCs/>
        </w:rPr>
        <w:t>5.201</w:t>
      </w:r>
      <w:r w:rsidRPr="007C471F">
        <w:t xml:space="preserve"> and </w:t>
      </w:r>
      <w:r w:rsidRPr="007C471F">
        <w:rPr>
          <w:b/>
          <w:bCs/>
        </w:rPr>
        <w:t>5.202</w:t>
      </w:r>
      <w:r w:rsidRPr="007C471F">
        <w:t>.</w:t>
      </w:r>
    </w:p>
    <w:p w14:paraId="7226E50B" w14:textId="77777777" w:rsidR="00DA0B13" w:rsidRPr="007C471F" w:rsidRDefault="00DA0B13" w:rsidP="00DA0B13">
      <w:pPr>
        <w:jc w:val="both"/>
      </w:pPr>
      <w:r w:rsidRPr="007C471F">
        <w:t>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taken into account by ICAO when introducing AMS(R)S in its frequency planning exercise.</w:t>
      </w:r>
    </w:p>
    <w:p w14:paraId="592DD600" w14:textId="77777777" w:rsidR="00DA0B13" w:rsidRPr="007C471F" w:rsidRDefault="00DA0B13" w:rsidP="00DA0B13">
      <w:pPr>
        <w:jc w:val="both"/>
      </w:pPr>
      <w:r w:rsidRPr="007C471F">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4E779358" w14:textId="77777777" w:rsidR="00DA0B13" w:rsidRPr="007C471F" w:rsidRDefault="00DA0B13" w:rsidP="00DA0B13">
      <w:pPr>
        <w:jc w:val="both"/>
      </w:pPr>
      <w:r w:rsidRPr="007C471F">
        <w:t>AM(OR)S systems operate in channels within national assignments, which themselves are managed by ICAO [on a regional basis]. Compatibility between AMS(R)S and AM(OR)S assignments should be resolved by the ICAO through their conventional frequency planning exercise. It is anticipated that, in the event that a new allocation is made to AMS(R)S in this band, ICAO will develop a corresponding channel plan for use of AMS(R)S frequencies to ensure compatibility between the satellite and terrestrial uses of the band. By protecting existing terrestrial assignments, this plan should protect any assignments to AM(OR)S. National Administrations are encouraged to liaise with ICAO on the frequency planning and coordination work, since the AM(OR)S systems are understood to operate in channels within national assignments.</w:t>
      </w:r>
    </w:p>
    <w:p w14:paraId="5C5C6C89" w14:textId="77777777" w:rsidR="00DA0B13" w:rsidRPr="007C471F" w:rsidRDefault="00DA0B13" w:rsidP="00645BB1">
      <w:pPr>
        <w:pStyle w:val="Heading2"/>
        <w:numPr>
          <w:ilvl w:val="1"/>
          <w:numId w:val="1"/>
        </w:numPr>
        <w:ind w:left="1134"/>
      </w:pPr>
      <w:r w:rsidRPr="007C471F">
        <w:t>Adjacent band compatibility between systems operating in the aeronautical mobile satellite (route) service above 117.975 MHz and systems operating in the aeronautical radionavigation service below 117.975 MHz</w:t>
      </w:r>
    </w:p>
    <w:p w14:paraId="60BCAE3E" w14:textId="77777777" w:rsidR="00DA0B13" w:rsidRPr="007C471F" w:rsidRDefault="00DA0B13" w:rsidP="00DA0B13">
      <w:pPr>
        <w:jc w:val="both"/>
        <w:rPr>
          <w:szCs w:val="22"/>
        </w:rPr>
      </w:pPr>
      <w:r w:rsidRPr="007C471F">
        <w:t>Similarly</w:t>
      </w:r>
      <w:r w:rsidRPr="007C471F">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41755EA2" w14:textId="77777777" w:rsidR="00DA0B13" w:rsidRPr="007C471F" w:rsidRDefault="00DA0B13" w:rsidP="00645BB1">
      <w:pPr>
        <w:pStyle w:val="Heading2"/>
        <w:numPr>
          <w:ilvl w:val="1"/>
          <w:numId w:val="1"/>
        </w:numPr>
      </w:pPr>
      <w:bookmarkStart w:id="104" w:name="_Ref87274351"/>
      <w:r w:rsidRPr="007C471F">
        <w:t>Adjacent band compatibility with non-ICAO services above 137 MHz</w:t>
      </w:r>
      <w:bookmarkEnd w:id="104"/>
    </w:p>
    <w:p w14:paraId="4EBC4C16" w14:textId="77777777" w:rsidR="00DA0B13" w:rsidRPr="007C471F" w:rsidRDefault="00DA0B13" w:rsidP="00645BB1">
      <w:pPr>
        <w:pStyle w:val="Heading3"/>
        <w:numPr>
          <w:ilvl w:val="2"/>
          <w:numId w:val="1"/>
        </w:numPr>
        <w:ind w:left="1134"/>
      </w:pPr>
      <w:r w:rsidRPr="007C471F">
        <w:t>General consideration</w:t>
      </w:r>
    </w:p>
    <w:p w14:paraId="28BFBCAA" w14:textId="77777777" w:rsidR="00DA0B13" w:rsidRPr="007C471F" w:rsidRDefault="00DA0B13" w:rsidP="00DA0B13">
      <w:pPr>
        <w:jc w:val="both"/>
      </w:pPr>
      <w:r w:rsidRPr="007C471F">
        <w:t>It is to be noted that, although the possible primary new AMS(R)S allocation within the band 117.975-13</w:t>
      </w:r>
      <w:r w:rsidRPr="007C471F">
        <w:rPr>
          <w:color w:val="7030A0"/>
        </w:rPr>
        <w:t>7</w:t>
      </w:r>
      <w:r w:rsidRPr="007C471F">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5EB582F9" w14:textId="77777777" w:rsidR="00DA0B13" w:rsidRPr="007C471F" w:rsidRDefault="00DA0B13" w:rsidP="00645BB1">
      <w:pPr>
        <w:pStyle w:val="Heading3"/>
        <w:numPr>
          <w:ilvl w:val="2"/>
          <w:numId w:val="1"/>
        </w:numPr>
        <w:ind w:left="1134"/>
      </w:pPr>
      <w:bookmarkStart w:id="105" w:name="_Ref87032807"/>
      <w:r w:rsidRPr="007C471F">
        <w:t>Adjacent band compatibility between systems operating in the aeronautical mobile satellite (route) service (space-to-Earth) below 136 MHz and systems operating in the mobile satellite service (space-to-Earth) above 137 MHz</w:t>
      </w:r>
      <w:bookmarkEnd w:id="105"/>
    </w:p>
    <w:p w14:paraId="746E73A7" w14:textId="77777777" w:rsidR="00DA0B13" w:rsidRPr="007C471F" w:rsidRDefault="00DA0B13" w:rsidP="00DA0B13">
      <w:pPr>
        <w:jc w:val="both"/>
        <w:rPr>
          <w:rFonts w:eastAsia="MS PGothic"/>
        </w:rPr>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4C57CEC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11</w:t>
      </w:r>
      <w:r w:rsidRPr="007C471F">
        <w:rPr>
          <w:rFonts w:eastAsia="MS PGothic"/>
        </w:rPr>
        <w:t xml:space="preserve"> below is a rough calculation of the maximum power level per 19.2 kHz above 137 MHz at the MSS receiver input resulting from AMS(R)S emissions in 117.975-136 MHz. It takes into account:</w:t>
      </w:r>
    </w:p>
    <w:p w14:paraId="5FA434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973AA8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2561A54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2E0E836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MSS long-term protection criteria from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 as it is more stringent than the short-term criteria in the frame of such a static analysis.</w:t>
      </w:r>
    </w:p>
    <w:p w14:paraId="7DD34AB2" w14:textId="77777777" w:rsidR="00DA0B13" w:rsidRPr="007C471F" w:rsidRDefault="00DA0B13" w:rsidP="00DA0B13">
      <w:pPr>
        <w:pStyle w:val="TableNo"/>
      </w:pPr>
      <w:r w:rsidRPr="007C471F">
        <w:t>Table 11</w:t>
      </w:r>
    </w:p>
    <w:p w14:paraId="2DE597C9" w14:textId="77777777" w:rsidR="00DA0B13" w:rsidRPr="007C471F" w:rsidRDefault="00DA0B13" w:rsidP="00DA0B13">
      <w:pPr>
        <w:pStyle w:val="Tabletitle"/>
      </w:pPr>
      <w:r w:rsidRPr="007C471F">
        <w:t xml:space="preserve">Assessment of the maximum power levels in 19.2 kHz at mobile satellite service subscriber terminal receiver inputs of the unwanted emission levels above 137 MHz resulting from systems operating in the aeronautical mobile satellite (route) service below 136 MHz </w:t>
      </w:r>
    </w:p>
    <w:p w14:paraId="5BFCBD14" w14:textId="77777777" w:rsidR="00DA0B13" w:rsidRPr="007C471F" w:rsidRDefault="00DA0B13" w:rsidP="00DA0B13">
      <w:pPr>
        <w:pStyle w:val="Figure"/>
      </w:pPr>
      <w:r w:rsidRPr="007C471F">
        <w:rPr>
          <w:noProof/>
          <w:lang w:val="en-US"/>
        </w:rPr>
        <w:drawing>
          <wp:inline distT="0" distB="0" distL="0" distR="0" wp14:anchorId="2AC4A2BE" wp14:editId="54A4151C">
            <wp:extent cx="6120765" cy="24042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2404241"/>
                    </a:xfrm>
                    <a:prstGeom prst="rect">
                      <a:avLst/>
                    </a:prstGeom>
                    <a:noFill/>
                    <a:ln>
                      <a:noFill/>
                    </a:ln>
                  </pic:spPr>
                </pic:pic>
              </a:graphicData>
            </a:graphic>
          </wp:inline>
        </w:drawing>
      </w:r>
    </w:p>
    <w:p w14:paraId="09EE97EA" w14:textId="77777777" w:rsidR="00DA0B13" w:rsidRPr="007C471F" w:rsidRDefault="00DA0B13" w:rsidP="00DA0B13">
      <w:pPr>
        <w:pStyle w:val="Figure"/>
      </w:pPr>
    </w:p>
    <w:p w14:paraId="214691D9" w14:textId="77777777" w:rsidR="00DA0B13" w:rsidRPr="007C471F" w:rsidRDefault="00DA0B13" w:rsidP="00DA0B13">
      <w:pPr>
        <w:rPr>
          <w:rFonts w:eastAsia="MS PGothic"/>
          <w:iCs/>
        </w:rPr>
      </w:pPr>
      <w:r w:rsidRPr="007C471F">
        <w:rPr>
          <w:rFonts w:eastAsia="MS PGothic"/>
          <w:iCs/>
        </w:rPr>
        <w:t xml:space="preserve">The 65.4 dB minimum margin obtained through Table </w:t>
      </w:r>
      <w:r w:rsidRPr="007C471F">
        <w:rPr>
          <w:rFonts w:eastAsia="MS PGothic"/>
          <w:iCs/>
          <w:color w:val="7030A0"/>
        </w:rPr>
        <w:t>11</w:t>
      </w:r>
      <w:r w:rsidRPr="007C471F">
        <w:rPr>
          <w:rFonts w:eastAsia="MS PGothic"/>
          <w:iCs/>
        </w:rPr>
        <w:t xml:space="preserve"> is to be lowered:</w:t>
      </w:r>
    </w:p>
    <w:p w14:paraId="2B560142"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7C471F">
        <w:rPr>
          <w:rFonts w:eastAsia="MS PGothic"/>
          <w:iCs/>
        </w:rPr>
        <w:t xml:space="preserve">, </w:t>
      </w:r>
      <w:r w:rsidRPr="007C471F">
        <w:t>and received in the 19.2 kHz MSS receiver.</w:t>
      </w:r>
    </w:p>
    <w:p w14:paraId="1D7B0923"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MSS earth station (perhaps 6dB). The margin would remain huge even with several satellites in visibility.</w:t>
      </w:r>
    </w:p>
    <w:p w14:paraId="141A341F" w14:textId="77777777" w:rsidR="00DA0B13" w:rsidRPr="007C471F" w:rsidRDefault="00DA0B13" w:rsidP="00DA0B13">
      <w:pPr>
        <w:jc w:val="both"/>
      </w:pPr>
      <w:r w:rsidRPr="007C471F">
        <w:rPr>
          <w:rFonts w:eastAsia="MS PGothic"/>
          <w:iCs/>
        </w:rPr>
        <w:t xml:space="preserve">Even allowing for these factors, the minimum margin remains above 55 dB. This shows that </w:t>
      </w:r>
      <w:r w:rsidRPr="007C471F">
        <w:t>protection of MSS above 137 MHz from AMS(R)S satellite emissions in 117.975-136 MHz is ensured even under worst case assumptions.</w:t>
      </w:r>
    </w:p>
    <w:p w14:paraId="4C4E49C6" w14:textId="77777777" w:rsidR="00DA0B13" w:rsidRPr="007C471F" w:rsidRDefault="00DA0B13" w:rsidP="00645BB1">
      <w:pPr>
        <w:pStyle w:val="Heading3"/>
        <w:numPr>
          <w:ilvl w:val="2"/>
          <w:numId w:val="1"/>
        </w:numPr>
        <w:ind w:left="1134"/>
      </w:pPr>
      <w:bookmarkStart w:id="106" w:name="_Ref87290364"/>
      <w:r w:rsidRPr="007C471F">
        <w:t>Adjacent band compatibility between systems operating in the aeronautical mobile satellite (route) service  (space-to-Earth) below 136 MHz and systems operating in the space operations service  (space-to-Earth) above 137 MHz</w:t>
      </w:r>
      <w:bookmarkEnd w:id="106"/>
    </w:p>
    <w:p w14:paraId="727119D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77F8BF3E"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1CCD96A6" w14:textId="77777777" w:rsidR="00DA0B13" w:rsidRPr="007C471F" w:rsidRDefault="00DA0B13" w:rsidP="00DA0B13">
      <w:pPr>
        <w:jc w:val="both"/>
        <w:rPr>
          <w:rFonts w:eastAsia="MS PGothic"/>
        </w:rPr>
      </w:pPr>
      <w:r w:rsidRPr="007C471F">
        <w:rPr>
          <w:rFonts w:eastAsia="MS PGothic"/>
        </w:rPr>
        <w:t>Table 12 below is a rough calculation of the maximum power level per 1 kHz above 137 MHz at the SOS receiver input resulting from AMS(R)S single space station with single carrier emissions in 117.975-136 MHz. It takes into account:</w:t>
      </w:r>
    </w:p>
    <w:p w14:paraId="16193227"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5FA5BF7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SOS earth station (instead of 5 dB towards aircraft).</w:t>
      </w:r>
    </w:p>
    <w:p w14:paraId="74AEDBAB"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EA0902">
        <w:rPr>
          <w:rFonts w:eastAsia="MS PGothic"/>
        </w:rPr>
        <w:t>The 5 kHz necessary bandwidth</w:t>
      </w:r>
      <w:r w:rsidRPr="007C471F">
        <w:rPr>
          <w:rFonts w:eastAsia="MS PGothic"/>
        </w:rPr>
        <w:t xml:space="preserve">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732E2C19"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4D5EBA62" w14:textId="77777777" w:rsidR="00DA0B13" w:rsidRPr="007C471F" w:rsidRDefault="00DA0B13" w:rsidP="00DA0B13">
      <w:pPr>
        <w:pStyle w:val="TableNo"/>
      </w:pPr>
      <w:r w:rsidRPr="007C471F">
        <w:t xml:space="preserve">Table </w:t>
      </w:r>
      <w:r w:rsidRPr="007C471F">
        <w:rPr>
          <w:color w:val="7030A0"/>
        </w:rPr>
        <w:t>12</w:t>
      </w:r>
    </w:p>
    <w:p w14:paraId="462132D1" w14:textId="77777777" w:rsidR="00DA0B13" w:rsidRPr="007C471F" w:rsidRDefault="00DA0B13" w:rsidP="00DA0B13">
      <w:pPr>
        <w:pStyle w:val="Tabletitle"/>
        <w:rPr>
          <w:lang w:eastAsia="zh-CN"/>
        </w:rPr>
      </w:pPr>
      <w:r w:rsidRPr="007C471F">
        <w:t>Assessment of the maximum power level per 1 kHz at space operation service receiver input of the unwanted emissions above 137 MHz resulting from aeronautical mobile satellite (route) service satellite emissions in 117.975-136 MHz</w:t>
      </w:r>
    </w:p>
    <w:p w14:paraId="02A76761"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35CAB4F4" wp14:editId="3C8CD00E">
            <wp:extent cx="6120765" cy="19710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6B35937B" w14:textId="77777777" w:rsidR="00DA0B13" w:rsidRPr="007C471F" w:rsidRDefault="00DA0B13" w:rsidP="00DA0B13">
      <w:pPr>
        <w:pStyle w:val="Figure"/>
        <w:rPr>
          <w:rFonts w:eastAsia="MS PGothic"/>
        </w:rPr>
      </w:pPr>
    </w:p>
    <w:p w14:paraId="17EF6449" w14:textId="2BD80134" w:rsidR="003F1B0F" w:rsidRDefault="003F1B0F" w:rsidP="00DA0B13">
      <w:pPr>
        <w:rPr>
          <w:ins w:id="107" w:author="USA [2]" w:date="2022-05-12T11:36:00Z"/>
        </w:rPr>
      </w:pPr>
      <w:ins w:id="108" w:author="USA [2]" w:date="2022-05-12T11:36:00Z">
        <w:r>
          <w:t>There are two views provided in this report on adjacent-band apportionment of the protection criteria. View 1 distributes the arrival of the interference over time. View 2 assumes simultaneous arrival of the interference.</w:t>
        </w:r>
      </w:ins>
      <w:ins w:id="109" w:author="USA [2]" w:date="2022-05-12T11:37:00Z">
        <w:r>
          <w:t xml:space="preserve"> The summaries of the results of the study of each view are as follows:</w:t>
        </w:r>
      </w:ins>
    </w:p>
    <w:p w14:paraId="0167CC14" w14:textId="33ECA129" w:rsidR="00DA0B13" w:rsidRPr="007C471F" w:rsidRDefault="00DA0B13" w:rsidP="00DA0B13">
      <w:r w:rsidRPr="007C471F">
        <w:t xml:space="preserve">View </w:t>
      </w:r>
      <w:r w:rsidRPr="00EA0902">
        <w:t>1</w:t>
      </w:r>
    </w:p>
    <w:p w14:paraId="060CBF29"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 The margin would remain huge even with several tens of satellites in visibility.</w:t>
      </w:r>
    </w:p>
    <w:p w14:paraId="320E3B99" w14:textId="77777777" w:rsidR="00DA0B13" w:rsidRPr="00EA0902" w:rsidRDefault="00DA0B13" w:rsidP="00DA0B13">
      <w:pPr>
        <w:rPr>
          <w:rFonts w:eastAsia="MS PGothic"/>
          <w:iCs/>
        </w:rPr>
      </w:pPr>
      <w:r w:rsidRPr="007C471F">
        <w:rPr>
          <w:rFonts w:eastAsia="MS PGothic"/>
          <w:iCs/>
        </w:rPr>
        <w:t>This shows that protection of SOS above 137 MHz from AMS(R</w:t>
      </w:r>
      <w:r w:rsidRPr="00EA0902">
        <w:rPr>
          <w:rFonts w:eastAsia="MS PGothic"/>
          <w:iCs/>
        </w:rPr>
        <w:t>)S satellite emissions in 117.975-136 MHz is ensured during 100% of the time even under worst case assumptions.</w:t>
      </w:r>
    </w:p>
    <w:p w14:paraId="6711284A" w14:textId="77777777" w:rsidR="00DA0B13" w:rsidRPr="007C471F" w:rsidRDefault="00DA0B13" w:rsidP="00DA0B13"/>
    <w:p w14:paraId="18439948" w14:textId="77777777" w:rsidR="00DA0B13" w:rsidRPr="007C471F" w:rsidRDefault="00DA0B13" w:rsidP="00DA0B13">
      <w:pPr>
        <w:rPr>
          <w:rFonts w:eastAsia="MS PGothic"/>
        </w:rPr>
      </w:pPr>
      <w:r w:rsidRPr="007C471F">
        <w:t>View 2</w:t>
      </w:r>
    </w:p>
    <w:p w14:paraId="745C1AA5"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w:t>
      </w:r>
      <w:r w:rsidRPr="00EA0902">
        <w:rPr>
          <w:rFonts w:eastAsia="MS PGothic"/>
          <w:iCs/>
        </w:rPr>
        <w:t xml:space="preserve"> and apportionment</w:t>
      </w:r>
      <w:r w:rsidRPr="007C471F">
        <w:rPr>
          <w:rFonts w:eastAsia="MS PGothic"/>
          <w:iCs/>
        </w:rPr>
        <w:t>. The margin is expected to stay positive even with several single-carrier satellites in visibility, subject to confirmation based on dynamic studies</w:t>
      </w:r>
      <w:r w:rsidRPr="00EA0902">
        <w:rPr>
          <w:rFonts w:eastAsia="MS PGothic"/>
          <w:iCs/>
        </w:rPr>
        <w:t>.</w:t>
      </w:r>
    </w:p>
    <w:p w14:paraId="0C7734B0" w14:textId="77777777" w:rsidR="00DA0B13" w:rsidRPr="007C471F" w:rsidRDefault="00DA0B13" w:rsidP="00DA0B13">
      <w:pPr>
        <w:rPr>
          <w:rFonts w:eastAsia="MS PGothic"/>
          <w:iCs/>
        </w:rPr>
      </w:pPr>
    </w:p>
    <w:p w14:paraId="542D0A72" w14:textId="77777777" w:rsidR="00DA0B13" w:rsidRPr="00EA0902" w:rsidRDefault="00DA0B13" w:rsidP="00DA0B13">
      <w:pPr>
        <w:rPr>
          <w:rFonts w:eastAsia="MS PGothic"/>
          <w:iCs/>
        </w:rPr>
      </w:pPr>
      <w:r w:rsidRPr="007C471F">
        <w:rPr>
          <w:rFonts w:eastAsia="MS PGothic"/>
          <w:iCs/>
        </w:rPr>
        <w:t>]</w:t>
      </w:r>
    </w:p>
    <w:p w14:paraId="5EF68E54" w14:textId="77777777" w:rsidR="00DA0B13" w:rsidRPr="007C471F" w:rsidRDefault="00DA0B13" w:rsidP="00645BB1">
      <w:pPr>
        <w:pStyle w:val="Heading3"/>
        <w:numPr>
          <w:ilvl w:val="2"/>
          <w:numId w:val="1"/>
        </w:numPr>
        <w:ind w:left="1134"/>
        <w:jc w:val="both"/>
      </w:pPr>
      <w:bookmarkStart w:id="110" w:name="_Ref87290366"/>
      <w:r w:rsidRPr="007C471F">
        <w:t>Adjacent band compatibility between systems operating in the aeronautical mobile satellite (route) service (space-to-Earth) below 136 MHz and systems operating in the space research service (space-to-Earth) above 137MHz</w:t>
      </w:r>
      <w:bookmarkEnd w:id="110"/>
    </w:p>
    <w:p w14:paraId="33BF215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466E742C"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166BA1F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13</w:t>
      </w:r>
      <w:r w:rsidRPr="007C471F">
        <w:rPr>
          <w:rFonts w:eastAsia="MS PGothic"/>
        </w:rPr>
        <w:t xml:space="preserve"> below is a rough calculation of the maximum power level per Hz above 137 MHz at the SRS receiver input resulting from AMS(R)S single space station with single carrier emissions in 117.975-136 MHz. It takes into account:</w:t>
      </w:r>
    </w:p>
    <w:p w14:paraId="3A313C6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0DE5F8D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3.2 dBi for the peak antenna gain of SRS earth stations at 137 MHz, as recommended by ITU-R Working Party 7B responsible for this service.</w:t>
      </w:r>
    </w:p>
    <w:p w14:paraId="4A87C192"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SRS earth station (instead of 5 dB towards aircraft).</w:t>
      </w:r>
    </w:p>
    <w:p w14:paraId="5519CEBC"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5A1CF430"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23D0B2E0" w14:textId="77777777" w:rsidR="00DA0B13" w:rsidRPr="007C471F" w:rsidRDefault="00DA0B13" w:rsidP="00DA0B13">
      <w:pPr>
        <w:pStyle w:val="TableNo"/>
        <w:spacing w:before="480"/>
      </w:pPr>
      <w:r w:rsidRPr="007C471F">
        <w:t xml:space="preserve">Table </w:t>
      </w:r>
      <w:r w:rsidRPr="007C471F">
        <w:rPr>
          <w:color w:val="7030A0"/>
        </w:rPr>
        <w:t>13</w:t>
      </w:r>
    </w:p>
    <w:p w14:paraId="186B0243" w14:textId="77777777" w:rsidR="00DA0B13" w:rsidRPr="007C471F" w:rsidRDefault="00DA0B13" w:rsidP="00DA0B13">
      <w:pPr>
        <w:pStyle w:val="Tabletitle"/>
        <w:keepLines w:val="0"/>
        <w:spacing w:after="240"/>
        <w:rPr>
          <w:lang w:eastAsia="zh-CN"/>
        </w:rPr>
      </w:pPr>
      <w:r w:rsidRPr="007C471F">
        <w:t>Assessment of the maximum power level per Hz at space research service receiver input of the unwanted emissions above 137 MHz resulting from aeronautical mobile satellite (route) service satellite emissions in 117.975-136 MHz</w:t>
      </w:r>
    </w:p>
    <w:p w14:paraId="5C42715F"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011673A5" wp14:editId="555F2A27">
            <wp:extent cx="6120765" cy="197109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7C0429B7" w14:textId="77777777" w:rsidR="00DA0B13" w:rsidRPr="007C471F" w:rsidRDefault="00DA0B13" w:rsidP="00DA0B13">
      <w:pPr>
        <w:pStyle w:val="Figure"/>
        <w:rPr>
          <w:rFonts w:eastAsia="MS PGothic"/>
        </w:rPr>
      </w:pPr>
    </w:p>
    <w:p w14:paraId="2A2B76CF" w14:textId="0AAA306C" w:rsidR="003F1B0F" w:rsidRDefault="003F1B0F" w:rsidP="00DA0B13">
      <w:pPr>
        <w:rPr>
          <w:ins w:id="111" w:author="USA [2]" w:date="2022-05-12T11:36:00Z"/>
        </w:rPr>
      </w:pPr>
      <w:ins w:id="112" w:author="USA [2]" w:date="2022-05-12T11:36:00Z">
        <w:r>
          <w:t>There are two views provided in this report on adjacent-band apportionment of the protection criteria. View 1 distributes the arrival of the interference over time. View 2 assumes simultaneous arrival of the interference.</w:t>
        </w:r>
      </w:ins>
      <w:ins w:id="113" w:author="USA [2]" w:date="2022-05-12T11:38:00Z">
        <w:r>
          <w:t xml:space="preserve"> The summaries of the results of the study of each view are as follows:</w:t>
        </w:r>
      </w:ins>
    </w:p>
    <w:p w14:paraId="46C15A60" w14:textId="186307B5" w:rsidR="00DA0B13" w:rsidRPr="007C471F" w:rsidRDefault="00DA0B13" w:rsidP="00DA0B13">
      <w:pPr>
        <w:rPr>
          <w:rFonts w:eastAsia="MS PGothic"/>
          <w:iCs/>
        </w:rPr>
      </w:pPr>
      <w:r w:rsidRPr="007C471F">
        <w:t>View 1</w:t>
      </w:r>
    </w:p>
    <w:p w14:paraId="02B4E953"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The margin would remain huge even with several tens of satellites in visibility.</w:t>
      </w:r>
    </w:p>
    <w:p w14:paraId="7167BD76" w14:textId="77777777" w:rsidR="00DA0B13" w:rsidRPr="007C471F" w:rsidRDefault="00DA0B13" w:rsidP="00DA0B13">
      <w:pPr>
        <w:jc w:val="both"/>
        <w:rPr>
          <w:rFonts w:eastAsia="MS PGothic"/>
          <w:iCs/>
        </w:rPr>
      </w:pPr>
      <w:r w:rsidRPr="007C471F">
        <w:rPr>
          <w:rFonts w:eastAsia="MS PGothic"/>
          <w:iCs/>
        </w:rPr>
        <w:t xml:space="preserve">This shows that </w:t>
      </w:r>
      <w:r w:rsidRPr="007C471F">
        <w:t>protection of SRS above 137 MHz from AMS(R)S satellite emissions in 117.975-136 MHz is ensured even under worst case assumptions.</w:t>
      </w:r>
    </w:p>
    <w:p w14:paraId="33DC4D6F" w14:textId="77777777" w:rsidR="00DA0B13" w:rsidRPr="007C471F" w:rsidRDefault="00DA0B13" w:rsidP="00DA0B13">
      <w:pPr>
        <w:rPr>
          <w:rFonts w:eastAsia="MS PGothic"/>
          <w:iCs/>
        </w:rPr>
      </w:pPr>
      <w:r w:rsidRPr="007C471F">
        <w:t>View 2</w:t>
      </w:r>
    </w:p>
    <w:p w14:paraId="25936595"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22ACB8D5" w14:textId="77777777" w:rsidR="00DA0B13" w:rsidRPr="007C471F" w:rsidRDefault="00DA0B13" w:rsidP="00DA0B13"/>
    <w:p w14:paraId="573B8397" w14:textId="77777777" w:rsidR="00DA0B13" w:rsidRPr="007C471F" w:rsidRDefault="00DA0B13" w:rsidP="00645BB1">
      <w:pPr>
        <w:pStyle w:val="Heading3"/>
        <w:numPr>
          <w:ilvl w:val="2"/>
          <w:numId w:val="1"/>
        </w:numPr>
        <w:ind w:left="1134"/>
      </w:pPr>
      <w:r w:rsidRPr="007C471F">
        <w:rPr>
          <w:iCs/>
        </w:rPr>
        <w:t>]</w:t>
      </w:r>
      <w:bookmarkStart w:id="114" w:name="_Ref87290368"/>
      <w:r w:rsidRPr="007C471F">
        <w:t>Adjacent band compatibility between systems operating in the aeronautical mobile satellite (route) service (space-to-Earth) below 136 MHz and systems operating in the meteorological satellite service (space-to-Earth) operating above 137 MHz</w:t>
      </w:r>
      <w:bookmarkEnd w:id="114"/>
    </w:p>
    <w:p w14:paraId="21342B3F" w14:textId="77777777" w:rsidR="00DA0B13" w:rsidRPr="007C471F" w:rsidRDefault="00DA0B13" w:rsidP="00DA0B13">
      <w:pPr>
        <w:pStyle w:val="EditorsNote"/>
        <w:jc w:val="both"/>
        <w:rPr>
          <w:color w:val="FF0000"/>
        </w:rPr>
      </w:pPr>
      <w:r w:rsidRPr="007C471F">
        <w:rPr>
          <w:color w:val="FF0000"/>
        </w:rPr>
        <w:t xml:space="preserve">      </w:t>
      </w:r>
    </w:p>
    <w:p w14:paraId="696BDF3C"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6A5FE858" w14:textId="77777777" w:rsidR="00DA0B13" w:rsidRPr="00EA0902" w:rsidRDefault="00DA0B13" w:rsidP="00DA0B13">
      <w:pPr>
        <w:jc w:val="both"/>
        <w:rPr>
          <w:rFonts w:eastAsia="MS PGothic"/>
        </w:rPr>
      </w:pPr>
      <w:r w:rsidRPr="00EA0902">
        <w:rPr>
          <w:rFonts w:eastAsia="MS PGothic"/>
        </w:rPr>
        <w:t>[</w:t>
      </w:r>
    </w:p>
    <w:p w14:paraId="7C617937" w14:textId="77777777" w:rsidR="00DA0B13" w:rsidRPr="007C471F" w:rsidRDefault="00DA0B13" w:rsidP="00DA0B13">
      <w:pPr>
        <w:jc w:val="both"/>
        <w:rPr>
          <w:rFonts w:eastAsia="MS PGothic"/>
        </w:rPr>
      </w:pPr>
      <w:r w:rsidRPr="007C471F">
        <w:rPr>
          <w:rFonts w:eastAsia="MS PGothic"/>
        </w:rPr>
        <w:t xml:space="preserve">The frequency band 137-138 MHz is allocated to the meteorological satellite service (MetSat) on a primary basis in the space-to-Earth direction. </w:t>
      </w:r>
    </w:p>
    <w:p w14:paraId="42743FD9"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00C22DE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14</w:t>
      </w:r>
      <w:r w:rsidRPr="007C471F">
        <w:rPr>
          <w:rFonts w:eastAsia="MS PGothic"/>
        </w:rPr>
        <w:t xml:space="preserve"> below is a rough calculation of the maximum power level per 150 kHz above 137 MHz at the MetSat receiver input resulting from AMS(R)S single space station with single carrier emissions in 117.975-136 MHz. It takes into account:</w:t>
      </w:r>
    </w:p>
    <w:p w14:paraId="3467574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7B8CE5C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gain.[Editor’s note: Under dynamic analysis this might change with number of satellites in the main beam.]</w:t>
      </w:r>
    </w:p>
    <w:p w14:paraId="675839E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EB342E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7E1A001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46825556" w14:textId="77777777" w:rsidR="00DA0B13" w:rsidRPr="007C471F" w:rsidRDefault="00DA0B13" w:rsidP="00DA0B13">
      <w:pPr>
        <w:pStyle w:val="enumlev1"/>
        <w:jc w:val="both"/>
        <w:rPr>
          <w:rFonts w:eastAsia="MS PGothic"/>
        </w:rPr>
      </w:pPr>
      <w:r w:rsidRPr="007C471F">
        <w:rPr>
          <w:rFonts w:eastAsia="MS PGothic"/>
        </w:rPr>
        <w:t>[Editor’s note: considering 25 kHz channels and unwanted emission domain, below assumption needs clarification as all 721 channel’s unwanted emissions might be received in the 150 kHz bandwidth of MetSat receiving earth station. However it doesn’t seem justified to consider the addition of unwanted emissions in the spurious domain]</w:t>
      </w:r>
    </w:p>
    <w:p w14:paraId="11109C2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that up to 6 channels of 25 kHz may be contained in the 150 kHz bandwidth of MetSat receiving earth station.</w:t>
      </w:r>
    </w:p>
    <w:p w14:paraId="4542A0AA" w14:textId="77777777" w:rsidR="00DA0B13" w:rsidRPr="007C471F" w:rsidRDefault="00DA0B13" w:rsidP="00DA0B13">
      <w:pPr>
        <w:pStyle w:val="TableNo"/>
      </w:pPr>
      <w:r w:rsidRPr="007C471F">
        <w:t xml:space="preserve">Table </w:t>
      </w:r>
      <w:r w:rsidRPr="007C471F">
        <w:rPr>
          <w:color w:val="7030A0"/>
        </w:rPr>
        <w:t>14</w:t>
      </w:r>
    </w:p>
    <w:p w14:paraId="281A6B35"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117.975-136 MHz</w:t>
      </w:r>
    </w:p>
    <w:p w14:paraId="188F94BE" w14:textId="77777777" w:rsidR="00DA0B13" w:rsidRPr="007C471F" w:rsidRDefault="00DA0B13" w:rsidP="00DA0B13">
      <w:pPr>
        <w:pStyle w:val="Figure"/>
      </w:pPr>
      <w:r w:rsidRPr="007C471F">
        <w:rPr>
          <w:noProof/>
          <w:lang w:val="en-US"/>
        </w:rPr>
        <w:drawing>
          <wp:inline distT="0" distB="0" distL="0" distR="0" wp14:anchorId="3EE0F043" wp14:editId="566E1454">
            <wp:extent cx="6120765" cy="192037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1920373"/>
                    </a:xfrm>
                    <a:prstGeom prst="rect">
                      <a:avLst/>
                    </a:prstGeom>
                    <a:noFill/>
                    <a:ln>
                      <a:noFill/>
                    </a:ln>
                  </pic:spPr>
                </pic:pic>
              </a:graphicData>
            </a:graphic>
          </wp:inline>
        </w:drawing>
      </w:r>
    </w:p>
    <w:p w14:paraId="5749F13F" w14:textId="77777777" w:rsidR="00DA0B13" w:rsidRPr="007C471F" w:rsidRDefault="00DA0B13" w:rsidP="00DA0B13">
      <w:pPr>
        <w:rPr>
          <w:rFonts w:eastAsia="MS PGothic"/>
          <w:iCs/>
        </w:rPr>
      </w:pPr>
      <w:r w:rsidRPr="007C471F">
        <w:rPr>
          <w:rFonts w:eastAsia="MS PGothic"/>
          <w:iCs/>
        </w:rPr>
        <w:t>View 1</w:t>
      </w:r>
    </w:p>
    <w:p w14:paraId="4AB8EEE1"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33B10448"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EA0902">
        <w:rPr>
          <w:rFonts w:eastAsia="MS PGothic"/>
          <w:iCs/>
        </w:rPr>
        <w:fldChar w:fldCharType="begin"/>
      </w:r>
      <w:r w:rsidRPr="007C471F">
        <w:rPr>
          <w:rFonts w:eastAsia="MS PGothic"/>
          <w:iCs/>
        </w:rPr>
        <w:instrText xml:space="preserve"> REF _Ref98416019 \r \h  \* MERGEFORMAT </w:instrText>
      </w:r>
      <w:r w:rsidRPr="00EA0902">
        <w:rPr>
          <w:rFonts w:eastAsia="MS PGothic"/>
          <w:iCs/>
        </w:rPr>
      </w:r>
      <w:r w:rsidRPr="00EA0902">
        <w:rPr>
          <w:rFonts w:eastAsia="MS PGothic"/>
          <w:iCs/>
        </w:rPr>
        <w:fldChar w:fldCharType="separate"/>
      </w:r>
      <w:r>
        <w:rPr>
          <w:rFonts w:eastAsia="MS PGothic"/>
          <w:iCs/>
        </w:rPr>
        <w:t>7.1.4</w:t>
      </w:r>
      <w:r w:rsidRPr="00EA0902">
        <w:rPr>
          <w:rFonts w:eastAsia="MS PGothic"/>
          <w:iCs/>
        </w:rPr>
        <w:fldChar w:fldCharType="end"/>
      </w:r>
    </w:p>
    <w:p w14:paraId="28FE1021"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The margin would remain huge even with several tens of satellites in visibility.</w:t>
      </w:r>
    </w:p>
    <w:p w14:paraId="35BD90E4" w14:textId="77777777" w:rsidR="00DA0B13" w:rsidRPr="00EA0902" w:rsidRDefault="00DA0B13" w:rsidP="00DA0B13">
      <w:pPr>
        <w:jc w:val="both"/>
      </w:pPr>
      <w:r w:rsidRPr="007C471F">
        <w:rPr>
          <w:rFonts w:eastAsia="MS PGothic"/>
          <w:iCs/>
        </w:rPr>
        <w:t xml:space="preserve">This shows that </w:t>
      </w:r>
      <w:r w:rsidRPr="007C471F">
        <w:t>protection of MetSat above 137 MHz from AMS(R)S satellite emissions in 117.975-136 MHz is ensured even under worst case assumptions.</w:t>
      </w:r>
    </w:p>
    <w:p w14:paraId="446C3892" w14:textId="77777777" w:rsidR="00DA0B13" w:rsidRPr="00EA0902" w:rsidRDefault="00DA0B13" w:rsidP="00DA0B13">
      <w:pPr>
        <w:rPr>
          <w:rFonts w:eastAsia="MS PGothic"/>
          <w:iCs/>
        </w:rPr>
      </w:pPr>
      <w:r w:rsidRPr="00EA0902">
        <w:rPr>
          <w:rFonts w:eastAsia="MS PGothic"/>
          <w:iCs/>
        </w:rPr>
        <w:t>View 2</w:t>
      </w:r>
    </w:p>
    <w:p w14:paraId="06C3064B"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02D52924"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EA0902">
        <w:rPr>
          <w:rFonts w:eastAsia="MS PGothic"/>
          <w:iCs/>
        </w:rPr>
        <w:t xml:space="preserve">. </w:t>
      </w:r>
      <w:r w:rsidRPr="007C471F">
        <w:rPr>
          <w:rFonts w:eastAsia="MS PGothic"/>
          <w:iCs/>
        </w:rPr>
        <w:t>It should be noted that this could be further lowered in case of multi-carrier space stations</w:t>
      </w:r>
    </w:p>
    <w:p w14:paraId="4697FEE7"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and apportionment. The margin is expected to stay positive even with several single-carrier satellites in visibility, subject to confirmation based on dynamic studies</w:t>
      </w:r>
      <w:r w:rsidRPr="00EA0902">
        <w:rPr>
          <w:rFonts w:eastAsia="MS PGothic"/>
          <w:iCs/>
        </w:rPr>
        <w:t>.</w:t>
      </w:r>
    </w:p>
    <w:p w14:paraId="501ABFEE" w14:textId="77777777" w:rsidR="00DA0B13" w:rsidRPr="007C471F" w:rsidRDefault="00DA0B13" w:rsidP="00DA0B13">
      <w:pPr>
        <w:jc w:val="both"/>
      </w:pPr>
    </w:p>
    <w:p w14:paraId="2D420067" w14:textId="77777777" w:rsidR="00DA0B13" w:rsidRPr="007C471F" w:rsidRDefault="00DA0B13" w:rsidP="00DA0B13">
      <w:pPr>
        <w:jc w:val="both"/>
      </w:pPr>
      <w:r w:rsidRPr="007C471F">
        <w:t xml:space="preserve"> ]</w:t>
      </w:r>
    </w:p>
    <w:p w14:paraId="58163B52" w14:textId="77777777" w:rsidR="00DA0B13" w:rsidRPr="007C471F" w:rsidRDefault="00DA0B13" w:rsidP="00645BB1">
      <w:pPr>
        <w:pStyle w:val="Heading3"/>
        <w:numPr>
          <w:ilvl w:val="2"/>
          <w:numId w:val="1"/>
        </w:numPr>
        <w:ind w:left="1134"/>
      </w:pPr>
      <w:bookmarkStart w:id="115" w:name="_Ref98429971"/>
      <w:r w:rsidRPr="007C471F">
        <w:t>Adjacent band compatibility between systems operating in the aeronautical mobile satellite (route) service (space-to-Earth) below 136 MHz and systems operating in the radioastronomy service in the frequency band 150.05-153 MHz</w:t>
      </w:r>
      <w:bookmarkEnd w:id="115"/>
    </w:p>
    <w:p w14:paraId="67EE92B3" w14:textId="77777777" w:rsidR="00DA0B13" w:rsidRPr="007C471F" w:rsidRDefault="00DA0B13" w:rsidP="00DA0B13">
      <w:pPr>
        <w:pStyle w:val="Reasons"/>
        <w:jc w:val="both"/>
      </w:pPr>
      <w:r w:rsidRPr="007C471F">
        <w:rPr>
          <w:spacing w:val="-4"/>
        </w:rPr>
        <w:t>MSS (space-to-Earth) systems in the frequency bands 137-137.025 MHz and 137.175-137.825 MHz</w:t>
      </w:r>
      <w:r w:rsidRPr="007C471F">
        <w:t xml:space="preserve"> must comply with the effective power flux density (EPFD) limits provided in Resolution </w:t>
      </w:r>
      <w:r w:rsidRPr="007C471F">
        <w:rPr>
          <w:b/>
        </w:rPr>
        <w:t>739</w:t>
      </w:r>
      <w:r w:rsidRPr="007C471F">
        <w:rPr>
          <w:bCs/>
        </w:rPr>
        <w:t xml:space="preserve"> </w:t>
      </w:r>
      <w:r w:rsidRPr="007C471F">
        <w:rPr>
          <w:b/>
        </w:rPr>
        <w:t xml:space="preserve">(Rev WRC-19) </w:t>
      </w:r>
      <w:r w:rsidRPr="007C471F">
        <w:t xml:space="preserve">to protect the radio astronomy service in certain adjacent and nearby frequency bands. </w:t>
      </w:r>
    </w:p>
    <w:p w14:paraId="467EDC08" w14:textId="77777777" w:rsidR="00DA0B13" w:rsidRPr="007C471F" w:rsidRDefault="00DA0B13" w:rsidP="00DA0B13">
      <w:pPr>
        <w:pStyle w:val="Reasons"/>
        <w:jc w:val="both"/>
        <w:rPr>
          <w:bCs/>
        </w:rPr>
      </w:pPr>
      <w:r w:rsidRPr="007C471F">
        <w:t xml:space="preserve">More specifically, Table 2 of Resolution </w:t>
      </w:r>
      <w:r w:rsidRPr="007C471F">
        <w:rPr>
          <w:b/>
          <w:bCs/>
        </w:rPr>
        <w:t>739 (Rev.WRC-19)</w:t>
      </w:r>
      <w:r w:rsidRPr="007C471F">
        <w:rPr>
          <w:bCs/>
        </w:rPr>
        <w:t xml:space="preserve"> contains an epfd limit of </w:t>
      </w:r>
      <w:r w:rsidRPr="007C471F">
        <w:rPr>
          <w:bCs/>
        </w:rPr>
        <w:noBreakHyphen/>
        <w:t>238 dBW/m² in a reference bandwidth of 2.95 MHz for the protection of radio astronomy in the band 150.05-153 MHz by MSS (space-to-Earth) in 137</w:t>
      </w:r>
      <w:r w:rsidRPr="007C471F">
        <w:rPr>
          <w:bCs/>
        </w:rPr>
        <w:noBreakHyphen/>
        <w:t>138 MHz.</w:t>
      </w:r>
    </w:p>
    <w:p w14:paraId="0BCBF42E" w14:textId="77777777" w:rsidR="00DA0B13" w:rsidRPr="007C471F" w:rsidRDefault="00DA0B13" w:rsidP="00DA0B13">
      <w:pPr>
        <w:jc w:val="both"/>
      </w:pPr>
      <w:r w:rsidRPr="007C471F">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7C471F">
        <w:rPr>
          <w:bCs/>
        </w:rPr>
        <w:t>150.05-153 MHz</w:t>
      </w:r>
      <w:r w:rsidRPr="007C471F">
        <w:t>, there is no need for specific limit on AMS(R)S Earth-to-space.</w:t>
      </w:r>
    </w:p>
    <w:p w14:paraId="2A6330F3" w14:textId="77777777" w:rsidR="00DA0B13" w:rsidRPr="007C471F" w:rsidRDefault="00DA0B13" w:rsidP="00DA0B13">
      <w:pPr>
        <w:jc w:val="both"/>
      </w:pPr>
      <w:r w:rsidRPr="007C471F">
        <w:t>Regarding the AMS(R)S space-to-Earth direction, it is noted that:</w:t>
      </w:r>
    </w:p>
    <w:p w14:paraId="3A59A282" w14:textId="77777777" w:rsidR="00DA0B13" w:rsidRPr="007C471F" w:rsidRDefault="00DA0B13" w:rsidP="00DA0B13">
      <w:pPr>
        <w:pStyle w:val="enumlev1"/>
        <w:jc w:val="both"/>
      </w:pPr>
      <w:r w:rsidRPr="007C471F">
        <w:t>–</w:t>
      </w:r>
      <w:r w:rsidRPr="007C471F">
        <w:tab/>
        <w:t xml:space="preserve">Certain space services in 137-138 MHz allocated in the space-to-Earth direction, which correspond to narrow band emissions, are not subject to the Resolution </w:t>
      </w:r>
      <w:r w:rsidRPr="007C471F">
        <w:rPr>
          <w:b/>
          <w:bCs/>
        </w:rPr>
        <w:t>739 (Rev.WRC</w:t>
      </w:r>
      <w:r w:rsidRPr="007C471F">
        <w:rPr>
          <w:b/>
          <w:bCs/>
        </w:rPr>
        <w:noBreakHyphen/>
        <w:t xml:space="preserve">19) </w:t>
      </w:r>
      <w:r w:rsidRPr="007C471F">
        <w:t xml:space="preserve">epfd limit. </w:t>
      </w:r>
    </w:p>
    <w:p w14:paraId="1BBC32F7" w14:textId="77777777" w:rsidR="00DA0B13" w:rsidRPr="007C471F" w:rsidRDefault="00DA0B13" w:rsidP="00DA0B13">
      <w:pPr>
        <w:pStyle w:val="enumlev1"/>
        <w:jc w:val="both"/>
      </w:pPr>
      <w:r w:rsidRPr="007C471F">
        <w:t>–</w:t>
      </w:r>
      <w:r w:rsidRPr="007C471F">
        <w:tab/>
        <w:t xml:space="preserve">The frequency separation between the possible AMS(R)S allocation within 117.975-137 MHz and the </w:t>
      </w:r>
      <w:r w:rsidRPr="007C471F">
        <w:rPr>
          <w:bCs/>
        </w:rPr>
        <w:t>radio astronomy allocation in the band 150.05-153 MHz would be 13.05 MHz or more.</w:t>
      </w:r>
    </w:p>
    <w:p w14:paraId="1DFBEA20" w14:textId="77777777" w:rsidR="00DA0B13" w:rsidRPr="007C471F" w:rsidRDefault="00DA0B13" w:rsidP="00DA0B13">
      <w:pPr>
        <w:pStyle w:val="enumlev1"/>
        <w:jc w:val="both"/>
      </w:pPr>
      <w:r w:rsidRPr="007C471F">
        <w:t>–</w:t>
      </w:r>
      <w:r w:rsidRPr="007C471F">
        <w:tab/>
        <w:t xml:space="preserve">Studies conducted in the framework of the introduction of the SOS allocation in 137-138 MHz by WRC-19, which are reported in ITU-R Report SA.2427, resulted in the need for a guard band of at least 1.5 MHz for the protection of radio astronomy in </w:t>
      </w:r>
      <w:r w:rsidRPr="007C471F">
        <w:rPr>
          <w:bCs/>
        </w:rPr>
        <w:t>150.05-153 MHz, which was largely existing.</w:t>
      </w:r>
    </w:p>
    <w:p w14:paraId="64519089" w14:textId="77777777" w:rsidR="00DA0B13" w:rsidRPr="007C471F" w:rsidRDefault="00DA0B13" w:rsidP="00DA0B13">
      <w:pPr>
        <w:jc w:val="both"/>
      </w:pPr>
      <w:r w:rsidRPr="007C471F">
        <w:t xml:space="preserve">For these reasons, taking into account the fact that AMS(R)S emissions are also narrow band, it does not appear necessary to mandate that the epfd limit in Resolution </w:t>
      </w:r>
      <w:r w:rsidRPr="007C471F">
        <w:rPr>
          <w:b/>
          <w:bCs/>
        </w:rPr>
        <w:t xml:space="preserve">739 (Rev.WRC-19) </w:t>
      </w:r>
      <w:r w:rsidRPr="007C471F">
        <w:t>applies to the space-to-Earth AMS(R)S allocation.</w:t>
      </w:r>
    </w:p>
    <w:p w14:paraId="2822B97A" w14:textId="77777777" w:rsidR="00DA0B13" w:rsidRPr="007C471F" w:rsidRDefault="00DA0B13" w:rsidP="00645BB1">
      <w:pPr>
        <w:pStyle w:val="Heading2"/>
        <w:numPr>
          <w:ilvl w:val="1"/>
          <w:numId w:val="1"/>
        </w:numPr>
      </w:pPr>
      <w:r w:rsidRPr="007C471F">
        <w:t>Summary of sharing and compatibility studies related to applications of the aeronautical mobile (route) service in the frequency band 117.975-136 MHz for voice application</w:t>
      </w:r>
    </w:p>
    <w:p w14:paraId="573251C3" w14:textId="77777777" w:rsidR="00DA0B13" w:rsidRPr="00EA0902" w:rsidRDefault="00DA0B13" w:rsidP="00DA0B13">
      <w:pPr>
        <w:jc w:val="both"/>
      </w:pPr>
      <w:r w:rsidRPr="00EA0902">
        <w:t xml:space="preserve">Main conclusion </w:t>
      </w:r>
      <w:r w:rsidRPr="007C471F">
        <w:t xml:space="preserve">of studies conducted in section 8 on the basis of voice application </w:t>
      </w:r>
      <w:r w:rsidRPr="00EA0902">
        <w:t xml:space="preserve">is that an AMS(R)S system operating in the band 117.975-136 MHz </w:t>
      </w:r>
      <w:r w:rsidRPr="007C471F">
        <w:t>might</w:t>
      </w:r>
      <w:r w:rsidRPr="00EA0902" w:rsidDel="003F2514">
        <w:t xml:space="preserve"> </w:t>
      </w:r>
      <w:r w:rsidRPr="00EA0902">
        <w:t xml:space="preserve">be compatible with primary services in this frequency band and in adjacent frequency bands under </w:t>
      </w:r>
      <w:r w:rsidRPr="007C471F">
        <w:t>certain assumptions</w:t>
      </w:r>
      <w:r w:rsidRPr="00EA0902">
        <w:t>. In particular:</w:t>
      </w:r>
    </w:p>
    <w:p w14:paraId="7DB5B3B8" w14:textId="0F11F4B3" w:rsidR="00C84927" w:rsidRPr="007C471F" w:rsidDel="00C84927" w:rsidRDefault="00DA0B13" w:rsidP="00DA0B13">
      <w:pPr>
        <w:jc w:val="both"/>
        <w:rPr>
          <w:del w:id="116" w:author="USA [2]" w:date="2022-05-12T11:50:00Z"/>
        </w:rPr>
      </w:pPr>
      <w:r w:rsidRPr="00EA0902">
        <w:t>–</w:t>
      </w:r>
      <w:r w:rsidRPr="00EA0902">
        <w:tab/>
        <w:t xml:space="preserve">Protection of in-band systems operating under AM(R)S and AM(OR)S, and of adjacent band systems below 117.975 MHz under ARNS would be resolved </w:t>
      </w:r>
      <w:r w:rsidRPr="007C471F">
        <w:t xml:space="preserve">through conventional frequency planning exercise, </w:t>
      </w:r>
      <w:r w:rsidRPr="00EA0902">
        <w:t>involving the relevant aeronautical authorities including ICAO</w:t>
      </w:r>
      <w:r w:rsidRPr="007C471F">
        <w:t>, and assigning frequencies to the satellite system over interested regions in a manner that ensures compatibility between ground and satellite facilities.</w:t>
      </w:r>
    </w:p>
    <w:p w14:paraId="477D78F0" w14:textId="77777777" w:rsidR="00DA0B13" w:rsidRPr="007C471F" w:rsidRDefault="00DA0B13" w:rsidP="00DA0B13">
      <w:pPr>
        <w:jc w:val="both"/>
      </w:pPr>
      <w:del w:id="117" w:author="USA [2]" w:date="2022-05-12T11:53:00Z">
        <w:r w:rsidRPr="007C471F" w:rsidDel="00670823">
          <w:delText>View 1</w:delText>
        </w:r>
      </w:del>
    </w:p>
    <w:p w14:paraId="339568CE" w14:textId="410217C2" w:rsidR="00DA0B13" w:rsidRPr="00EA0902" w:rsidRDefault="00DA0B13" w:rsidP="00DA0B13">
      <w:pPr>
        <w:jc w:val="both"/>
      </w:pPr>
      <w:r w:rsidRPr="00EA0902">
        <w:t>–</w:t>
      </w:r>
      <w:r w:rsidRPr="00EA0902">
        <w:tab/>
        <w:t>Protection of adjacent-band systems operating above 137 MHz in the Mobile satellite service (space-to-Earth), Space operation service (space-to-Earth), Space research service (space-to-Earth), and Meteorological satellite service (space-to-Earth) would be ensured</w:t>
      </w:r>
      <w:del w:id="118" w:author="USA [2]" w:date="2022-05-12T11:54:00Z">
        <w:r w:rsidRPr="00EA0902" w:rsidDel="00670823">
          <w:delText>, thanks</w:delText>
        </w:r>
      </w:del>
      <w:del w:id="119" w:author="USA [2]" w:date="2022-05-12T11:53:00Z">
        <w:r w:rsidRPr="00EA0902" w:rsidDel="00670823">
          <w:delText xml:space="preserve"> to the</w:delText>
        </w:r>
      </w:del>
      <w:r w:rsidRPr="00EA0902">
        <w:t xml:space="preserve"> </w:t>
      </w:r>
      <w:ins w:id="120" w:author="USA [2]" w:date="2022-05-12T11:54:00Z">
        <w:r w:rsidR="00670823">
          <w:t xml:space="preserve">by a </w:t>
        </w:r>
      </w:ins>
      <w:r w:rsidRPr="00EA0902">
        <w:t>1 MHz guard band in 136-137 MHz.</w:t>
      </w:r>
    </w:p>
    <w:p w14:paraId="05E2639B" w14:textId="4C892894" w:rsidR="00DA0B13" w:rsidRPr="00EA0902" w:rsidDel="00670823" w:rsidRDefault="00DA0B13" w:rsidP="00DA0B13">
      <w:pPr>
        <w:jc w:val="both"/>
        <w:rPr>
          <w:del w:id="121" w:author="USA [2]" w:date="2022-05-12T11:53:00Z"/>
        </w:rPr>
      </w:pPr>
      <w:del w:id="122" w:author="USA [2]" w:date="2022-05-12T11:53:00Z">
        <w:r w:rsidRPr="00EA0902" w:rsidDel="00670823">
          <w:delText>View 2</w:delText>
        </w:r>
      </w:del>
    </w:p>
    <w:p w14:paraId="5913F0B2" w14:textId="4A48EE86" w:rsidR="00DA0B13" w:rsidRPr="00EA0902" w:rsidDel="00670823" w:rsidRDefault="00DA0B13" w:rsidP="00DA0B13">
      <w:pPr>
        <w:jc w:val="both"/>
        <w:rPr>
          <w:del w:id="123" w:author="USA [2]" w:date="2022-05-12T11:53:00Z"/>
        </w:rPr>
      </w:pPr>
      <w:del w:id="124" w:author="USA [2]" w:date="2022-05-12T11:53:00Z">
        <w:r w:rsidRPr="00EA0902" w:rsidDel="00670823">
          <w:delText>–</w:delText>
        </w:r>
        <w:r w:rsidRPr="00EA0902" w:rsidDel="00670823">
          <w:tab/>
          <w:delText xml:space="preserve">Protection of adjacent-band systems operating above 137 MHz in the </w:delText>
        </w:r>
        <w:r w:rsidRPr="007C471F" w:rsidDel="00670823">
          <w:delText>Mobile satellite service (space-to-Earth), Space operation service (space-to-Earth), Space research service (space-to-Earth), and Meteorological satellite service (space-to-Earth) might</w:delText>
        </w:r>
        <w:r w:rsidRPr="00EA0902" w:rsidDel="00670823">
          <w:delText xml:space="preserve"> </w:delText>
        </w:r>
        <w:r w:rsidRPr="007C471F" w:rsidDel="00670823">
          <w:delText xml:space="preserve">be ensured, thanks to </w:delText>
        </w:r>
        <w:r w:rsidRPr="00EA0902" w:rsidDel="00670823">
          <w:delText>the 1 MHz guard band in 136-137 MHz</w:delText>
        </w:r>
        <w:r w:rsidRPr="007C471F" w:rsidDel="00670823">
          <w:delText xml:space="preserve"> in case all would be captured correctly and would be mandatory used. Further dynamic studies are required to confirm that. Otherwise AMS(R)S system might not be compatible with primary services in adjacent band</w:delText>
        </w:r>
        <w:r w:rsidRPr="00EA0902" w:rsidDel="00670823">
          <w:delText>.</w:delText>
        </w:r>
      </w:del>
    </w:p>
    <w:p w14:paraId="6D05D020"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operating</w:t>
      </w:r>
      <w:r w:rsidRPr="007C471F">
        <w:rPr>
          <w:color w:val="7030A0"/>
        </w:rPr>
        <w:t xml:space="preserve"> </w:t>
      </w:r>
      <w:r w:rsidRPr="007C471F">
        <w:t>in the band 136-137 MHz</w:t>
      </w:r>
      <w:r w:rsidRPr="007C471F">
        <w:rPr>
          <w:color w:val="7030A0"/>
        </w:rPr>
        <w:t xml:space="preserve"> for VDL mode 2 application</w:t>
      </w:r>
    </w:p>
    <w:p w14:paraId="130E584F" w14:textId="77777777" w:rsidR="00DA0B13" w:rsidRPr="007C471F" w:rsidRDefault="00DA0B13" w:rsidP="00DA0B13">
      <w:pPr>
        <w:jc w:val="both"/>
        <w:rPr>
          <w:color w:val="FF0000"/>
        </w:rPr>
      </w:pPr>
      <w:r w:rsidRPr="007C471F">
        <w:rPr>
          <w:color w:val="FF0000"/>
        </w:rPr>
        <w:t xml:space="preserve">      </w:t>
      </w:r>
    </w:p>
    <w:p w14:paraId="285E8BC4" w14:textId="77777777" w:rsidR="00DA0B13" w:rsidRPr="007C471F" w:rsidRDefault="00DA0B13" w:rsidP="00DA0B13">
      <w:r w:rsidRPr="007C471F">
        <w:t>The sharing and compatibility context is already explained in section 8</w:t>
      </w:r>
    </w:p>
    <w:p w14:paraId="4E24B977"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(route) services</w:t>
      </w:r>
    </w:p>
    <w:p w14:paraId="71EBED35" w14:textId="77777777" w:rsidR="00DA0B13" w:rsidRPr="007C471F" w:rsidRDefault="00DA0B13" w:rsidP="00DA0B13">
      <w:pPr>
        <w:jc w:val="both"/>
        <w:rPr>
          <w:szCs w:val="22"/>
        </w:rPr>
      </w:pPr>
      <w:r w:rsidRPr="007C471F">
        <w:t>Refer to section 8.1. Considerations developed in this section for AMS(R)S voice application in 117.975-136 MHz are also relevant for AMS(R)S VDL mode 2 application in 136-137 MHz.</w:t>
      </w:r>
    </w:p>
    <w:p w14:paraId="02F80870"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(off-route) services</w:t>
      </w:r>
    </w:p>
    <w:p w14:paraId="00685FAC" w14:textId="77777777" w:rsidR="00DA0B13" w:rsidRPr="007C471F" w:rsidRDefault="00DA0B13" w:rsidP="00DA0B13">
      <w:pPr>
        <w:jc w:val="both"/>
      </w:pPr>
      <w:r w:rsidRPr="007C471F">
        <w:t>Refer to section 8.2. Considerations developed in this section for AMS(R)S voice application in 117.975-136 MHz are also relevant for AMS(R)S VDL mode 2 application in 136-137 MHz.</w:t>
      </w:r>
    </w:p>
    <w:p w14:paraId="3F2AF8B1" w14:textId="77777777" w:rsidR="00DA0B13" w:rsidRPr="007C471F" w:rsidRDefault="00DA0B13" w:rsidP="00645BB1">
      <w:pPr>
        <w:pStyle w:val="Heading2"/>
        <w:numPr>
          <w:ilvl w:val="1"/>
          <w:numId w:val="1"/>
        </w:numPr>
        <w:ind w:left="1134"/>
        <w:jc w:val="both"/>
        <w:rPr>
          <w:color w:val="7030A0"/>
        </w:rPr>
      </w:pPr>
      <w:r w:rsidRPr="007C471F">
        <w:t>Adjacent band compatibility between systems operating in the aeronautical mobile satellite (route) service above 117.975 MHz and systems operating in the aeronautical radionavigation service below 117.975 MHz</w:t>
      </w:r>
    </w:p>
    <w:p w14:paraId="6E937968" w14:textId="77777777" w:rsidR="00DA0B13" w:rsidRPr="007C471F" w:rsidRDefault="00DA0B13" w:rsidP="00DA0B13">
      <w:pPr>
        <w:jc w:val="both"/>
        <w:rPr>
          <w:szCs w:val="22"/>
        </w:rPr>
      </w:pPr>
      <w:r w:rsidRPr="007C471F">
        <w:t>Refer to section 8.3. Considerations developed in this section for AMS(R)S voice application in 117.975-136 MHz are also relevant for AMS(R)S VDL mode 2 application in 136-137 MHz.</w:t>
      </w:r>
    </w:p>
    <w:p w14:paraId="2AA575EE" w14:textId="77777777" w:rsidR="00DA0B13" w:rsidRPr="007C471F" w:rsidRDefault="00DA0B13" w:rsidP="00645BB1">
      <w:pPr>
        <w:pStyle w:val="Heading2"/>
        <w:numPr>
          <w:ilvl w:val="1"/>
          <w:numId w:val="1"/>
        </w:numPr>
        <w:ind w:left="1134"/>
      </w:pPr>
      <w:r w:rsidRPr="007C471F">
        <w:t>Adjacent band compatibility with non-ICAO services above 137 MHz</w:t>
      </w:r>
    </w:p>
    <w:p w14:paraId="28A9FBB6" w14:textId="77777777" w:rsidR="00DA0B13" w:rsidRPr="007C471F" w:rsidRDefault="00DA0B13" w:rsidP="00645BB1">
      <w:pPr>
        <w:pStyle w:val="Heading3"/>
        <w:numPr>
          <w:ilvl w:val="2"/>
          <w:numId w:val="1"/>
        </w:numPr>
        <w:ind w:left="1134"/>
      </w:pPr>
      <w:r w:rsidRPr="007C471F">
        <w:t>General consideration</w:t>
      </w:r>
    </w:p>
    <w:p w14:paraId="1C2A3D33" w14:textId="77777777" w:rsidR="00DA0B13" w:rsidRPr="007C471F" w:rsidRDefault="00DA0B13" w:rsidP="00DA0B13">
      <w:pPr>
        <w:jc w:val="both"/>
      </w:pPr>
      <w:r w:rsidRPr="007C471F">
        <w:t>Refer to section 8.4.1 General considerations contained in that section for AMS(R)S voice application in 117.975-136 MHz are also relevant for AMS(R)S VDL Mode 2 application in 136-137 MHz.</w:t>
      </w:r>
    </w:p>
    <w:p w14:paraId="1B7A9D54" w14:textId="77777777" w:rsidR="00DA0B13" w:rsidRPr="007C471F" w:rsidRDefault="00DA0B13" w:rsidP="00DA0B13">
      <w:pPr>
        <w:jc w:val="both"/>
      </w:pPr>
      <w:r w:rsidRPr="007C471F">
        <w:t>Adjacent band compatibility between systems operating in the aeronautical mobile satellite (route) service (space-to-Earth) in the band 136-137 MHz and systems operating in the mobile satellite service (space-to-Earth) above 137 MHz</w:t>
      </w:r>
    </w:p>
    <w:p w14:paraId="49F26426" w14:textId="77777777" w:rsidR="00DA0B13" w:rsidRPr="007C471F" w:rsidRDefault="00DA0B13" w:rsidP="00DA0B13">
      <w:pPr>
        <w:jc w:val="both"/>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72F8EE54" w14:textId="77777777" w:rsidR="00DA0B13" w:rsidRPr="007C471F" w:rsidRDefault="00DA0B13" w:rsidP="00DA0B13">
      <w:pPr>
        <w:jc w:val="both"/>
      </w:pPr>
      <w:r w:rsidRPr="007C471F">
        <w:t>The following table provides an assessment of the received power at subscriber terminals in the mobile satellite service from unwanted emission levels above 137 MHz from systems operating in the aeronautical mobile satellite (route) service in the band 136-137 MHz, taking into account:</w:t>
      </w:r>
    </w:p>
    <w:p w14:paraId="52DBF544"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rPr>
          <w:rFonts w:eastAsia="MS PGothic"/>
        </w:rPr>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5B5D0925"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The 14kHz necessary bandwidth considered for VDL Mode 2 emission in section 7.2.</w:t>
      </w:r>
    </w:p>
    <w:p w14:paraId="1B34A94F"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AMS(R)S VDL Mode 2 signal attenuation above 137 MHz (see section 7.2 .2) is 60 dB.</w:t>
      </w:r>
    </w:p>
    <w:p w14:paraId="4E4FFF82"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EA0902">
        <w:rPr>
          <w:rFonts w:eastAsia="MS PGothic"/>
        </w:rPr>
        <w:t xml:space="preserve">MSS long-term protection criteria from section </w:t>
      </w:r>
      <w:r w:rsidRPr="007C471F">
        <w:rPr>
          <w:rFonts w:eastAsia="MS PGothic"/>
        </w:rPr>
        <w:fldChar w:fldCharType="begin"/>
      </w:r>
      <w:r w:rsidRPr="00EA0902">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EA0902">
        <w:rPr>
          <w:rFonts w:eastAsia="MS PGothic"/>
        </w:rPr>
        <w:t>, as it is more stringent than the short-term criteria in the frame of such a static analysis.</w:t>
      </w:r>
    </w:p>
    <w:p w14:paraId="6E0A06D3" w14:textId="77777777" w:rsidR="00DA0B13" w:rsidRPr="007C471F" w:rsidRDefault="00DA0B13" w:rsidP="00DA0B13">
      <w:pPr>
        <w:pStyle w:val="TableNo"/>
      </w:pPr>
      <w:r w:rsidRPr="007C471F">
        <w:t>Table 16</w:t>
      </w:r>
    </w:p>
    <w:p w14:paraId="11B4BC60" w14:textId="77777777" w:rsidR="00DA0B13" w:rsidRPr="007C471F" w:rsidRDefault="00DA0B13" w:rsidP="00DA0B13">
      <w:pPr>
        <w:pStyle w:val="Tabletitle"/>
        <w:rPr>
          <w:lang w:eastAsia="zh-CN"/>
        </w:rPr>
      </w:pPr>
      <w:r w:rsidRPr="007C471F">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468"/>
        <w:gridCol w:w="929"/>
        <w:gridCol w:w="1046"/>
      </w:tblGrid>
      <w:tr w:rsidR="00DA0B13" w:rsidRPr="007C471F" w14:paraId="11EBF3C0" w14:textId="77777777" w:rsidTr="00527EB2">
        <w:trPr>
          <w:trHeight w:val="675"/>
          <w:jc w:val="center"/>
        </w:trPr>
        <w:tc>
          <w:tcPr>
            <w:tcW w:w="7340" w:type="dxa"/>
            <w:gridSpan w:val="4"/>
            <w:shd w:val="clear" w:color="auto" w:fill="auto"/>
          </w:tcPr>
          <w:p w14:paraId="5DAB5BC1" w14:textId="77777777" w:rsidR="00DA0B13" w:rsidRPr="00EA0902" w:rsidRDefault="00DA0B13" w:rsidP="00527EB2">
            <w:pPr>
              <w:pStyle w:val="Tablehead"/>
              <w:rPr>
                <w:strike/>
              </w:rPr>
            </w:pPr>
          </w:p>
        </w:tc>
      </w:tr>
      <w:tr w:rsidR="00DA0B13" w:rsidRPr="007C471F" w14:paraId="1318B572" w14:textId="77777777" w:rsidTr="00527EB2">
        <w:trPr>
          <w:trHeight w:val="270"/>
          <w:jc w:val="center"/>
        </w:trPr>
        <w:tc>
          <w:tcPr>
            <w:tcW w:w="1779" w:type="dxa"/>
            <w:shd w:val="clear" w:color="auto" w:fill="auto"/>
            <w:noWrap/>
          </w:tcPr>
          <w:p w14:paraId="23F2D129" w14:textId="77777777" w:rsidR="00DA0B13" w:rsidRPr="00EA0902" w:rsidRDefault="00DA0B13" w:rsidP="00527EB2">
            <w:pPr>
              <w:pStyle w:val="Tablehead"/>
              <w:rPr>
                <w:strike/>
              </w:rPr>
            </w:pPr>
          </w:p>
        </w:tc>
        <w:tc>
          <w:tcPr>
            <w:tcW w:w="3856" w:type="dxa"/>
            <w:shd w:val="clear" w:color="auto" w:fill="auto"/>
            <w:noWrap/>
          </w:tcPr>
          <w:p w14:paraId="354EE584" w14:textId="77777777" w:rsidR="00DA0B13" w:rsidRPr="00EA0902" w:rsidRDefault="00DA0B13" w:rsidP="00527EB2">
            <w:pPr>
              <w:pStyle w:val="Tablehead"/>
              <w:rPr>
                <w:strike/>
              </w:rPr>
            </w:pPr>
          </w:p>
        </w:tc>
        <w:tc>
          <w:tcPr>
            <w:tcW w:w="802" w:type="dxa"/>
            <w:shd w:val="clear" w:color="auto" w:fill="auto"/>
            <w:noWrap/>
            <w:vAlign w:val="center"/>
          </w:tcPr>
          <w:p w14:paraId="2EC7C7B4" w14:textId="77777777" w:rsidR="00DA0B13" w:rsidRPr="00EA0902" w:rsidRDefault="00DA0B13" w:rsidP="00527EB2">
            <w:pPr>
              <w:pStyle w:val="Tablehead"/>
              <w:rPr>
                <w:strike/>
              </w:rPr>
            </w:pPr>
          </w:p>
        </w:tc>
        <w:tc>
          <w:tcPr>
            <w:tcW w:w="903" w:type="dxa"/>
            <w:shd w:val="clear" w:color="auto" w:fill="auto"/>
            <w:noWrap/>
          </w:tcPr>
          <w:p w14:paraId="41451A8F" w14:textId="77777777" w:rsidR="00DA0B13" w:rsidRPr="00EA0902" w:rsidRDefault="00DA0B13" w:rsidP="00527EB2">
            <w:pPr>
              <w:pStyle w:val="Tablehead"/>
              <w:rPr>
                <w:strike/>
              </w:rPr>
            </w:pPr>
          </w:p>
        </w:tc>
      </w:tr>
      <w:tr w:rsidR="00DA0B13" w:rsidRPr="007C471F" w14:paraId="5DD12470" w14:textId="77777777" w:rsidTr="00527EB2">
        <w:trPr>
          <w:trHeight w:val="263"/>
          <w:jc w:val="center"/>
        </w:trPr>
        <w:tc>
          <w:tcPr>
            <w:tcW w:w="1779" w:type="dxa"/>
            <w:vMerge w:val="restart"/>
            <w:shd w:val="clear" w:color="auto" w:fill="auto"/>
            <w:noWrap/>
            <w:vAlign w:val="center"/>
          </w:tcPr>
          <w:p w14:paraId="35F5938E" w14:textId="77777777" w:rsidR="00DA0B13" w:rsidRPr="00EA0902" w:rsidRDefault="00DA0B13" w:rsidP="00527EB2">
            <w:pPr>
              <w:pStyle w:val="Tabletext"/>
              <w:rPr>
                <w:strike/>
              </w:rPr>
            </w:pPr>
          </w:p>
        </w:tc>
        <w:tc>
          <w:tcPr>
            <w:tcW w:w="3856" w:type="dxa"/>
            <w:shd w:val="clear" w:color="auto" w:fill="auto"/>
            <w:noWrap/>
          </w:tcPr>
          <w:p w14:paraId="292A90D2" w14:textId="77777777" w:rsidR="00DA0B13" w:rsidRPr="00EA0902" w:rsidRDefault="00DA0B13" w:rsidP="00527EB2">
            <w:pPr>
              <w:pStyle w:val="Tabletext"/>
              <w:rPr>
                <w:strike/>
              </w:rPr>
            </w:pPr>
          </w:p>
        </w:tc>
        <w:tc>
          <w:tcPr>
            <w:tcW w:w="802" w:type="dxa"/>
            <w:shd w:val="clear" w:color="auto" w:fill="auto"/>
            <w:noWrap/>
            <w:vAlign w:val="center"/>
          </w:tcPr>
          <w:p w14:paraId="610280C9" w14:textId="77777777" w:rsidR="00DA0B13" w:rsidRPr="00EA0902" w:rsidRDefault="00DA0B13" w:rsidP="00527EB2">
            <w:pPr>
              <w:pStyle w:val="Tabletext"/>
              <w:rPr>
                <w:strike/>
              </w:rPr>
            </w:pPr>
          </w:p>
        </w:tc>
        <w:tc>
          <w:tcPr>
            <w:tcW w:w="903" w:type="dxa"/>
            <w:shd w:val="clear" w:color="auto" w:fill="auto"/>
            <w:noWrap/>
          </w:tcPr>
          <w:p w14:paraId="38137736" w14:textId="77777777" w:rsidR="00DA0B13" w:rsidRPr="00EA0902" w:rsidRDefault="00DA0B13" w:rsidP="00527EB2">
            <w:pPr>
              <w:pStyle w:val="Tabletext"/>
              <w:rPr>
                <w:strike/>
              </w:rPr>
            </w:pPr>
          </w:p>
        </w:tc>
      </w:tr>
      <w:tr w:rsidR="00DA0B13" w:rsidRPr="007C471F" w14:paraId="7E701254" w14:textId="77777777" w:rsidTr="00527EB2">
        <w:trPr>
          <w:trHeight w:val="263"/>
          <w:jc w:val="center"/>
        </w:trPr>
        <w:tc>
          <w:tcPr>
            <w:tcW w:w="1779" w:type="dxa"/>
            <w:vMerge/>
            <w:vAlign w:val="center"/>
          </w:tcPr>
          <w:p w14:paraId="3B6FC404" w14:textId="77777777" w:rsidR="00DA0B13" w:rsidRPr="00EA0902" w:rsidRDefault="00DA0B13" w:rsidP="00527EB2">
            <w:pPr>
              <w:pStyle w:val="Tabletext"/>
              <w:rPr>
                <w:strike/>
              </w:rPr>
            </w:pPr>
          </w:p>
        </w:tc>
        <w:tc>
          <w:tcPr>
            <w:tcW w:w="3856" w:type="dxa"/>
            <w:shd w:val="clear" w:color="auto" w:fill="auto"/>
            <w:noWrap/>
          </w:tcPr>
          <w:p w14:paraId="49BF9370" w14:textId="77777777" w:rsidR="00DA0B13" w:rsidRPr="00EA0902" w:rsidRDefault="00DA0B13" w:rsidP="00527EB2">
            <w:pPr>
              <w:pStyle w:val="Tabletext"/>
              <w:rPr>
                <w:strike/>
              </w:rPr>
            </w:pPr>
          </w:p>
        </w:tc>
        <w:tc>
          <w:tcPr>
            <w:tcW w:w="802" w:type="dxa"/>
            <w:shd w:val="clear" w:color="auto" w:fill="auto"/>
            <w:noWrap/>
            <w:vAlign w:val="center"/>
          </w:tcPr>
          <w:p w14:paraId="5587FC30" w14:textId="77777777" w:rsidR="00DA0B13" w:rsidRPr="00EA0902" w:rsidRDefault="00DA0B13" w:rsidP="00527EB2">
            <w:pPr>
              <w:pStyle w:val="Tabletext"/>
              <w:rPr>
                <w:strike/>
              </w:rPr>
            </w:pPr>
          </w:p>
        </w:tc>
        <w:tc>
          <w:tcPr>
            <w:tcW w:w="903" w:type="dxa"/>
            <w:shd w:val="clear" w:color="auto" w:fill="auto"/>
            <w:noWrap/>
          </w:tcPr>
          <w:p w14:paraId="5CE2A8BC" w14:textId="77777777" w:rsidR="00DA0B13" w:rsidRPr="00EA0902" w:rsidRDefault="00DA0B13" w:rsidP="00527EB2">
            <w:pPr>
              <w:pStyle w:val="Tabletext"/>
              <w:rPr>
                <w:strike/>
              </w:rPr>
            </w:pPr>
          </w:p>
        </w:tc>
      </w:tr>
      <w:tr w:rsidR="00DA0B13" w:rsidRPr="007C471F" w14:paraId="113C0294" w14:textId="77777777" w:rsidTr="00527EB2">
        <w:trPr>
          <w:trHeight w:val="300"/>
          <w:jc w:val="center"/>
        </w:trPr>
        <w:tc>
          <w:tcPr>
            <w:tcW w:w="1779" w:type="dxa"/>
            <w:vMerge/>
            <w:vAlign w:val="center"/>
          </w:tcPr>
          <w:p w14:paraId="2C7C1F25" w14:textId="77777777" w:rsidR="00DA0B13" w:rsidRPr="00EA0902" w:rsidRDefault="00DA0B13" w:rsidP="00527EB2">
            <w:pPr>
              <w:pStyle w:val="Tabletext"/>
              <w:rPr>
                <w:strike/>
              </w:rPr>
            </w:pPr>
          </w:p>
        </w:tc>
        <w:tc>
          <w:tcPr>
            <w:tcW w:w="3856" w:type="dxa"/>
            <w:shd w:val="clear" w:color="auto" w:fill="auto"/>
            <w:noWrap/>
          </w:tcPr>
          <w:p w14:paraId="30C3A762" w14:textId="77777777" w:rsidR="00DA0B13" w:rsidRPr="00EA0902" w:rsidRDefault="00DA0B13" w:rsidP="00527EB2">
            <w:pPr>
              <w:pStyle w:val="Tabletext"/>
              <w:rPr>
                <w:strike/>
              </w:rPr>
            </w:pPr>
          </w:p>
        </w:tc>
        <w:tc>
          <w:tcPr>
            <w:tcW w:w="802" w:type="dxa"/>
            <w:shd w:val="clear" w:color="auto" w:fill="auto"/>
            <w:noWrap/>
            <w:vAlign w:val="center"/>
          </w:tcPr>
          <w:p w14:paraId="5CF92561" w14:textId="77777777" w:rsidR="00DA0B13" w:rsidRPr="00EA0902" w:rsidRDefault="00DA0B13" w:rsidP="00527EB2">
            <w:pPr>
              <w:pStyle w:val="Tabletext"/>
              <w:rPr>
                <w:strike/>
              </w:rPr>
            </w:pPr>
          </w:p>
        </w:tc>
        <w:tc>
          <w:tcPr>
            <w:tcW w:w="903" w:type="dxa"/>
            <w:shd w:val="clear" w:color="auto" w:fill="auto"/>
            <w:noWrap/>
          </w:tcPr>
          <w:p w14:paraId="5D1BDEB7" w14:textId="77777777" w:rsidR="00DA0B13" w:rsidRPr="00EA0902" w:rsidRDefault="00DA0B13" w:rsidP="00527EB2">
            <w:pPr>
              <w:pStyle w:val="Tabletext"/>
              <w:rPr>
                <w:strike/>
              </w:rPr>
            </w:pPr>
          </w:p>
        </w:tc>
      </w:tr>
      <w:tr w:rsidR="00DA0B13" w:rsidRPr="007C471F" w14:paraId="43C47414" w14:textId="77777777" w:rsidTr="00527EB2">
        <w:trPr>
          <w:trHeight w:val="263"/>
          <w:jc w:val="center"/>
        </w:trPr>
        <w:tc>
          <w:tcPr>
            <w:tcW w:w="1779" w:type="dxa"/>
            <w:vMerge/>
            <w:vAlign w:val="center"/>
          </w:tcPr>
          <w:p w14:paraId="463B910D" w14:textId="77777777" w:rsidR="00DA0B13" w:rsidRPr="00EA0902" w:rsidRDefault="00DA0B13" w:rsidP="00527EB2">
            <w:pPr>
              <w:pStyle w:val="Tabletext"/>
              <w:rPr>
                <w:strike/>
              </w:rPr>
            </w:pPr>
          </w:p>
        </w:tc>
        <w:tc>
          <w:tcPr>
            <w:tcW w:w="3856" w:type="dxa"/>
            <w:shd w:val="clear" w:color="auto" w:fill="auto"/>
            <w:noWrap/>
          </w:tcPr>
          <w:p w14:paraId="76387CC8" w14:textId="77777777" w:rsidR="00DA0B13" w:rsidRPr="00EA0902" w:rsidRDefault="00DA0B13" w:rsidP="00527EB2">
            <w:pPr>
              <w:pStyle w:val="Tabletext"/>
              <w:rPr>
                <w:strike/>
              </w:rPr>
            </w:pPr>
          </w:p>
        </w:tc>
        <w:tc>
          <w:tcPr>
            <w:tcW w:w="802" w:type="dxa"/>
            <w:shd w:val="clear" w:color="auto" w:fill="auto"/>
            <w:noWrap/>
            <w:vAlign w:val="center"/>
          </w:tcPr>
          <w:p w14:paraId="7017F56C" w14:textId="77777777" w:rsidR="00DA0B13" w:rsidRPr="00EA0902" w:rsidRDefault="00DA0B13" w:rsidP="00527EB2">
            <w:pPr>
              <w:pStyle w:val="Tabletext"/>
              <w:rPr>
                <w:strike/>
              </w:rPr>
            </w:pPr>
          </w:p>
        </w:tc>
        <w:tc>
          <w:tcPr>
            <w:tcW w:w="903" w:type="dxa"/>
            <w:shd w:val="clear" w:color="auto" w:fill="auto"/>
            <w:noWrap/>
          </w:tcPr>
          <w:p w14:paraId="622F184F" w14:textId="77777777" w:rsidR="00DA0B13" w:rsidRPr="00EA0902" w:rsidRDefault="00DA0B13" w:rsidP="00527EB2">
            <w:pPr>
              <w:pStyle w:val="Tabletext"/>
              <w:rPr>
                <w:strike/>
              </w:rPr>
            </w:pPr>
          </w:p>
        </w:tc>
      </w:tr>
      <w:tr w:rsidR="00DA0B13" w:rsidRPr="007C471F" w14:paraId="7C46545A" w14:textId="77777777" w:rsidTr="00527EB2">
        <w:trPr>
          <w:trHeight w:val="270"/>
          <w:jc w:val="center"/>
        </w:trPr>
        <w:tc>
          <w:tcPr>
            <w:tcW w:w="1779" w:type="dxa"/>
            <w:vMerge/>
            <w:vAlign w:val="center"/>
          </w:tcPr>
          <w:p w14:paraId="62A5F3E3" w14:textId="77777777" w:rsidR="00DA0B13" w:rsidRPr="00EA0902" w:rsidRDefault="00DA0B13" w:rsidP="00527EB2">
            <w:pPr>
              <w:pStyle w:val="Tabletext"/>
              <w:rPr>
                <w:strike/>
              </w:rPr>
            </w:pPr>
          </w:p>
        </w:tc>
        <w:tc>
          <w:tcPr>
            <w:tcW w:w="3856" w:type="dxa"/>
            <w:shd w:val="clear" w:color="auto" w:fill="auto"/>
            <w:noWrap/>
          </w:tcPr>
          <w:p w14:paraId="138A3664" w14:textId="77777777" w:rsidR="00DA0B13" w:rsidRPr="00EA0902" w:rsidRDefault="00DA0B13" w:rsidP="00527EB2">
            <w:pPr>
              <w:pStyle w:val="Tabletext"/>
              <w:rPr>
                <w:strike/>
              </w:rPr>
            </w:pPr>
          </w:p>
        </w:tc>
        <w:tc>
          <w:tcPr>
            <w:tcW w:w="802" w:type="dxa"/>
            <w:shd w:val="clear" w:color="auto" w:fill="auto"/>
            <w:noWrap/>
            <w:vAlign w:val="center"/>
          </w:tcPr>
          <w:p w14:paraId="38555586" w14:textId="77777777" w:rsidR="00DA0B13" w:rsidRPr="00EA0902" w:rsidRDefault="00DA0B13" w:rsidP="00527EB2">
            <w:pPr>
              <w:pStyle w:val="Tabletext"/>
              <w:rPr>
                <w:strike/>
              </w:rPr>
            </w:pPr>
          </w:p>
        </w:tc>
        <w:tc>
          <w:tcPr>
            <w:tcW w:w="903" w:type="dxa"/>
            <w:shd w:val="clear" w:color="auto" w:fill="auto"/>
            <w:noWrap/>
          </w:tcPr>
          <w:p w14:paraId="3CBEBC30" w14:textId="77777777" w:rsidR="00DA0B13" w:rsidRPr="00EA0902" w:rsidRDefault="00DA0B13" w:rsidP="00527EB2">
            <w:pPr>
              <w:pStyle w:val="Tabletext"/>
              <w:rPr>
                <w:strike/>
              </w:rPr>
            </w:pPr>
          </w:p>
        </w:tc>
      </w:tr>
      <w:tr w:rsidR="00DA0B13" w:rsidRPr="007C471F" w14:paraId="678D04A9" w14:textId="77777777" w:rsidTr="00527EB2">
        <w:trPr>
          <w:trHeight w:val="263"/>
          <w:jc w:val="center"/>
        </w:trPr>
        <w:tc>
          <w:tcPr>
            <w:tcW w:w="1779" w:type="dxa"/>
            <w:vMerge w:val="restart"/>
            <w:shd w:val="clear" w:color="auto" w:fill="auto"/>
            <w:noWrap/>
            <w:vAlign w:val="center"/>
          </w:tcPr>
          <w:p w14:paraId="311EF582" w14:textId="77777777" w:rsidR="00DA0B13" w:rsidRPr="00EA0902" w:rsidRDefault="00DA0B13" w:rsidP="00527EB2">
            <w:pPr>
              <w:pStyle w:val="Tabletext"/>
              <w:rPr>
                <w:strike/>
              </w:rPr>
            </w:pPr>
          </w:p>
        </w:tc>
        <w:tc>
          <w:tcPr>
            <w:tcW w:w="3856" w:type="dxa"/>
            <w:shd w:val="clear" w:color="auto" w:fill="auto"/>
            <w:noWrap/>
          </w:tcPr>
          <w:p w14:paraId="0BBD5CF6" w14:textId="77777777" w:rsidR="00DA0B13" w:rsidRPr="00EA0902" w:rsidRDefault="00DA0B13" w:rsidP="00527EB2">
            <w:pPr>
              <w:pStyle w:val="Tabletext"/>
              <w:rPr>
                <w:strike/>
              </w:rPr>
            </w:pPr>
          </w:p>
        </w:tc>
        <w:tc>
          <w:tcPr>
            <w:tcW w:w="802" w:type="dxa"/>
            <w:shd w:val="clear" w:color="auto" w:fill="auto"/>
            <w:noWrap/>
            <w:vAlign w:val="center"/>
          </w:tcPr>
          <w:p w14:paraId="7AA40FF2" w14:textId="77777777" w:rsidR="00DA0B13" w:rsidRPr="00EA0902" w:rsidRDefault="00DA0B13" w:rsidP="00527EB2">
            <w:pPr>
              <w:pStyle w:val="Tabletext"/>
              <w:rPr>
                <w:strike/>
              </w:rPr>
            </w:pPr>
          </w:p>
        </w:tc>
        <w:tc>
          <w:tcPr>
            <w:tcW w:w="903" w:type="dxa"/>
            <w:shd w:val="clear" w:color="auto" w:fill="auto"/>
            <w:noWrap/>
          </w:tcPr>
          <w:p w14:paraId="0304BB2B" w14:textId="77777777" w:rsidR="00DA0B13" w:rsidRPr="00EA0902" w:rsidRDefault="00DA0B13" w:rsidP="00527EB2">
            <w:pPr>
              <w:pStyle w:val="Tabletext"/>
              <w:rPr>
                <w:strike/>
              </w:rPr>
            </w:pPr>
          </w:p>
        </w:tc>
      </w:tr>
      <w:tr w:rsidR="00DA0B13" w:rsidRPr="007C471F" w14:paraId="09F243AD" w14:textId="77777777" w:rsidTr="00527EB2">
        <w:trPr>
          <w:trHeight w:val="263"/>
          <w:jc w:val="center"/>
        </w:trPr>
        <w:tc>
          <w:tcPr>
            <w:tcW w:w="1779" w:type="dxa"/>
            <w:vMerge/>
            <w:vAlign w:val="center"/>
          </w:tcPr>
          <w:p w14:paraId="27F8AF66" w14:textId="77777777" w:rsidR="00DA0B13" w:rsidRPr="00EA0902" w:rsidRDefault="00DA0B13" w:rsidP="00527EB2">
            <w:pPr>
              <w:pStyle w:val="Tabletext"/>
              <w:rPr>
                <w:strike/>
              </w:rPr>
            </w:pPr>
          </w:p>
        </w:tc>
        <w:tc>
          <w:tcPr>
            <w:tcW w:w="3856" w:type="dxa"/>
            <w:shd w:val="clear" w:color="auto" w:fill="auto"/>
            <w:noWrap/>
          </w:tcPr>
          <w:p w14:paraId="0A6DAB08" w14:textId="77777777" w:rsidR="00DA0B13" w:rsidRPr="00EA0902" w:rsidRDefault="00DA0B13" w:rsidP="00527EB2">
            <w:pPr>
              <w:pStyle w:val="Tabletext"/>
              <w:rPr>
                <w:strike/>
              </w:rPr>
            </w:pPr>
          </w:p>
        </w:tc>
        <w:tc>
          <w:tcPr>
            <w:tcW w:w="802" w:type="dxa"/>
            <w:shd w:val="clear" w:color="auto" w:fill="auto"/>
            <w:noWrap/>
            <w:vAlign w:val="center"/>
          </w:tcPr>
          <w:p w14:paraId="2C47169E" w14:textId="77777777" w:rsidR="00DA0B13" w:rsidRPr="00EA0902" w:rsidRDefault="00DA0B13" w:rsidP="00527EB2">
            <w:pPr>
              <w:pStyle w:val="Tabletext"/>
              <w:rPr>
                <w:strike/>
              </w:rPr>
            </w:pPr>
          </w:p>
        </w:tc>
        <w:tc>
          <w:tcPr>
            <w:tcW w:w="903" w:type="dxa"/>
            <w:shd w:val="clear" w:color="auto" w:fill="auto"/>
            <w:noWrap/>
          </w:tcPr>
          <w:p w14:paraId="3E3B7487" w14:textId="77777777" w:rsidR="00DA0B13" w:rsidRPr="00EA0902" w:rsidRDefault="00DA0B13" w:rsidP="00527EB2">
            <w:pPr>
              <w:pStyle w:val="Tabletext"/>
              <w:rPr>
                <w:strike/>
              </w:rPr>
            </w:pPr>
          </w:p>
        </w:tc>
      </w:tr>
      <w:tr w:rsidR="00DA0B13" w:rsidRPr="007C471F" w14:paraId="398238C2" w14:textId="77777777" w:rsidTr="00527EB2">
        <w:trPr>
          <w:trHeight w:val="270"/>
          <w:jc w:val="center"/>
        </w:trPr>
        <w:tc>
          <w:tcPr>
            <w:tcW w:w="1779" w:type="dxa"/>
            <w:vMerge/>
            <w:vAlign w:val="center"/>
          </w:tcPr>
          <w:p w14:paraId="2E1AF527" w14:textId="77777777" w:rsidR="00DA0B13" w:rsidRPr="00EA0902" w:rsidRDefault="00DA0B13" w:rsidP="00527EB2">
            <w:pPr>
              <w:pStyle w:val="Tabletext"/>
              <w:rPr>
                <w:strike/>
              </w:rPr>
            </w:pPr>
          </w:p>
        </w:tc>
        <w:tc>
          <w:tcPr>
            <w:tcW w:w="3856" w:type="dxa"/>
            <w:shd w:val="clear" w:color="auto" w:fill="auto"/>
            <w:noWrap/>
          </w:tcPr>
          <w:p w14:paraId="5B3BA093" w14:textId="77777777" w:rsidR="00DA0B13" w:rsidRPr="00EA0902" w:rsidRDefault="00DA0B13" w:rsidP="00527EB2">
            <w:pPr>
              <w:pStyle w:val="Tabletext"/>
              <w:rPr>
                <w:strike/>
              </w:rPr>
            </w:pPr>
          </w:p>
        </w:tc>
        <w:tc>
          <w:tcPr>
            <w:tcW w:w="802" w:type="dxa"/>
            <w:shd w:val="clear" w:color="auto" w:fill="auto"/>
            <w:noWrap/>
            <w:vAlign w:val="center"/>
          </w:tcPr>
          <w:p w14:paraId="198C0537" w14:textId="77777777" w:rsidR="00DA0B13" w:rsidRPr="00EA0902" w:rsidRDefault="00DA0B13" w:rsidP="00527EB2">
            <w:pPr>
              <w:pStyle w:val="Tabletext"/>
              <w:rPr>
                <w:strike/>
              </w:rPr>
            </w:pPr>
          </w:p>
        </w:tc>
        <w:tc>
          <w:tcPr>
            <w:tcW w:w="903" w:type="dxa"/>
            <w:shd w:val="clear" w:color="auto" w:fill="auto"/>
            <w:noWrap/>
          </w:tcPr>
          <w:p w14:paraId="2BB0D258" w14:textId="77777777" w:rsidR="00DA0B13" w:rsidRPr="00EA0902" w:rsidRDefault="00DA0B13" w:rsidP="00527EB2">
            <w:pPr>
              <w:pStyle w:val="Tabletext"/>
              <w:rPr>
                <w:strike/>
              </w:rPr>
            </w:pPr>
          </w:p>
        </w:tc>
      </w:tr>
      <w:tr w:rsidR="00DA0B13" w:rsidRPr="007C471F" w14:paraId="3E0D366B" w14:textId="77777777" w:rsidTr="00527EB2">
        <w:trPr>
          <w:trHeight w:val="270"/>
          <w:jc w:val="center"/>
        </w:trPr>
        <w:tc>
          <w:tcPr>
            <w:tcW w:w="1779" w:type="dxa"/>
            <w:shd w:val="clear" w:color="auto" w:fill="auto"/>
            <w:noWrap/>
          </w:tcPr>
          <w:p w14:paraId="53C84C8F" w14:textId="77777777" w:rsidR="00DA0B13" w:rsidRPr="00EA0902" w:rsidRDefault="00DA0B13" w:rsidP="00527EB2">
            <w:pPr>
              <w:pStyle w:val="Tabletext"/>
              <w:rPr>
                <w:strike/>
              </w:rPr>
            </w:pPr>
          </w:p>
        </w:tc>
        <w:tc>
          <w:tcPr>
            <w:tcW w:w="3856" w:type="dxa"/>
            <w:shd w:val="clear" w:color="auto" w:fill="auto"/>
            <w:noWrap/>
          </w:tcPr>
          <w:p w14:paraId="462DDADF" w14:textId="77777777" w:rsidR="00DA0B13" w:rsidRPr="00EA0902" w:rsidRDefault="00DA0B13" w:rsidP="00527EB2">
            <w:pPr>
              <w:pStyle w:val="Tabletext"/>
              <w:rPr>
                <w:strike/>
              </w:rPr>
            </w:pPr>
          </w:p>
        </w:tc>
        <w:tc>
          <w:tcPr>
            <w:tcW w:w="802" w:type="dxa"/>
            <w:shd w:val="clear" w:color="auto" w:fill="auto"/>
            <w:noWrap/>
            <w:vAlign w:val="center"/>
          </w:tcPr>
          <w:p w14:paraId="68327D71" w14:textId="77777777" w:rsidR="00DA0B13" w:rsidRPr="00EA0902" w:rsidRDefault="00DA0B13" w:rsidP="00527EB2">
            <w:pPr>
              <w:pStyle w:val="Tabletext"/>
              <w:rPr>
                <w:strike/>
              </w:rPr>
            </w:pPr>
          </w:p>
        </w:tc>
        <w:tc>
          <w:tcPr>
            <w:tcW w:w="903" w:type="dxa"/>
            <w:shd w:val="clear" w:color="auto" w:fill="auto"/>
            <w:noWrap/>
          </w:tcPr>
          <w:p w14:paraId="74034F7C" w14:textId="77777777" w:rsidR="00DA0B13" w:rsidRPr="00EA0902" w:rsidRDefault="00DA0B13" w:rsidP="00527EB2">
            <w:pPr>
              <w:pStyle w:val="Tabletext"/>
              <w:rPr>
                <w:strike/>
              </w:rPr>
            </w:pPr>
          </w:p>
        </w:tc>
      </w:tr>
      <w:tr w:rsidR="00DA0B13" w:rsidRPr="007C471F" w14:paraId="23C85BC3" w14:textId="77777777" w:rsidTr="00527EB2">
        <w:trPr>
          <w:trHeight w:val="270"/>
          <w:jc w:val="center"/>
        </w:trPr>
        <w:tc>
          <w:tcPr>
            <w:tcW w:w="1779" w:type="dxa"/>
            <w:shd w:val="clear" w:color="auto" w:fill="auto"/>
            <w:noWrap/>
          </w:tcPr>
          <w:p w14:paraId="1BED6FC7" w14:textId="77777777" w:rsidR="00DA0B13" w:rsidRPr="00EA0902" w:rsidRDefault="00DA0B13" w:rsidP="00527EB2">
            <w:pPr>
              <w:pStyle w:val="Tabletext"/>
              <w:rPr>
                <w:strike/>
              </w:rPr>
            </w:pPr>
          </w:p>
        </w:tc>
        <w:tc>
          <w:tcPr>
            <w:tcW w:w="3856" w:type="dxa"/>
            <w:shd w:val="clear" w:color="auto" w:fill="auto"/>
            <w:noWrap/>
          </w:tcPr>
          <w:p w14:paraId="7EE5F503" w14:textId="77777777" w:rsidR="00DA0B13" w:rsidRPr="00EA0902" w:rsidRDefault="00DA0B13" w:rsidP="00527EB2">
            <w:pPr>
              <w:pStyle w:val="Tabletext"/>
              <w:rPr>
                <w:strike/>
              </w:rPr>
            </w:pPr>
          </w:p>
        </w:tc>
        <w:tc>
          <w:tcPr>
            <w:tcW w:w="802" w:type="dxa"/>
            <w:shd w:val="clear" w:color="auto" w:fill="auto"/>
            <w:noWrap/>
            <w:vAlign w:val="center"/>
          </w:tcPr>
          <w:p w14:paraId="56F57E7B" w14:textId="77777777" w:rsidR="00DA0B13" w:rsidRPr="00EA0902" w:rsidRDefault="00DA0B13" w:rsidP="00527EB2">
            <w:pPr>
              <w:pStyle w:val="Tabletext"/>
              <w:rPr>
                <w:strike/>
              </w:rPr>
            </w:pPr>
          </w:p>
        </w:tc>
        <w:tc>
          <w:tcPr>
            <w:tcW w:w="903" w:type="dxa"/>
            <w:shd w:val="clear" w:color="auto" w:fill="auto"/>
            <w:noWrap/>
          </w:tcPr>
          <w:p w14:paraId="23022168" w14:textId="77777777" w:rsidR="00DA0B13" w:rsidRPr="00EA0902" w:rsidRDefault="00DA0B13" w:rsidP="00527EB2">
            <w:pPr>
              <w:pStyle w:val="Tabletext"/>
              <w:rPr>
                <w:strike/>
              </w:rPr>
            </w:pPr>
          </w:p>
        </w:tc>
      </w:tr>
      <w:tr w:rsidR="00DA0B13" w:rsidRPr="007C471F" w14:paraId="3EDE7A41" w14:textId="77777777" w:rsidTr="00527EB2">
        <w:trPr>
          <w:trHeight w:val="263"/>
          <w:jc w:val="center"/>
        </w:trPr>
        <w:tc>
          <w:tcPr>
            <w:tcW w:w="1779" w:type="dxa"/>
            <w:shd w:val="clear" w:color="auto" w:fill="auto"/>
            <w:noWrap/>
          </w:tcPr>
          <w:p w14:paraId="58751E88" w14:textId="77777777" w:rsidR="00DA0B13" w:rsidRPr="00EA0902" w:rsidRDefault="00DA0B13" w:rsidP="00527EB2">
            <w:pPr>
              <w:pStyle w:val="Tabletext"/>
              <w:rPr>
                <w:strike/>
              </w:rPr>
            </w:pPr>
          </w:p>
        </w:tc>
        <w:tc>
          <w:tcPr>
            <w:tcW w:w="3856" w:type="dxa"/>
            <w:shd w:val="clear" w:color="auto" w:fill="auto"/>
            <w:noWrap/>
          </w:tcPr>
          <w:p w14:paraId="20212751" w14:textId="77777777" w:rsidR="00DA0B13" w:rsidRPr="00EA0902" w:rsidRDefault="00DA0B13" w:rsidP="00527EB2">
            <w:pPr>
              <w:pStyle w:val="Tabletext"/>
              <w:rPr>
                <w:strike/>
              </w:rPr>
            </w:pPr>
          </w:p>
        </w:tc>
        <w:tc>
          <w:tcPr>
            <w:tcW w:w="802" w:type="dxa"/>
            <w:shd w:val="clear" w:color="auto" w:fill="auto"/>
            <w:noWrap/>
            <w:vAlign w:val="center"/>
          </w:tcPr>
          <w:p w14:paraId="32EE1516" w14:textId="77777777" w:rsidR="00DA0B13" w:rsidRPr="00EA0902" w:rsidRDefault="00DA0B13" w:rsidP="00527EB2">
            <w:pPr>
              <w:pStyle w:val="Tabletext"/>
              <w:rPr>
                <w:strike/>
              </w:rPr>
            </w:pPr>
          </w:p>
        </w:tc>
        <w:tc>
          <w:tcPr>
            <w:tcW w:w="903" w:type="dxa"/>
            <w:shd w:val="clear" w:color="auto" w:fill="auto"/>
            <w:noWrap/>
          </w:tcPr>
          <w:p w14:paraId="72ABAB7B" w14:textId="77777777" w:rsidR="00DA0B13" w:rsidRPr="00EA0902" w:rsidRDefault="00DA0B13" w:rsidP="00527EB2">
            <w:pPr>
              <w:pStyle w:val="Tabletext"/>
              <w:rPr>
                <w:strike/>
              </w:rPr>
            </w:pPr>
          </w:p>
        </w:tc>
      </w:tr>
      <w:tr w:rsidR="00DA0B13" w:rsidRPr="007C471F" w14:paraId="02DD41EA" w14:textId="77777777" w:rsidTr="00527EB2">
        <w:trPr>
          <w:trHeight w:val="293"/>
          <w:jc w:val="center"/>
        </w:trPr>
        <w:tc>
          <w:tcPr>
            <w:tcW w:w="1779" w:type="dxa"/>
            <w:shd w:val="clear" w:color="auto" w:fill="auto"/>
            <w:noWrap/>
          </w:tcPr>
          <w:p w14:paraId="7804F118" w14:textId="77777777" w:rsidR="00DA0B13" w:rsidRPr="00EA0902" w:rsidRDefault="00DA0B13" w:rsidP="00527EB2">
            <w:pPr>
              <w:pStyle w:val="Tabletext"/>
              <w:rPr>
                <w:strike/>
              </w:rPr>
            </w:pPr>
          </w:p>
        </w:tc>
        <w:tc>
          <w:tcPr>
            <w:tcW w:w="3856" w:type="dxa"/>
            <w:shd w:val="clear" w:color="auto" w:fill="auto"/>
            <w:noWrap/>
          </w:tcPr>
          <w:p w14:paraId="70A20B9E" w14:textId="77777777" w:rsidR="00DA0B13" w:rsidRPr="00EA0902" w:rsidRDefault="00DA0B13" w:rsidP="00527EB2">
            <w:pPr>
              <w:pStyle w:val="Tabletext"/>
              <w:rPr>
                <w:b/>
                <w:bCs/>
                <w:strike/>
              </w:rPr>
            </w:pPr>
          </w:p>
        </w:tc>
        <w:tc>
          <w:tcPr>
            <w:tcW w:w="802" w:type="dxa"/>
            <w:shd w:val="clear" w:color="auto" w:fill="auto"/>
            <w:noWrap/>
            <w:vAlign w:val="center"/>
          </w:tcPr>
          <w:p w14:paraId="13A4ADCD"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2FAC5FA0" w14:textId="77777777" w:rsidR="00DA0B13" w:rsidRPr="00EA0902" w:rsidRDefault="00DA0B13" w:rsidP="00527EB2">
            <w:pPr>
              <w:pStyle w:val="Tabletext"/>
              <w:rPr>
                <w:b/>
                <w:bCs/>
                <w:strike/>
              </w:rPr>
            </w:pPr>
          </w:p>
        </w:tc>
      </w:tr>
      <w:tr w:rsidR="00DA0B13" w:rsidRPr="007C471F" w14:paraId="28D0F489" w14:textId="77777777" w:rsidTr="00527EB2">
        <w:trPr>
          <w:trHeight w:val="578"/>
          <w:jc w:val="center"/>
        </w:trPr>
        <w:tc>
          <w:tcPr>
            <w:tcW w:w="7340" w:type="dxa"/>
            <w:gridSpan w:val="4"/>
            <w:shd w:val="clear" w:color="auto" w:fill="auto"/>
          </w:tcPr>
          <w:p w14:paraId="7D3657BD" w14:textId="77777777" w:rsidR="00DA0B13" w:rsidRPr="00EA0902" w:rsidRDefault="00DA0B13" w:rsidP="00527EB2">
            <w:pPr>
              <w:pStyle w:val="Tablehead"/>
              <w:rPr>
                <w:strike/>
              </w:rPr>
            </w:pPr>
          </w:p>
        </w:tc>
      </w:tr>
      <w:tr w:rsidR="00DA0B13" w:rsidRPr="007C471F" w14:paraId="6049AAB5" w14:textId="77777777" w:rsidTr="00527EB2">
        <w:trPr>
          <w:trHeight w:val="270"/>
          <w:jc w:val="center"/>
        </w:trPr>
        <w:tc>
          <w:tcPr>
            <w:tcW w:w="1779" w:type="dxa"/>
            <w:shd w:val="clear" w:color="auto" w:fill="auto"/>
            <w:noWrap/>
          </w:tcPr>
          <w:p w14:paraId="7341F486" w14:textId="77777777" w:rsidR="00DA0B13" w:rsidRPr="00EA0902" w:rsidRDefault="00DA0B13" w:rsidP="00527EB2">
            <w:pPr>
              <w:pStyle w:val="Tablehead"/>
              <w:rPr>
                <w:strike/>
              </w:rPr>
            </w:pPr>
          </w:p>
        </w:tc>
        <w:tc>
          <w:tcPr>
            <w:tcW w:w="3856" w:type="dxa"/>
            <w:shd w:val="clear" w:color="auto" w:fill="auto"/>
            <w:noWrap/>
          </w:tcPr>
          <w:p w14:paraId="444EA0D5" w14:textId="77777777" w:rsidR="00DA0B13" w:rsidRPr="00EA0902" w:rsidRDefault="00DA0B13" w:rsidP="00527EB2">
            <w:pPr>
              <w:pStyle w:val="Tablehead"/>
              <w:rPr>
                <w:strike/>
              </w:rPr>
            </w:pPr>
          </w:p>
        </w:tc>
        <w:tc>
          <w:tcPr>
            <w:tcW w:w="802" w:type="dxa"/>
            <w:shd w:val="clear" w:color="auto" w:fill="auto"/>
            <w:noWrap/>
            <w:vAlign w:val="center"/>
          </w:tcPr>
          <w:p w14:paraId="177CD171" w14:textId="77777777" w:rsidR="00DA0B13" w:rsidRPr="00EA0902" w:rsidRDefault="00DA0B13" w:rsidP="00527EB2">
            <w:pPr>
              <w:pStyle w:val="Tablehead"/>
              <w:rPr>
                <w:strike/>
              </w:rPr>
            </w:pPr>
          </w:p>
        </w:tc>
        <w:tc>
          <w:tcPr>
            <w:tcW w:w="903" w:type="dxa"/>
            <w:shd w:val="clear" w:color="auto" w:fill="auto"/>
            <w:noWrap/>
          </w:tcPr>
          <w:p w14:paraId="2A7B8929" w14:textId="77777777" w:rsidR="00DA0B13" w:rsidRPr="00EA0902" w:rsidRDefault="00DA0B13" w:rsidP="00527EB2">
            <w:pPr>
              <w:pStyle w:val="Tablehead"/>
              <w:rPr>
                <w:strike/>
              </w:rPr>
            </w:pPr>
          </w:p>
        </w:tc>
      </w:tr>
      <w:tr w:rsidR="00DA0B13" w:rsidRPr="007C471F" w14:paraId="7DC0EF4C" w14:textId="77777777" w:rsidTr="00527EB2">
        <w:trPr>
          <w:trHeight w:val="263"/>
          <w:jc w:val="center"/>
        </w:trPr>
        <w:tc>
          <w:tcPr>
            <w:tcW w:w="1779" w:type="dxa"/>
            <w:vMerge w:val="restart"/>
            <w:shd w:val="clear" w:color="auto" w:fill="auto"/>
            <w:noWrap/>
            <w:vAlign w:val="center"/>
          </w:tcPr>
          <w:p w14:paraId="0526C02B" w14:textId="77777777" w:rsidR="00DA0B13" w:rsidRPr="00EA0902" w:rsidRDefault="00DA0B13" w:rsidP="00527EB2">
            <w:pPr>
              <w:pStyle w:val="Tabletext"/>
              <w:rPr>
                <w:strike/>
              </w:rPr>
            </w:pPr>
          </w:p>
        </w:tc>
        <w:tc>
          <w:tcPr>
            <w:tcW w:w="3856" w:type="dxa"/>
            <w:shd w:val="clear" w:color="auto" w:fill="auto"/>
            <w:noWrap/>
          </w:tcPr>
          <w:p w14:paraId="3AA6E001" w14:textId="77777777" w:rsidR="00DA0B13" w:rsidRPr="00EA0902" w:rsidRDefault="00DA0B13" w:rsidP="00527EB2">
            <w:pPr>
              <w:pStyle w:val="Tabletext"/>
              <w:rPr>
                <w:strike/>
              </w:rPr>
            </w:pPr>
          </w:p>
        </w:tc>
        <w:tc>
          <w:tcPr>
            <w:tcW w:w="802" w:type="dxa"/>
            <w:shd w:val="clear" w:color="auto" w:fill="auto"/>
            <w:noWrap/>
            <w:vAlign w:val="center"/>
          </w:tcPr>
          <w:p w14:paraId="2EEC4A8D" w14:textId="77777777" w:rsidR="00DA0B13" w:rsidRPr="00EA0902" w:rsidRDefault="00DA0B13" w:rsidP="00527EB2">
            <w:pPr>
              <w:pStyle w:val="Tabletext"/>
              <w:rPr>
                <w:strike/>
              </w:rPr>
            </w:pPr>
          </w:p>
        </w:tc>
        <w:tc>
          <w:tcPr>
            <w:tcW w:w="903" w:type="dxa"/>
            <w:shd w:val="clear" w:color="auto" w:fill="auto"/>
            <w:noWrap/>
          </w:tcPr>
          <w:p w14:paraId="39F4C1F0" w14:textId="77777777" w:rsidR="00DA0B13" w:rsidRPr="00EA0902" w:rsidRDefault="00DA0B13" w:rsidP="00527EB2">
            <w:pPr>
              <w:pStyle w:val="Tabletext"/>
              <w:rPr>
                <w:strike/>
              </w:rPr>
            </w:pPr>
          </w:p>
        </w:tc>
      </w:tr>
      <w:tr w:rsidR="00DA0B13" w:rsidRPr="007C471F" w14:paraId="47E4A0FD" w14:textId="77777777" w:rsidTr="00527EB2">
        <w:trPr>
          <w:trHeight w:val="263"/>
          <w:jc w:val="center"/>
        </w:trPr>
        <w:tc>
          <w:tcPr>
            <w:tcW w:w="1779" w:type="dxa"/>
            <w:vMerge/>
            <w:vAlign w:val="center"/>
          </w:tcPr>
          <w:p w14:paraId="6DA93204" w14:textId="77777777" w:rsidR="00DA0B13" w:rsidRPr="00EA0902" w:rsidRDefault="00DA0B13" w:rsidP="00527EB2">
            <w:pPr>
              <w:pStyle w:val="Tabletext"/>
              <w:rPr>
                <w:strike/>
              </w:rPr>
            </w:pPr>
          </w:p>
        </w:tc>
        <w:tc>
          <w:tcPr>
            <w:tcW w:w="3856" w:type="dxa"/>
            <w:shd w:val="clear" w:color="auto" w:fill="auto"/>
            <w:noWrap/>
          </w:tcPr>
          <w:p w14:paraId="0EF0A397" w14:textId="77777777" w:rsidR="00DA0B13" w:rsidRPr="00EA0902" w:rsidRDefault="00DA0B13" w:rsidP="00527EB2">
            <w:pPr>
              <w:pStyle w:val="Tabletext"/>
              <w:rPr>
                <w:strike/>
              </w:rPr>
            </w:pPr>
          </w:p>
        </w:tc>
        <w:tc>
          <w:tcPr>
            <w:tcW w:w="802" w:type="dxa"/>
            <w:shd w:val="clear" w:color="auto" w:fill="auto"/>
            <w:noWrap/>
            <w:vAlign w:val="center"/>
          </w:tcPr>
          <w:p w14:paraId="40C08D21" w14:textId="77777777" w:rsidR="00DA0B13" w:rsidRPr="00EA0902" w:rsidRDefault="00DA0B13" w:rsidP="00527EB2">
            <w:pPr>
              <w:pStyle w:val="Tabletext"/>
              <w:rPr>
                <w:strike/>
              </w:rPr>
            </w:pPr>
          </w:p>
        </w:tc>
        <w:tc>
          <w:tcPr>
            <w:tcW w:w="903" w:type="dxa"/>
            <w:shd w:val="clear" w:color="auto" w:fill="auto"/>
            <w:noWrap/>
          </w:tcPr>
          <w:p w14:paraId="35F30A73" w14:textId="77777777" w:rsidR="00DA0B13" w:rsidRPr="00EA0902" w:rsidRDefault="00DA0B13" w:rsidP="00527EB2">
            <w:pPr>
              <w:pStyle w:val="Tabletext"/>
              <w:rPr>
                <w:strike/>
              </w:rPr>
            </w:pPr>
          </w:p>
        </w:tc>
      </w:tr>
      <w:tr w:rsidR="00DA0B13" w:rsidRPr="007C471F" w14:paraId="65B30C88" w14:textId="77777777" w:rsidTr="00527EB2">
        <w:trPr>
          <w:trHeight w:val="300"/>
          <w:jc w:val="center"/>
        </w:trPr>
        <w:tc>
          <w:tcPr>
            <w:tcW w:w="1779" w:type="dxa"/>
            <w:vMerge/>
            <w:vAlign w:val="center"/>
          </w:tcPr>
          <w:p w14:paraId="2900E121" w14:textId="77777777" w:rsidR="00DA0B13" w:rsidRPr="00EA0902" w:rsidRDefault="00DA0B13" w:rsidP="00527EB2">
            <w:pPr>
              <w:pStyle w:val="Tabletext"/>
              <w:rPr>
                <w:strike/>
              </w:rPr>
            </w:pPr>
          </w:p>
        </w:tc>
        <w:tc>
          <w:tcPr>
            <w:tcW w:w="3856" w:type="dxa"/>
            <w:shd w:val="clear" w:color="auto" w:fill="auto"/>
            <w:noWrap/>
          </w:tcPr>
          <w:p w14:paraId="21C972F3" w14:textId="77777777" w:rsidR="00DA0B13" w:rsidRPr="00EA0902" w:rsidRDefault="00DA0B13" w:rsidP="00527EB2">
            <w:pPr>
              <w:pStyle w:val="Tabletext"/>
              <w:rPr>
                <w:strike/>
              </w:rPr>
            </w:pPr>
          </w:p>
        </w:tc>
        <w:tc>
          <w:tcPr>
            <w:tcW w:w="802" w:type="dxa"/>
            <w:shd w:val="clear" w:color="auto" w:fill="auto"/>
            <w:noWrap/>
            <w:vAlign w:val="center"/>
          </w:tcPr>
          <w:p w14:paraId="484BA473" w14:textId="77777777" w:rsidR="00DA0B13" w:rsidRPr="00EA0902" w:rsidRDefault="00DA0B13" w:rsidP="00527EB2">
            <w:pPr>
              <w:pStyle w:val="Tabletext"/>
              <w:rPr>
                <w:strike/>
              </w:rPr>
            </w:pPr>
          </w:p>
        </w:tc>
        <w:tc>
          <w:tcPr>
            <w:tcW w:w="903" w:type="dxa"/>
            <w:shd w:val="clear" w:color="auto" w:fill="auto"/>
            <w:noWrap/>
          </w:tcPr>
          <w:p w14:paraId="18F0B742" w14:textId="77777777" w:rsidR="00DA0B13" w:rsidRPr="00EA0902" w:rsidRDefault="00DA0B13" w:rsidP="00527EB2">
            <w:pPr>
              <w:pStyle w:val="Tabletext"/>
              <w:rPr>
                <w:strike/>
              </w:rPr>
            </w:pPr>
          </w:p>
        </w:tc>
      </w:tr>
      <w:tr w:rsidR="00DA0B13" w:rsidRPr="007C471F" w14:paraId="2CFA94CA" w14:textId="77777777" w:rsidTr="00527EB2">
        <w:trPr>
          <w:trHeight w:val="263"/>
          <w:jc w:val="center"/>
        </w:trPr>
        <w:tc>
          <w:tcPr>
            <w:tcW w:w="1779" w:type="dxa"/>
            <w:vMerge/>
            <w:vAlign w:val="center"/>
          </w:tcPr>
          <w:p w14:paraId="20F4A808" w14:textId="77777777" w:rsidR="00DA0B13" w:rsidRPr="00EA0902" w:rsidRDefault="00DA0B13" w:rsidP="00527EB2">
            <w:pPr>
              <w:pStyle w:val="Tabletext"/>
              <w:rPr>
                <w:strike/>
              </w:rPr>
            </w:pPr>
          </w:p>
        </w:tc>
        <w:tc>
          <w:tcPr>
            <w:tcW w:w="3856" w:type="dxa"/>
            <w:shd w:val="clear" w:color="auto" w:fill="auto"/>
            <w:noWrap/>
          </w:tcPr>
          <w:p w14:paraId="64DF0096" w14:textId="77777777" w:rsidR="00DA0B13" w:rsidRPr="00EA0902" w:rsidRDefault="00DA0B13" w:rsidP="00527EB2">
            <w:pPr>
              <w:pStyle w:val="Tabletext"/>
              <w:rPr>
                <w:strike/>
              </w:rPr>
            </w:pPr>
          </w:p>
        </w:tc>
        <w:tc>
          <w:tcPr>
            <w:tcW w:w="802" w:type="dxa"/>
            <w:shd w:val="clear" w:color="auto" w:fill="auto"/>
            <w:noWrap/>
            <w:vAlign w:val="center"/>
          </w:tcPr>
          <w:p w14:paraId="5A2677D9" w14:textId="77777777" w:rsidR="00DA0B13" w:rsidRPr="00EA0902" w:rsidRDefault="00DA0B13" w:rsidP="00527EB2">
            <w:pPr>
              <w:pStyle w:val="Tabletext"/>
              <w:rPr>
                <w:strike/>
              </w:rPr>
            </w:pPr>
          </w:p>
        </w:tc>
        <w:tc>
          <w:tcPr>
            <w:tcW w:w="903" w:type="dxa"/>
            <w:shd w:val="clear" w:color="auto" w:fill="auto"/>
            <w:noWrap/>
          </w:tcPr>
          <w:p w14:paraId="10D09541" w14:textId="77777777" w:rsidR="00DA0B13" w:rsidRPr="00EA0902" w:rsidRDefault="00DA0B13" w:rsidP="00527EB2">
            <w:pPr>
              <w:pStyle w:val="Tabletext"/>
              <w:rPr>
                <w:strike/>
              </w:rPr>
            </w:pPr>
          </w:p>
        </w:tc>
      </w:tr>
      <w:tr w:rsidR="00DA0B13" w:rsidRPr="007C471F" w14:paraId="55A18101" w14:textId="77777777" w:rsidTr="00527EB2">
        <w:trPr>
          <w:trHeight w:val="270"/>
          <w:jc w:val="center"/>
        </w:trPr>
        <w:tc>
          <w:tcPr>
            <w:tcW w:w="1779" w:type="dxa"/>
            <w:vMerge/>
            <w:vAlign w:val="center"/>
          </w:tcPr>
          <w:p w14:paraId="242AC960" w14:textId="77777777" w:rsidR="00DA0B13" w:rsidRPr="00EA0902" w:rsidRDefault="00DA0B13" w:rsidP="00527EB2">
            <w:pPr>
              <w:pStyle w:val="Tabletext"/>
              <w:rPr>
                <w:strike/>
              </w:rPr>
            </w:pPr>
          </w:p>
        </w:tc>
        <w:tc>
          <w:tcPr>
            <w:tcW w:w="3856" w:type="dxa"/>
            <w:shd w:val="clear" w:color="auto" w:fill="auto"/>
            <w:noWrap/>
          </w:tcPr>
          <w:p w14:paraId="187C2000" w14:textId="77777777" w:rsidR="00DA0B13" w:rsidRPr="00EA0902" w:rsidRDefault="00DA0B13" w:rsidP="00527EB2">
            <w:pPr>
              <w:pStyle w:val="Tabletext"/>
              <w:rPr>
                <w:strike/>
              </w:rPr>
            </w:pPr>
          </w:p>
        </w:tc>
        <w:tc>
          <w:tcPr>
            <w:tcW w:w="802" w:type="dxa"/>
            <w:shd w:val="clear" w:color="auto" w:fill="auto"/>
            <w:noWrap/>
            <w:vAlign w:val="center"/>
          </w:tcPr>
          <w:p w14:paraId="6CE45559" w14:textId="77777777" w:rsidR="00DA0B13" w:rsidRPr="00EA0902" w:rsidRDefault="00DA0B13" w:rsidP="00527EB2">
            <w:pPr>
              <w:pStyle w:val="Tabletext"/>
              <w:rPr>
                <w:strike/>
              </w:rPr>
            </w:pPr>
          </w:p>
        </w:tc>
        <w:tc>
          <w:tcPr>
            <w:tcW w:w="903" w:type="dxa"/>
            <w:shd w:val="clear" w:color="auto" w:fill="auto"/>
            <w:noWrap/>
          </w:tcPr>
          <w:p w14:paraId="0EAB1DC3" w14:textId="77777777" w:rsidR="00DA0B13" w:rsidRPr="00EA0902" w:rsidRDefault="00DA0B13" w:rsidP="00527EB2">
            <w:pPr>
              <w:pStyle w:val="Tabletext"/>
              <w:rPr>
                <w:strike/>
              </w:rPr>
            </w:pPr>
          </w:p>
        </w:tc>
      </w:tr>
      <w:tr w:rsidR="00DA0B13" w:rsidRPr="007C471F" w14:paraId="225BD266" w14:textId="77777777" w:rsidTr="00527EB2">
        <w:trPr>
          <w:trHeight w:val="263"/>
          <w:jc w:val="center"/>
        </w:trPr>
        <w:tc>
          <w:tcPr>
            <w:tcW w:w="1779" w:type="dxa"/>
            <w:vMerge w:val="restart"/>
            <w:shd w:val="clear" w:color="auto" w:fill="auto"/>
            <w:noWrap/>
            <w:vAlign w:val="center"/>
          </w:tcPr>
          <w:p w14:paraId="2FDEE1ED" w14:textId="77777777" w:rsidR="00DA0B13" w:rsidRPr="00EA0902" w:rsidRDefault="00DA0B13" w:rsidP="00527EB2">
            <w:pPr>
              <w:pStyle w:val="Tabletext"/>
              <w:rPr>
                <w:strike/>
              </w:rPr>
            </w:pPr>
          </w:p>
        </w:tc>
        <w:tc>
          <w:tcPr>
            <w:tcW w:w="3856" w:type="dxa"/>
            <w:shd w:val="clear" w:color="auto" w:fill="auto"/>
            <w:noWrap/>
          </w:tcPr>
          <w:p w14:paraId="148DFD6B" w14:textId="77777777" w:rsidR="00DA0B13" w:rsidRPr="00EA0902" w:rsidRDefault="00DA0B13" w:rsidP="00527EB2">
            <w:pPr>
              <w:pStyle w:val="Tabletext"/>
              <w:rPr>
                <w:strike/>
              </w:rPr>
            </w:pPr>
          </w:p>
        </w:tc>
        <w:tc>
          <w:tcPr>
            <w:tcW w:w="802" w:type="dxa"/>
            <w:shd w:val="clear" w:color="auto" w:fill="auto"/>
            <w:noWrap/>
            <w:vAlign w:val="center"/>
          </w:tcPr>
          <w:p w14:paraId="263FADD1" w14:textId="77777777" w:rsidR="00DA0B13" w:rsidRPr="00EA0902" w:rsidRDefault="00DA0B13" w:rsidP="00527EB2">
            <w:pPr>
              <w:pStyle w:val="Tabletext"/>
              <w:rPr>
                <w:strike/>
              </w:rPr>
            </w:pPr>
          </w:p>
        </w:tc>
        <w:tc>
          <w:tcPr>
            <w:tcW w:w="903" w:type="dxa"/>
            <w:shd w:val="clear" w:color="auto" w:fill="auto"/>
            <w:noWrap/>
          </w:tcPr>
          <w:p w14:paraId="73FBEA63" w14:textId="77777777" w:rsidR="00DA0B13" w:rsidRPr="00EA0902" w:rsidRDefault="00DA0B13" w:rsidP="00527EB2">
            <w:pPr>
              <w:pStyle w:val="Tabletext"/>
              <w:rPr>
                <w:strike/>
              </w:rPr>
            </w:pPr>
          </w:p>
        </w:tc>
      </w:tr>
      <w:tr w:rsidR="00DA0B13" w:rsidRPr="007C471F" w14:paraId="3DDC37C1" w14:textId="77777777" w:rsidTr="00527EB2">
        <w:trPr>
          <w:trHeight w:val="263"/>
          <w:jc w:val="center"/>
        </w:trPr>
        <w:tc>
          <w:tcPr>
            <w:tcW w:w="1779" w:type="dxa"/>
            <w:vMerge/>
            <w:vAlign w:val="center"/>
          </w:tcPr>
          <w:p w14:paraId="37A36567" w14:textId="77777777" w:rsidR="00DA0B13" w:rsidRPr="00EA0902" w:rsidRDefault="00DA0B13" w:rsidP="00527EB2">
            <w:pPr>
              <w:pStyle w:val="Tabletext"/>
              <w:rPr>
                <w:strike/>
              </w:rPr>
            </w:pPr>
          </w:p>
        </w:tc>
        <w:tc>
          <w:tcPr>
            <w:tcW w:w="3856" w:type="dxa"/>
            <w:shd w:val="clear" w:color="auto" w:fill="auto"/>
            <w:noWrap/>
          </w:tcPr>
          <w:p w14:paraId="1275EBCD" w14:textId="77777777" w:rsidR="00DA0B13" w:rsidRPr="00EA0902" w:rsidRDefault="00DA0B13" w:rsidP="00527EB2">
            <w:pPr>
              <w:pStyle w:val="Tabletext"/>
              <w:rPr>
                <w:strike/>
              </w:rPr>
            </w:pPr>
          </w:p>
        </w:tc>
        <w:tc>
          <w:tcPr>
            <w:tcW w:w="802" w:type="dxa"/>
            <w:shd w:val="clear" w:color="auto" w:fill="auto"/>
            <w:noWrap/>
            <w:vAlign w:val="center"/>
          </w:tcPr>
          <w:p w14:paraId="50E3C09C" w14:textId="77777777" w:rsidR="00DA0B13" w:rsidRPr="00EA0902" w:rsidRDefault="00DA0B13" w:rsidP="00527EB2">
            <w:pPr>
              <w:pStyle w:val="Tabletext"/>
              <w:rPr>
                <w:strike/>
              </w:rPr>
            </w:pPr>
          </w:p>
        </w:tc>
        <w:tc>
          <w:tcPr>
            <w:tcW w:w="903" w:type="dxa"/>
            <w:shd w:val="clear" w:color="auto" w:fill="auto"/>
            <w:noWrap/>
          </w:tcPr>
          <w:p w14:paraId="4C60EFCC" w14:textId="77777777" w:rsidR="00DA0B13" w:rsidRPr="00EA0902" w:rsidRDefault="00DA0B13" w:rsidP="00527EB2">
            <w:pPr>
              <w:pStyle w:val="Tabletext"/>
              <w:rPr>
                <w:strike/>
              </w:rPr>
            </w:pPr>
          </w:p>
        </w:tc>
      </w:tr>
      <w:tr w:rsidR="00DA0B13" w:rsidRPr="007C471F" w14:paraId="364D98F4" w14:textId="77777777" w:rsidTr="00527EB2">
        <w:trPr>
          <w:trHeight w:val="270"/>
          <w:jc w:val="center"/>
        </w:trPr>
        <w:tc>
          <w:tcPr>
            <w:tcW w:w="1779" w:type="dxa"/>
            <w:vMerge/>
            <w:vAlign w:val="center"/>
          </w:tcPr>
          <w:p w14:paraId="4453CE5D" w14:textId="77777777" w:rsidR="00DA0B13" w:rsidRPr="00EA0902" w:rsidRDefault="00DA0B13" w:rsidP="00527EB2">
            <w:pPr>
              <w:pStyle w:val="Tabletext"/>
              <w:rPr>
                <w:strike/>
              </w:rPr>
            </w:pPr>
          </w:p>
        </w:tc>
        <w:tc>
          <w:tcPr>
            <w:tcW w:w="3856" w:type="dxa"/>
            <w:shd w:val="clear" w:color="auto" w:fill="auto"/>
            <w:noWrap/>
          </w:tcPr>
          <w:p w14:paraId="5E20AB29" w14:textId="77777777" w:rsidR="00DA0B13" w:rsidRPr="00EA0902" w:rsidRDefault="00DA0B13" w:rsidP="00527EB2">
            <w:pPr>
              <w:pStyle w:val="Tabletext"/>
              <w:rPr>
                <w:strike/>
              </w:rPr>
            </w:pPr>
          </w:p>
        </w:tc>
        <w:tc>
          <w:tcPr>
            <w:tcW w:w="802" w:type="dxa"/>
            <w:shd w:val="clear" w:color="auto" w:fill="auto"/>
            <w:noWrap/>
            <w:vAlign w:val="center"/>
          </w:tcPr>
          <w:p w14:paraId="26533AE2" w14:textId="77777777" w:rsidR="00DA0B13" w:rsidRPr="00EA0902" w:rsidRDefault="00DA0B13" w:rsidP="00527EB2">
            <w:pPr>
              <w:pStyle w:val="Tabletext"/>
              <w:rPr>
                <w:strike/>
              </w:rPr>
            </w:pPr>
          </w:p>
        </w:tc>
        <w:tc>
          <w:tcPr>
            <w:tcW w:w="903" w:type="dxa"/>
            <w:shd w:val="clear" w:color="auto" w:fill="auto"/>
            <w:noWrap/>
          </w:tcPr>
          <w:p w14:paraId="6206B4A9" w14:textId="77777777" w:rsidR="00DA0B13" w:rsidRPr="00EA0902" w:rsidRDefault="00DA0B13" w:rsidP="00527EB2">
            <w:pPr>
              <w:pStyle w:val="Tabletext"/>
              <w:rPr>
                <w:strike/>
              </w:rPr>
            </w:pPr>
          </w:p>
        </w:tc>
      </w:tr>
      <w:tr w:rsidR="00DA0B13" w:rsidRPr="007C471F" w14:paraId="2DC064EB" w14:textId="77777777" w:rsidTr="00527EB2">
        <w:trPr>
          <w:trHeight w:val="270"/>
          <w:jc w:val="center"/>
        </w:trPr>
        <w:tc>
          <w:tcPr>
            <w:tcW w:w="1779" w:type="dxa"/>
            <w:shd w:val="clear" w:color="auto" w:fill="auto"/>
            <w:noWrap/>
          </w:tcPr>
          <w:p w14:paraId="59F18F26" w14:textId="77777777" w:rsidR="00DA0B13" w:rsidRPr="00EA0902" w:rsidRDefault="00DA0B13" w:rsidP="00527EB2">
            <w:pPr>
              <w:pStyle w:val="Tabletext"/>
              <w:rPr>
                <w:strike/>
              </w:rPr>
            </w:pPr>
          </w:p>
        </w:tc>
        <w:tc>
          <w:tcPr>
            <w:tcW w:w="3856" w:type="dxa"/>
            <w:shd w:val="clear" w:color="auto" w:fill="auto"/>
            <w:noWrap/>
          </w:tcPr>
          <w:p w14:paraId="230D7BB9" w14:textId="77777777" w:rsidR="00DA0B13" w:rsidRPr="00EA0902" w:rsidRDefault="00DA0B13" w:rsidP="00527EB2">
            <w:pPr>
              <w:pStyle w:val="Tabletext"/>
              <w:rPr>
                <w:strike/>
              </w:rPr>
            </w:pPr>
          </w:p>
        </w:tc>
        <w:tc>
          <w:tcPr>
            <w:tcW w:w="802" w:type="dxa"/>
            <w:shd w:val="clear" w:color="auto" w:fill="auto"/>
            <w:noWrap/>
            <w:vAlign w:val="center"/>
          </w:tcPr>
          <w:p w14:paraId="575036A8" w14:textId="77777777" w:rsidR="00DA0B13" w:rsidRPr="00EA0902" w:rsidRDefault="00DA0B13" w:rsidP="00527EB2">
            <w:pPr>
              <w:pStyle w:val="Tabletext"/>
              <w:rPr>
                <w:strike/>
              </w:rPr>
            </w:pPr>
          </w:p>
        </w:tc>
        <w:tc>
          <w:tcPr>
            <w:tcW w:w="903" w:type="dxa"/>
            <w:shd w:val="clear" w:color="auto" w:fill="auto"/>
            <w:noWrap/>
          </w:tcPr>
          <w:p w14:paraId="3B4DABB0" w14:textId="77777777" w:rsidR="00DA0B13" w:rsidRPr="00EA0902" w:rsidRDefault="00DA0B13" w:rsidP="00527EB2">
            <w:pPr>
              <w:pStyle w:val="Tabletext"/>
              <w:rPr>
                <w:strike/>
              </w:rPr>
            </w:pPr>
          </w:p>
        </w:tc>
      </w:tr>
      <w:tr w:rsidR="00DA0B13" w:rsidRPr="007C471F" w14:paraId="2898A015" w14:textId="77777777" w:rsidTr="00527EB2">
        <w:trPr>
          <w:trHeight w:val="270"/>
          <w:jc w:val="center"/>
        </w:trPr>
        <w:tc>
          <w:tcPr>
            <w:tcW w:w="1779" w:type="dxa"/>
            <w:shd w:val="clear" w:color="auto" w:fill="auto"/>
            <w:noWrap/>
          </w:tcPr>
          <w:p w14:paraId="48EC4704" w14:textId="77777777" w:rsidR="00DA0B13" w:rsidRPr="00EA0902" w:rsidRDefault="00DA0B13" w:rsidP="00527EB2">
            <w:pPr>
              <w:pStyle w:val="Tabletext"/>
              <w:rPr>
                <w:strike/>
              </w:rPr>
            </w:pPr>
          </w:p>
        </w:tc>
        <w:tc>
          <w:tcPr>
            <w:tcW w:w="3856" w:type="dxa"/>
            <w:shd w:val="clear" w:color="auto" w:fill="auto"/>
            <w:noWrap/>
          </w:tcPr>
          <w:p w14:paraId="2B6D2E69" w14:textId="77777777" w:rsidR="00DA0B13" w:rsidRPr="00EA0902" w:rsidRDefault="00DA0B13" w:rsidP="00527EB2">
            <w:pPr>
              <w:pStyle w:val="Tabletext"/>
              <w:rPr>
                <w:strike/>
              </w:rPr>
            </w:pPr>
          </w:p>
        </w:tc>
        <w:tc>
          <w:tcPr>
            <w:tcW w:w="802" w:type="dxa"/>
            <w:shd w:val="clear" w:color="auto" w:fill="auto"/>
            <w:noWrap/>
            <w:vAlign w:val="center"/>
          </w:tcPr>
          <w:p w14:paraId="169A3056" w14:textId="77777777" w:rsidR="00DA0B13" w:rsidRPr="00EA0902" w:rsidRDefault="00DA0B13" w:rsidP="00527EB2">
            <w:pPr>
              <w:pStyle w:val="Tabletext"/>
              <w:rPr>
                <w:strike/>
              </w:rPr>
            </w:pPr>
          </w:p>
        </w:tc>
        <w:tc>
          <w:tcPr>
            <w:tcW w:w="903" w:type="dxa"/>
            <w:shd w:val="clear" w:color="auto" w:fill="auto"/>
            <w:noWrap/>
          </w:tcPr>
          <w:p w14:paraId="343D23F1" w14:textId="77777777" w:rsidR="00DA0B13" w:rsidRPr="00EA0902" w:rsidRDefault="00DA0B13" w:rsidP="00527EB2">
            <w:pPr>
              <w:pStyle w:val="Tabletext"/>
              <w:rPr>
                <w:strike/>
              </w:rPr>
            </w:pPr>
          </w:p>
        </w:tc>
      </w:tr>
      <w:tr w:rsidR="00DA0B13" w:rsidRPr="007C471F" w14:paraId="7DE564BF" w14:textId="77777777" w:rsidTr="00527EB2">
        <w:trPr>
          <w:trHeight w:val="263"/>
          <w:jc w:val="center"/>
        </w:trPr>
        <w:tc>
          <w:tcPr>
            <w:tcW w:w="1779" w:type="dxa"/>
            <w:shd w:val="clear" w:color="auto" w:fill="auto"/>
            <w:noWrap/>
          </w:tcPr>
          <w:p w14:paraId="0241FCB5" w14:textId="77777777" w:rsidR="00DA0B13" w:rsidRPr="00EA0902" w:rsidRDefault="00DA0B13" w:rsidP="00527EB2">
            <w:pPr>
              <w:pStyle w:val="Tabletext"/>
              <w:rPr>
                <w:strike/>
              </w:rPr>
            </w:pPr>
          </w:p>
        </w:tc>
        <w:tc>
          <w:tcPr>
            <w:tcW w:w="3856" w:type="dxa"/>
            <w:shd w:val="clear" w:color="auto" w:fill="auto"/>
            <w:noWrap/>
          </w:tcPr>
          <w:p w14:paraId="38884C46" w14:textId="77777777" w:rsidR="00DA0B13" w:rsidRPr="00EA0902" w:rsidRDefault="00DA0B13" w:rsidP="00527EB2">
            <w:pPr>
              <w:pStyle w:val="Tabletext"/>
              <w:rPr>
                <w:strike/>
              </w:rPr>
            </w:pPr>
          </w:p>
        </w:tc>
        <w:tc>
          <w:tcPr>
            <w:tcW w:w="802" w:type="dxa"/>
            <w:shd w:val="clear" w:color="auto" w:fill="auto"/>
            <w:noWrap/>
            <w:vAlign w:val="center"/>
          </w:tcPr>
          <w:p w14:paraId="5FE2ECD3" w14:textId="77777777" w:rsidR="00DA0B13" w:rsidRPr="00EA0902" w:rsidRDefault="00DA0B13" w:rsidP="00527EB2">
            <w:pPr>
              <w:pStyle w:val="Tabletext"/>
              <w:rPr>
                <w:strike/>
              </w:rPr>
            </w:pPr>
          </w:p>
        </w:tc>
        <w:tc>
          <w:tcPr>
            <w:tcW w:w="903" w:type="dxa"/>
            <w:shd w:val="clear" w:color="auto" w:fill="auto"/>
            <w:noWrap/>
          </w:tcPr>
          <w:p w14:paraId="1FA451DE" w14:textId="77777777" w:rsidR="00DA0B13" w:rsidRPr="00EA0902" w:rsidRDefault="00DA0B13" w:rsidP="00527EB2">
            <w:pPr>
              <w:pStyle w:val="Tabletext"/>
              <w:rPr>
                <w:strike/>
              </w:rPr>
            </w:pPr>
          </w:p>
        </w:tc>
      </w:tr>
      <w:tr w:rsidR="00DA0B13" w:rsidRPr="007C471F" w14:paraId="560B154D" w14:textId="77777777" w:rsidTr="00527EB2">
        <w:trPr>
          <w:trHeight w:val="293"/>
          <w:jc w:val="center"/>
        </w:trPr>
        <w:tc>
          <w:tcPr>
            <w:tcW w:w="1779" w:type="dxa"/>
            <w:shd w:val="clear" w:color="auto" w:fill="auto"/>
            <w:noWrap/>
          </w:tcPr>
          <w:p w14:paraId="6456EEF1" w14:textId="77777777" w:rsidR="00DA0B13" w:rsidRPr="00EA0902" w:rsidRDefault="00DA0B13" w:rsidP="00527EB2">
            <w:pPr>
              <w:pStyle w:val="Tabletext"/>
              <w:rPr>
                <w:strike/>
              </w:rPr>
            </w:pPr>
          </w:p>
        </w:tc>
        <w:tc>
          <w:tcPr>
            <w:tcW w:w="3856" w:type="dxa"/>
            <w:shd w:val="clear" w:color="auto" w:fill="auto"/>
            <w:noWrap/>
          </w:tcPr>
          <w:p w14:paraId="7619819E" w14:textId="77777777" w:rsidR="00DA0B13" w:rsidRPr="00EA0902" w:rsidRDefault="00DA0B13" w:rsidP="00527EB2">
            <w:pPr>
              <w:pStyle w:val="Tabletext"/>
              <w:rPr>
                <w:b/>
                <w:bCs/>
                <w:strike/>
              </w:rPr>
            </w:pPr>
          </w:p>
        </w:tc>
        <w:tc>
          <w:tcPr>
            <w:tcW w:w="802" w:type="dxa"/>
            <w:shd w:val="clear" w:color="auto" w:fill="auto"/>
            <w:noWrap/>
            <w:vAlign w:val="center"/>
          </w:tcPr>
          <w:p w14:paraId="4B8E8415"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356DF2DF" w14:textId="77777777" w:rsidR="00DA0B13" w:rsidRPr="00EA0902" w:rsidRDefault="00DA0B13" w:rsidP="00527EB2">
            <w:pPr>
              <w:pStyle w:val="Tabletext"/>
              <w:rPr>
                <w:b/>
                <w:bCs/>
                <w:strike/>
              </w:rPr>
            </w:pPr>
          </w:p>
        </w:tc>
      </w:tr>
    </w:tbl>
    <w:p w14:paraId="023CFEF9" w14:textId="77777777" w:rsidR="00DA0B13" w:rsidRPr="007C471F" w:rsidRDefault="00DA0B13" w:rsidP="00DA0B13">
      <w:pPr>
        <w:jc w:val="center"/>
        <w:rPr>
          <w:i/>
        </w:rPr>
      </w:pPr>
      <w:r w:rsidRPr="007C471F">
        <w:rPr>
          <w:noProof/>
          <w:lang w:val="en-US"/>
        </w:rPr>
        <w:drawing>
          <wp:inline distT="0" distB="0" distL="0" distR="0" wp14:anchorId="580EBA1F" wp14:editId="48072EC6">
            <wp:extent cx="6120765" cy="2275840"/>
            <wp:effectExtent l="0" t="0" r="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275840"/>
                    </a:xfrm>
                    <a:prstGeom prst="rect">
                      <a:avLst/>
                    </a:prstGeom>
                    <a:noFill/>
                    <a:ln>
                      <a:noFill/>
                    </a:ln>
                  </pic:spPr>
                </pic:pic>
              </a:graphicData>
            </a:graphic>
          </wp:inline>
        </w:drawing>
      </w:r>
    </w:p>
    <w:p w14:paraId="790E3B52" w14:textId="77777777" w:rsidR="00DA0B13" w:rsidRPr="007C471F" w:rsidRDefault="00DA0B13" w:rsidP="00DA0B13">
      <w:pPr>
        <w:rPr>
          <w:i/>
        </w:rPr>
      </w:pPr>
    </w:p>
    <w:p w14:paraId="3206A0B8" w14:textId="77777777" w:rsidR="00DA0B13" w:rsidRPr="007C471F" w:rsidRDefault="00DA0B13" w:rsidP="00DA0B13">
      <w:pPr>
        <w:jc w:val="both"/>
        <w:rPr>
          <w:rFonts w:eastAsia="MS PGothic"/>
          <w:iCs/>
        </w:rPr>
      </w:pPr>
      <w:r w:rsidRPr="007C471F">
        <w:rPr>
          <w:rFonts w:eastAsia="MS PGothic"/>
          <w:iCs/>
        </w:rPr>
        <w:t xml:space="preserve">The 17.2 dB minimum margin obtained (Table </w:t>
      </w:r>
      <w:r w:rsidRPr="007C471F">
        <w:rPr>
          <w:rFonts w:eastAsia="MS PGothic"/>
          <w:iCs/>
          <w:color w:val="7030A0"/>
        </w:rPr>
        <w:t>16)</w:t>
      </w:r>
      <w:r w:rsidRPr="007C471F">
        <w:rPr>
          <w:rFonts w:eastAsia="MS PGothic"/>
          <w:iCs/>
        </w:rPr>
        <w:t xml:space="preserve"> is to be lowered by a factor of 3 dB assuming a typical simultaneous operation of 2 AMS(R)S space stations using VDL Mode 2, as visible from the MSS earth station. </w:t>
      </w:r>
    </w:p>
    <w:p w14:paraId="43507ADA" w14:textId="77777777" w:rsidR="00DA0B13" w:rsidRPr="007C471F" w:rsidRDefault="00DA0B13" w:rsidP="00DA0B13">
      <w:pPr>
        <w:jc w:val="both"/>
      </w:pPr>
      <w:r w:rsidRPr="007C471F">
        <w:rPr>
          <w:rFonts w:eastAsia="MS PGothic"/>
          <w:iCs/>
        </w:rPr>
        <w:t xml:space="preserve">This shows that </w:t>
      </w:r>
      <w:r w:rsidRPr="007C471F">
        <w:t>protection of MSS above 137 MHz from AMS(R)S satellite emissions in 136-137 MHz is ensured even under worst case assumptions.</w:t>
      </w:r>
    </w:p>
    <w:p w14:paraId="0185C608" w14:textId="77777777" w:rsidR="00DA0B13" w:rsidRPr="007C471F" w:rsidRDefault="00DA0B13" w:rsidP="00DA0B13">
      <w:pPr>
        <w:tabs>
          <w:tab w:val="left" w:pos="1588"/>
          <w:tab w:val="left" w:pos="1985"/>
        </w:tabs>
        <w:jc w:val="both"/>
      </w:pPr>
    </w:p>
    <w:p w14:paraId="040AC34D" w14:textId="77777777" w:rsidR="00DA0B13" w:rsidRPr="007C471F" w:rsidRDefault="00DA0B13" w:rsidP="00DA0B13">
      <w:pPr>
        <w:tabs>
          <w:tab w:val="left" w:pos="1588"/>
          <w:tab w:val="left" w:pos="1985"/>
        </w:tabs>
        <w:jc w:val="both"/>
      </w:pPr>
    </w:p>
    <w:p w14:paraId="2BF322C3"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operations service  (space-to-Earth) above 137 MHz</w:t>
      </w:r>
    </w:p>
    <w:p w14:paraId="2989643F" w14:textId="77777777" w:rsidR="00DA0B13" w:rsidRPr="007C471F" w:rsidRDefault="00DA0B13" w:rsidP="00DA0B13">
      <w:pPr>
        <w:jc w:val="both"/>
        <w:rPr>
          <w:iCs/>
        </w:rPr>
      </w:pPr>
    </w:p>
    <w:p w14:paraId="16D7916E"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66F2DE32"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0E431353" w14:textId="77777777" w:rsidR="00DA0B13" w:rsidRPr="007C471F" w:rsidRDefault="00DA0B13" w:rsidP="00DA0B13">
      <w:pPr>
        <w:jc w:val="both"/>
        <w:rPr>
          <w:rFonts w:eastAsia="MS PGothic"/>
        </w:rPr>
      </w:pPr>
      <w:r w:rsidRPr="007C471F">
        <w:rPr>
          <w:rFonts w:eastAsia="MS PGothic"/>
        </w:rPr>
        <w:t>Table 18 below provides an assessment of the maximum power level per 1 kHz above 137 MHz at the SOS receiver input resulting from AMS(R)S single space station with single carrier emissions in 136-137 MHz, taking into account:</w:t>
      </w:r>
    </w:p>
    <w:p w14:paraId="3E4909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12F2F69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0DEBE65D"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ind w:left="1134" w:hanging="1134"/>
        <w:jc w:val="both"/>
        <w:textAlignment w:val="auto"/>
      </w:pPr>
      <w:r w:rsidRPr="007C471F">
        <w:t>The 14kHz necessary bandwidth considered for VDL Mode 2 emission in section 7.2.</w:t>
      </w:r>
    </w:p>
    <w:p w14:paraId="2DF144E5" w14:textId="77777777" w:rsidR="00DA0B13" w:rsidRPr="007C471F" w:rsidRDefault="00DA0B13" w:rsidP="00DA0B13">
      <w:pPr>
        <w:jc w:val="both"/>
        <w:rPr>
          <w:rFonts w:eastAsia="MS PGothic"/>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1BECC721" w14:textId="77777777" w:rsidR="00DA0B13" w:rsidRPr="007C471F" w:rsidRDefault="00DA0B13" w:rsidP="00DA0B13">
      <w:pPr>
        <w:pStyle w:val="TableNo"/>
      </w:pPr>
      <w:r w:rsidRPr="007C471F">
        <w:t>Table 18</w:t>
      </w:r>
    </w:p>
    <w:p w14:paraId="65A010D5" w14:textId="77777777" w:rsidR="00DA0B13" w:rsidRPr="007C471F" w:rsidRDefault="00DA0B13" w:rsidP="00DA0B13">
      <w:pPr>
        <w:pStyle w:val="Tabletitle"/>
      </w:pPr>
      <w:r w:rsidRPr="007C471F">
        <w:t>Assessment of the maximum power level per 1 kHz at space operation service receiver input of the unwanted emissions above 137 MHz resulting from aeronautical mobile satellite (route) service satellite emissions in 136-137 MHz</w:t>
      </w:r>
    </w:p>
    <w:tbl>
      <w:tblPr>
        <w:tblW w:w="9779" w:type="dxa"/>
        <w:tblCellMar>
          <w:left w:w="70" w:type="dxa"/>
          <w:right w:w="70" w:type="dxa"/>
        </w:tblCellMar>
        <w:tblLook w:val="04A0" w:firstRow="1" w:lastRow="0" w:firstColumn="1" w:lastColumn="0" w:noHBand="0" w:noVBand="1"/>
      </w:tblPr>
      <w:tblGrid>
        <w:gridCol w:w="4575"/>
        <w:gridCol w:w="3061"/>
        <w:gridCol w:w="1023"/>
        <w:gridCol w:w="1108"/>
        <w:gridCol w:w="12"/>
      </w:tblGrid>
      <w:tr w:rsidR="00DA0B13" w:rsidRPr="007C471F" w14:paraId="078BE614" w14:textId="77777777" w:rsidTr="00527EB2">
        <w:trPr>
          <w:trHeight w:val="405"/>
        </w:trPr>
        <w:tc>
          <w:tcPr>
            <w:tcW w:w="9779" w:type="dxa"/>
            <w:gridSpan w:val="5"/>
            <w:tcBorders>
              <w:top w:val="single" w:sz="8" w:space="0" w:color="auto"/>
              <w:left w:val="single" w:sz="8" w:space="0" w:color="auto"/>
              <w:bottom w:val="single" w:sz="8" w:space="0" w:color="auto"/>
              <w:right w:val="single" w:sz="8" w:space="0" w:color="000000"/>
            </w:tcBorders>
            <w:shd w:val="clear" w:color="auto" w:fill="auto"/>
            <w:noWrap/>
          </w:tcPr>
          <w:p w14:paraId="48B29F09" w14:textId="77777777" w:rsidR="00DA0B13" w:rsidRPr="00EA0902" w:rsidRDefault="00DA0B13" w:rsidP="00527EB2">
            <w:pPr>
              <w:pStyle w:val="Tablehead"/>
              <w:rPr>
                <w:strike/>
              </w:rPr>
            </w:pPr>
          </w:p>
        </w:tc>
      </w:tr>
      <w:tr w:rsidR="00DA0B13" w:rsidRPr="007C471F" w14:paraId="00376EF4"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vAlign w:val="center"/>
          </w:tcPr>
          <w:p w14:paraId="1D063D86" w14:textId="77777777" w:rsidR="00DA0B13" w:rsidRPr="00EA0902" w:rsidRDefault="00DA0B13" w:rsidP="00527EB2">
            <w:pPr>
              <w:pStyle w:val="Tablehead"/>
              <w:rPr>
                <w:strike/>
              </w:rPr>
            </w:pPr>
          </w:p>
        </w:tc>
        <w:tc>
          <w:tcPr>
            <w:tcW w:w="3061" w:type="dxa"/>
            <w:tcBorders>
              <w:top w:val="nil"/>
              <w:left w:val="nil"/>
              <w:bottom w:val="single" w:sz="8" w:space="0" w:color="auto"/>
              <w:right w:val="nil"/>
            </w:tcBorders>
            <w:shd w:val="clear" w:color="auto" w:fill="auto"/>
            <w:noWrap/>
            <w:vAlign w:val="center"/>
          </w:tcPr>
          <w:p w14:paraId="1372F042" w14:textId="77777777" w:rsidR="00DA0B13" w:rsidRPr="00EA0902" w:rsidRDefault="00DA0B13" w:rsidP="00527EB2">
            <w:pPr>
              <w:pStyle w:val="Tablehead"/>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3B77DEC1" w14:textId="77777777" w:rsidR="00DA0B13" w:rsidRPr="00EA0902" w:rsidRDefault="00DA0B13" w:rsidP="00527EB2">
            <w:pPr>
              <w:pStyle w:val="Tablehead"/>
              <w:rPr>
                <w:strike/>
              </w:rPr>
            </w:pPr>
          </w:p>
        </w:tc>
        <w:tc>
          <w:tcPr>
            <w:tcW w:w="1120" w:type="dxa"/>
            <w:gridSpan w:val="2"/>
            <w:tcBorders>
              <w:top w:val="nil"/>
              <w:left w:val="nil"/>
              <w:bottom w:val="single" w:sz="8" w:space="0" w:color="auto"/>
              <w:right w:val="single" w:sz="8" w:space="0" w:color="auto"/>
            </w:tcBorders>
            <w:shd w:val="clear" w:color="auto" w:fill="auto"/>
            <w:noWrap/>
            <w:vAlign w:val="center"/>
          </w:tcPr>
          <w:p w14:paraId="00A97699" w14:textId="77777777" w:rsidR="00DA0B13" w:rsidRPr="00EA0902" w:rsidRDefault="00DA0B13" w:rsidP="00527EB2">
            <w:pPr>
              <w:pStyle w:val="Tablehead"/>
              <w:rPr>
                <w:strike/>
              </w:rPr>
            </w:pPr>
          </w:p>
        </w:tc>
      </w:tr>
      <w:tr w:rsidR="00DA0B13" w:rsidRPr="007C471F" w14:paraId="40C3707D" w14:textId="77777777" w:rsidTr="00527EB2">
        <w:trPr>
          <w:trHeight w:val="263"/>
        </w:trPr>
        <w:tc>
          <w:tcPr>
            <w:tcW w:w="4575" w:type="dxa"/>
            <w:vMerge w:val="restart"/>
            <w:tcBorders>
              <w:top w:val="nil"/>
              <w:left w:val="single" w:sz="8" w:space="0" w:color="auto"/>
              <w:bottom w:val="single" w:sz="8" w:space="0" w:color="000000"/>
              <w:right w:val="nil"/>
            </w:tcBorders>
            <w:shd w:val="clear" w:color="auto" w:fill="auto"/>
            <w:noWrap/>
            <w:vAlign w:val="center"/>
          </w:tcPr>
          <w:p w14:paraId="69A82FED"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74437FA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C853B5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7E41E38C" w14:textId="77777777" w:rsidR="00DA0B13" w:rsidRPr="00EA0902" w:rsidRDefault="00DA0B13" w:rsidP="00527EB2">
            <w:pPr>
              <w:pStyle w:val="Tabletext"/>
              <w:rPr>
                <w:strike/>
              </w:rPr>
            </w:pPr>
          </w:p>
        </w:tc>
      </w:tr>
      <w:tr w:rsidR="00DA0B13" w:rsidRPr="007C471F" w14:paraId="0DCE7F86" w14:textId="77777777" w:rsidTr="00527EB2">
        <w:trPr>
          <w:trHeight w:val="263"/>
        </w:trPr>
        <w:tc>
          <w:tcPr>
            <w:tcW w:w="4575" w:type="dxa"/>
            <w:vMerge/>
            <w:tcBorders>
              <w:top w:val="nil"/>
              <w:left w:val="single" w:sz="8" w:space="0" w:color="auto"/>
              <w:bottom w:val="single" w:sz="8" w:space="0" w:color="000000"/>
              <w:right w:val="nil"/>
            </w:tcBorders>
            <w:vAlign w:val="center"/>
          </w:tcPr>
          <w:p w14:paraId="24BF445A"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58ADFB79"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25953570"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682FD36A" w14:textId="77777777" w:rsidR="00DA0B13" w:rsidRPr="00EA0902" w:rsidRDefault="00DA0B13" w:rsidP="00527EB2">
            <w:pPr>
              <w:pStyle w:val="Tabletext"/>
              <w:rPr>
                <w:strike/>
              </w:rPr>
            </w:pPr>
          </w:p>
        </w:tc>
      </w:tr>
      <w:tr w:rsidR="00DA0B13" w:rsidRPr="007C471F" w14:paraId="2C138F39" w14:textId="77777777" w:rsidTr="00527EB2">
        <w:trPr>
          <w:trHeight w:val="300"/>
        </w:trPr>
        <w:tc>
          <w:tcPr>
            <w:tcW w:w="4575" w:type="dxa"/>
            <w:vMerge/>
            <w:tcBorders>
              <w:top w:val="nil"/>
              <w:left w:val="single" w:sz="8" w:space="0" w:color="auto"/>
              <w:bottom w:val="single" w:sz="8" w:space="0" w:color="000000"/>
              <w:right w:val="nil"/>
            </w:tcBorders>
            <w:vAlign w:val="center"/>
          </w:tcPr>
          <w:p w14:paraId="45FEEE61"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600BC9A4"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3F43809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1BA88C1A" w14:textId="77777777" w:rsidR="00DA0B13" w:rsidRPr="00EA0902" w:rsidRDefault="00DA0B13" w:rsidP="00527EB2">
            <w:pPr>
              <w:pStyle w:val="Tabletext"/>
              <w:rPr>
                <w:strike/>
              </w:rPr>
            </w:pPr>
          </w:p>
        </w:tc>
      </w:tr>
      <w:tr w:rsidR="00DA0B13" w:rsidRPr="007C471F" w14:paraId="1DDA3FA7" w14:textId="77777777" w:rsidTr="00527EB2">
        <w:trPr>
          <w:gridAfter w:val="1"/>
          <w:wAfter w:w="12" w:type="dxa"/>
          <w:trHeight w:val="263"/>
        </w:trPr>
        <w:tc>
          <w:tcPr>
            <w:tcW w:w="4575" w:type="dxa"/>
            <w:vMerge w:val="restart"/>
            <w:tcBorders>
              <w:top w:val="nil"/>
              <w:left w:val="single" w:sz="8" w:space="0" w:color="auto"/>
              <w:bottom w:val="single" w:sz="8" w:space="0" w:color="000000"/>
              <w:right w:val="nil"/>
            </w:tcBorders>
            <w:vAlign w:val="center"/>
          </w:tcPr>
          <w:p w14:paraId="056A4604" w14:textId="77777777" w:rsidR="00DA0B13" w:rsidRPr="00EA0902" w:rsidRDefault="00DA0B13" w:rsidP="00527EB2">
            <w:pPr>
              <w:pStyle w:val="Tabletext"/>
              <w:rPr>
                <w:strike/>
              </w:rPr>
            </w:pPr>
          </w:p>
        </w:tc>
        <w:tc>
          <w:tcPr>
            <w:tcW w:w="3061" w:type="dxa"/>
            <w:tcBorders>
              <w:top w:val="nil"/>
              <w:left w:val="single" w:sz="8" w:space="0" w:color="auto"/>
              <w:bottom w:val="nil"/>
              <w:right w:val="nil"/>
            </w:tcBorders>
            <w:shd w:val="clear" w:color="auto" w:fill="auto"/>
            <w:noWrap/>
          </w:tcPr>
          <w:p w14:paraId="590CC5CB"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5A0CDB61" w14:textId="77777777" w:rsidR="00DA0B13" w:rsidRPr="00EA0902" w:rsidRDefault="00DA0B13" w:rsidP="00527EB2">
            <w:pPr>
              <w:pStyle w:val="Tabletext"/>
              <w:rPr>
                <w:strike/>
              </w:rPr>
            </w:pPr>
          </w:p>
        </w:tc>
        <w:tc>
          <w:tcPr>
            <w:tcW w:w="1108" w:type="dxa"/>
            <w:tcBorders>
              <w:top w:val="nil"/>
              <w:left w:val="nil"/>
              <w:bottom w:val="nil"/>
              <w:right w:val="single" w:sz="8" w:space="0" w:color="auto"/>
            </w:tcBorders>
            <w:shd w:val="clear" w:color="auto" w:fill="auto"/>
            <w:noWrap/>
          </w:tcPr>
          <w:p w14:paraId="3A4901E3" w14:textId="77777777" w:rsidR="00DA0B13" w:rsidRPr="00EA0902" w:rsidRDefault="00DA0B13" w:rsidP="00527EB2">
            <w:pPr>
              <w:pStyle w:val="Tabletext"/>
              <w:rPr>
                <w:strike/>
              </w:rPr>
            </w:pPr>
          </w:p>
        </w:tc>
      </w:tr>
      <w:tr w:rsidR="00DA0B13" w:rsidRPr="007C471F" w14:paraId="48214CCA" w14:textId="77777777" w:rsidTr="00527EB2">
        <w:trPr>
          <w:gridAfter w:val="1"/>
          <w:wAfter w:w="12" w:type="dxa"/>
          <w:trHeight w:val="270"/>
        </w:trPr>
        <w:tc>
          <w:tcPr>
            <w:tcW w:w="4575" w:type="dxa"/>
            <w:vMerge/>
            <w:tcBorders>
              <w:top w:val="nil"/>
              <w:left w:val="single" w:sz="8" w:space="0" w:color="auto"/>
              <w:bottom w:val="single" w:sz="8" w:space="0" w:color="000000"/>
              <w:right w:val="nil"/>
            </w:tcBorders>
            <w:vAlign w:val="center"/>
          </w:tcPr>
          <w:p w14:paraId="58C8A981" w14:textId="77777777" w:rsidR="00DA0B13" w:rsidRPr="00EA0902" w:rsidRDefault="00DA0B13" w:rsidP="00527EB2">
            <w:pPr>
              <w:pStyle w:val="Tabletext"/>
              <w:rPr>
                <w:strike/>
              </w:rPr>
            </w:pPr>
          </w:p>
        </w:tc>
        <w:tc>
          <w:tcPr>
            <w:tcW w:w="3061" w:type="dxa"/>
            <w:tcBorders>
              <w:top w:val="single" w:sz="4" w:space="0" w:color="auto"/>
              <w:left w:val="single" w:sz="8" w:space="0" w:color="auto"/>
              <w:bottom w:val="single" w:sz="8" w:space="0" w:color="auto"/>
              <w:right w:val="nil"/>
            </w:tcBorders>
            <w:shd w:val="clear" w:color="auto" w:fill="auto"/>
            <w:noWrap/>
          </w:tcPr>
          <w:p w14:paraId="251BB0C7" w14:textId="77777777" w:rsidR="00DA0B13" w:rsidRPr="00EA0902" w:rsidRDefault="00DA0B13" w:rsidP="00527EB2">
            <w:pPr>
              <w:pStyle w:val="Tabletext"/>
              <w:rPr>
                <w:strike/>
              </w:rPr>
            </w:pPr>
          </w:p>
        </w:tc>
        <w:tc>
          <w:tcPr>
            <w:tcW w:w="102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597FE3" w14:textId="77777777" w:rsidR="00DA0B13" w:rsidRPr="00EA0902" w:rsidRDefault="00DA0B13" w:rsidP="00527EB2">
            <w:pPr>
              <w:pStyle w:val="Tabletext"/>
              <w:rPr>
                <w:strike/>
              </w:rPr>
            </w:pPr>
          </w:p>
        </w:tc>
        <w:tc>
          <w:tcPr>
            <w:tcW w:w="1108" w:type="dxa"/>
            <w:tcBorders>
              <w:top w:val="single" w:sz="4" w:space="0" w:color="auto"/>
              <w:left w:val="nil"/>
              <w:bottom w:val="nil"/>
              <w:right w:val="single" w:sz="8" w:space="0" w:color="auto"/>
            </w:tcBorders>
            <w:shd w:val="clear" w:color="auto" w:fill="auto"/>
            <w:noWrap/>
          </w:tcPr>
          <w:p w14:paraId="2E8BE6C8" w14:textId="77777777" w:rsidR="00DA0B13" w:rsidRPr="00EA0902" w:rsidRDefault="00DA0B13" w:rsidP="00527EB2">
            <w:pPr>
              <w:pStyle w:val="Tabletext"/>
              <w:rPr>
                <w:strike/>
              </w:rPr>
            </w:pPr>
          </w:p>
        </w:tc>
      </w:tr>
      <w:tr w:rsidR="00DA0B13" w:rsidRPr="007C471F" w14:paraId="1B62D230" w14:textId="77777777" w:rsidTr="00527EB2">
        <w:trPr>
          <w:trHeight w:val="263"/>
        </w:trPr>
        <w:tc>
          <w:tcPr>
            <w:tcW w:w="4575" w:type="dxa"/>
            <w:vMerge w:val="restart"/>
            <w:tcBorders>
              <w:top w:val="nil"/>
              <w:left w:val="single" w:sz="8" w:space="0" w:color="auto"/>
              <w:bottom w:val="single" w:sz="4" w:space="0" w:color="auto"/>
              <w:right w:val="nil"/>
            </w:tcBorders>
            <w:shd w:val="clear" w:color="auto" w:fill="auto"/>
            <w:noWrap/>
            <w:vAlign w:val="center"/>
          </w:tcPr>
          <w:p w14:paraId="408BBBD2"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4BB14A5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6B7DF0C0" w14:textId="77777777" w:rsidR="00DA0B13" w:rsidRPr="00EA0902" w:rsidRDefault="00DA0B13" w:rsidP="00527EB2">
            <w:pPr>
              <w:pStyle w:val="Tabletext"/>
              <w:rPr>
                <w:strike/>
              </w:rPr>
            </w:pPr>
          </w:p>
        </w:tc>
        <w:tc>
          <w:tcPr>
            <w:tcW w:w="1120" w:type="dxa"/>
            <w:gridSpan w:val="2"/>
            <w:tcBorders>
              <w:top w:val="single" w:sz="8" w:space="0" w:color="auto"/>
              <w:left w:val="nil"/>
              <w:bottom w:val="single" w:sz="4" w:space="0" w:color="auto"/>
              <w:right w:val="single" w:sz="8" w:space="0" w:color="auto"/>
            </w:tcBorders>
            <w:shd w:val="clear" w:color="auto" w:fill="auto"/>
            <w:noWrap/>
          </w:tcPr>
          <w:p w14:paraId="5989ED56" w14:textId="77777777" w:rsidR="00DA0B13" w:rsidRPr="00EA0902" w:rsidRDefault="00DA0B13" w:rsidP="00527EB2">
            <w:pPr>
              <w:pStyle w:val="Tabletext"/>
              <w:rPr>
                <w:strike/>
              </w:rPr>
            </w:pPr>
          </w:p>
        </w:tc>
      </w:tr>
      <w:tr w:rsidR="00DA0B13" w:rsidRPr="007C471F" w14:paraId="6F93FB4F" w14:textId="77777777" w:rsidTr="00527EB2">
        <w:trPr>
          <w:trHeight w:val="270"/>
        </w:trPr>
        <w:tc>
          <w:tcPr>
            <w:tcW w:w="4575" w:type="dxa"/>
            <w:vMerge/>
            <w:tcBorders>
              <w:top w:val="nil"/>
              <w:left w:val="single" w:sz="8" w:space="0" w:color="auto"/>
              <w:bottom w:val="single" w:sz="4" w:space="0" w:color="auto"/>
              <w:right w:val="nil"/>
            </w:tcBorders>
            <w:shd w:val="clear" w:color="auto" w:fill="auto"/>
            <w:vAlign w:val="center"/>
          </w:tcPr>
          <w:p w14:paraId="39263C07"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0AD9A20D"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A2A8777"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2C9BC9A8" w14:textId="77777777" w:rsidR="00DA0B13" w:rsidRPr="00EA0902" w:rsidRDefault="00DA0B13" w:rsidP="00527EB2">
            <w:pPr>
              <w:pStyle w:val="Tabletext"/>
              <w:rPr>
                <w:strike/>
              </w:rPr>
            </w:pPr>
          </w:p>
        </w:tc>
      </w:tr>
      <w:tr w:rsidR="00DA0B13" w:rsidRPr="007C471F" w14:paraId="15B94456" w14:textId="77777777" w:rsidTr="00527EB2">
        <w:trPr>
          <w:trHeight w:val="270"/>
        </w:trPr>
        <w:tc>
          <w:tcPr>
            <w:tcW w:w="4575" w:type="dxa"/>
            <w:tcBorders>
              <w:top w:val="single" w:sz="8" w:space="0" w:color="auto"/>
              <w:left w:val="single" w:sz="8" w:space="0" w:color="auto"/>
              <w:bottom w:val="single" w:sz="8" w:space="0" w:color="auto"/>
              <w:right w:val="single" w:sz="8" w:space="0" w:color="auto"/>
            </w:tcBorders>
            <w:shd w:val="clear" w:color="auto" w:fill="auto"/>
            <w:noWrap/>
          </w:tcPr>
          <w:p w14:paraId="1B1CF844" w14:textId="77777777" w:rsidR="00DA0B13" w:rsidRPr="00EA0902" w:rsidRDefault="00DA0B13" w:rsidP="00527EB2">
            <w:pPr>
              <w:pStyle w:val="Tabletext"/>
              <w:rPr>
                <w:strike/>
              </w:rPr>
            </w:pPr>
          </w:p>
        </w:tc>
        <w:tc>
          <w:tcPr>
            <w:tcW w:w="3061" w:type="dxa"/>
            <w:tcBorders>
              <w:top w:val="single" w:sz="8" w:space="0" w:color="auto"/>
              <w:left w:val="nil"/>
              <w:bottom w:val="single" w:sz="8" w:space="0" w:color="auto"/>
              <w:right w:val="nil"/>
            </w:tcBorders>
            <w:shd w:val="clear" w:color="auto" w:fill="auto"/>
            <w:noWrap/>
          </w:tcPr>
          <w:p w14:paraId="416D1834" w14:textId="77777777" w:rsidR="00DA0B13" w:rsidRPr="00EA0902" w:rsidRDefault="00DA0B13" w:rsidP="00527EB2">
            <w:pPr>
              <w:pStyle w:val="Tabletext"/>
              <w:rPr>
                <w:strike/>
              </w:rPr>
            </w:pPr>
          </w:p>
        </w:tc>
        <w:tc>
          <w:tcPr>
            <w:tcW w:w="10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465205" w14:textId="77777777" w:rsidR="00DA0B13" w:rsidRPr="00EA0902" w:rsidRDefault="00DA0B13" w:rsidP="00527EB2">
            <w:pPr>
              <w:pStyle w:val="Tabletext"/>
              <w:rPr>
                <w:strike/>
              </w:rPr>
            </w:pPr>
          </w:p>
        </w:tc>
        <w:tc>
          <w:tcPr>
            <w:tcW w:w="1120" w:type="dxa"/>
            <w:gridSpan w:val="2"/>
            <w:tcBorders>
              <w:top w:val="single" w:sz="8" w:space="0" w:color="auto"/>
              <w:left w:val="nil"/>
              <w:bottom w:val="single" w:sz="8" w:space="0" w:color="auto"/>
              <w:right w:val="single" w:sz="8" w:space="0" w:color="auto"/>
            </w:tcBorders>
            <w:shd w:val="clear" w:color="auto" w:fill="auto"/>
            <w:noWrap/>
          </w:tcPr>
          <w:p w14:paraId="51C53619" w14:textId="77777777" w:rsidR="00DA0B13" w:rsidRPr="00EA0902" w:rsidRDefault="00DA0B13" w:rsidP="00527EB2">
            <w:pPr>
              <w:pStyle w:val="Tabletext"/>
              <w:rPr>
                <w:strike/>
              </w:rPr>
            </w:pPr>
          </w:p>
        </w:tc>
      </w:tr>
      <w:tr w:rsidR="00DA0B13" w:rsidRPr="007C471F" w14:paraId="5E11E5BE"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7F7F5641" w14:textId="77777777" w:rsidR="00DA0B13" w:rsidRPr="00EA0902" w:rsidRDefault="00DA0B13" w:rsidP="00527EB2">
            <w:pPr>
              <w:pStyle w:val="Tabletext"/>
              <w:rPr>
                <w:strike/>
              </w:rPr>
            </w:pPr>
          </w:p>
        </w:tc>
        <w:tc>
          <w:tcPr>
            <w:tcW w:w="3061" w:type="dxa"/>
            <w:tcBorders>
              <w:top w:val="nil"/>
              <w:left w:val="nil"/>
              <w:bottom w:val="single" w:sz="8" w:space="0" w:color="auto"/>
              <w:right w:val="nil"/>
            </w:tcBorders>
            <w:shd w:val="clear" w:color="auto" w:fill="auto"/>
            <w:noWrap/>
          </w:tcPr>
          <w:p w14:paraId="531CF299" w14:textId="77777777" w:rsidR="00DA0B13" w:rsidRPr="00EA0902" w:rsidRDefault="00DA0B13" w:rsidP="00527EB2">
            <w:pPr>
              <w:pStyle w:val="Tabletext"/>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1893C282" w14:textId="77777777" w:rsidR="00DA0B13" w:rsidRPr="00EA0902" w:rsidRDefault="00DA0B13" w:rsidP="00527EB2">
            <w:pPr>
              <w:pStyle w:val="Tabletext"/>
              <w:rPr>
                <w:strike/>
              </w:rPr>
            </w:pPr>
          </w:p>
        </w:tc>
        <w:tc>
          <w:tcPr>
            <w:tcW w:w="1120" w:type="dxa"/>
            <w:gridSpan w:val="2"/>
            <w:tcBorders>
              <w:top w:val="nil"/>
              <w:left w:val="nil"/>
              <w:bottom w:val="single" w:sz="8" w:space="0" w:color="auto"/>
              <w:right w:val="single" w:sz="8" w:space="0" w:color="auto"/>
            </w:tcBorders>
            <w:shd w:val="clear" w:color="auto" w:fill="auto"/>
            <w:noWrap/>
          </w:tcPr>
          <w:p w14:paraId="7799B06B" w14:textId="77777777" w:rsidR="00DA0B13" w:rsidRPr="00EA0902" w:rsidRDefault="00DA0B13" w:rsidP="00527EB2">
            <w:pPr>
              <w:pStyle w:val="Tabletext"/>
              <w:rPr>
                <w:strike/>
              </w:rPr>
            </w:pPr>
          </w:p>
        </w:tc>
      </w:tr>
      <w:tr w:rsidR="00DA0B13" w:rsidRPr="007C471F" w14:paraId="5464E91A"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6FA78103" w14:textId="77777777" w:rsidR="00DA0B13" w:rsidRPr="00EA0902" w:rsidRDefault="00DA0B13" w:rsidP="00527EB2">
            <w:pPr>
              <w:pStyle w:val="Tabletext"/>
              <w:rPr>
                <w:strike/>
              </w:rPr>
            </w:pPr>
          </w:p>
        </w:tc>
        <w:tc>
          <w:tcPr>
            <w:tcW w:w="3061" w:type="dxa"/>
            <w:tcBorders>
              <w:top w:val="nil"/>
              <w:left w:val="nil"/>
              <w:bottom w:val="nil"/>
              <w:right w:val="nil"/>
            </w:tcBorders>
            <w:shd w:val="clear" w:color="auto" w:fill="auto"/>
            <w:noWrap/>
          </w:tcPr>
          <w:p w14:paraId="080D4BE0"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0124868D" w14:textId="77777777" w:rsidR="00DA0B13" w:rsidRPr="00EA0902" w:rsidRDefault="00DA0B13" w:rsidP="00527EB2">
            <w:pPr>
              <w:pStyle w:val="Tabletext"/>
              <w:rPr>
                <w:strike/>
              </w:rPr>
            </w:pPr>
          </w:p>
        </w:tc>
        <w:tc>
          <w:tcPr>
            <w:tcW w:w="1120" w:type="dxa"/>
            <w:gridSpan w:val="2"/>
            <w:tcBorders>
              <w:top w:val="nil"/>
              <w:left w:val="nil"/>
              <w:bottom w:val="nil"/>
              <w:right w:val="single" w:sz="8" w:space="0" w:color="auto"/>
            </w:tcBorders>
            <w:shd w:val="clear" w:color="auto" w:fill="auto"/>
            <w:noWrap/>
          </w:tcPr>
          <w:p w14:paraId="714A8F35" w14:textId="77777777" w:rsidR="00DA0B13" w:rsidRPr="00EA0902" w:rsidRDefault="00DA0B13" w:rsidP="00527EB2">
            <w:pPr>
              <w:pStyle w:val="Tabletext"/>
              <w:rPr>
                <w:strike/>
              </w:rPr>
            </w:pPr>
          </w:p>
        </w:tc>
      </w:tr>
      <w:tr w:rsidR="00DA0B13" w:rsidRPr="007C471F" w14:paraId="1F35FBB8" w14:textId="77777777" w:rsidTr="00527EB2">
        <w:trPr>
          <w:trHeight w:val="270"/>
        </w:trPr>
        <w:tc>
          <w:tcPr>
            <w:tcW w:w="4575" w:type="dxa"/>
            <w:tcBorders>
              <w:top w:val="nil"/>
              <w:left w:val="nil"/>
              <w:bottom w:val="nil"/>
              <w:right w:val="nil"/>
            </w:tcBorders>
            <w:shd w:val="clear" w:color="auto" w:fill="auto"/>
            <w:noWrap/>
          </w:tcPr>
          <w:p w14:paraId="3E4F71C6" w14:textId="77777777" w:rsidR="00DA0B13" w:rsidRPr="00EA0902" w:rsidRDefault="00DA0B13" w:rsidP="00527EB2">
            <w:pPr>
              <w:pStyle w:val="Tabletext"/>
              <w:rPr>
                <w:strike/>
              </w:rPr>
            </w:pPr>
          </w:p>
        </w:tc>
        <w:tc>
          <w:tcPr>
            <w:tcW w:w="3061" w:type="dxa"/>
            <w:tcBorders>
              <w:top w:val="nil"/>
              <w:left w:val="single" w:sz="8" w:space="0" w:color="auto"/>
              <w:bottom w:val="single" w:sz="8" w:space="0" w:color="auto"/>
              <w:right w:val="nil"/>
            </w:tcBorders>
            <w:shd w:val="clear" w:color="auto" w:fill="auto"/>
            <w:noWrap/>
          </w:tcPr>
          <w:p w14:paraId="08CC7EEB" w14:textId="77777777" w:rsidR="00DA0B13" w:rsidRPr="00EA0902" w:rsidRDefault="00DA0B13" w:rsidP="00527EB2">
            <w:pPr>
              <w:pStyle w:val="Tabletext"/>
              <w:rPr>
                <w:b/>
                <w:bCs/>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282DA383" w14:textId="77777777" w:rsidR="00DA0B13" w:rsidRPr="00EA0902" w:rsidRDefault="00DA0B13" w:rsidP="00527EB2">
            <w:pPr>
              <w:pStyle w:val="Tabletext"/>
              <w:rPr>
                <w:b/>
                <w:bCs/>
                <w:strike/>
              </w:rPr>
            </w:pPr>
          </w:p>
        </w:tc>
        <w:tc>
          <w:tcPr>
            <w:tcW w:w="1120" w:type="dxa"/>
            <w:gridSpan w:val="2"/>
            <w:tcBorders>
              <w:top w:val="nil"/>
              <w:left w:val="nil"/>
              <w:bottom w:val="single" w:sz="8" w:space="0" w:color="auto"/>
              <w:right w:val="single" w:sz="8" w:space="0" w:color="auto"/>
            </w:tcBorders>
            <w:shd w:val="clear" w:color="auto" w:fill="auto"/>
            <w:noWrap/>
          </w:tcPr>
          <w:p w14:paraId="79E69D85" w14:textId="77777777" w:rsidR="00DA0B13" w:rsidRPr="00EA0902" w:rsidRDefault="00DA0B13" w:rsidP="00527EB2">
            <w:pPr>
              <w:pStyle w:val="Tabletext"/>
              <w:rPr>
                <w:b/>
                <w:bCs/>
                <w:strike/>
              </w:rPr>
            </w:pPr>
          </w:p>
        </w:tc>
      </w:tr>
    </w:tbl>
    <w:p w14:paraId="750673D1" w14:textId="77777777" w:rsidR="00DA0B13" w:rsidRPr="007C471F" w:rsidRDefault="00DA0B13" w:rsidP="00DA0B13">
      <w:pPr>
        <w:pStyle w:val="Tablefin"/>
      </w:pPr>
    </w:p>
    <w:p w14:paraId="13961F0D" w14:textId="77777777" w:rsidR="00DA0B13" w:rsidRPr="007C471F" w:rsidRDefault="00DA0B13" w:rsidP="00DA0B13">
      <w:pPr>
        <w:pStyle w:val="Figure"/>
      </w:pPr>
      <w:r w:rsidRPr="00EA0902">
        <w:rPr>
          <w:noProof/>
          <w:lang w:val="en-US"/>
        </w:rPr>
        <w:drawing>
          <wp:inline distT="0" distB="0" distL="0" distR="0" wp14:anchorId="569A30E7" wp14:editId="7452F8FD">
            <wp:extent cx="6120765" cy="2176780"/>
            <wp:effectExtent l="0" t="0" r="0" b="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176780"/>
                    </a:xfrm>
                    <a:prstGeom prst="rect">
                      <a:avLst/>
                    </a:prstGeom>
                    <a:noFill/>
                    <a:ln>
                      <a:noFill/>
                    </a:ln>
                  </pic:spPr>
                </pic:pic>
              </a:graphicData>
            </a:graphic>
          </wp:inline>
        </w:drawing>
      </w:r>
    </w:p>
    <w:p w14:paraId="0131EE99" w14:textId="77777777" w:rsidR="00DA0B13" w:rsidRPr="007C471F" w:rsidRDefault="00DA0B13" w:rsidP="00DA0B13">
      <w:pPr>
        <w:jc w:val="both"/>
        <w:rPr>
          <w:rFonts w:eastAsia="MS PGothic"/>
          <w:iCs/>
        </w:rPr>
      </w:pPr>
      <w:r w:rsidRPr="007C471F">
        <w:rPr>
          <w:rFonts w:eastAsia="MS PGothic"/>
          <w:iCs/>
        </w:rPr>
        <w:t xml:space="preserve">The 9.1 dB minimum margin obtained (Table </w:t>
      </w:r>
      <w:r w:rsidRPr="007C471F">
        <w:rPr>
          <w:rFonts w:eastAsia="MS PGothic"/>
          <w:iCs/>
          <w:color w:val="7030A0"/>
        </w:rPr>
        <w:t>18)</w:t>
      </w:r>
      <w:r w:rsidRPr="007C471F">
        <w:rPr>
          <w:rFonts w:eastAsia="MS PGothic"/>
          <w:iCs/>
        </w:rPr>
        <w:t xml:space="preserve"> is to be lowered by a factor of 3 dB assuming a typical simultaneous operation of 2 AMS(R)S space stations using VDL Mode 2, as visible from the SOS earth station.</w:t>
      </w:r>
    </w:p>
    <w:p w14:paraId="739B11E3" w14:textId="77777777" w:rsidR="00DA0B13" w:rsidRPr="007C471F" w:rsidRDefault="00DA0B13" w:rsidP="00DA0B13">
      <w:pPr>
        <w:jc w:val="both"/>
      </w:pPr>
      <w:r w:rsidRPr="007C471F">
        <w:rPr>
          <w:rFonts w:eastAsia="MS PGothic"/>
          <w:iCs/>
        </w:rPr>
        <w:t xml:space="preserve">This shows that </w:t>
      </w:r>
      <w:r w:rsidRPr="007C471F">
        <w:t>protection of SOS above 137 MHz from AMS(R)S satellite emissions in 136-137 MHz is ensured even under worst case assumptions.</w:t>
      </w:r>
    </w:p>
    <w:p w14:paraId="1F0A150C" w14:textId="77777777" w:rsidR="00DA0B13" w:rsidRPr="007C471F" w:rsidRDefault="00DA0B13" w:rsidP="00DA0B13">
      <w:pPr>
        <w:jc w:val="both"/>
        <w:rPr>
          <w:rFonts w:eastAsiaTheme="minorEastAsia"/>
        </w:rPr>
      </w:pPr>
      <w:r w:rsidRPr="007C471F">
        <w:t>]</w:t>
      </w:r>
    </w:p>
    <w:p w14:paraId="60D63BCF"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research service (space-to-Earth) above 137MHz</w:t>
      </w:r>
    </w:p>
    <w:p w14:paraId="15C154DC" w14:textId="77777777" w:rsidR="00DA0B13" w:rsidRPr="007C471F" w:rsidRDefault="00DA0B13" w:rsidP="00DA0B13">
      <w:pPr>
        <w:jc w:val="both"/>
        <w:rPr>
          <w:rFonts w:eastAsiaTheme="minorEastAsia"/>
        </w:rPr>
      </w:pPr>
      <w:r w:rsidRPr="007C471F">
        <w:rPr>
          <w:color w:val="FF0000"/>
        </w:rPr>
        <w:t xml:space="preserve">      </w:t>
      </w:r>
      <w:r w:rsidRPr="007C471F" w:rsidDel="00C47FA0">
        <w:rPr>
          <w:color w:val="FF0000"/>
        </w:rPr>
        <w:t xml:space="preserve"> </w:t>
      </w:r>
      <w:r w:rsidRPr="007C471F">
        <w:rPr>
          <w:i/>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34E13B89" w14:textId="77777777" w:rsidR="00DA0B13" w:rsidRPr="007C471F" w:rsidRDefault="00DA0B13" w:rsidP="00DA0B13">
      <w:pPr>
        <w:pStyle w:val="EditorsNote"/>
        <w:jc w:val="both"/>
        <w:rPr>
          <w:rFonts w:eastAsia="MS PGothic"/>
        </w:rPr>
      </w:pPr>
      <w:r w:rsidRPr="00EA0902">
        <w:rPr>
          <w:i w:val="0"/>
        </w:rPr>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3FB5D8C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19</w:t>
      </w:r>
      <w:r w:rsidRPr="007C471F">
        <w:rPr>
          <w:rFonts w:eastAsia="MS PGothic"/>
        </w:rPr>
        <w:t xml:space="preserve"> below provides an assessment of the maximum power level per Hz above 137 MHz at the SRS receiver input resulting from AMS(R)S single space station with single carrier emissions in 136-137 MHz, taking into account:</w:t>
      </w:r>
    </w:p>
    <w:p w14:paraId="3E4A143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3AF79971" w14:textId="77777777" w:rsidR="00DA0B13" w:rsidRPr="00EA0902" w:rsidRDefault="00DA0B13" w:rsidP="00DA0B13">
      <w:pPr>
        <w:pStyle w:val="enumlev1"/>
        <w:jc w:val="both"/>
        <w:rPr>
          <w:rFonts w:eastAsia="MS PGothic"/>
        </w:rPr>
      </w:pPr>
      <w:r w:rsidRPr="007C471F">
        <w:rPr>
          <w:rFonts w:eastAsia="MS PGothic"/>
        </w:rPr>
        <w:t>–</w:t>
      </w:r>
      <w:r w:rsidRPr="007C471F">
        <w:rPr>
          <w:rFonts w:eastAsia="MS PGothic"/>
        </w:rPr>
        <w:tab/>
        <w:t xml:space="preserve">The value of 3.2 dBi for the peak antenna gain of SRS earth stations at 137 MHz, as recommended by ITU-R Working Party 7B responsible for this service. </w:t>
      </w:r>
    </w:p>
    <w:p w14:paraId="47C654C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1EAE1548" w14:textId="77777777" w:rsidR="00DA0B13" w:rsidRPr="00EA0902" w:rsidRDefault="00DA0B13" w:rsidP="00645BB1">
      <w:pPr>
        <w:pStyle w:val="enumlev1"/>
        <w:numPr>
          <w:ilvl w:val="0"/>
          <w:numId w:val="3"/>
        </w:numPr>
        <w:ind w:left="1134" w:hanging="1134"/>
        <w:jc w:val="both"/>
        <w:rPr>
          <w:rFonts w:eastAsia="MS PGothic"/>
        </w:rPr>
      </w:pPr>
      <w:r w:rsidRPr="007C471F">
        <w:rPr>
          <w:rFonts w:eastAsia="MS PGothic"/>
        </w:rPr>
        <w:t>The 14kHz necessary bandwidth considered for VDL Mode 2 emission in section 7.2.</w:t>
      </w:r>
    </w:p>
    <w:p w14:paraId="1773223B"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xml:space="preserve">) </w:t>
      </w:r>
      <w:r w:rsidRPr="00EA0902">
        <w:t>is 60 dB</w:t>
      </w:r>
      <w:r w:rsidRPr="007C471F">
        <w:t>.</w:t>
      </w:r>
    </w:p>
    <w:p w14:paraId="36F4F851" w14:textId="77777777" w:rsidR="00DA0B13" w:rsidRPr="007C471F" w:rsidRDefault="00DA0B13" w:rsidP="00DA0B13">
      <w:pPr>
        <w:pStyle w:val="TableNo"/>
        <w:rPr>
          <w:rFonts w:eastAsiaTheme="minorEastAsia"/>
        </w:rPr>
      </w:pPr>
      <w:r w:rsidRPr="007C471F">
        <w:rPr>
          <w:rFonts w:eastAsiaTheme="minorEastAsia"/>
        </w:rPr>
        <w:t>TABLE 19</w:t>
      </w:r>
    </w:p>
    <w:p w14:paraId="6EE70ED2" w14:textId="77777777" w:rsidR="00DA0B13" w:rsidRPr="007C471F" w:rsidRDefault="00DA0B13" w:rsidP="00DA0B13">
      <w:pPr>
        <w:pStyle w:val="Tabletitle"/>
      </w:pPr>
      <w:r w:rsidRPr="007C471F">
        <w:t>Assessment of the maximum power level per Hz at space research service receiver input of the unwanted emissions above 137 MHz resulting from aeronautical mobile satellite (route) service satellite emissions in 136-137 MHz</w:t>
      </w:r>
    </w:p>
    <w:tbl>
      <w:tblPr>
        <w:tblW w:w="7503" w:type="dxa"/>
        <w:jc w:val="center"/>
        <w:tblCellMar>
          <w:left w:w="70" w:type="dxa"/>
          <w:right w:w="70" w:type="dxa"/>
        </w:tblCellMar>
        <w:tblLook w:val="04A0" w:firstRow="1" w:lastRow="0" w:firstColumn="1" w:lastColumn="0" w:noHBand="0" w:noVBand="1"/>
      </w:tblPr>
      <w:tblGrid>
        <w:gridCol w:w="2200"/>
        <w:gridCol w:w="2478"/>
        <w:gridCol w:w="1160"/>
        <w:gridCol w:w="1655"/>
        <w:gridCol w:w="10"/>
      </w:tblGrid>
      <w:tr w:rsidR="00DA0B13" w:rsidRPr="007C471F" w14:paraId="22C61B02" w14:textId="77777777" w:rsidTr="00527EB2">
        <w:trPr>
          <w:trHeight w:val="270"/>
          <w:tblHeader/>
          <w:jc w:val="center"/>
        </w:trPr>
        <w:tc>
          <w:tcPr>
            <w:tcW w:w="2200" w:type="dxa"/>
            <w:tcBorders>
              <w:top w:val="single" w:sz="4" w:space="0" w:color="auto"/>
              <w:left w:val="single" w:sz="8" w:space="0" w:color="auto"/>
              <w:bottom w:val="single" w:sz="8" w:space="0" w:color="auto"/>
              <w:right w:val="single" w:sz="8" w:space="0" w:color="auto"/>
            </w:tcBorders>
            <w:shd w:val="clear" w:color="auto" w:fill="auto"/>
            <w:vAlign w:val="center"/>
          </w:tcPr>
          <w:p w14:paraId="31306E80" w14:textId="77777777" w:rsidR="00DA0B13" w:rsidRPr="00EA0902" w:rsidRDefault="00DA0B13" w:rsidP="00527EB2">
            <w:pPr>
              <w:pStyle w:val="Tablehead"/>
              <w:rPr>
                <w:strike/>
              </w:rPr>
            </w:pPr>
          </w:p>
        </w:tc>
        <w:tc>
          <w:tcPr>
            <w:tcW w:w="2478" w:type="dxa"/>
            <w:tcBorders>
              <w:top w:val="single" w:sz="4" w:space="0" w:color="auto"/>
              <w:left w:val="nil"/>
              <w:bottom w:val="single" w:sz="8" w:space="0" w:color="auto"/>
              <w:right w:val="nil"/>
            </w:tcBorders>
            <w:shd w:val="clear" w:color="auto" w:fill="auto"/>
            <w:vAlign w:val="center"/>
          </w:tcPr>
          <w:p w14:paraId="2A0BE0AB" w14:textId="77777777" w:rsidR="00DA0B13" w:rsidRPr="00EA0902" w:rsidRDefault="00DA0B13" w:rsidP="00527EB2">
            <w:pPr>
              <w:pStyle w:val="Tablehead"/>
              <w:rPr>
                <w:strike/>
              </w:rPr>
            </w:pPr>
          </w:p>
        </w:tc>
        <w:tc>
          <w:tcPr>
            <w:tcW w:w="1160" w:type="dxa"/>
            <w:tcBorders>
              <w:top w:val="single" w:sz="4" w:space="0" w:color="auto"/>
              <w:left w:val="single" w:sz="8" w:space="0" w:color="auto"/>
              <w:bottom w:val="single" w:sz="8" w:space="0" w:color="auto"/>
              <w:right w:val="single" w:sz="8" w:space="0" w:color="auto"/>
            </w:tcBorders>
            <w:shd w:val="clear" w:color="auto" w:fill="auto"/>
            <w:vAlign w:val="center"/>
          </w:tcPr>
          <w:p w14:paraId="24B6D47E" w14:textId="77777777" w:rsidR="00DA0B13" w:rsidRPr="00EA0902" w:rsidRDefault="00DA0B13" w:rsidP="00527EB2">
            <w:pPr>
              <w:pStyle w:val="Tablehead"/>
              <w:rPr>
                <w:strike/>
              </w:rPr>
            </w:pPr>
          </w:p>
        </w:tc>
        <w:tc>
          <w:tcPr>
            <w:tcW w:w="1665" w:type="dxa"/>
            <w:gridSpan w:val="2"/>
            <w:tcBorders>
              <w:top w:val="single" w:sz="4" w:space="0" w:color="auto"/>
              <w:left w:val="nil"/>
              <w:bottom w:val="single" w:sz="8" w:space="0" w:color="auto"/>
              <w:right w:val="single" w:sz="8" w:space="0" w:color="auto"/>
            </w:tcBorders>
            <w:shd w:val="clear" w:color="auto" w:fill="auto"/>
            <w:vAlign w:val="center"/>
          </w:tcPr>
          <w:p w14:paraId="1502AD7C" w14:textId="77777777" w:rsidR="00DA0B13" w:rsidRPr="00EA0902" w:rsidRDefault="00DA0B13" w:rsidP="00527EB2">
            <w:pPr>
              <w:pStyle w:val="Tablehead"/>
              <w:rPr>
                <w:strike/>
              </w:rPr>
            </w:pPr>
          </w:p>
        </w:tc>
      </w:tr>
      <w:tr w:rsidR="00DA0B13" w:rsidRPr="007C471F" w14:paraId="43BAA933" w14:textId="77777777" w:rsidTr="00527EB2">
        <w:trPr>
          <w:trHeight w:val="270"/>
          <w:jc w:val="center"/>
        </w:trPr>
        <w:tc>
          <w:tcPr>
            <w:tcW w:w="2200" w:type="dxa"/>
            <w:vMerge w:val="restart"/>
            <w:tcBorders>
              <w:top w:val="nil"/>
              <w:left w:val="single" w:sz="8" w:space="0" w:color="auto"/>
              <w:bottom w:val="single" w:sz="8" w:space="0" w:color="000000"/>
              <w:right w:val="single" w:sz="8" w:space="0" w:color="auto"/>
            </w:tcBorders>
            <w:shd w:val="clear" w:color="auto" w:fill="auto"/>
            <w:noWrap/>
            <w:vAlign w:val="center"/>
          </w:tcPr>
          <w:p w14:paraId="2506CE9B"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1130D09A"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18BF5194"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7EA965FD" w14:textId="77777777" w:rsidR="00DA0B13" w:rsidRPr="00EA0902" w:rsidRDefault="00DA0B13" w:rsidP="00527EB2">
            <w:pPr>
              <w:pStyle w:val="Tabletext"/>
              <w:jc w:val="center"/>
              <w:rPr>
                <w:strike/>
              </w:rPr>
            </w:pPr>
          </w:p>
        </w:tc>
      </w:tr>
      <w:tr w:rsidR="00DA0B13" w:rsidRPr="007C471F" w14:paraId="7403A869" w14:textId="77777777" w:rsidTr="00527EB2">
        <w:trPr>
          <w:trHeight w:val="270"/>
          <w:jc w:val="center"/>
        </w:trPr>
        <w:tc>
          <w:tcPr>
            <w:tcW w:w="2200" w:type="dxa"/>
            <w:vMerge/>
            <w:tcBorders>
              <w:top w:val="nil"/>
              <w:left w:val="single" w:sz="8" w:space="0" w:color="auto"/>
              <w:bottom w:val="single" w:sz="8" w:space="0" w:color="000000"/>
              <w:right w:val="single" w:sz="8" w:space="0" w:color="auto"/>
            </w:tcBorders>
            <w:vAlign w:val="center"/>
          </w:tcPr>
          <w:p w14:paraId="6AF9E0F7"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0F3862F6"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01393B55"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0BA5D5B1" w14:textId="77777777" w:rsidR="00DA0B13" w:rsidRPr="00EA0902" w:rsidRDefault="00DA0B13" w:rsidP="00527EB2">
            <w:pPr>
              <w:pStyle w:val="Tabletext"/>
              <w:jc w:val="center"/>
              <w:rPr>
                <w:strike/>
              </w:rPr>
            </w:pPr>
          </w:p>
        </w:tc>
      </w:tr>
      <w:tr w:rsidR="00DA0B13" w:rsidRPr="007C471F" w14:paraId="58693F73" w14:textId="77777777" w:rsidTr="00527EB2">
        <w:trPr>
          <w:trHeight w:val="308"/>
          <w:jc w:val="center"/>
        </w:trPr>
        <w:tc>
          <w:tcPr>
            <w:tcW w:w="2200" w:type="dxa"/>
            <w:vMerge/>
            <w:tcBorders>
              <w:top w:val="nil"/>
              <w:left w:val="single" w:sz="8" w:space="0" w:color="auto"/>
              <w:bottom w:val="single" w:sz="8" w:space="0" w:color="000000"/>
              <w:right w:val="single" w:sz="8" w:space="0" w:color="auto"/>
            </w:tcBorders>
            <w:vAlign w:val="center"/>
          </w:tcPr>
          <w:p w14:paraId="4B60C9EE"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B2F8268"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48AAAC8B"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56AA2564" w14:textId="77777777" w:rsidR="00DA0B13" w:rsidRPr="00EA0902" w:rsidRDefault="00DA0B13" w:rsidP="00527EB2">
            <w:pPr>
              <w:pStyle w:val="Tabletext"/>
              <w:jc w:val="center"/>
              <w:rPr>
                <w:strike/>
              </w:rPr>
            </w:pPr>
          </w:p>
        </w:tc>
      </w:tr>
      <w:tr w:rsidR="00DA0B13" w:rsidRPr="007C471F" w14:paraId="302B8073" w14:textId="77777777" w:rsidTr="00527EB2">
        <w:trPr>
          <w:gridAfter w:val="1"/>
          <w:wAfter w:w="10" w:type="dxa"/>
          <w:trHeight w:val="270"/>
          <w:jc w:val="center"/>
        </w:trPr>
        <w:tc>
          <w:tcPr>
            <w:tcW w:w="2200" w:type="dxa"/>
            <w:tcBorders>
              <w:top w:val="nil"/>
              <w:left w:val="single" w:sz="8" w:space="0" w:color="auto"/>
              <w:bottom w:val="single" w:sz="8" w:space="0" w:color="000000"/>
              <w:right w:val="single" w:sz="8" w:space="0" w:color="auto"/>
            </w:tcBorders>
            <w:vAlign w:val="center"/>
          </w:tcPr>
          <w:p w14:paraId="58B3FB9D" w14:textId="77777777" w:rsidR="00DA0B13" w:rsidRPr="00EA0902" w:rsidRDefault="00DA0B13" w:rsidP="00527EB2">
            <w:pPr>
              <w:pStyle w:val="Tabletext"/>
              <w:rPr>
                <w:strike/>
              </w:rPr>
            </w:pPr>
          </w:p>
        </w:tc>
        <w:tc>
          <w:tcPr>
            <w:tcW w:w="2478" w:type="dxa"/>
            <w:tcBorders>
              <w:top w:val="nil"/>
              <w:left w:val="nil"/>
              <w:bottom w:val="nil"/>
              <w:right w:val="nil"/>
            </w:tcBorders>
            <w:shd w:val="clear" w:color="auto" w:fill="auto"/>
            <w:vAlign w:val="center"/>
          </w:tcPr>
          <w:p w14:paraId="0BC891E7" w14:textId="77777777" w:rsidR="00DA0B13" w:rsidRPr="00EA0902" w:rsidRDefault="00DA0B13" w:rsidP="00527EB2">
            <w:pPr>
              <w:pStyle w:val="Tabletext"/>
              <w:rPr>
                <w:strike/>
              </w:rPr>
            </w:pPr>
          </w:p>
        </w:tc>
        <w:tc>
          <w:tcPr>
            <w:tcW w:w="1160" w:type="dxa"/>
            <w:tcBorders>
              <w:top w:val="nil"/>
              <w:left w:val="single" w:sz="8" w:space="0" w:color="auto"/>
              <w:bottom w:val="nil"/>
              <w:right w:val="single" w:sz="8" w:space="0" w:color="auto"/>
            </w:tcBorders>
            <w:shd w:val="clear" w:color="auto" w:fill="auto"/>
            <w:noWrap/>
          </w:tcPr>
          <w:p w14:paraId="2891F28F" w14:textId="77777777" w:rsidR="00DA0B13" w:rsidRPr="00EA0902" w:rsidRDefault="00DA0B13" w:rsidP="00527EB2">
            <w:pPr>
              <w:pStyle w:val="Tabletext"/>
              <w:jc w:val="center"/>
              <w:rPr>
                <w:strike/>
              </w:rPr>
            </w:pPr>
          </w:p>
        </w:tc>
        <w:tc>
          <w:tcPr>
            <w:tcW w:w="1655" w:type="dxa"/>
            <w:tcBorders>
              <w:top w:val="nil"/>
              <w:left w:val="nil"/>
              <w:bottom w:val="nil"/>
              <w:right w:val="single" w:sz="8" w:space="0" w:color="auto"/>
            </w:tcBorders>
            <w:shd w:val="clear" w:color="auto" w:fill="auto"/>
            <w:noWrap/>
          </w:tcPr>
          <w:p w14:paraId="02130ECD" w14:textId="77777777" w:rsidR="00DA0B13" w:rsidRPr="00EA0902" w:rsidRDefault="00DA0B13" w:rsidP="00527EB2">
            <w:pPr>
              <w:pStyle w:val="Tabletext"/>
              <w:jc w:val="center"/>
              <w:rPr>
                <w:strike/>
              </w:rPr>
            </w:pPr>
          </w:p>
        </w:tc>
      </w:tr>
      <w:tr w:rsidR="00DA0B13" w:rsidRPr="007C471F" w14:paraId="3BC2AB17" w14:textId="77777777" w:rsidTr="00527EB2">
        <w:trPr>
          <w:trHeight w:val="518"/>
          <w:jc w:val="center"/>
        </w:trPr>
        <w:tc>
          <w:tcPr>
            <w:tcW w:w="2200" w:type="dxa"/>
            <w:tcBorders>
              <w:top w:val="nil"/>
              <w:left w:val="single" w:sz="8" w:space="0" w:color="auto"/>
              <w:bottom w:val="single" w:sz="8" w:space="0" w:color="000000"/>
              <w:right w:val="single" w:sz="8" w:space="0" w:color="auto"/>
            </w:tcBorders>
            <w:vAlign w:val="center"/>
          </w:tcPr>
          <w:p w14:paraId="0FEB9B8B" w14:textId="77777777" w:rsidR="00DA0B13" w:rsidRPr="00EA0902" w:rsidRDefault="00DA0B13" w:rsidP="00527EB2">
            <w:pPr>
              <w:pStyle w:val="Tabletext"/>
              <w:rPr>
                <w:strike/>
              </w:rPr>
            </w:pPr>
          </w:p>
        </w:tc>
        <w:tc>
          <w:tcPr>
            <w:tcW w:w="2478" w:type="dxa"/>
            <w:tcBorders>
              <w:top w:val="single" w:sz="8" w:space="0" w:color="auto"/>
              <w:left w:val="nil"/>
              <w:bottom w:val="nil"/>
              <w:right w:val="nil"/>
            </w:tcBorders>
            <w:shd w:val="clear" w:color="auto" w:fill="auto"/>
            <w:vAlign w:val="center"/>
          </w:tcPr>
          <w:p w14:paraId="5CBACCDB" w14:textId="77777777" w:rsidR="00DA0B13" w:rsidRPr="00EA0902" w:rsidRDefault="00DA0B13" w:rsidP="00527EB2">
            <w:pPr>
              <w:pStyle w:val="Tabletext"/>
              <w:rPr>
                <w:strike/>
              </w:rPr>
            </w:pPr>
          </w:p>
        </w:tc>
        <w:tc>
          <w:tcPr>
            <w:tcW w:w="1160" w:type="dxa"/>
            <w:tcBorders>
              <w:top w:val="single" w:sz="4" w:space="0" w:color="auto"/>
              <w:left w:val="single" w:sz="8" w:space="0" w:color="auto"/>
              <w:bottom w:val="nil"/>
              <w:right w:val="single" w:sz="8" w:space="0" w:color="auto"/>
            </w:tcBorders>
            <w:shd w:val="clear" w:color="auto" w:fill="auto"/>
            <w:noWrap/>
          </w:tcPr>
          <w:p w14:paraId="0551D197" w14:textId="77777777" w:rsidR="00DA0B13" w:rsidRPr="00EA0902" w:rsidRDefault="00DA0B13" w:rsidP="00527EB2">
            <w:pPr>
              <w:pStyle w:val="Tabletext"/>
              <w:jc w:val="center"/>
              <w:rPr>
                <w:strike/>
              </w:rPr>
            </w:pPr>
          </w:p>
        </w:tc>
        <w:tc>
          <w:tcPr>
            <w:tcW w:w="1665" w:type="dxa"/>
            <w:gridSpan w:val="2"/>
            <w:tcBorders>
              <w:top w:val="single" w:sz="4" w:space="0" w:color="auto"/>
              <w:left w:val="nil"/>
              <w:bottom w:val="nil"/>
              <w:right w:val="single" w:sz="8" w:space="0" w:color="auto"/>
            </w:tcBorders>
            <w:shd w:val="clear" w:color="auto" w:fill="auto"/>
            <w:noWrap/>
          </w:tcPr>
          <w:p w14:paraId="2EE25424" w14:textId="77777777" w:rsidR="00DA0B13" w:rsidRPr="00EA0902" w:rsidRDefault="00DA0B13" w:rsidP="00527EB2">
            <w:pPr>
              <w:pStyle w:val="Tabletext"/>
              <w:jc w:val="center"/>
              <w:rPr>
                <w:strike/>
              </w:rPr>
            </w:pPr>
          </w:p>
        </w:tc>
      </w:tr>
      <w:tr w:rsidR="00DA0B13" w:rsidRPr="007C471F" w14:paraId="6F81E050" w14:textId="77777777" w:rsidTr="00527EB2">
        <w:trPr>
          <w:trHeight w:val="265"/>
          <w:jc w:val="center"/>
        </w:trPr>
        <w:tc>
          <w:tcPr>
            <w:tcW w:w="2200" w:type="dxa"/>
            <w:vMerge w:val="restart"/>
            <w:tcBorders>
              <w:top w:val="nil"/>
              <w:left w:val="single" w:sz="8" w:space="0" w:color="auto"/>
              <w:bottom w:val="nil"/>
              <w:right w:val="nil"/>
            </w:tcBorders>
            <w:shd w:val="clear" w:color="auto" w:fill="auto"/>
            <w:vAlign w:val="center"/>
          </w:tcPr>
          <w:p w14:paraId="362A6C2B" w14:textId="77777777" w:rsidR="00DA0B13" w:rsidRPr="00EA0902" w:rsidRDefault="00DA0B13" w:rsidP="00527EB2">
            <w:pPr>
              <w:pStyle w:val="Tabletext"/>
              <w:rPr>
                <w:strike/>
              </w:rPr>
            </w:pPr>
          </w:p>
        </w:tc>
        <w:tc>
          <w:tcPr>
            <w:tcW w:w="2478" w:type="dxa"/>
            <w:tcBorders>
              <w:top w:val="single" w:sz="8" w:space="0" w:color="auto"/>
              <w:left w:val="single" w:sz="8" w:space="0" w:color="auto"/>
              <w:bottom w:val="single" w:sz="4" w:space="0" w:color="auto"/>
              <w:right w:val="nil"/>
            </w:tcBorders>
            <w:shd w:val="clear" w:color="auto" w:fill="auto"/>
            <w:vAlign w:val="center"/>
          </w:tcPr>
          <w:p w14:paraId="14848D28" w14:textId="77777777" w:rsidR="00DA0B13" w:rsidRPr="00EA0902" w:rsidRDefault="00DA0B13" w:rsidP="00527EB2">
            <w:pPr>
              <w:pStyle w:val="Tabletext"/>
              <w:rPr>
                <w:strike/>
              </w:rPr>
            </w:pPr>
          </w:p>
        </w:tc>
        <w:tc>
          <w:tcPr>
            <w:tcW w:w="1160" w:type="dxa"/>
            <w:tcBorders>
              <w:top w:val="single" w:sz="8" w:space="0" w:color="auto"/>
              <w:left w:val="single" w:sz="8" w:space="0" w:color="auto"/>
              <w:bottom w:val="single" w:sz="4" w:space="0" w:color="auto"/>
              <w:right w:val="single" w:sz="8" w:space="0" w:color="auto"/>
            </w:tcBorders>
            <w:shd w:val="clear" w:color="auto" w:fill="auto"/>
            <w:vAlign w:val="center"/>
          </w:tcPr>
          <w:p w14:paraId="3C2801B6" w14:textId="77777777" w:rsidR="00DA0B13" w:rsidRPr="00EA0902" w:rsidRDefault="00DA0B13" w:rsidP="00527EB2">
            <w:pPr>
              <w:pStyle w:val="Tabletext"/>
              <w:jc w:val="center"/>
              <w:rPr>
                <w:strike/>
              </w:rPr>
            </w:pPr>
          </w:p>
        </w:tc>
        <w:tc>
          <w:tcPr>
            <w:tcW w:w="1665" w:type="dxa"/>
            <w:gridSpan w:val="2"/>
            <w:tcBorders>
              <w:top w:val="single" w:sz="8" w:space="0" w:color="auto"/>
              <w:left w:val="nil"/>
              <w:bottom w:val="single" w:sz="4" w:space="0" w:color="auto"/>
              <w:right w:val="single" w:sz="8" w:space="0" w:color="auto"/>
            </w:tcBorders>
            <w:shd w:val="clear" w:color="auto" w:fill="auto"/>
            <w:vAlign w:val="center"/>
          </w:tcPr>
          <w:p w14:paraId="65D67636" w14:textId="77777777" w:rsidR="00DA0B13" w:rsidRPr="00EA0902" w:rsidRDefault="00DA0B13" w:rsidP="00527EB2">
            <w:pPr>
              <w:pStyle w:val="Tabletext"/>
              <w:jc w:val="center"/>
              <w:rPr>
                <w:strike/>
              </w:rPr>
            </w:pPr>
          </w:p>
        </w:tc>
      </w:tr>
      <w:tr w:rsidR="00DA0B13" w:rsidRPr="007C471F" w14:paraId="48960E79" w14:textId="77777777" w:rsidTr="00527EB2">
        <w:trPr>
          <w:trHeight w:val="270"/>
          <w:jc w:val="center"/>
        </w:trPr>
        <w:tc>
          <w:tcPr>
            <w:tcW w:w="2200" w:type="dxa"/>
            <w:vMerge/>
            <w:tcBorders>
              <w:top w:val="nil"/>
              <w:left w:val="single" w:sz="8" w:space="0" w:color="auto"/>
              <w:bottom w:val="nil"/>
              <w:right w:val="nil"/>
            </w:tcBorders>
            <w:vAlign w:val="center"/>
          </w:tcPr>
          <w:p w14:paraId="64875013"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617E236"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4D4E0E6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468A7422" w14:textId="77777777" w:rsidR="00DA0B13" w:rsidRPr="00EA0902" w:rsidRDefault="00DA0B13" w:rsidP="00527EB2">
            <w:pPr>
              <w:pStyle w:val="Tabletext"/>
              <w:jc w:val="center"/>
              <w:rPr>
                <w:strike/>
              </w:rPr>
            </w:pPr>
          </w:p>
        </w:tc>
      </w:tr>
      <w:tr w:rsidR="00DA0B13" w:rsidRPr="007C471F" w14:paraId="2DC39102" w14:textId="77777777" w:rsidTr="00527EB2">
        <w:trPr>
          <w:trHeight w:val="27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B614CB" w14:textId="77777777" w:rsidR="00DA0B13" w:rsidRPr="00EA0902" w:rsidRDefault="00DA0B13" w:rsidP="00527EB2">
            <w:pPr>
              <w:pStyle w:val="Tabletext"/>
              <w:rPr>
                <w:strike/>
              </w:rPr>
            </w:pPr>
          </w:p>
        </w:tc>
        <w:tc>
          <w:tcPr>
            <w:tcW w:w="2478" w:type="dxa"/>
            <w:tcBorders>
              <w:top w:val="nil"/>
              <w:left w:val="nil"/>
              <w:bottom w:val="single" w:sz="8" w:space="0" w:color="auto"/>
              <w:right w:val="single" w:sz="8" w:space="0" w:color="auto"/>
            </w:tcBorders>
            <w:shd w:val="clear" w:color="auto" w:fill="auto"/>
            <w:vAlign w:val="center"/>
          </w:tcPr>
          <w:p w14:paraId="47488B9C" w14:textId="77777777" w:rsidR="00DA0B13" w:rsidRPr="00EA0902" w:rsidRDefault="00DA0B13" w:rsidP="00527EB2">
            <w:pPr>
              <w:pStyle w:val="Tabletext"/>
              <w:rPr>
                <w:strike/>
              </w:rPr>
            </w:pPr>
          </w:p>
        </w:tc>
        <w:tc>
          <w:tcPr>
            <w:tcW w:w="1160" w:type="dxa"/>
            <w:tcBorders>
              <w:top w:val="nil"/>
              <w:left w:val="nil"/>
              <w:bottom w:val="single" w:sz="8" w:space="0" w:color="auto"/>
              <w:right w:val="single" w:sz="8" w:space="0" w:color="auto"/>
            </w:tcBorders>
            <w:shd w:val="clear" w:color="auto" w:fill="auto"/>
            <w:vAlign w:val="center"/>
          </w:tcPr>
          <w:p w14:paraId="4520ADAC"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11B37CB3" w14:textId="77777777" w:rsidR="00DA0B13" w:rsidRPr="00EA0902" w:rsidRDefault="00DA0B13" w:rsidP="00527EB2">
            <w:pPr>
              <w:pStyle w:val="Tabletext"/>
              <w:jc w:val="center"/>
              <w:rPr>
                <w:strike/>
              </w:rPr>
            </w:pPr>
          </w:p>
        </w:tc>
      </w:tr>
      <w:tr w:rsidR="00DA0B13" w:rsidRPr="007C471F" w14:paraId="07B2184E"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429EB31F"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D4A8B58"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0FD09C1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50FFFDA2" w14:textId="77777777" w:rsidR="00DA0B13" w:rsidRPr="00EA0902" w:rsidRDefault="00DA0B13" w:rsidP="00527EB2">
            <w:pPr>
              <w:pStyle w:val="Tabletext"/>
              <w:jc w:val="center"/>
              <w:rPr>
                <w:strike/>
              </w:rPr>
            </w:pPr>
          </w:p>
        </w:tc>
      </w:tr>
      <w:tr w:rsidR="00DA0B13" w:rsidRPr="007C471F" w14:paraId="697FEC16"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565B23C1" w14:textId="77777777" w:rsidR="00DA0B13" w:rsidRPr="00EA0902" w:rsidRDefault="00DA0B13" w:rsidP="00527EB2">
            <w:pPr>
              <w:pStyle w:val="Tabletext"/>
              <w:rPr>
                <w:strike/>
              </w:rPr>
            </w:pPr>
          </w:p>
        </w:tc>
        <w:tc>
          <w:tcPr>
            <w:tcW w:w="2478" w:type="dxa"/>
            <w:tcBorders>
              <w:top w:val="nil"/>
              <w:left w:val="single" w:sz="4" w:space="0" w:color="auto"/>
              <w:bottom w:val="single" w:sz="4" w:space="0" w:color="auto"/>
              <w:right w:val="single" w:sz="4" w:space="0" w:color="auto"/>
            </w:tcBorders>
            <w:shd w:val="clear" w:color="auto" w:fill="auto"/>
            <w:vAlign w:val="center"/>
          </w:tcPr>
          <w:p w14:paraId="01777E88" w14:textId="77777777" w:rsidR="00DA0B13" w:rsidRPr="00EA0902" w:rsidRDefault="00DA0B13" w:rsidP="00527EB2">
            <w:pPr>
              <w:pStyle w:val="Tabletext"/>
              <w:rPr>
                <w:strike/>
              </w:rPr>
            </w:pPr>
          </w:p>
        </w:tc>
        <w:tc>
          <w:tcPr>
            <w:tcW w:w="1160" w:type="dxa"/>
            <w:tcBorders>
              <w:top w:val="nil"/>
              <w:left w:val="nil"/>
              <w:bottom w:val="single" w:sz="4" w:space="0" w:color="auto"/>
              <w:right w:val="single" w:sz="4" w:space="0" w:color="auto"/>
            </w:tcBorders>
            <w:shd w:val="clear" w:color="auto" w:fill="auto"/>
            <w:vAlign w:val="center"/>
          </w:tcPr>
          <w:p w14:paraId="603DCB98"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vAlign w:val="center"/>
          </w:tcPr>
          <w:p w14:paraId="3DB87C28" w14:textId="77777777" w:rsidR="00DA0B13" w:rsidRPr="00EA0902" w:rsidRDefault="00DA0B13" w:rsidP="00527EB2">
            <w:pPr>
              <w:pStyle w:val="Tabletext"/>
              <w:jc w:val="center"/>
              <w:rPr>
                <w:strike/>
              </w:rPr>
            </w:pPr>
          </w:p>
        </w:tc>
      </w:tr>
      <w:tr w:rsidR="00DA0B13" w:rsidRPr="007C471F" w14:paraId="6D2F1051" w14:textId="77777777" w:rsidTr="00527EB2">
        <w:trPr>
          <w:trHeight w:val="308"/>
          <w:jc w:val="center"/>
        </w:trPr>
        <w:tc>
          <w:tcPr>
            <w:tcW w:w="2200" w:type="dxa"/>
            <w:tcBorders>
              <w:top w:val="nil"/>
              <w:left w:val="single" w:sz="8" w:space="0" w:color="auto"/>
              <w:bottom w:val="single" w:sz="8" w:space="0" w:color="auto"/>
              <w:right w:val="nil"/>
            </w:tcBorders>
            <w:shd w:val="clear" w:color="auto" w:fill="auto"/>
            <w:noWrap/>
          </w:tcPr>
          <w:p w14:paraId="6B90F4DC"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30E9934"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52182E57"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04B6A044" w14:textId="77777777" w:rsidR="00DA0B13" w:rsidRPr="00EA0902" w:rsidRDefault="00DA0B13" w:rsidP="00527EB2">
            <w:pPr>
              <w:pStyle w:val="Tabletext"/>
              <w:jc w:val="center"/>
              <w:rPr>
                <w:strike/>
              </w:rPr>
            </w:pPr>
          </w:p>
        </w:tc>
      </w:tr>
    </w:tbl>
    <w:p w14:paraId="4191D56F" w14:textId="77777777" w:rsidR="00DA0B13" w:rsidRPr="007C471F" w:rsidRDefault="00DA0B13" w:rsidP="00DA0B13">
      <w:pPr>
        <w:pStyle w:val="Tablefin"/>
        <w:jc w:val="center"/>
      </w:pPr>
    </w:p>
    <w:p w14:paraId="12B5CD48" w14:textId="77777777" w:rsidR="00DA0B13" w:rsidRPr="007C471F" w:rsidRDefault="00DA0B13" w:rsidP="00DA0B13">
      <w:pPr>
        <w:pStyle w:val="Tablefin"/>
        <w:jc w:val="center"/>
      </w:pPr>
      <w:r w:rsidRPr="007C471F">
        <w:rPr>
          <w:rFonts w:eastAsiaTheme="minorEastAsia"/>
          <w:noProof/>
          <w:lang w:val="en-US"/>
        </w:rPr>
        <w:drawing>
          <wp:inline distT="0" distB="0" distL="0" distR="0" wp14:anchorId="2E26F168" wp14:editId="2707E10C">
            <wp:extent cx="6120765" cy="1836420"/>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1836420"/>
                    </a:xfrm>
                    <a:prstGeom prst="rect">
                      <a:avLst/>
                    </a:prstGeom>
                    <a:noFill/>
                    <a:ln>
                      <a:noFill/>
                    </a:ln>
                  </pic:spPr>
                </pic:pic>
              </a:graphicData>
            </a:graphic>
          </wp:inline>
        </w:drawing>
      </w:r>
    </w:p>
    <w:p w14:paraId="63910158" w14:textId="77777777" w:rsidR="00DA0B13" w:rsidRPr="007C471F" w:rsidRDefault="00DA0B13" w:rsidP="00DA0B13">
      <w:pPr>
        <w:pStyle w:val="Tablefin"/>
      </w:pPr>
    </w:p>
    <w:p w14:paraId="4CED8408" w14:textId="77777777" w:rsidR="00DA0B13" w:rsidRPr="007C471F" w:rsidRDefault="00DA0B13" w:rsidP="00DA0B13">
      <w:pPr>
        <w:pStyle w:val="Tablefin"/>
      </w:pPr>
    </w:p>
    <w:p w14:paraId="4EEEF26F" w14:textId="77777777" w:rsidR="00DA0B13" w:rsidRPr="007C471F" w:rsidRDefault="00DA0B13" w:rsidP="00DA0B13">
      <w:pPr>
        <w:jc w:val="both"/>
        <w:rPr>
          <w:rFonts w:eastAsia="MS PGothic"/>
          <w:iCs/>
        </w:rPr>
      </w:pPr>
      <w:r w:rsidRPr="007C471F">
        <w:rPr>
          <w:rFonts w:eastAsia="MS PGothic"/>
          <w:iCs/>
        </w:rPr>
        <w:t xml:space="preserve">The 15.9 dB minimum margin obtained (Table </w:t>
      </w:r>
      <w:r w:rsidRPr="007C471F">
        <w:rPr>
          <w:rFonts w:eastAsia="MS PGothic"/>
          <w:iCs/>
          <w:color w:val="7030A0"/>
        </w:rPr>
        <w:t>19)</w:t>
      </w:r>
      <w:r w:rsidRPr="007C471F">
        <w:rPr>
          <w:rFonts w:eastAsia="MS PGothic"/>
          <w:iCs/>
        </w:rPr>
        <w:t xml:space="preserve"> is to be lowered by a factor of 3 dB assuming a typical simultaneous operation of 2 AMS(R)S space stations using VDL Mode 2, as visible from the SRS earth station.</w:t>
      </w:r>
    </w:p>
    <w:p w14:paraId="3FD769C3" w14:textId="77777777" w:rsidR="00DA0B13" w:rsidRPr="007C471F" w:rsidRDefault="00DA0B13" w:rsidP="00DA0B13">
      <w:pPr>
        <w:jc w:val="both"/>
      </w:pPr>
      <w:r w:rsidRPr="007C471F">
        <w:rPr>
          <w:rFonts w:eastAsia="MS PGothic"/>
          <w:iCs/>
        </w:rPr>
        <w:t xml:space="preserve">This shows that </w:t>
      </w:r>
      <w:r w:rsidRPr="007C471F">
        <w:t>protection of SRS above 137 MHz from AMS(R)S satellite emissions in 136-137 MHz is ensured even under worst case assumptions.</w:t>
      </w:r>
      <w:r w:rsidRPr="00EA0902">
        <w:t>]</w:t>
      </w:r>
    </w:p>
    <w:p w14:paraId="460124B9"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meteorological satellite service (space-to-Earth) operating above 137 MHz</w:t>
      </w:r>
    </w:p>
    <w:p w14:paraId="34EAA09A" w14:textId="77777777" w:rsidR="00DA0B13" w:rsidRPr="00EA0902" w:rsidRDefault="00DA0B13" w:rsidP="00DA0B13">
      <w:pPr>
        <w:pStyle w:val="EditorsNote"/>
        <w:jc w:val="both"/>
        <w:rPr>
          <w:color w:val="FF0000"/>
        </w:rPr>
      </w:pPr>
      <w:r w:rsidRPr="00EA0902">
        <w:rPr>
          <w:i w:val="0"/>
          <w:color w:val="FF0000"/>
        </w:rPr>
        <w:t xml:space="preserve">The analysis of </w:t>
      </w:r>
      <w:r w:rsidRPr="007C471F">
        <w:rPr>
          <w:i w:val="0"/>
          <w:color w:val="FF0000"/>
        </w:rPr>
        <w:t xml:space="preserve"> adjacent band compatibility between systems operating in the aeronautical mobile satellite (route) service (space-to-Earth) in 136-137 MHz and systems operating in the meteorological satellite service (space-to-Earth) operating above 137 MHz</w:t>
      </w:r>
      <w:r w:rsidRPr="00EA0902" w:rsidDel="00C47FA0">
        <w:rPr>
          <w:i w:val="0"/>
          <w:color w:val="FF0000"/>
        </w:rPr>
        <w:t xml:space="preserve"> </w:t>
      </w:r>
      <w:r w:rsidRPr="00EA0902">
        <w:rPr>
          <w:i w:val="0"/>
          <w:color w:val="FF0000"/>
        </w:rPr>
        <w:t>is presented here below with respect to the applicacations of either Recommendation ITU-R SA.1026-5 and ITU-R SA. 1027-6.</w:t>
      </w:r>
    </w:p>
    <w:p w14:paraId="28201428"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71B1FEB2" w14:textId="77777777" w:rsidR="00DA0B13" w:rsidRPr="007C471F" w:rsidRDefault="00DA0B13" w:rsidP="00DA0B13">
      <w:pPr>
        <w:jc w:val="both"/>
        <w:rPr>
          <w:rFonts w:eastAsia="MS PGothic"/>
        </w:rPr>
      </w:pPr>
    </w:p>
    <w:p w14:paraId="5484ED65" w14:textId="77777777" w:rsidR="00DA0B13" w:rsidRPr="007C471F" w:rsidRDefault="00DA0B13" w:rsidP="00DA0B13">
      <w:pPr>
        <w:jc w:val="both"/>
        <w:rPr>
          <w:iCs/>
        </w:rPr>
      </w:pPr>
      <w:r w:rsidRPr="007C471F">
        <w:rPr>
          <w:rFonts w:eastAsia="MS PGothic"/>
          <w:b/>
          <w:u w:val="single"/>
        </w:rPr>
        <w:t>Analysis for Recommendation ITU-R SA.1026-5</w:t>
      </w:r>
    </w:p>
    <w:p w14:paraId="0A9429EA" w14:textId="77777777" w:rsidR="00DA0B13" w:rsidRPr="007C471F" w:rsidRDefault="00DA0B13" w:rsidP="00DA0B13">
      <w:pPr>
        <w:jc w:val="both"/>
        <w:rPr>
          <w:rFonts w:eastAsia="MS PGothic"/>
        </w:rPr>
      </w:pPr>
      <w:r w:rsidRPr="007C471F" w:rsidDel="00C45013">
        <w:rPr>
          <w:iCs/>
        </w:rPr>
        <w:t xml:space="preserve"> </w:t>
      </w:r>
      <w:r w:rsidRPr="007C471F">
        <w:rPr>
          <w:rFonts w:eastAsia="MS PGothic"/>
        </w:rPr>
        <w:t>The frequency band 137-138 MHz is allocated to the meteorological satellite service (MetSat) on a primary basis in the space-to-Earth direction.</w:t>
      </w:r>
    </w:p>
    <w:p w14:paraId="7118B0E6" w14:textId="77777777" w:rsidR="00DA0B13" w:rsidRPr="007C471F" w:rsidRDefault="00DA0B13" w:rsidP="00DA0B13">
      <w:pPr>
        <w:jc w:val="both"/>
        <w:rPr>
          <w:iCs/>
        </w:rPr>
      </w:pPr>
      <w:r w:rsidRPr="007C471F">
        <w:rPr>
          <w:iCs/>
        </w:rPr>
        <w:t>Recommendation ITU-R-SA.1026-</w:t>
      </w:r>
      <w:r w:rsidRPr="00EA0902">
        <w:rPr>
          <w:iCs/>
        </w:rPr>
        <w:t>5 “</w:t>
      </w:r>
      <w:r w:rsidRPr="007C471F">
        <w:rPr>
          <w:iCs/>
        </w:rPr>
        <w:t>Aggregate interference criteria for space-to-Earth data transmission systems operating in the Earth exploration-satellite and meteorological-satellite services using satellites in low-Earth orbit”,</w:t>
      </w:r>
      <w:r w:rsidRPr="00EA0902">
        <w:rPr>
          <w:iCs/>
        </w:rPr>
        <w:t xml:space="preserve"> Table 1</w:t>
      </w:r>
      <w:r w:rsidRPr="007C471F">
        <w:rPr>
          <w:iCs/>
        </w:rPr>
        <w:t xml:space="preserve"> provides the Interference protection criteria for meteorological satellite earth stations using spacecraft in low-earth orbits and Table 2 provides the Type of Earth Stations for different systems with the typical MetSat earth stations parameters.</w:t>
      </w:r>
    </w:p>
    <w:p w14:paraId="5B475EEA"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5C111E7B" w14:textId="77777777" w:rsidR="00DA0B13" w:rsidRPr="007C471F" w:rsidRDefault="00DA0B13" w:rsidP="00DA0B13">
      <w:pPr>
        <w:jc w:val="both"/>
        <w:rPr>
          <w:rFonts w:eastAsia="MS PGothic"/>
        </w:rPr>
      </w:pPr>
      <w:r w:rsidRPr="007C471F">
        <w:rPr>
          <w:rFonts w:eastAsia="MS PGothic"/>
        </w:rPr>
        <w:t>Table 2</w:t>
      </w:r>
      <w:r w:rsidRPr="00EA0902">
        <w:rPr>
          <w:rFonts w:eastAsia="MS PGothic"/>
          <w:color w:val="7030A0"/>
        </w:rPr>
        <w:t>0</w:t>
      </w:r>
      <w:r w:rsidRPr="007C471F">
        <w:rPr>
          <w:rFonts w:eastAsia="MS PGothic"/>
        </w:rPr>
        <w:t xml:space="preserve"> below provides an assessment of the maximum power level per 150 kHz above 137 MHz at the MetSat receiver input resulting from AMS(R)S single space station with single carrier emissions in 136-137 MHz, taking into account:</w:t>
      </w:r>
    </w:p>
    <w:p w14:paraId="17CB4EF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6DA1445A"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5EC81CB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3E037C2A" w14:textId="77777777" w:rsidR="00DA0B13" w:rsidRPr="007C471F" w:rsidRDefault="00DA0B13" w:rsidP="00DA0B13">
      <w:pPr>
        <w:pStyle w:val="enumlev1"/>
        <w:jc w:val="both"/>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26BF3A9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11386D5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 kHz necessary bandwidth each) within the 150 kHz bandwidth of MetSat receiving earth station.</w:t>
      </w:r>
    </w:p>
    <w:p w14:paraId="3CC7169E" w14:textId="77777777" w:rsidR="00DA0B13" w:rsidRPr="007C471F" w:rsidRDefault="00DA0B13" w:rsidP="00DA0B13">
      <w:pPr>
        <w:pStyle w:val="TableNo"/>
      </w:pPr>
      <w:r w:rsidRPr="007C471F">
        <w:t>Table 20</w:t>
      </w:r>
    </w:p>
    <w:p w14:paraId="3CBB82D7"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00974AFA" w14:textId="77777777" w:rsidR="00DA0B13" w:rsidRPr="007C471F" w:rsidRDefault="00DA0B13" w:rsidP="00DA0B13">
      <w:pPr>
        <w:pStyle w:val="EditorsNote"/>
        <w:jc w:val="center"/>
      </w:pPr>
      <w:r w:rsidRPr="007C471F">
        <w:rPr>
          <w:noProof/>
          <w:lang w:val="en-US"/>
        </w:rPr>
        <w:drawing>
          <wp:inline distT="0" distB="0" distL="0" distR="0" wp14:anchorId="74516106" wp14:editId="710410F2">
            <wp:extent cx="6120765" cy="1915277"/>
            <wp:effectExtent l="0" t="0" r="0" b="889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p>
    <w:p w14:paraId="4723F644" w14:textId="77777777" w:rsidR="00DA0B13" w:rsidRPr="007C471F" w:rsidRDefault="00DA0B13" w:rsidP="00DA0B13">
      <w:pPr>
        <w:jc w:val="both"/>
        <w:rPr>
          <w:rFonts w:eastAsia="MS PGothic"/>
          <w:iCs/>
        </w:rPr>
      </w:pPr>
      <w:r w:rsidRPr="007C471F">
        <w:rPr>
          <w:rFonts w:eastAsia="MS PGothic"/>
          <w:iCs/>
        </w:rPr>
        <w:t xml:space="preserve">The 11.3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49AB774E"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520CC027" w14:textId="77777777" w:rsidR="00DA0B13" w:rsidRPr="00EA0902" w:rsidRDefault="00DA0B13" w:rsidP="00DA0B13">
      <w:pPr>
        <w:spacing w:before="360"/>
        <w:rPr>
          <w:rFonts w:eastAsia="MS PGothic"/>
          <w:b/>
          <w:u w:val="single"/>
        </w:rPr>
      </w:pPr>
      <w:r w:rsidRPr="007C471F">
        <w:rPr>
          <w:rFonts w:eastAsia="MS PGothic"/>
          <w:b/>
          <w:u w:val="single"/>
        </w:rPr>
        <w:t>Analysis for Recommendation ITU-R SA.1027-6</w:t>
      </w:r>
    </w:p>
    <w:p w14:paraId="4E3489AF" w14:textId="77777777" w:rsidR="00DA0B13" w:rsidRPr="007C471F" w:rsidRDefault="00DA0B13" w:rsidP="00DA0B13">
      <w:pPr>
        <w:jc w:val="both"/>
        <w:rPr>
          <w:rFonts w:eastAsia="MS PGothic"/>
        </w:rPr>
      </w:pPr>
      <w:r w:rsidRPr="007C471F">
        <w:rPr>
          <w:rFonts w:eastAsia="MS PGothic"/>
        </w:rPr>
        <w:t>The frequency band 137-138 MHz is allocated to the meteorological satellite service (MetSat) on a primary basis in the space-to-Earth direction.</w:t>
      </w:r>
    </w:p>
    <w:p w14:paraId="5092DF88" w14:textId="77777777" w:rsidR="00DA0B13" w:rsidRPr="007C471F" w:rsidRDefault="00DA0B13" w:rsidP="00DA0B13">
      <w:pPr>
        <w:jc w:val="both"/>
        <w:rPr>
          <w:iCs/>
        </w:rPr>
      </w:pPr>
      <w:r w:rsidRPr="007C471F">
        <w:t xml:space="preserve">Considering </w:t>
      </w:r>
      <w:r w:rsidRPr="007C471F">
        <w:rPr>
          <w:iCs/>
        </w:rPr>
        <w:t xml:space="preserve">Recommendation ITU-R SA.1027-6 “Sharing criteria for space-to-Earth data transmission systems in the Earth exploration-satellite and meteorological-satellite services using satellites in low Earth orbit”, Table 1 provides the Interference protection criteria for meteorological satellite earth stations using spacecraft in low-earth orbits and ITU-R SA.1026-5 Table 2 provides the Type of Earth Stations for different systems with the typical MetSat earth stations parameters. Not should be taken Recommendation ITU-R SA.1027-6 provides aggregated interference levels in a sharing scenario (preferably on a co-channel basis). </w:t>
      </w:r>
    </w:p>
    <w:p w14:paraId="2D963FE5"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781E05B6"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21</w:t>
      </w:r>
      <w:r w:rsidRPr="007C471F">
        <w:rPr>
          <w:rFonts w:eastAsia="MS PGothic"/>
        </w:rPr>
        <w:t xml:space="preserve"> below is a rough calculation of the maximum power level per 150 kHz above 137 MHz at the MetSat receiver input resulting from AMS(R)S emissions in 136-137 MHz. It takes into account:</w:t>
      </w:r>
    </w:p>
    <w:p w14:paraId="32CE08E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25398F5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2C3DDB1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36 W, with only 1 dB propagation loss on the path towards the SRS earth station (instead of 5 dB towards aircraft).</w:t>
      </w:r>
    </w:p>
    <w:p w14:paraId="5C0C032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7C471F">
        <w:t>AMS(R)S VDL Mode 2 signal attenuation above 137 MHz (see section 7.2.2) is 60 dB</w:t>
      </w:r>
      <w:r w:rsidRPr="007C471F">
        <w:rPr>
          <w:rFonts w:eastAsia="MS PGothic"/>
        </w:rPr>
        <w:t>.</w:t>
      </w:r>
    </w:p>
    <w:p w14:paraId="53E21FF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24F26D41"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(14kHz necessary bandwidth each) within the 150kHz bandwidth of MetSat receiving earth station.</w:t>
      </w:r>
    </w:p>
    <w:p w14:paraId="03561482" w14:textId="77777777" w:rsidR="00DA0B13" w:rsidRPr="007C471F" w:rsidRDefault="00DA0B13" w:rsidP="00DA0B13">
      <w:pPr>
        <w:pStyle w:val="TableNo"/>
      </w:pPr>
      <w:r w:rsidRPr="007C471F">
        <w:t xml:space="preserve">Table </w:t>
      </w:r>
      <w:r w:rsidRPr="007C471F">
        <w:rPr>
          <w:color w:val="7030A0"/>
        </w:rPr>
        <w:t>21</w:t>
      </w:r>
    </w:p>
    <w:p w14:paraId="185D740E"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5439F2BC" w14:textId="77777777" w:rsidR="00DA0B13" w:rsidRPr="007C471F" w:rsidRDefault="00DA0B13" w:rsidP="00DA0B13">
      <w:pPr>
        <w:pStyle w:val="EditorsNote"/>
        <w:jc w:val="center"/>
      </w:pPr>
      <w:r w:rsidRPr="007C471F">
        <w:rPr>
          <w:noProof/>
          <w:lang w:val="en-US"/>
        </w:rPr>
        <w:drawing>
          <wp:inline distT="0" distB="0" distL="0" distR="0" wp14:anchorId="440B182A" wp14:editId="78AACDA9">
            <wp:extent cx="6120765" cy="1915277"/>
            <wp:effectExtent l="0" t="0" r="0" b="889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r w:rsidRPr="007C471F" w:rsidDel="00C47FA0">
        <w:t xml:space="preserve"> </w:t>
      </w:r>
    </w:p>
    <w:p w14:paraId="4E21F23C" w14:textId="77777777" w:rsidR="00DA0B13" w:rsidRPr="007C471F" w:rsidRDefault="00DA0B13" w:rsidP="00DA0B13">
      <w:pPr>
        <w:jc w:val="both"/>
        <w:rPr>
          <w:rFonts w:eastAsia="MS PGothic"/>
          <w:iCs/>
        </w:rPr>
      </w:pPr>
      <w:r w:rsidRPr="007C471F">
        <w:rPr>
          <w:rFonts w:eastAsia="MS PGothic"/>
          <w:iCs/>
        </w:rPr>
        <w:t xml:space="preserve">The 6.3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0756BCC5"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2594844B" w14:textId="77777777" w:rsidR="00DA0B13" w:rsidRPr="007C471F" w:rsidRDefault="00DA0B13" w:rsidP="00DA0B13">
      <w:pPr>
        <w:jc w:val="both"/>
      </w:pPr>
    </w:p>
    <w:p w14:paraId="4DA409F6" w14:textId="77777777" w:rsidR="00DA0B13" w:rsidRPr="007C471F" w:rsidRDefault="00DA0B13" w:rsidP="00DA0B13">
      <w:pPr>
        <w:jc w:val="both"/>
      </w:pPr>
    </w:p>
    <w:p w14:paraId="291EFE9B" w14:textId="77777777" w:rsidR="00DA0B13" w:rsidRPr="007C471F" w:rsidRDefault="00DA0B13" w:rsidP="00DA0B13">
      <w:pPr>
        <w:jc w:val="both"/>
        <w:rPr>
          <w:rFonts w:eastAsiaTheme="minorEastAsia"/>
        </w:rPr>
      </w:pPr>
      <w:r w:rsidRPr="007C471F">
        <w:t>]</w:t>
      </w:r>
    </w:p>
    <w:p w14:paraId="251A4ACA"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radioastronomy service in the frequency band 150.05-153 MHz</w:t>
      </w:r>
    </w:p>
    <w:p w14:paraId="7CB3EFFC" w14:textId="77777777" w:rsidR="00DA0B13" w:rsidRPr="007C471F" w:rsidRDefault="00DA0B13" w:rsidP="00DA0B13">
      <w:pPr>
        <w:jc w:val="both"/>
      </w:pPr>
      <w:r w:rsidRPr="007C471F">
        <w:t xml:space="preserve">Refer to section </w:t>
      </w:r>
      <w:r w:rsidRPr="007C471F">
        <w:fldChar w:fldCharType="begin"/>
      </w:r>
      <w:r w:rsidRPr="007C471F">
        <w:instrText xml:space="preserve"> REF _Ref98429971 \r \h  \* MERGEFORMAT </w:instrText>
      </w:r>
      <w:r w:rsidRPr="007C471F">
        <w:fldChar w:fldCharType="separate"/>
      </w:r>
      <w:r>
        <w:t>8.4.6</w:t>
      </w:r>
      <w:r w:rsidRPr="007C471F">
        <w:fldChar w:fldCharType="end"/>
      </w:r>
      <w:r w:rsidRPr="007C471F">
        <w:t>. Considerations developed in this section for AMS(R)S voice application in 117.975-136 MHz are also relevant for AMS(R)S VDL mode 2 application in 136-137 MHz.</w:t>
      </w:r>
    </w:p>
    <w:p w14:paraId="1E0A9720" w14:textId="77777777" w:rsidR="00DA0B13" w:rsidRPr="007C471F" w:rsidRDefault="00DA0B13" w:rsidP="00645BB1">
      <w:pPr>
        <w:pStyle w:val="Heading2"/>
        <w:numPr>
          <w:ilvl w:val="1"/>
          <w:numId w:val="1"/>
        </w:numPr>
        <w:ind w:left="1134"/>
      </w:pPr>
      <w:r w:rsidRPr="007C471F">
        <w:t>Summary of adjacent band compatibility with non-ICAO services</w:t>
      </w:r>
    </w:p>
    <w:p w14:paraId="175474C7" w14:textId="77777777" w:rsidR="00DA0B13" w:rsidRPr="00EA0902" w:rsidRDefault="00DA0B13" w:rsidP="00DA0B13">
      <w:pPr>
        <w:rPr>
          <w:caps/>
          <w:strike/>
          <w:sz w:val="20"/>
        </w:rPr>
      </w:pPr>
      <w:r w:rsidRPr="00EA0902">
        <w:rPr>
          <w:color w:val="FF0000"/>
        </w:rPr>
        <w:t>[Editor’s note: further discussion required on information provided by 7B in 5B/383 regarding protection criterion of SOS, SRS and MetSat until next WP5 meeting considering 7B has provided protection criterion for total interference which require justified apportionment and proper simulation of interfering system(s).]</w:t>
      </w:r>
      <w:r w:rsidRPr="007C471F">
        <w:rPr>
          <w:strike/>
          <w:color w:val="FF0000"/>
        </w:rPr>
        <w:t>[</w:t>
      </w:r>
    </w:p>
    <w:p w14:paraId="1E10BB14" w14:textId="77777777" w:rsidR="00DA0B13" w:rsidRPr="00EA0902" w:rsidRDefault="00DA0B13" w:rsidP="00DA0B13">
      <w:pPr>
        <w:jc w:val="both"/>
      </w:pPr>
      <w:r w:rsidRPr="00EA0902">
        <w:t>Main conclusion o</w:t>
      </w:r>
      <w:r w:rsidRPr="007C471F">
        <w:t>f studies conducted in section 9</w:t>
      </w:r>
      <w:r w:rsidRPr="00EA0902">
        <w:t xml:space="preserve"> on the basis of </w:t>
      </w:r>
      <w:r w:rsidRPr="007C471F">
        <w:t>VDL Mode 2</w:t>
      </w:r>
      <w:r w:rsidRPr="00EA0902">
        <w:t xml:space="preserve"> application is that an AMS(R)S syst</w:t>
      </w:r>
      <w:r w:rsidRPr="007C471F">
        <w:t>em operating in the band 136-137</w:t>
      </w:r>
      <w:r w:rsidRPr="00EA0902">
        <w:t xml:space="preserve"> MHz would be compatible with primary services in this frequency band and in adjacent frequency bands. In particular:</w:t>
      </w:r>
    </w:p>
    <w:p w14:paraId="02E5BE5E" w14:textId="77777777" w:rsidR="00DA0B13" w:rsidRPr="00EA0902" w:rsidRDefault="00DA0B13" w:rsidP="00DA0B13">
      <w:pPr>
        <w:jc w:val="both"/>
      </w:pPr>
      <w:r w:rsidRPr="00EA0902">
        <w:t>–</w:t>
      </w:r>
      <w:r w:rsidRPr="00EA0902">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42C4D64B" w14:textId="77777777" w:rsidR="00DA0B13" w:rsidRPr="007C471F" w:rsidRDefault="00DA0B13" w:rsidP="00DA0B13">
      <w:pPr>
        <w:jc w:val="both"/>
      </w:pPr>
      <w:r w:rsidRPr="00EA0902">
        <w:t>–</w:t>
      </w:r>
      <w:r w:rsidRPr="00EA0902">
        <w:tab/>
        <w:t>Protection of adjacent-band systems operating above 137 MHz in the Mobile satellite service (space-to-Earth), would be ensured</w:t>
      </w:r>
      <w:r w:rsidRPr="007C471F">
        <w:t xml:space="preserve"> with respect to tupical AMS(R)S systems operating with VDL Mode 2 in the band 136-137MHz while guarantee the protection criteria defined in section 7</w:t>
      </w:r>
      <w:r w:rsidRPr="00EA0902">
        <w:t>.</w:t>
      </w:r>
      <w:r w:rsidRPr="007C471F">
        <w:t xml:space="preserve"> </w:t>
      </w:r>
    </w:p>
    <w:p w14:paraId="145DD34B" w14:textId="77777777" w:rsidR="00DA0B13" w:rsidRPr="007C471F" w:rsidRDefault="00DA0B13" w:rsidP="00DA0B13">
      <w:pPr>
        <w:tabs>
          <w:tab w:val="left" w:pos="1588"/>
          <w:tab w:val="left" w:pos="1985"/>
        </w:tabs>
        <w:jc w:val="both"/>
      </w:pPr>
      <w:r w:rsidRPr="007C471F" w:rsidDel="00DF06AB">
        <w:t xml:space="preserve"> </w:t>
      </w:r>
      <w:r w:rsidRPr="007C471F">
        <w:t>[Editor’s note: information above may be revised if additional dynamic studies would be carried out and additional information on protection criteria application would be received]</w:t>
      </w:r>
    </w:p>
    <w:p w14:paraId="6E7F98C5" w14:textId="77777777" w:rsidR="00DA0B13" w:rsidRPr="007C471F" w:rsidRDefault="00DA0B13" w:rsidP="00DA0B13"/>
    <w:p w14:paraId="3014A412" w14:textId="77777777" w:rsidR="00DA0B13" w:rsidRPr="007C471F" w:rsidRDefault="00DA0B13" w:rsidP="00DA0B13">
      <w:r w:rsidRPr="007C471F">
        <w:t>]</w:t>
      </w:r>
    </w:p>
    <w:p w14:paraId="22E70C99" w14:textId="77777777" w:rsidR="00DA0B13" w:rsidRPr="007C471F" w:rsidRDefault="00DA0B13" w:rsidP="00645BB1">
      <w:pPr>
        <w:pStyle w:val="Heading1"/>
        <w:numPr>
          <w:ilvl w:val="0"/>
          <w:numId w:val="1"/>
        </w:numPr>
        <w:ind w:left="1134"/>
      </w:pPr>
      <w:r w:rsidRPr="007C471F">
        <w:t>Summary</w:t>
      </w:r>
    </w:p>
    <w:p w14:paraId="14DB1D0E" w14:textId="77777777" w:rsidR="00DA0B13" w:rsidRPr="007C471F" w:rsidRDefault="00DA0B13" w:rsidP="00DA0B13">
      <w:pPr>
        <w:jc w:val="both"/>
        <w:rPr>
          <w:rFonts w:eastAsiaTheme="minorEastAsia"/>
        </w:rPr>
      </w:pPr>
      <w:r w:rsidRPr="007C471F">
        <w:rPr>
          <w:rFonts w:eastAsiaTheme="minorEastAsia"/>
        </w:rPr>
        <w:t xml:space="preserve">In the framework of the </w:t>
      </w:r>
      <w:r w:rsidRPr="007C471F">
        <w:t>consideration of a possible new allocation to the AMS(R)S within the</w:t>
      </w:r>
      <w:r w:rsidRPr="007C471F">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7C471F">
        <w:t>Aeronautical Mobile (Route) Service (</w:t>
      </w:r>
      <w:r w:rsidRPr="007C471F">
        <w:rPr>
          <w:rFonts w:eastAsiaTheme="minorEastAsia"/>
        </w:rPr>
        <w:t>AM(R)S), and complement terrestrial communications infrastructures for the coverage of oceanic and remote areas.</w:t>
      </w:r>
    </w:p>
    <w:p w14:paraId="34F662E6" w14:textId="77777777" w:rsidR="00DA0B13" w:rsidRPr="007C471F" w:rsidRDefault="00DA0B13" w:rsidP="00DA0B13">
      <w:pPr>
        <w:jc w:val="both"/>
        <w:rPr>
          <w:rFonts w:eastAsiaTheme="minorEastAsia"/>
        </w:rPr>
      </w:pPr>
      <w:r w:rsidRPr="007C471F">
        <w:rPr>
          <w:rFonts w:eastAsiaTheme="minorEastAsia"/>
        </w:rPr>
        <w:t xml:space="preserve">This report also reviews existing primary services in-band and in adjacent bands, and studies compatibility between systems operated under these services and the reference AMS(R)S system. </w:t>
      </w:r>
      <w:r w:rsidRPr="00EA0902">
        <w:t>Main conclusions are as follows:</w:t>
      </w:r>
    </w:p>
    <w:p w14:paraId="6B3CEFF6" w14:textId="77777777" w:rsidR="00DA0B13" w:rsidRPr="007C471F" w:rsidRDefault="00DA0B13" w:rsidP="00DA0B13">
      <w:pPr>
        <w:pStyle w:val="enumlev1"/>
        <w:jc w:val="both"/>
      </w:pPr>
      <w:r w:rsidRPr="007C471F">
        <w:rPr>
          <w:rFonts w:eastAsiaTheme="minorEastAsia"/>
        </w:rPr>
        <w:t>–</w:t>
      </w:r>
      <w:r w:rsidRPr="007C471F">
        <w:rPr>
          <w:rFonts w:eastAsiaTheme="minorEastAsia"/>
        </w:rPr>
        <w:tab/>
        <w:t xml:space="preserve">Protection of in-band systems operating under AM(R)S and AM(OR)S, and of adjacent band systems below 117.975 MHz under ARNS would be resolved </w:t>
      </w:r>
      <w:r w:rsidRPr="007C471F">
        <w:t xml:space="preserve">through conventional frequency planning exercise, </w:t>
      </w:r>
      <w:r w:rsidRPr="007C471F">
        <w:rPr>
          <w:rFonts w:eastAsia="SimSun"/>
        </w:rPr>
        <w:t>involving the relevant aeronautical authorities including ICAO</w:t>
      </w:r>
      <w:r w:rsidRPr="007C471F">
        <w:t>, and assigning frequencies to the satellite system over interested regions in a manner that ensures compatibility between ground and satellite facilities.</w:t>
      </w:r>
    </w:p>
    <w:p w14:paraId="1BCEAB7A" w14:textId="77777777" w:rsidR="00DA0B13" w:rsidRPr="007C471F" w:rsidRDefault="00DA0B13" w:rsidP="00DA0B13">
      <w:pPr>
        <w:pStyle w:val="enumlev1"/>
        <w:jc w:val="both"/>
      </w:pPr>
      <w:del w:id="125" w:author="USA [2]" w:date="2022-05-12T11:56:00Z">
        <w:r w:rsidRPr="007C471F" w:rsidDel="00670823">
          <w:delText>View 1</w:delText>
        </w:r>
      </w:del>
    </w:p>
    <w:p w14:paraId="62952B94" w14:textId="42BC7A90" w:rsidR="00DA0B13" w:rsidRPr="00EA0902" w:rsidRDefault="00DA0B13" w:rsidP="00DA0B13">
      <w:pPr>
        <w:pStyle w:val="enumlev1"/>
        <w:jc w:val="both"/>
      </w:pPr>
      <w:r w:rsidRPr="007C471F">
        <w:rPr>
          <w:rFonts w:eastAsiaTheme="minorEastAsia"/>
        </w:rPr>
        <w:t>–</w:t>
      </w:r>
      <w:r w:rsidRPr="007C471F">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would be ensured</w:t>
      </w:r>
      <w:del w:id="126" w:author="USA [2]" w:date="2022-05-12T11:56:00Z">
        <w:r w:rsidRPr="007C471F" w:rsidDel="00670823">
          <w:rPr>
            <w:rFonts w:eastAsiaTheme="minorEastAsia"/>
          </w:rPr>
          <w:delText>, thanks to the</w:delText>
        </w:r>
      </w:del>
      <w:r w:rsidRPr="007C471F">
        <w:rPr>
          <w:rFonts w:eastAsiaTheme="minorEastAsia"/>
        </w:rPr>
        <w:t xml:space="preserve"> </w:t>
      </w:r>
      <w:ins w:id="127" w:author="USA [2]" w:date="2022-05-12T11:56:00Z">
        <w:r w:rsidR="00670823">
          <w:rPr>
            <w:rFonts w:eastAsiaTheme="minorEastAsia"/>
          </w:rPr>
          <w:t xml:space="preserve">by a </w:t>
        </w:r>
      </w:ins>
      <w:r w:rsidRPr="007C471F">
        <w:rPr>
          <w:rFonts w:eastAsiaTheme="minorEastAsia"/>
        </w:rPr>
        <w:t>1 MHz guard band in 136-137 MHz.</w:t>
      </w:r>
    </w:p>
    <w:p w14:paraId="0FB5B8D1" w14:textId="5B7118E6" w:rsidR="00DA0B13" w:rsidRPr="007C471F" w:rsidDel="00670823" w:rsidRDefault="00DA0B13" w:rsidP="00DA0B13">
      <w:pPr>
        <w:pStyle w:val="enumlev1"/>
        <w:jc w:val="both"/>
        <w:rPr>
          <w:del w:id="128" w:author="USA [2]" w:date="2022-05-12T11:56:00Z"/>
        </w:rPr>
      </w:pPr>
      <w:del w:id="129" w:author="USA [2]" w:date="2022-05-12T11:56:00Z">
        <w:r w:rsidRPr="007C471F" w:rsidDel="00670823">
          <w:delText>View 2</w:delText>
        </w:r>
      </w:del>
    </w:p>
    <w:p w14:paraId="497FDA8E" w14:textId="776D7650" w:rsidR="00DA0B13" w:rsidRPr="00EA0902" w:rsidDel="00670823" w:rsidRDefault="00DA0B13" w:rsidP="00DA0B13">
      <w:pPr>
        <w:pStyle w:val="enumlev1"/>
        <w:jc w:val="both"/>
        <w:rPr>
          <w:del w:id="130" w:author="USA [2]" w:date="2022-05-12T11:56:00Z"/>
          <w:rFonts w:eastAsiaTheme="minorEastAsia"/>
        </w:rPr>
      </w:pPr>
      <w:del w:id="131" w:author="USA [2]" w:date="2022-05-12T11:56:00Z">
        <w:r w:rsidRPr="007C471F" w:rsidDel="00670823">
          <w:rPr>
            <w:rFonts w:eastAsiaTheme="minorEastAsia"/>
          </w:rPr>
          <w:delText>–</w:delText>
        </w:r>
        <w:r w:rsidRPr="007C471F" w:rsidDel="00670823">
          <w:rPr>
            <w:rFonts w:eastAsiaTheme="minorEastAsia"/>
          </w:rPr>
          <w:tab/>
          <w:delText xml:space="preserve">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w:delText>
        </w:r>
        <w:r w:rsidRPr="00EA0902" w:rsidDel="00670823">
          <w:rPr>
            <w:rFonts w:eastAsiaTheme="minorEastAsia"/>
          </w:rPr>
          <w:delText>be ensured, thanks to the 1 MHz guard band in 136-137 MHz</w:delText>
        </w:r>
        <w:r w:rsidRPr="007C471F" w:rsidDel="00670823">
          <w:rPr>
            <w:rFonts w:eastAsiaTheme="minorEastAsia"/>
          </w:rPr>
          <w:delText xml:space="preserve"> and a set of assumptions. In order to ensure protection such assumptions should be checked via dynamic studies and included in relevant regulatory provisions..</w:delText>
        </w:r>
      </w:del>
    </w:p>
    <w:p w14:paraId="48F04F01" w14:textId="77777777" w:rsidR="00DA0B13" w:rsidRPr="007C471F" w:rsidRDefault="00DA0B13" w:rsidP="00DA0B13">
      <w:pPr>
        <w:jc w:val="both"/>
        <w:rPr>
          <w:i/>
          <w:color w:val="FF0000"/>
        </w:rPr>
      </w:pPr>
    </w:p>
    <w:p w14:paraId="4613B5E6" w14:textId="77777777" w:rsidR="00DA0B13" w:rsidRPr="007C471F" w:rsidRDefault="00DA0B13" w:rsidP="00DA0B13">
      <w:pPr>
        <w:ind w:left="1134" w:hanging="1134"/>
        <w:jc w:val="both"/>
        <w:rPr>
          <w:rFonts w:eastAsiaTheme="minorEastAsia"/>
        </w:rPr>
      </w:pPr>
      <w:r w:rsidRPr="007C471F">
        <w:rPr>
          <w:rFonts w:eastAsiaTheme="minorEastAsia"/>
        </w:rPr>
        <w:tab/>
        <w:t>For an AMS(R)S system operating in the band 136-137 MHz, and using VDL Mode 2 application</w:t>
      </w:r>
      <w:r w:rsidRPr="00EA0902">
        <w:rPr>
          <w:rFonts w:eastAsiaTheme="minorEastAsia"/>
        </w:rPr>
        <w:t xml:space="preserve">, sharing and compatibility studies </w:t>
      </w:r>
      <w:r w:rsidRPr="007C471F">
        <w:rPr>
          <w:rFonts w:eastAsiaTheme="minorEastAsia"/>
        </w:rPr>
        <w:t>show that</w:t>
      </w:r>
      <w:r w:rsidRPr="007C471F">
        <w:t xml:space="preserve"> </w:t>
      </w:r>
      <w:r w:rsidRPr="00EA0902">
        <w:t xml:space="preserve">the </w:t>
      </w:r>
      <w:r w:rsidRPr="007C471F">
        <w:rPr>
          <w:rFonts w:eastAsiaTheme="minorEastAsia"/>
        </w:rPr>
        <w:t>protection of adjacent-band systems operating above 137 MHz in the Mobile satellite service (space-to-Earth), Space operation service (space-to-Earth), Space research service (space-to-Earth), and Meteorological satellite service (space-to-Earth) might be ensured by limiting a maximum emission above 137 MHz not more:</w:t>
      </w:r>
    </w:p>
    <w:p w14:paraId="7D361EE7" w14:textId="77777777" w:rsidR="00DA0B13" w:rsidRPr="00EA0902"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 xml:space="preserve">than </w:t>
      </w:r>
      <w:r w:rsidRPr="007C471F">
        <w:rPr>
          <w:rFonts w:eastAsiaTheme="minorEastAsia"/>
        </w:rPr>
        <w:t>–</w:t>
      </w:r>
      <w:r w:rsidRPr="00EA0902">
        <w:rPr>
          <w:rFonts w:eastAsiaTheme="minorEastAsia"/>
        </w:rPr>
        <w:t>[156.3] dB(W/(m</w:t>
      </w:r>
      <w:r w:rsidRPr="00EA0902">
        <w:rPr>
          <w:rFonts w:eastAsiaTheme="minorEastAsia"/>
          <w:vertAlign w:val="superscript"/>
        </w:rPr>
        <w:t>2</w:t>
      </w:r>
      <w:r w:rsidRPr="00EA0902">
        <w:rPr>
          <w:rFonts w:eastAsiaTheme="minorEastAsia"/>
        </w:rPr>
        <w:t xml:space="preserve"> · 14 kHz)) or the equivalent </w:t>
      </w:r>
      <w:r w:rsidRPr="007C471F">
        <w:rPr>
          <w:rFonts w:eastAsiaTheme="minorEastAsia"/>
        </w:rPr>
        <w:t>–</w:t>
      </w:r>
      <w:r w:rsidRPr="00EA0902">
        <w:rPr>
          <w:rFonts w:eastAsiaTheme="minorEastAsia"/>
        </w:rPr>
        <w:t>[197.7] dB(W/(m</w:t>
      </w:r>
      <w:r w:rsidRPr="00EA0902">
        <w:rPr>
          <w:rFonts w:eastAsiaTheme="minorEastAsia"/>
          <w:vertAlign w:val="superscript"/>
        </w:rPr>
        <w:t>2</w:t>
      </w:r>
      <w:r w:rsidRPr="00EA0902">
        <w:rPr>
          <w:rFonts w:eastAsiaTheme="minorEastAsia"/>
        </w:rPr>
        <w:t> · Hz)) when using the protection criteria set forth by Recommendation ITU-R SA. 1026-5.</w:t>
      </w:r>
      <w:r w:rsidRPr="007C471F">
        <w:rPr>
          <w:rFonts w:eastAsiaTheme="minorEastAsia"/>
        </w:rPr>
        <w:t xml:space="preserve"> </w:t>
      </w:r>
      <w:r w:rsidRPr="00EA0902">
        <w:rPr>
          <w:rFonts w:eastAsiaTheme="minorEastAsia"/>
        </w:rPr>
        <w:t>This approach would imply using full aggregate criteria and revoke</w:t>
      </w:r>
      <w:r w:rsidRPr="007C471F">
        <w:rPr>
          <w:rFonts w:eastAsiaTheme="minorEastAsia"/>
        </w:rPr>
        <w:t xml:space="preserve"> other possible interferers like</w:t>
      </w:r>
      <w:r w:rsidRPr="00EA0902">
        <w:rPr>
          <w:rFonts w:eastAsiaTheme="minorEastAsia"/>
        </w:rPr>
        <w:t xml:space="preserve"> MSS allocation in 137-138 MHz.</w:t>
      </w:r>
    </w:p>
    <w:p w14:paraId="204C88C5" w14:textId="77777777" w:rsidR="00DA0B13" w:rsidRPr="007C471F"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than –</w:t>
      </w:r>
      <w:r w:rsidRPr="007C471F">
        <w:rPr>
          <w:rFonts w:eastAsiaTheme="minorEastAsia"/>
        </w:rPr>
        <w:t>[</w:t>
      </w:r>
      <w:r w:rsidRPr="00EA0902">
        <w:rPr>
          <w:rFonts w:eastAsiaTheme="minorEastAsia"/>
        </w:rPr>
        <w:t>161.6</w:t>
      </w:r>
      <w:r w:rsidRPr="007C471F">
        <w:rPr>
          <w:rFonts w:eastAsiaTheme="minorEastAsia"/>
        </w:rPr>
        <w:t>]</w:t>
      </w:r>
      <w:r w:rsidRPr="00EA0902">
        <w:rPr>
          <w:rFonts w:eastAsiaTheme="minorEastAsia"/>
        </w:rPr>
        <w:t xml:space="preserve"> dB(W/(m2 · 14 kHz)) or the equivalent </w:t>
      </w:r>
      <w:r w:rsidRPr="007C471F">
        <w:rPr>
          <w:rFonts w:eastAsiaTheme="minorEastAsia"/>
        </w:rPr>
        <w:t>–[</w:t>
      </w:r>
      <w:r w:rsidRPr="00EA0902">
        <w:rPr>
          <w:rFonts w:eastAsiaTheme="minorEastAsia"/>
        </w:rPr>
        <w:t>203.1</w:t>
      </w:r>
      <w:r w:rsidRPr="007C471F">
        <w:rPr>
          <w:rFonts w:eastAsiaTheme="minorEastAsia"/>
        </w:rPr>
        <w:t>]</w:t>
      </w:r>
      <w:r w:rsidRPr="00EA0902">
        <w:rPr>
          <w:rFonts w:eastAsiaTheme="minorEastAsia"/>
        </w:rPr>
        <w:t xml:space="preserve"> dB(W/(m2 · Hz)). when using the protection criteria set forth by Recommendation ITU-R SA. </w:t>
      </w:r>
      <w:r w:rsidRPr="007C471F">
        <w:rPr>
          <w:rFonts w:eastAsiaTheme="minorEastAsia"/>
        </w:rPr>
        <w:t>1027-6</w:t>
      </w:r>
      <w:r w:rsidRPr="00EA0902">
        <w:rPr>
          <w:rFonts w:eastAsiaTheme="minorEastAsia"/>
        </w:rPr>
        <w:t>.</w:t>
      </w:r>
    </w:p>
    <w:p w14:paraId="3327A2FE" w14:textId="77777777" w:rsidR="00DA0B13" w:rsidRPr="007C471F" w:rsidRDefault="00DA0B13" w:rsidP="00DA0B13">
      <w:pPr>
        <w:jc w:val="both"/>
        <w:rPr>
          <w:rFonts w:eastAsiaTheme="minorEastAsia"/>
        </w:rPr>
      </w:pPr>
      <w:r w:rsidRPr="00EA0902">
        <w:rPr>
          <w:rFonts w:eastAsiaTheme="minorEastAsia"/>
        </w:rPr>
        <w:t>[Editor’s note: to check above values</w:t>
      </w:r>
      <w:r w:rsidRPr="007C471F">
        <w:rPr>
          <w:rFonts w:eastAsiaTheme="minorEastAsia"/>
        </w:rPr>
        <w:t xml:space="preserve"> in line with appropriate apportionment etc and to define limit – per system, per station or other</w:t>
      </w:r>
      <w:r w:rsidRPr="00EA0902">
        <w:rPr>
          <w:rFonts w:eastAsiaTheme="minorEastAsia"/>
        </w:rPr>
        <w:t>]</w:t>
      </w:r>
    </w:p>
    <w:p w14:paraId="12A4B14F" w14:textId="77777777" w:rsidR="00DA0B13" w:rsidRPr="007C471F" w:rsidRDefault="00DA0B13" w:rsidP="00DA0B13">
      <w:pPr>
        <w:pStyle w:val="enumlev1"/>
        <w:rPr>
          <w:rFonts w:eastAsiaTheme="minorEastAsia"/>
        </w:rPr>
      </w:pPr>
    </w:p>
    <w:p w14:paraId="5332DEAB" w14:textId="77777777" w:rsidR="00DA0B13" w:rsidRPr="00EA0902" w:rsidRDefault="00DA0B13" w:rsidP="00DA0B13">
      <w:pPr>
        <w:pStyle w:val="enumlev1"/>
        <w:rPr>
          <w:rFonts w:eastAsiaTheme="minorEastAsia"/>
        </w:rPr>
      </w:pPr>
      <w:r w:rsidRPr="007C471F">
        <w:rPr>
          <w:rFonts w:eastAsiaTheme="minorEastAsia"/>
        </w:rPr>
        <w:t>–</w:t>
      </w:r>
      <w:r w:rsidRPr="007C471F">
        <w:rPr>
          <w:rFonts w:eastAsiaTheme="minorEastAsia"/>
        </w:rPr>
        <w:tab/>
        <w:t>These analyses</w:t>
      </w:r>
      <w:r w:rsidRPr="00EA0902">
        <w:rPr>
          <w:rFonts w:eastAsiaTheme="minorEastAsia"/>
        </w:rPr>
        <w:t xml:space="preserve"> have been conducted assuming two</w:t>
      </w:r>
      <w:r w:rsidRPr="007C471F">
        <w:rPr>
          <w:rFonts w:eastAsiaTheme="minorEastAsia"/>
        </w:rPr>
        <w:t xml:space="preserve"> simultaneous space stations contributing to interference signals into the victim receiver, and still with a resulting margin of </w:t>
      </w:r>
      <w:r w:rsidRPr="00EA0902">
        <w:rPr>
          <w:rFonts w:eastAsiaTheme="minorEastAsia"/>
        </w:rPr>
        <w:t>[</w:t>
      </w:r>
      <w:r w:rsidRPr="007C471F">
        <w:rPr>
          <w:rFonts w:eastAsiaTheme="minorEastAsia"/>
        </w:rPr>
        <w:t>3.3 to 8.3 dB</w:t>
      </w:r>
      <w:r w:rsidRPr="00EA0902">
        <w:rPr>
          <w:rFonts w:eastAsiaTheme="minorEastAsia"/>
        </w:rPr>
        <w:t xml:space="preserve"> – exact value TBD]</w:t>
      </w:r>
      <w:r w:rsidRPr="007C471F">
        <w:rPr>
          <w:rFonts w:eastAsiaTheme="minorEastAsia"/>
        </w:rPr>
        <w:t>, depending on the protection criteria.</w:t>
      </w:r>
      <w:r w:rsidRPr="00EA0902">
        <w:rPr>
          <w:rFonts w:eastAsiaTheme="minorEastAsia"/>
        </w:rPr>
        <w:t xml:space="preserve"> </w:t>
      </w:r>
      <w:r w:rsidRPr="007C471F">
        <w:rPr>
          <w:rFonts w:eastAsiaTheme="minorEastAsia"/>
        </w:rPr>
        <w:t>Whether the constellation c</w:t>
      </w:r>
      <w:r w:rsidRPr="00EA0902">
        <w:rPr>
          <w:rFonts w:eastAsiaTheme="minorEastAsia"/>
        </w:rPr>
        <w:t>ould require more space stations contributing simultaneously to generate interference into one single receiver of</w:t>
      </w:r>
      <w:r w:rsidRPr="007C471F">
        <w:rPr>
          <w:rFonts w:eastAsiaTheme="minorEastAsia"/>
        </w:rPr>
        <w:t xml:space="preserve"> the victim services, the AMS(R</w:t>
      </w:r>
      <w:r w:rsidRPr="00EA0902">
        <w:rPr>
          <w:rFonts w:eastAsiaTheme="minorEastAsia"/>
        </w:rPr>
        <w:t xml:space="preserve">)S constellation should be designed to respect the resulting maximum </w:t>
      </w:r>
      <w:r w:rsidRPr="007C471F">
        <w:rPr>
          <w:rFonts w:eastAsiaTheme="minorEastAsia"/>
        </w:rPr>
        <w:t xml:space="preserve">aggregated </w:t>
      </w:r>
      <w:r w:rsidRPr="00EA0902">
        <w:rPr>
          <w:rFonts w:eastAsiaTheme="minorEastAsia"/>
        </w:rPr>
        <w:t>levels of interference signals</w:t>
      </w:r>
      <w:r w:rsidRPr="007C471F">
        <w:rPr>
          <w:rFonts w:eastAsiaTheme="minorEastAsia"/>
        </w:rPr>
        <w:t>,</w:t>
      </w:r>
      <w:r w:rsidRPr="00EA0902">
        <w:rPr>
          <w:rFonts w:eastAsiaTheme="minorEastAsia"/>
        </w:rPr>
        <w:t xml:space="preserve"> thus guaranteeing the protection of the victim services.</w:t>
      </w:r>
    </w:p>
    <w:p w14:paraId="61951E16" w14:textId="77777777" w:rsidR="00DA0B13" w:rsidRPr="007C471F" w:rsidRDefault="00DA0B13" w:rsidP="00DA0B13">
      <w:pPr>
        <w:ind w:left="1134" w:hanging="1134"/>
        <w:jc w:val="both"/>
        <w:rPr>
          <w:lang w:eastAsia="zh-CN"/>
        </w:rPr>
      </w:pPr>
    </w:p>
    <w:p w14:paraId="30B01546" w14:textId="77777777" w:rsidR="00DA0B13" w:rsidRPr="007C471F" w:rsidRDefault="00DA0B13" w:rsidP="00DA0B13">
      <w:pPr>
        <w:rPr>
          <w:lang w:eastAsia="zh-CN"/>
        </w:rPr>
      </w:pPr>
      <w:r w:rsidRPr="007C471F">
        <w:rPr>
          <w:lang w:eastAsia="zh-CN"/>
        </w:rPr>
        <w:br w:type="page"/>
      </w:r>
    </w:p>
    <w:p w14:paraId="6E2CEBC1" w14:textId="77777777" w:rsidR="00DA0B13" w:rsidRPr="007C471F" w:rsidRDefault="00DA0B13" w:rsidP="00DA0B13">
      <w:pPr>
        <w:pStyle w:val="AnnexNo"/>
      </w:pPr>
      <w:r w:rsidRPr="007C471F">
        <w:t>Annex</w:t>
      </w:r>
    </w:p>
    <w:p w14:paraId="4C5D3656" w14:textId="77777777" w:rsidR="00DA0B13" w:rsidRPr="007C471F" w:rsidRDefault="00DA0B13" w:rsidP="00DA0B13">
      <w:pPr>
        <w:pStyle w:val="Annextitle"/>
      </w:pPr>
      <w:r w:rsidRPr="007C471F">
        <w:t xml:space="preserve">Assessment of fading due to ionospheric scintillation </w:t>
      </w:r>
    </w:p>
    <w:p w14:paraId="2EFA5863" w14:textId="77777777" w:rsidR="00DA0B13" w:rsidRPr="007C471F" w:rsidRDefault="00DA0B13" w:rsidP="00DA0B13">
      <w:pPr>
        <w:pStyle w:val="Heading1"/>
      </w:pPr>
      <w:r w:rsidRPr="007C471F">
        <w:t>1</w:t>
      </w:r>
      <w:r w:rsidRPr="007C471F">
        <w:tab/>
        <w:t>Scope</w:t>
      </w:r>
    </w:p>
    <w:p w14:paraId="551D8AF5" w14:textId="77777777" w:rsidR="00DA0B13" w:rsidRPr="007C471F" w:rsidRDefault="00DA0B13" w:rsidP="00DA0B13">
      <w:r w:rsidRPr="007C471F">
        <w:t>The scope of this annex is the analysis of the Scintillation occurring in the Ionosphere layers which may cause fades in the VHF signal to be transmitted to/from the satellite.</w:t>
      </w:r>
    </w:p>
    <w:p w14:paraId="6968AD4C" w14:textId="77777777" w:rsidR="00DA0B13" w:rsidRPr="007C471F" w:rsidRDefault="00DA0B13" w:rsidP="00DA0B13">
      <w:r w:rsidRPr="007C471F">
        <w:t>The idea behind the study is to model this effect as a probability of having a fade higher than X dB, which at the end it is going to provide the availability of the link and a corresponding margin to be considered in the link budgets.</w:t>
      </w:r>
    </w:p>
    <w:p w14:paraId="6FCD23B5" w14:textId="77777777" w:rsidR="00DA0B13" w:rsidRPr="007C471F" w:rsidRDefault="00DA0B13" w:rsidP="00DA0B13">
      <w:pPr>
        <w:pStyle w:val="Heading1"/>
      </w:pPr>
      <w:r w:rsidRPr="007C471F">
        <w:t>2</w:t>
      </w:r>
      <w:r w:rsidRPr="007C471F">
        <w:tab/>
        <w:t>Scintillation mathematical model an input data</w:t>
      </w:r>
    </w:p>
    <w:p w14:paraId="2BDFD48F" w14:textId="77777777" w:rsidR="00DA0B13" w:rsidRPr="007C471F" w:rsidRDefault="00DA0B13" w:rsidP="00DA0B13">
      <w:pPr>
        <w:jc w:val="both"/>
      </w:pPr>
      <w:r w:rsidRPr="007C471F">
        <w:t>During a scintillation level about 50% of the time the signal is higher than the nominal level and the other 50% is below the nominal level (fade)</w:t>
      </w:r>
    </w:p>
    <w:p w14:paraId="44EA4AE4" w14:textId="77777777" w:rsidR="00DA0B13" w:rsidRPr="007C471F" w:rsidRDefault="00DA0B13" w:rsidP="00DA0B13">
      <w:pPr>
        <w:jc w:val="both"/>
      </w:pPr>
      <w:r w:rsidRPr="007C471F">
        <w:t xml:space="preserve">According to RD.06, the Nakagami density function is believed to be adequately close for describing the statistics of the instantaneous variation of amplitude. Being the Nakagami “m-coefficient” related to S4 as: </w:t>
      </w:r>
    </w:p>
    <w:p w14:paraId="6B47D79B"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4BA0B465" wp14:editId="6F356506">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3E2739CA" w14:textId="77777777" w:rsidR="00DA0B13" w:rsidRPr="007C471F" w:rsidRDefault="00DA0B13" w:rsidP="00DA0B13">
      <w:r w:rsidRPr="007C471F">
        <w:t>Provided we can mathematically model the event by a distribution function, we can represent the event as a probability of having a fade of X dB:</w:t>
      </w:r>
    </w:p>
    <w:p w14:paraId="01E0C43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E718B51" wp14:editId="14FA913F">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26D33C0E" w14:textId="77777777" w:rsidR="00DA0B13" w:rsidRPr="007C471F" w:rsidRDefault="00DA0B13" w:rsidP="00DA0B13">
      <w:r w:rsidRPr="007C471F">
        <w:t xml:space="preserve">Where </w:t>
      </w:r>
      <w:r w:rsidRPr="007C471F">
        <w:rPr>
          <w:bCs/>
          <w:noProof/>
          <w:lang w:val="en-US"/>
        </w:rPr>
        <w:drawing>
          <wp:inline distT="0" distB="0" distL="0" distR="0" wp14:anchorId="6BA2EA3C" wp14:editId="64010385">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C471F">
        <w:t>,</w:t>
      </w:r>
      <w:r w:rsidRPr="007C471F">
        <w:rPr>
          <w:i/>
          <w:iCs/>
        </w:rPr>
        <w:t xml:space="preserve"> x</w:t>
      </w:r>
      <w:r w:rsidRPr="007C471F">
        <w:t xml:space="preserve"> is the Fade in dB and P2 computes the fraction of time that the signal is above or below given threshold during an ionospheric event. It represents in %, the probability of having a fade higher than X dB. </w:t>
      </w:r>
    </w:p>
    <w:p w14:paraId="10B3BE08" w14:textId="77777777" w:rsidR="00DA0B13" w:rsidRPr="007C471F" w:rsidRDefault="00DA0B13" w:rsidP="00DA0B13">
      <w:pPr>
        <w:jc w:val="both"/>
      </w:pPr>
      <w:r w:rsidRPr="007C471F">
        <w:t>As an example, in the following plot, four different curves corresponding to 4 scintillation levels are depicted. They correspond to the distribution of the probability that the fade will be higher than X (dB) during the corresponding scintillation level.</w:t>
      </w:r>
    </w:p>
    <w:p w14:paraId="5A8DF453" w14:textId="77777777" w:rsidR="00DA0B13" w:rsidRPr="007C471F" w:rsidRDefault="00DA0B13" w:rsidP="00DA0B13">
      <w:pPr>
        <w:pStyle w:val="Figure"/>
      </w:pPr>
      <w:r w:rsidRPr="007C471F">
        <w:rPr>
          <w:noProof/>
          <w:lang w:val="en-US"/>
        </w:rPr>
        <w:drawing>
          <wp:inline distT="0" distB="0" distL="0" distR="0" wp14:anchorId="15F0EBBF" wp14:editId="5690BD7A">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12E2EF91" w14:textId="77777777" w:rsidR="00DA0B13" w:rsidRPr="007C471F" w:rsidRDefault="00DA0B13" w:rsidP="00DA0B13">
      <w:pPr>
        <w:jc w:val="both"/>
      </w:pPr>
      <w:r w:rsidRPr="007C471F">
        <w:t>The probability is provided from low (0.1) to strong (0.7) scintillation level.</w:t>
      </w:r>
    </w:p>
    <w:p w14:paraId="270D583B" w14:textId="77777777" w:rsidR="00DA0B13" w:rsidRPr="007C471F" w:rsidRDefault="00DA0B13" w:rsidP="00DA0B13">
      <w:pPr>
        <w:jc w:val="both"/>
      </w:pPr>
      <w:r w:rsidRPr="007C471F">
        <w:t>The scintillation event above modelled depends on the S4 index, which is an indication of the magnitude of the solar effect in the total electron content within the atmosphere. This index depends on:</w:t>
      </w:r>
    </w:p>
    <w:p w14:paraId="45FE9F02" w14:textId="77777777" w:rsidR="00DA0B13" w:rsidRPr="007C471F" w:rsidRDefault="00DA0B13" w:rsidP="00DA0B13">
      <w:pPr>
        <w:pStyle w:val="Headingb"/>
        <w:jc w:val="both"/>
      </w:pPr>
      <w:r w:rsidRPr="007C471F">
        <w:t>Time of day</w:t>
      </w:r>
    </w:p>
    <w:p w14:paraId="5426E5D1" w14:textId="77777777" w:rsidR="00DA0B13" w:rsidRPr="007C471F" w:rsidRDefault="00DA0B13" w:rsidP="00DA0B13">
      <w:pPr>
        <w:jc w:val="both"/>
      </w:pPr>
      <w:r w:rsidRPr="007C471F">
        <w:t xml:space="preserve">In the equatorial zone, scintillation effects are generally worst from sunset to about midnight. </w:t>
      </w:r>
    </w:p>
    <w:p w14:paraId="734B77D0" w14:textId="77777777" w:rsidR="00DA0B13" w:rsidRPr="007C471F" w:rsidRDefault="00DA0B13" w:rsidP="00DA0B13">
      <w:pPr>
        <w:pStyle w:val="Headingb"/>
        <w:jc w:val="both"/>
      </w:pPr>
      <w:r w:rsidRPr="007C471F">
        <w:t xml:space="preserve">Season </w:t>
      </w:r>
    </w:p>
    <w:p w14:paraId="31404E31" w14:textId="77777777" w:rsidR="00DA0B13" w:rsidRPr="007C471F" w:rsidRDefault="00DA0B13" w:rsidP="00DA0B13">
      <w:pPr>
        <w:jc w:val="both"/>
      </w:pPr>
      <w:r w:rsidRPr="007C471F">
        <w:t>Scintillation effects also show a seasonal distribution.</w:t>
      </w:r>
    </w:p>
    <w:p w14:paraId="0B04695F" w14:textId="77777777" w:rsidR="00DA0B13" w:rsidRPr="007C471F" w:rsidRDefault="00DA0B13" w:rsidP="00DA0B13">
      <w:pPr>
        <w:pStyle w:val="Headingb"/>
        <w:jc w:val="both"/>
      </w:pPr>
      <w:r w:rsidRPr="007C471F">
        <w:t xml:space="preserve">Latitude </w:t>
      </w:r>
    </w:p>
    <w:p w14:paraId="434B247F" w14:textId="77777777" w:rsidR="00DA0B13" w:rsidRPr="007C471F" w:rsidRDefault="00DA0B13" w:rsidP="00DA0B13">
      <w:pPr>
        <w:jc w:val="both"/>
      </w:pPr>
      <w:r w:rsidRPr="007C471F">
        <w:t xml:space="preserve">Signal degradation due to scintillation is most significant within 20 deg of the magnetic equator and at high latitudes (above 60 deg). </w:t>
      </w:r>
    </w:p>
    <w:p w14:paraId="34C404D0" w14:textId="77777777" w:rsidR="00DA0B13" w:rsidRPr="007C471F" w:rsidRDefault="00DA0B13" w:rsidP="00DA0B13">
      <w:pPr>
        <w:pStyle w:val="Headingb"/>
        <w:jc w:val="both"/>
      </w:pPr>
      <w:r w:rsidRPr="007C471F">
        <w:t xml:space="preserve">Solar cycle </w:t>
      </w:r>
    </w:p>
    <w:p w14:paraId="5EF96FE2" w14:textId="77777777" w:rsidR="00DA0B13" w:rsidRPr="007C471F" w:rsidRDefault="00DA0B13" w:rsidP="00DA0B13">
      <w:pPr>
        <w:jc w:val="both"/>
      </w:pPr>
      <w:r w:rsidRPr="007C471F">
        <w:t xml:space="preserve">Scintillation magnitude depends strongly on solar cycle. At solar maximum, when the number of sunspots is greatest and solar activity is highest, scintillation effects are the worst. Solar maxima occur approximately every 11 years. </w:t>
      </w:r>
    </w:p>
    <w:p w14:paraId="22462684" w14:textId="77777777" w:rsidR="00DA0B13" w:rsidRPr="007C471F" w:rsidRDefault="00DA0B13" w:rsidP="00DA0B13">
      <w:pPr>
        <w:jc w:val="both"/>
      </w:pPr>
      <w:r w:rsidRPr="007C471F">
        <w:t>Once the relationship between fade and its probability is provided for a scintillation event, the next step is to provide the frequency of occurrence (with respect to the total time) of these scintillations in percentage (%) to the total time.</w:t>
      </w:r>
    </w:p>
    <w:p w14:paraId="784061A1" w14:textId="77777777" w:rsidR="00DA0B13" w:rsidRPr="007C471F" w:rsidRDefault="00DA0B13" w:rsidP="00DA0B13">
      <w:pPr>
        <w:jc w:val="both"/>
      </w:pPr>
      <w:r w:rsidRPr="007C471F">
        <w:t>At the end of the day, this is resumed in a percentage of occurrence of the scintillation event. According to RD.06, this frequency of occurrence should be also considered in such a way that the global probability that one Scintillation event, with a fade higher than X dB, will occur in a given time and position can be considered as the product of all the Scintillations events multiplied by its frequency of occurrence,</w:t>
      </w:r>
    </w:p>
    <w:p w14:paraId="58EE48DC"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09C1C8EA" wp14:editId="6A457972">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7C471F">
        <w:tab/>
        <w:t>(1)</w:t>
      </w:r>
    </w:p>
    <w:p w14:paraId="486E0500" w14:textId="77777777" w:rsidR="00DA0B13" w:rsidRPr="007C471F" w:rsidRDefault="00DA0B13" w:rsidP="00DA0B13">
      <w:pPr>
        <w:keepNext/>
      </w:pPr>
      <w:r w:rsidRPr="007C471F">
        <w:t>According to ICAO answer to ITU (RD.02):</w:t>
      </w:r>
    </w:p>
    <w:p w14:paraId="3FC2AC1D" w14:textId="77777777" w:rsidR="00DA0B13" w:rsidRPr="007C471F" w:rsidRDefault="00DA0B13" w:rsidP="00DA0B13">
      <w:pPr>
        <w:pStyle w:val="enumlev1"/>
        <w:jc w:val="both"/>
      </w:pPr>
      <w:r w:rsidRPr="007C471F">
        <w:tab/>
        <w:t>“...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affectedˮ.</w:t>
      </w:r>
    </w:p>
    <w:p w14:paraId="2A51A995" w14:textId="77777777" w:rsidR="00DA0B13" w:rsidRPr="007C471F" w:rsidRDefault="00DA0B13" w:rsidP="00DA0B13">
      <w:pPr>
        <w:jc w:val="both"/>
      </w:pPr>
      <w:r w:rsidRPr="007C471F">
        <w:t>The ionospheric scintillation should not be considered as the worst-case scenario (which is the case for equatorial and aurorally areas), hence the statistical data of interest is focused on availability of data recorded for mid latitude stations.</w:t>
      </w:r>
    </w:p>
    <w:p w14:paraId="19E372D4" w14:textId="77777777" w:rsidR="00DA0B13" w:rsidRPr="007C471F" w:rsidRDefault="00DA0B13" w:rsidP="00DA0B13">
      <w:pPr>
        <w:jc w:val="both"/>
      </w:pPr>
      <w:r w:rsidRPr="007C471F">
        <w:t>Bibliography available regarding statistical collection on ionospheric scintillation provides frequency of occurrence of these fades in these areas.</w:t>
      </w:r>
    </w:p>
    <w:p w14:paraId="45B8DD3F" w14:textId="77777777" w:rsidR="00DA0B13" w:rsidRPr="007C471F" w:rsidRDefault="00DA0B13" w:rsidP="00DA0B13">
      <w:pPr>
        <w:jc w:val="both"/>
      </w:pPr>
      <w:r w:rsidRPr="007C471F">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600C967F" w14:textId="77777777" w:rsidR="00DA0B13" w:rsidRPr="007C471F" w:rsidRDefault="00DA0B13" w:rsidP="00DA0B13">
      <w:pPr>
        <w:jc w:val="both"/>
      </w:pPr>
      <w:r w:rsidRPr="007C471F">
        <w:t>From this document an analysis of the percentage of occurrence of an ionospheric event was evaluated (Fig. 5 of the document). The averaged value of the probability of having a scintillation event having a peak to peak maximum value of 1.5 dB is 12%. For the remaining 88% of the time it is considered that there are not any scintillation event.</w:t>
      </w:r>
    </w:p>
    <w:p w14:paraId="5DF67375" w14:textId="77777777" w:rsidR="00DA0B13" w:rsidRPr="007C471F" w:rsidRDefault="00DA0B13" w:rsidP="00DA0B13">
      <w:pPr>
        <w:pStyle w:val="04Cuerpodetexto"/>
        <w:jc w:val="center"/>
        <w:rPr>
          <w:color w:val="auto"/>
          <w:lang w:val="en-GB"/>
        </w:rPr>
      </w:pPr>
      <w:r w:rsidRPr="007C471F">
        <w:rPr>
          <w:noProof/>
          <w:color w:val="auto"/>
          <w:lang w:val="en-US" w:eastAsia="en-US"/>
        </w:rPr>
        <w:drawing>
          <wp:inline distT="0" distB="0" distL="0" distR="0" wp14:anchorId="0650EC59" wp14:editId="6987D551">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44"/>
                    <a:stretch>
                      <a:fillRect/>
                    </a:stretch>
                  </pic:blipFill>
                  <pic:spPr>
                    <a:xfrm>
                      <a:off x="0" y="0"/>
                      <a:ext cx="4887650" cy="3224966"/>
                    </a:xfrm>
                    <a:prstGeom prst="rect">
                      <a:avLst/>
                    </a:prstGeom>
                  </pic:spPr>
                </pic:pic>
              </a:graphicData>
            </a:graphic>
          </wp:inline>
        </w:drawing>
      </w:r>
    </w:p>
    <w:p w14:paraId="52B829DE" w14:textId="77777777" w:rsidR="00DA0B13" w:rsidRPr="007C471F" w:rsidRDefault="00DA0B13" w:rsidP="00DA0B13">
      <w:pPr>
        <w:jc w:val="both"/>
      </w:pPr>
      <w:r w:rsidRPr="007C471F">
        <w:t xml:space="preserve">According to the RD.04 paper, S4 index is determined by </w:t>
      </w:r>
      <w:r w:rsidRPr="007C471F">
        <w:rPr>
          <w:i/>
          <w:iCs/>
        </w:rPr>
        <w:t>N</w:t>
      </w:r>
      <w:r w:rsidRPr="007C471F">
        <w:t xml:space="preserve">/25, where </w:t>
      </w:r>
      <w:r w:rsidRPr="007C471F">
        <w:rPr>
          <w:i/>
          <w:iCs/>
        </w:rPr>
        <w:t>N</w:t>
      </w:r>
      <w:r w:rsidRPr="007C471F">
        <w:t xml:space="preserve"> is the maximum Peak to peak signal fade. As explained before, the scintillations are recorded for maximum peaks of 1.5 dB, hence the Scintillation index S4 is 0.06.</w:t>
      </w:r>
    </w:p>
    <w:p w14:paraId="7E2B05BB" w14:textId="77777777" w:rsidR="00DA0B13" w:rsidRPr="007C471F" w:rsidRDefault="00DA0B13" w:rsidP="00DA0B13">
      <w:pPr>
        <w:jc w:val="both"/>
      </w:pPr>
      <w:r w:rsidRPr="007C471F">
        <w:t xml:space="preserve">However (as it is a more pessimistic case), we refer to RD.06 for calculating the S4 level </w:t>
      </w:r>
      <w:r w:rsidRPr="007C471F">
        <w:rPr>
          <w:noProof/>
          <w:lang w:val="en-US"/>
        </w:rPr>
        <w:drawing>
          <wp:inline distT="0" distB="0" distL="0" distR="0" wp14:anchorId="1B0F6D1A" wp14:editId="39D94EC5">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1905" cy="333333"/>
                    </a:xfrm>
                    <a:prstGeom prst="rect">
                      <a:avLst/>
                    </a:prstGeom>
                  </pic:spPr>
                </pic:pic>
              </a:graphicData>
            </a:graphic>
          </wp:inline>
        </w:drawing>
      </w:r>
    </w:p>
    <w:p w14:paraId="5387E034" w14:textId="77777777" w:rsidR="00DA0B13" w:rsidRPr="007C471F" w:rsidRDefault="00DA0B13" w:rsidP="00DA0B13">
      <w:r w:rsidRPr="007C471F">
        <w:t>According to this reference the S4 = 0.099</w:t>
      </w:r>
    </w:p>
    <w:p w14:paraId="1EB0FBBE" w14:textId="77777777" w:rsidR="00DA0B13" w:rsidRPr="007C471F" w:rsidRDefault="00DA0B13" w:rsidP="00DA0B13">
      <w:pPr>
        <w:keepNext/>
        <w:keepLines/>
        <w:jc w:val="both"/>
      </w:pPr>
      <w:r w:rsidRPr="007C471F">
        <w:t>According to formula (1) above and weighting the Nakagami distribution for the S4 = 0.099 for the 12% of the time with the remaining 88% being free of Scintillation event, we would have a cumulative distribution function as shown below:</w:t>
      </w:r>
    </w:p>
    <w:p w14:paraId="06B65B2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0AFAA9D" wp14:editId="4E313B13">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7143" cy="228571"/>
                    </a:xfrm>
                    <a:prstGeom prst="rect">
                      <a:avLst/>
                    </a:prstGeom>
                  </pic:spPr>
                </pic:pic>
              </a:graphicData>
            </a:graphic>
          </wp:inline>
        </w:drawing>
      </w:r>
    </w:p>
    <w:p w14:paraId="1CD2AFD2" w14:textId="77777777" w:rsidR="00DA0B13" w:rsidRPr="007C471F" w:rsidRDefault="00DA0B13" w:rsidP="00DA0B13">
      <w:pPr>
        <w:pStyle w:val="Figure"/>
      </w:pPr>
      <w:r w:rsidRPr="007C471F">
        <w:rPr>
          <w:noProof/>
          <w:lang w:val="en-US"/>
        </w:rPr>
        <w:drawing>
          <wp:inline distT="0" distB="0" distL="0" distR="0" wp14:anchorId="51B43346" wp14:editId="091FE970">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59AFD2EB" w14:textId="77777777" w:rsidR="00DA0B13" w:rsidRPr="007C471F" w:rsidRDefault="00DA0B13" w:rsidP="00DA0B13">
      <w:pPr>
        <w:spacing w:after="240"/>
      </w:pPr>
      <w:r w:rsidRPr="007C471F">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DA0B13" w:rsidRPr="007C471F" w14:paraId="46615BF9" w14:textId="77777777" w:rsidTr="00527EB2">
        <w:tc>
          <w:tcPr>
            <w:tcW w:w="4814" w:type="dxa"/>
          </w:tcPr>
          <w:p w14:paraId="493B7416" w14:textId="77777777" w:rsidR="00DA0B13" w:rsidRPr="007C471F" w:rsidRDefault="00DA0B13" w:rsidP="00527EB2">
            <w:pPr>
              <w:pStyle w:val="Tablehead"/>
            </w:pPr>
            <w:r w:rsidRPr="007C471F">
              <w:t xml:space="preserve">Ionospheric fading probability </w:t>
            </w:r>
            <w:r w:rsidRPr="007C471F">
              <w:br/>
              <w:t>(wrt time)</w:t>
            </w:r>
          </w:p>
        </w:tc>
        <w:tc>
          <w:tcPr>
            <w:tcW w:w="4815" w:type="dxa"/>
          </w:tcPr>
          <w:p w14:paraId="08E14D5B" w14:textId="77777777" w:rsidR="00DA0B13" w:rsidRPr="007C471F" w:rsidRDefault="00DA0B13" w:rsidP="00527EB2">
            <w:pPr>
              <w:pStyle w:val="Tablehead"/>
            </w:pPr>
            <w:r w:rsidRPr="007C471F">
              <w:t xml:space="preserve">Fading </w:t>
            </w:r>
          </w:p>
        </w:tc>
      </w:tr>
      <w:tr w:rsidR="00DA0B13" w:rsidRPr="007C471F" w14:paraId="599DD2EF" w14:textId="77777777" w:rsidTr="00527EB2">
        <w:tc>
          <w:tcPr>
            <w:tcW w:w="4814" w:type="dxa"/>
          </w:tcPr>
          <w:p w14:paraId="201236FA" w14:textId="77777777" w:rsidR="00DA0B13" w:rsidRPr="007C471F" w:rsidRDefault="00DA0B13" w:rsidP="00527EB2">
            <w:pPr>
              <w:pStyle w:val="Tabletext"/>
              <w:jc w:val="center"/>
            </w:pPr>
            <w:r w:rsidRPr="007C471F">
              <w:t>99%</w:t>
            </w:r>
          </w:p>
        </w:tc>
        <w:tc>
          <w:tcPr>
            <w:tcW w:w="4815" w:type="dxa"/>
          </w:tcPr>
          <w:p w14:paraId="75D3CE4A" w14:textId="77777777" w:rsidR="00DA0B13" w:rsidRPr="007C471F" w:rsidRDefault="00DA0B13" w:rsidP="00527EB2">
            <w:pPr>
              <w:pStyle w:val="Tabletext"/>
              <w:jc w:val="center"/>
            </w:pPr>
            <w:r w:rsidRPr="007C471F">
              <w:t>&lt; 0.63 dB</w:t>
            </w:r>
          </w:p>
        </w:tc>
      </w:tr>
      <w:tr w:rsidR="00DA0B13" w:rsidRPr="007C471F" w14:paraId="46218A0C" w14:textId="77777777" w:rsidTr="00527EB2">
        <w:tc>
          <w:tcPr>
            <w:tcW w:w="4814" w:type="dxa"/>
          </w:tcPr>
          <w:p w14:paraId="16B203F4" w14:textId="77777777" w:rsidR="00DA0B13" w:rsidRPr="007C471F" w:rsidRDefault="00DA0B13" w:rsidP="00527EB2">
            <w:pPr>
              <w:pStyle w:val="Tabletext"/>
              <w:jc w:val="center"/>
            </w:pPr>
            <w:r w:rsidRPr="007C471F">
              <w:t>99.9%</w:t>
            </w:r>
          </w:p>
        </w:tc>
        <w:tc>
          <w:tcPr>
            <w:tcW w:w="4815" w:type="dxa"/>
          </w:tcPr>
          <w:p w14:paraId="464E550C" w14:textId="77777777" w:rsidR="00DA0B13" w:rsidRPr="007C471F" w:rsidRDefault="00DA0B13" w:rsidP="00527EB2">
            <w:pPr>
              <w:pStyle w:val="Tabletext"/>
              <w:jc w:val="center"/>
            </w:pPr>
            <w:r w:rsidRPr="007C471F">
              <w:t>&lt; 1.09 dB</w:t>
            </w:r>
          </w:p>
        </w:tc>
      </w:tr>
      <w:tr w:rsidR="00DA0B13" w:rsidRPr="007C471F" w14:paraId="36D19F4D" w14:textId="77777777" w:rsidTr="00527EB2">
        <w:tc>
          <w:tcPr>
            <w:tcW w:w="4814" w:type="dxa"/>
          </w:tcPr>
          <w:p w14:paraId="0FB9BC4A" w14:textId="77777777" w:rsidR="00DA0B13" w:rsidRPr="007C471F" w:rsidRDefault="00DA0B13" w:rsidP="00527EB2">
            <w:pPr>
              <w:pStyle w:val="Tabletext"/>
              <w:jc w:val="center"/>
            </w:pPr>
            <w:r w:rsidRPr="007C471F">
              <w:t>99.99%</w:t>
            </w:r>
          </w:p>
        </w:tc>
        <w:tc>
          <w:tcPr>
            <w:tcW w:w="4815" w:type="dxa"/>
          </w:tcPr>
          <w:p w14:paraId="637912C3" w14:textId="77777777" w:rsidR="00DA0B13" w:rsidRPr="007C471F" w:rsidRDefault="00DA0B13" w:rsidP="00527EB2">
            <w:pPr>
              <w:pStyle w:val="Tabletext"/>
              <w:jc w:val="center"/>
            </w:pPr>
            <w:r w:rsidRPr="007C471F">
              <w:t>&lt; 1.45 dB</w:t>
            </w:r>
          </w:p>
        </w:tc>
      </w:tr>
    </w:tbl>
    <w:p w14:paraId="22D92C5C" w14:textId="77777777" w:rsidR="00DA0B13" w:rsidRPr="007C471F" w:rsidRDefault="00DA0B13" w:rsidP="00DA0B13">
      <w:pPr>
        <w:pStyle w:val="Tablefin"/>
      </w:pPr>
    </w:p>
    <w:p w14:paraId="008781AB" w14:textId="77777777" w:rsidR="00DA0B13" w:rsidRPr="007C471F" w:rsidRDefault="00DA0B13" w:rsidP="00DA0B13">
      <w:r w:rsidRPr="007C471F">
        <w:t>These values should be considered as an input for the consideration of the Ionospheric fading in the Link budget analysis.</w:t>
      </w:r>
    </w:p>
    <w:p w14:paraId="69863218" w14:textId="77777777" w:rsidR="00DA0B13" w:rsidRPr="007C471F" w:rsidRDefault="00DA0B13" w:rsidP="00DA0B13">
      <w:pPr>
        <w:jc w:val="both"/>
      </w:pPr>
      <w:r w:rsidRPr="007C471F">
        <w:t xml:space="preserve">According to WP 3L response to WP 5B question, Document </w:t>
      </w:r>
      <w:hyperlink r:id="rId48" w:history="1">
        <w:r w:rsidRPr="007C471F">
          <w:rPr>
            <w:rStyle w:val="Hyperlink"/>
          </w:rPr>
          <w:t>5B/372</w:t>
        </w:r>
      </w:hyperlink>
      <w:r w:rsidRPr="007C471F">
        <w:t>:</w:t>
      </w:r>
    </w:p>
    <w:p w14:paraId="5C3CACAB" w14:textId="77777777" w:rsidR="00DA0B13" w:rsidRPr="007C471F" w:rsidRDefault="00DA0B13" w:rsidP="00DA0B13">
      <w:pPr>
        <w:ind w:left="1134" w:hanging="1134"/>
        <w:rPr>
          <w:i/>
          <w:iCs/>
        </w:rPr>
      </w:pPr>
      <w:r w:rsidRPr="007C471F">
        <w:rPr>
          <w:i/>
          <w:iCs/>
        </w:rPr>
        <w:t>1)</w:t>
      </w:r>
      <w:r w:rsidRPr="007C471F">
        <w:tab/>
      </w:r>
      <w:r w:rsidRPr="007C471F">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49" w:history="1">
        <w:r w:rsidRPr="007C471F">
          <w:rPr>
            <w:i/>
            <w:iCs/>
            <w:u w:val="single"/>
          </w:rPr>
          <w:t>3L/43</w:t>
        </w:r>
      </w:hyperlink>
      <w:r w:rsidRPr="007C471F">
        <w:rPr>
          <w:i/>
          <w:iCs/>
        </w:rPr>
        <w:t xml:space="preserve"> by:</w:t>
      </w:r>
    </w:p>
    <w:p w14:paraId="1EB8FB48" w14:textId="77777777" w:rsidR="00DA0B13" w:rsidRPr="007C471F" w:rsidRDefault="00DA0B13" w:rsidP="00DA0B13">
      <w:pPr>
        <w:ind w:left="1701" w:hanging="595"/>
        <w:rPr>
          <w:i/>
          <w:iCs/>
        </w:rPr>
      </w:pPr>
      <w:r w:rsidRPr="007C471F">
        <w:rPr>
          <w:i/>
          <w:iCs/>
        </w:rPr>
        <w:t>–</w:t>
      </w:r>
      <w:r w:rsidRPr="007C471F">
        <w:tab/>
      </w:r>
      <w:r w:rsidRPr="007C471F">
        <w:rPr>
          <w:i/>
          <w:iCs/>
        </w:rPr>
        <w:t>frequency of occurrence of Scintillation event at the different solar activity levels</w:t>
      </w:r>
    </w:p>
    <w:p w14:paraId="398CC6DC" w14:textId="77777777" w:rsidR="00DA0B13" w:rsidRPr="007C471F" w:rsidRDefault="00DA0B13" w:rsidP="00DA0B13">
      <w:r w:rsidRPr="007C471F">
        <w:t xml:space="preserve">From </w:t>
      </w:r>
      <w:hyperlink r:id="rId50" w:history="1">
        <w:r w:rsidRPr="007C471F">
          <w:rPr>
            <w:u w:val="single"/>
          </w:rPr>
          <w:t>Solar Cycle Progression | NOAA / NWS Space Weather Prediction Center</w:t>
        </w:r>
      </w:hyperlink>
      <w:r w:rsidRPr="007C471F">
        <w:rPr>
          <w:rFonts w:ascii="Calibri" w:eastAsia="Calibri" w:hAnsi="Calibri" w:cs="Calibri"/>
          <w:sz w:val="22"/>
          <w:szCs w:val="22"/>
        </w:rPr>
        <w:t xml:space="preserve">, </w:t>
      </w:r>
      <w:r w:rsidRPr="007C471F">
        <w:t>historical reference it is possible to see that the SSN for the year considered is about 100, which is not certainly a maximum value, but it is not also a minimum value.</w:t>
      </w:r>
    </w:p>
    <w:p w14:paraId="68B5A742" w14:textId="77777777" w:rsidR="00DA0B13" w:rsidRPr="007C471F" w:rsidRDefault="00DA0B13" w:rsidP="00DA0B13">
      <w:r w:rsidRPr="007C471F">
        <w:t xml:space="preserve">In fact, according to RD.08 </w:t>
      </w:r>
      <w:hyperlink r:id="rId51" w:history="1">
        <w:r w:rsidRPr="007C471F">
          <w:rPr>
            <w:u w:val="single"/>
          </w:rPr>
          <w:t>Solar Cycle Progression | NOAA / NWS Space Weather Prediction Center</w:t>
        </w:r>
      </w:hyperlink>
      <w:r w:rsidRPr="007C471F">
        <w:t>, the maximum predicted SSN for the next 19 years is 115.2 (in 2025 year).</w:t>
      </w:r>
    </w:p>
    <w:p w14:paraId="1BDE77CE" w14:textId="77777777" w:rsidR="00DA0B13" w:rsidRPr="007C471F" w:rsidRDefault="00DA0B13" w:rsidP="00DA0B13">
      <w:pPr>
        <w:pStyle w:val="Figure"/>
      </w:pPr>
      <w:r w:rsidRPr="007C471F">
        <w:rPr>
          <w:noProof/>
          <w:lang w:val="en-US"/>
        </w:rPr>
        <w:drawing>
          <wp:inline distT="0" distB="0" distL="0" distR="0" wp14:anchorId="284B1B78" wp14:editId="6469A3C2">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2"/>
                    <a:stretch>
                      <a:fillRect/>
                    </a:stretch>
                  </pic:blipFill>
                  <pic:spPr>
                    <a:xfrm>
                      <a:off x="0" y="0"/>
                      <a:ext cx="6120765" cy="2390140"/>
                    </a:xfrm>
                    <a:prstGeom prst="rect">
                      <a:avLst/>
                    </a:prstGeom>
                  </pic:spPr>
                </pic:pic>
              </a:graphicData>
            </a:graphic>
          </wp:inline>
        </w:drawing>
      </w:r>
    </w:p>
    <w:p w14:paraId="40A6D1BC" w14:textId="77777777" w:rsidR="00DA0B13" w:rsidRPr="007C471F" w:rsidRDefault="00DA0B13" w:rsidP="00DA0B13">
      <w:pPr>
        <w:pStyle w:val="Normalaftertitle"/>
      </w:pPr>
      <w:r w:rsidRPr="007C471F">
        <w:t>The comparison can be seen in the same web page. Below is an image of a zoom covering both the 1971/1972 year and the predicted maximum one, showing similar levels of SSN.</w:t>
      </w:r>
    </w:p>
    <w:p w14:paraId="5AC8E01A" w14:textId="77777777" w:rsidR="00DA0B13" w:rsidRPr="007C471F" w:rsidRDefault="00DA0B13" w:rsidP="00DA0B13">
      <w:pPr>
        <w:pStyle w:val="Figure"/>
      </w:pPr>
      <w:r w:rsidRPr="007C471F">
        <w:rPr>
          <w:noProof/>
          <w:lang w:val="en-US"/>
        </w:rPr>
        <w:drawing>
          <wp:inline distT="0" distB="0" distL="0" distR="0" wp14:anchorId="43BC2929" wp14:editId="2483E203">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53"/>
                    <a:stretch>
                      <a:fillRect/>
                    </a:stretch>
                  </pic:blipFill>
                  <pic:spPr>
                    <a:xfrm>
                      <a:off x="0" y="0"/>
                      <a:ext cx="6120765" cy="2131695"/>
                    </a:xfrm>
                    <a:prstGeom prst="rect">
                      <a:avLst/>
                    </a:prstGeom>
                  </pic:spPr>
                </pic:pic>
              </a:graphicData>
            </a:graphic>
          </wp:inline>
        </w:drawing>
      </w:r>
    </w:p>
    <w:p w14:paraId="674A383C" w14:textId="77777777" w:rsidR="00DA0B13" w:rsidRPr="007C471F" w:rsidRDefault="00DA0B13" w:rsidP="00DA0B13">
      <w:pPr>
        <w:pStyle w:val="Normalaftertitle"/>
      </w:pPr>
      <w:r w:rsidRPr="007C471F">
        <w:t>On the other hand, additional references like RD.09, predicts solar cycle progressions estimation up to year 2500. According to this reference we can trace and compare the Maximum at 2025 with next maximums. The plot below shows that a similar maximum is predicted by about 2140 and the SSN level will be maintained low up to about year 2350.</w:t>
      </w:r>
    </w:p>
    <w:p w14:paraId="255C3A21" w14:textId="77777777" w:rsidR="00DA0B13" w:rsidRPr="007C471F" w:rsidRDefault="00DA0B13" w:rsidP="00DA0B13">
      <w:pPr>
        <w:pStyle w:val="Figure"/>
      </w:pPr>
      <w:r w:rsidRPr="007C471F">
        <w:rPr>
          <w:noProof/>
          <w:lang w:val="en-US"/>
        </w:rPr>
        <w:drawing>
          <wp:inline distT="0" distB="0" distL="0" distR="0" wp14:anchorId="728257F1" wp14:editId="0D74A400">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54"/>
                    <a:stretch>
                      <a:fillRect/>
                    </a:stretch>
                  </pic:blipFill>
                  <pic:spPr>
                    <a:xfrm>
                      <a:off x="0" y="0"/>
                      <a:ext cx="6120765" cy="3735070"/>
                    </a:xfrm>
                    <a:prstGeom prst="rect">
                      <a:avLst/>
                    </a:prstGeom>
                  </pic:spPr>
                </pic:pic>
              </a:graphicData>
            </a:graphic>
          </wp:inline>
        </w:drawing>
      </w:r>
    </w:p>
    <w:p w14:paraId="5E2EBFC8" w14:textId="77777777" w:rsidR="00DA0B13" w:rsidRPr="007C471F" w:rsidRDefault="00DA0B13" w:rsidP="00DA0B13">
      <w:pPr>
        <w:jc w:val="both"/>
      </w:pPr>
      <w:r w:rsidRPr="007C471F">
        <w:t>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Nakagami coefficient “m” has been taken into account.</w:t>
      </w:r>
    </w:p>
    <w:p w14:paraId="4280338C" w14:textId="77777777" w:rsidR="00DA0B13" w:rsidRPr="007C471F" w:rsidRDefault="00DA0B13" w:rsidP="00DA0B13"/>
    <w:p w14:paraId="4B465E2C" w14:textId="77777777" w:rsidR="00DA0B13" w:rsidRPr="007C471F" w:rsidRDefault="00DA0B13" w:rsidP="00DA0B13"/>
    <w:p w14:paraId="65978F6E" w14:textId="77777777" w:rsidR="00DA0B13" w:rsidRPr="007C471F" w:rsidRDefault="00DA0B13" w:rsidP="00DA0B13">
      <w:pPr>
        <w:pStyle w:val="Reftitle"/>
      </w:pPr>
      <w:r w:rsidRPr="007C471F">
        <w:t>Reference documents</w:t>
      </w:r>
    </w:p>
    <w:p w14:paraId="026659D0" w14:textId="77777777" w:rsidR="00DA0B13" w:rsidRPr="007C471F" w:rsidRDefault="00DA0B13" w:rsidP="00DA0B13">
      <w:pPr>
        <w:pStyle w:val="Reftext"/>
      </w:pPr>
      <w:r w:rsidRPr="007C471F">
        <w:t>RD.01</w:t>
      </w:r>
      <w:r w:rsidRPr="007C471F">
        <w:tab/>
        <w:t>International Civil Aviation Organization Volume III. Communication Systems. Part II.</w:t>
      </w:r>
    </w:p>
    <w:p w14:paraId="2B9034CA" w14:textId="77777777" w:rsidR="00DA0B13" w:rsidRPr="007C471F" w:rsidRDefault="00DA0B13" w:rsidP="00DA0B13">
      <w:pPr>
        <w:pStyle w:val="Reftext"/>
      </w:pPr>
      <w:r w:rsidRPr="007C471F">
        <w:t>RD.02</w:t>
      </w:r>
      <w:r w:rsidRPr="007C471F">
        <w:tab/>
        <w:t>International Civil Aviation Organization. Reply liaison statement to ITU-R Working Party 5B – WRC-23 agenda item 1.7 – Questions on a space-based aeronautical VHF communications system in 117.975-137 MHz frequency band.</w:t>
      </w:r>
    </w:p>
    <w:p w14:paraId="5645F403" w14:textId="77777777" w:rsidR="00DA0B13" w:rsidRPr="007C471F" w:rsidRDefault="00DA0B13" w:rsidP="00DA0B13">
      <w:pPr>
        <w:pStyle w:val="Reftext"/>
      </w:pPr>
      <w:r w:rsidRPr="007C471F">
        <w:t>RD.03</w:t>
      </w:r>
      <w:r w:rsidRPr="007C471F">
        <w:tab/>
        <w:t>International Civil Aviation Organization. FSMP-WG07-FLIMSY2 APC VHF AM(R)S.</w:t>
      </w:r>
    </w:p>
    <w:p w14:paraId="54AF04A2" w14:textId="77777777" w:rsidR="00DA0B13" w:rsidRPr="007C471F" w:rsidRDefault="00DA0B13" w:rsidP="00DA0B13">
      <w:pPr>
        <w:pStyle w:val="Reftext"/>
      </w:pPr>
      <w:r w:rsidRPr="007C471F">
        <w:t xml:space="preserve">RD.04 </w:t>
      </w:r>
      <w:r w:rsidRPr="007C471F">
        <w:tab/>
        <w:t>International Civil Aviation Organization. Document 5B/225 (Annex 26 to Working Party 5B Chairman’s Report) – Working document towards a preliminary draft new Report ITU-R M.(SPACE-VHF) – Space-based aeronautical VHF communications in 117.975-137 MHz frequency band.</w:t>
      </w:r>
    </w:p>
    <w:p w14:paraId="5951AA1E" w14:textId="77777777" w:rsidR="00DA0B13" w:rsidRPr="007C471F" w:rsidRDefault="00DA0B13" w:rsidP="00DA0B13">
      <w:pPr>
        <w:pStyle w:val="Reftext"/>
      </w:pPr>
      <w:r w:rsidRPr="007C471F">
        <w:t>RD.05</w:t>
      </w:r>
      <w:r w:rsidRPr="007C471F">
        <w:tab/>
        <w:t>Aviation Spectrum Resources INC. VHF Air/ground radio installation guidelines introduction/overview.</w:t>
      </w:r>
    </w:p>
    <w:p w14:paraId="2CF836FD" w14:textId="77777777" w:rsidR="00DA0B13" w:rsidRPr="007C471F" w:rsidRDefault="00DA0B13" w:rsidP="00DA0B13">
      <w:pPr>
        <w:pStyle w:val="Reftext"/>
      </w:pPr>
      <w:r w:rsidRPr="007C471F">
        <w:t>RD.06</w:t>
      </w:r>
      <w:r w:rsidRPr="007C471F">
        <w:tab/>
        <w:t>Ionospheric propagation data and prediction methods required for the design of satellite networks and systems. Recommendation ITU-R P.531-14.</w:t>
      </w:r>
    </w:p>
    <w:p w14:paraId="49624593" w14:textId="77777777" w:rsidR="00DA0B13" w:rsidRPr="007C471F" w:rsidRDefault="00DA0B13" w:rsidP="00DA0B13">
      <w:pPr>
        <w:pStyle w:val="Reftext"/>
        <w:keepLines/>
      </w:pPr>
      <w:r w:rsidRPr="007C471F">
        <w:t>RD.07</w:t>
      </w:r>
      <w:r w:rsidRPr="007C471F">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5A14050C" w14:textId="77777777" w:rsidR="00DA0B13" w:rsidRPr="007C471F" w:rsidRDefault="00DA0B13" w:rsidP="00DA0B13">
      <w:pPr>
        <w:pStyle w:val="Reftext"/>
      </w:pPr>
      <w:r w:rsidRPr="007C471F">
        <w:t>RD.08</w:t>
      </w:r>
      <w:r w:rsidRPr="007C471F">
        <w:tab/>
      </w:r>
      <w:hyperlink r:id="rId55" w:history="1">
        <w:r w:rsidRPr="007C471F">
          <w:t>Solar Cycle Progression | NOAA / NWS Space Weather Prediction Center</w:t>
        </w:r>
      </w:hyperlink>
      <w:r w:rsidRPr="007C471F">
        <w:t xml:space="preserve">. </w:t>
      </w:r>
      <w:hyperlink r:id="rId56" w:history="1">
        <w:r w:rsidRPr="007C471F">
          <w:rPr>
            <w:rStyle w:val="Hyperlink"/>
          </w:rPr>
          <w:t>https://www.swpc.noaa.gov/products/solar-cycle-progression</w:t>
        </w:r>
      </w:hyperlink>
      <w:r w:rsidRPr="007C471F">
        <w:t>.</w:t>
      </w:r>
    </w:p>
    <w:p w14:paraId="4D1285BC" w14:textId="77777777" w:rsidR="00DA0B13" w:rsidRPr="007C471F" w:rsidRDefault="00DA0B13" w:rsidP="00DA0B13">
      <w:pPr>
        <w:pStyle w:val="Reftext"/>
      </w:pPr>
      <w:r w:rsidRPr="007C471F">
        <w:t>RD.09</w:t>
      </w:r>
      <w:r w:rsidRPr="007C471F">
        <w:tab/>
      </w:r>
      <w:hyperlink r:id="rId57" w:history="1">
        <w:r w:rsidRPr="007C471F">
          <w:t>Prediction of solar activity for the next 500 years - Steinhilber - 2013 - Journal of Geophysical Research: Space Physics - Wiley Online Library</w:t>
        </w:r>
      </w:hyperlink>
      <w:r w:rsidRPr="007C471F">
        <w:t>, Friedhelm Steinhilber and Jurg Beer.</w:t>
      </w:r>
    </w:p>
    <w:p w14:paraId="5AA1581C" w14:textId="77777777" w:rsidR="00DA0B13" w:rsidRPr="007C471F" w:rsidRDefault="00DA0B13" w:rsidP="00DA0B13"/>
    <w:p w14:paraId="4A21AAC4" w14:textId="77777777" w:rsidR="00085E28" w:rsidRDefault="00085E28" w:rsidP="00085E28">
      <w:pPr>
        <w:pStyle w:val="Title4"/>
        <w:jc w:val="left"/>
        <w:rPr>
          <w:b w:val="0"/>
          <w:bCs/>
          <w:sz w:val="24"/>
          <w:szCs w:val="24"/>
          <w:lang w:val="en-US"/>
        </w:rPr>
      </w:pPr>
    </w:p>
    <w:p w14:paraId="5D5B51BC" w14:textId="77777777" w:rsidR="00085E28" w:rsidRPr="00085E28" w:rsidRDefault="00085E28" w:rsidP="00085E28">
      <w:pPr>
        <w:pStyle w:val="Heading1"/>
        <w:rPr>
          <w:lang w:val="en-US"/>
        </w:rPr>
      </w:pPr>
    </w:p>
    <w:sectPr w:rsidR="00085E28" w:rsidRPr="00085E28" w:rsidSect="007F4EC2">
      <w:headerReference w:type="first" r:id="rId58"/>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70AE0" w14:textId="77777777" w:rsidR="00021C1E" w:rsidRDefault="00021C1E">
      <w:pPr>
        <w:spacing w:before="0"/>
      </w:pPr>
      <w:r>
        <w:separator/>
      </w:r>
    </w:p>
  </w:endnote>
  <w:endnote w:type="continuationSeparator" w:id="0">
    <w:p w14:paraId="67783257" w14:textId="77777777" w:rsidR="00021C1E" w:rsidRDefault="00021C1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FC64C" w14:textId="77777777" w:rsidR="00021C1E" w:rsidRDefault="00021C1E">
      <w:pPr>
        <w:spacing w:before="0"/>
      </w:pPr>
      <w:r>
        <w:separator/>
      </w:r>
    </w:p>
  </w:footnote>
  <w:footnote w:type="continuationSeparator" w:id="0">
    <w:p w14:paraId="00A72F19" w14:textId="77777777" w:rsidR="00021C1E" w:rsidRDefault="00021C1E">
      <w:pPr>
        <w:spacing w:before="0"/>
      </w:pPr>
      <w:r>
        <w:continuationSeparator/>
      </w:r>
    </w:p>
  </w:footnote>
  <w:footnote w:id="1">
    <w:p w14:paraId="4EC459C2" w14:textId="77777777" w:rsidR="00527EB2" w:rsidRPr="00450241" w:rsidRDefault="00527EB2" w:rsidP="00DA0B13">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 w:id="2">
    <w:p w14:paraId="5DB4456F" w14:textId="77777777" w:rsidR="00527EB2" w:rsidRPr="00ED083A" w:rsidRDefault="00527EB2" w:rsidP="00DA0B13">
      <w:pPr>
        <w:pStyle w:val="FootnoteText"/>
        <w:tabs>
          <w:tab w:val="left" w:pos="3686"/>
        </w:tabs>
      </w:pPr>
      <w:ins w:id="83" w:author="Author" w:date="2022-04-04T19:21:00Z">
        <w:r w:rsidRPr="00ED083A">
          <w:rPr>
            <w:rStyle w:val="FootnoteReference"/>
            <w:highlight w:val="yellow"/>
            <w:rPrChange w:id="84" w:author="Author" w:date="2022-04-04T19:22:00Z">
              <w:rPr>
                <w:rStyle w:val="FootnoteReference"/>
              </w:rPr>
            </w:rPrChange>
          </w:rPr>
          <w:footnoteRef/>
        </w:r>
      </w:ins>
      <w:ins w:id="85" w:author="ITU -LRT-" w:date="2022-04-06T14:48:00Z">
        <w:r>
          <w:rPr>
            <w:highlight w:val="yellow"/>
          </w:rPr>
          <w:tab/>
        </w:r>
      </w:ins>
      <w:ins w:id="86" w:author="Author" w:date="2022-04-04T19:21:00Z">
        <w:r w:rsidRPr="00ED083A">
          <w:rPr>
            <w:highlight w:val="yellow"/>
            <w:rPrChange w:id="87" w:author="Author" w:date="2022-04-04T19:22:00Z">
              <w:rPr/>
            </w:rPrChange>
          </w:rPr>
          <w:t>The protection criteria of this recommendation is also used in the analysis contained in chapter 9.4.5</w:t>
        </w:r>
      </w:ins>
      <w:ins w:id="88" w:author="ITU -LRT-" w:date="2022-04-06T14:49:00Z">
        <w:r>
          <w:t>.</w:t>
        </w:r>
      </w:ins>
    </w:p>
  </w:footnote>
  <w:footnote w:id="3">
    <w:p w14:paraId="67D8AAFC" w14:textId="77777777" w:rsidR="00527EB2" w:rsidRPr="00CE1FF2" w:rsidRDefault="00527EB2" w:rsidP="00DA0B13">
      <w:pPr>
        <w:pStyle w:val="FootnoteText"/>
      </w:pPr>
      <w:ins w:id="89" w:author="Author" w:date="2022-04-04T18:30:00Z">
        <w:r w:rsidRPr="00CE1FF2">
          <w:rPr>
            <w:rStyle w:val="FootnoteReference"/>
            <w:highlight w:val="yellow"/>
            <w:rPrChange w:id="90" w:author="Author" w:date="2022-04-04T18:31:00Z">
              <w:rPr>
                <w:rStyle w:val="FootnoteReference"/>
              </w:rPr>
            </w:rPrChange>
          </w:rPr>
          <w:footnoteRef/>
        </w:r>
        <w:r w:rsidRPr="00CE1FF2">
          <w:rPr>
            <w:highlight w:val="yellow"/>
            <w:rPrChange w:id="91" w:author="Author" w:date="2022-04-04T18:31:00Z">
              <w:rPr/>
            </w:rPrChange>
          </w:rPr>
          <w:t xml:space="preserve"> </w:t>
        </w:r>
      </w:ins>
      <w:ins w:id="92" w:author="ITU -LRT-" w:date="2022-04-06T14:48:00Z">
        <w:r>
          <w:rPr>
            <w:highlight w:val="yellow"/>
          </w:rPr>
          <w:tab/>
        </w:r>
      </w:ins>
      <w:ins w:id="93" w:author="Author" w:date="2022-04-04T18:30:00Z">
        <w:r w:rsidRPr="00CE1FF2">
          <w:rPr>
            <w:highlight w:val="yellow"/>
            <w:rPrChange w:id="94" w:author="Author" w:date="2022-04-04T18:31:00Z">
              <w:rPr/>
            </w:rPrChange>
          </w:rPr>
          <w:t xml:space="preserve">Note that the </w:t>
        </w:r>
        <w:r w:rsidRPr="00CE1FF2">
          <w:rPr>
            <w:highlight w:val="yellow"/>
          </w:rPr>
          <w:t xml:space="preserve">Document </w:t>
        </w:r>
        <w:r w:rsidRPr="00CE1FF2">
          <w:rPr>
            <w:highlight w:val="yellow"/>
            <w:rPrChange w:id="95" w:author="Author" w:date="2022-04-04T18:31:00Z">
              <w:rPr/>
            </w:rPrChange>
          </w:rPr>
          <w:t>5B/383 (LS from WP</w:t>
        </w:r>
      </w:ins>
      <w:ins w:id="96" w:author="ITU -LRT-" w:date="2022-04-06T14:49:00Z">
        <w:r>
          <w:rPr>
            <w:highlight w:val="yellow"/>
          </w:rPr>
          <w:t> </w:t>
        </w:r>
      </w:ins>
      <w:ins w:id="97" w:author="Author" w:date="2022-04-04T18:30:00Z">
        <w:r w:rsidRPr="00CE1FF2">
          <w:rPr>
            <w:highlight w:val="yellow"/>
            <w:rPrChange w:id="98" w:author="Author" w:date="2022-04-04T18:31:00Z">
              <w:rPr/>
            </w:rPrChange>
          </w:rPr>
          <w:t>7B on appl</w:t>
        </w:r>
        <w:r w:rsidRPr="00CE1FF2">
          <w:rPr>
            <w:highlight w:val="yellow"/>
          </w:rPr>
          <w:t>icable protection criteria) does</w:t>
        </w:r>
        <w:r w:rsidRPr="00CE1FF2">
          <w:rPr>
            <w:highlight w:val="yellow"/>
            <w:rPrChange w:id="99" w:author="Author" w:date="2022-04-04T18:31:00Z">
              <w:rPr/>
            </w:rPrChange>
          </w:rPr>
          <w:t xml:space="preserve"> not mention </w:t>
        </w:r>
      </w:ins>
      <w:ins w:id="100" w:author="Author" w:date="2022-04-04T18:31:00Z">
        <w:r w:rsidRPr="00CE1FF2">
          <w:rPr>
            <w:highlight w:val="yellow"/>
            <w:rPrChange w:id="101" w:author="Author" w:date="2022-04-04T18:31:00Z">
              <w:rPr>
                <w:highlight w:val="green"/>
              </w:rPr>
            </w:rPrChange>
          </w:rPr>
          <w:t>ITU-R SA 1023-0</w:t>
        </w:r>
      </w:ins>
      <w:ins w:id="102" w:author="ITU -LRT-" w:date="2022-04-06T14:49: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04E2" w14:textId="77777777" w:rsidR="00527EB2" w:rsidRPr="003A2372" w:rsidRDefault="00527EB2" w:rsidP="00C34BCE">
    <w:pPr>
      <w:pStyle w:val="Header"/>
      <w:rPr>
        <w:color w:val="FF0000"/>
      </w:rPr>
    </w:pPr>
    <w:r w:rsidRPr="006A41D4">
      <w:rPr>
        <w:color w:val="FF0000"/>
      </w:rPr>
      <w:t>THIS DOCUMENT IS NOT A U.S. POSITION AND IS SUBJECT TO CHANGE</w:t>
    </w:r>
  </w:p>
  <w:p w14:paraId="09523C34" w14:textId="77777777" w:rsidR="00527EB2" w:rsidRPr="000C7FD4" w:rsidRDefault="00527EB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5C1036"/>
    <w:multiLevelType w:val="hybridMultilevel"/>
    <w:tmpl w:val="BDFACC9C"/>
    <w:lvl w:ilvl="0" w:tplc="01CAF80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2203738">
    <w:abstractNumId w:val="2"/>
  </w:num>
  <w:num w:numId="2" w16cid:durableId="2011252914">
    <w:abstractNumId w:val="1"/>
  </w:num>
  <w:num w:numId="3" w16cid:durableId="1469015089">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USA [2]">
    <w15:presenceInfo w15:providerId="Windows Live" w15:userId="54e21414656e1d56"/>
  </w15:person>
  <w15:person w15:author="Indra">
    <w15:presenceInfo w15:providerId="None" w15:userId="Indra"/>
  </w15:person>
  <w15:person w15:author="Nozdrin, Vadim">
    <w15:presenceInfo w15:providerId="AD" w15:userId="S::vadim.nozdrin@itu.int::a8238349-06bf-4c0c-ae1b-3c982b05be2b"/>
  </w15:person>
  <w15:person w15:author="ITU -LRT-">
    <w15:presenceInfo w15:providerId="None" w15:userId="ITU -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73A8"/>
    <w:rsid w:val="00015AC1"/>
    <w:rsid w:val="00015B80"/>
    <w:rsid w:val="0002034C"/>
    <w:rsid w:val="00020576"/>
    <w:rsid w:val="00021C1E"/>
    <w:rsid w:val="000241AD"/>
    <w:rsid w:val="00024699"/>
    <w:rsid w:val="00026A91"/>
    <w:rsid w:val="00026ECF"/>
    <w:rsid w:val="0002789D"/>
    <w:rsid w:val="00027ED3"/>
    <w:rsid w:val="0003444E"/>
    <w:rsid w:val="00040B25"/>
    <w:rsid w:val="00042634"/>
    <w:rsid w:val="00043C57"/>
    <w:rsid w:val="0004613C"/>
    <w:rsid w:val="0005387D"/>
    <w:rsid w:val="000563A7"/>
    <w:rsid w:val="000568C7"/>
    <w:rsid w:val="000641FD"/>
    <w:rsid w:val="00066CA1"/>
    <w:rsid w:val="00072535"/>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3D51"/>
    <w:rsid w:val="000C4DA3"/>
    <w:rsid w:val="000C65DF"/>
    <w:rsid w:val="000C75EE"/>
    <w:rsid w:val="000C7FD4"/>
    <w:rsid w:val="000D0093"/>
    <w:rsid w:val="000D6DA7"/>
    <w:rsid w:val="000E4002"/>
    <w:rsid w:val="000E6C65"/>
    <w:rsid w:val="000F022A"/>
    <w:rsid w:val="0010252A"/>
    <w:rsid w:val="00112096"/>
    <w:rsid w:val="00113304"/>
    <w:rsid w:val="00114D9F"/>
    <w:rsid w:val="0012231F"/>
    <w:rsid w:val="00127648"/>
    <w:rsid w:val="001307CF"/>
    <w:rsid w:val="00141AC1"/>
    <w:rsid w:val="00142CFD"/>
    <w:rsid w:val="001461A4"/>
    <w:rsid w:val="0015083E"/>
    <w:rsid w:val="00154DBA"/>
    <w:rsid w:val="00155E5B"/>
    <w:rsid w:val="00161DB2"/>
    <w:rsid w:val="0017259F"/>
    <w:rsid w:val="00174EE9"/>
    <w:rsid w:val="00176D85"/>
    <w:rsid w:val="001830FD"/>
    <w:rsid w:val="001844EC"/>
    <w:rsid w:val="00184B3D"/>
    <w:rsid w:val="00185383"/>
    <w:rsid w:val="00191794"/>
    <w:rsid w:val="00192627"/>
    <w:rsid w:val="00196B53"/>
    <w:rsid w:val="001A3CAE"/>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495D"/>
    <w:rsid w:val="0021502B"/>
    <w:rsid w:val="0021550A"/>
    <w:rsid w:val="002162DB"/>
    <w:rsid w:val="00220766"/>
    <w:rsid w:val="0022086C"/>
    <w:rsid w:val="00223136"/>
    <w:rsid w:val="00225CE5"/>
    <w:rsid w:val="00230AEB"/>
    <w:rsid w:val="00236A43"/>
    <w:rsid w:val="002409D5"/>
    <w:rsid w:val="00242C62"/>
    <w:rsid w:val="00244FEF"/>
    <w:rsid w:val="00254261"/>
    <w:rsid w:val="00255ED1"/>
    <w:rsid w:val="00256C38"/>
    <w:rsid w:val="00272245"/>
    <w:rsid w:val="00273D2C"/>
    <w:rsid w:val="00277E6A"/>
    <w:rsid w:val="00285D3E"/>
    <w:rsid w:val="00286AB4"/>
    <w:rsid w:val="00286D80"/>
    <w:rsid w:val="00286E48"/>
    <w:rsid w:val="00290FF7"/>
    <w:rsid w:val="002A0A0D"/>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E54"/>
    <w:rsid w:val="002F4EAA"/>
    <w:rsid w:val="0030527A"/>
    <w:rsid w:val="00307401"/>
    <w:rsid w:val="0031401B"/>
    <w:rsid w:val="00314FBF"/>
    <w:rsid w:val="00320E3B"/>
    <w:rsid w:val="00324A59"/>
    <w:rsid w:val="00325E95"/>
    <w:rsid w:val="00337B04"/>
    <w:rsid w:val="00341991"/>
    <w:rsid w:val="00351D78"/>
    <w:rsid w:val="003529C0"/>
    <w:rsid w:val="00355F2D"/>
    <w:rsid w:val="00364DAD"/>
    <w:rsid w:val="0037379E"/>
    <w:rsid w:val="0037399D"/>
    <w:rsid w:val="00374930"/>
    <w:rsid w:val="00381920"/>
    <w:rsid w:val="003831C4"/>
    <w:rsid w:val="0038728A"/>
    <w:rsid w:val="003934AB"/>
    <w:rsid w:val="003A2372"/>
    <w:rsid w:val="003B0273"/>
    <w:rsid w:val="003B27E2"/>
    <w:rsid w:val="003B40A8"/>
    <w:rsid w:val="003B544B"/>
    <w:rsid w:val="003C35D1"/>
    <w:rsid w:val="003C41FE"/>
    <w:rsid w:val="003D1F2B"/>
    <w:rsid w:val="003D392D"/>
    <w:rsid w:val="003E1111"/>
    <w:rsid w:val="003E1ABC"/>
    <w:rsid w:val="003E20B1"/>
    <w:rsid w:val="003E6D35"/>
    <w:rsid w:val="003E7A27"/>
    <w:rsid w:val="003F1B0F"/>
    <w:rsid w:val="004001B2"/>
    <w:rsid w:val="0040587A"/>
    <w:rsid w:val="004155CF"/>
    <w:rsid w:val="00416977"/>
    <w:rsid w:val="00424028"/>
    <w:rsid w:val="0042410B"/>
    <w:rsid w:val="00425555"/>
    <w:rsid w:val="004368A3"/>
    <w:rsid w:val="00437A1A"/>
    <w:rsid w:val="00445F28"/>
    <w:rsid w:val="00446074"/>
    <w:rsid w:val="00450D17"/>
    <w:rsid w:val="004533DB"/>
    <w:rsid w:val="00456C5D"/>
    <w:rsid w:val="00460C77"/>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57E"/>
    <w:rsid w:val="004D64F4"/>
    <w:rsid w:val="004D7C86"/>
    <w:rsid w:val="004E415B"/>
    <w:rsid w:val="004E5C22"/>
    <w:rsid w:val="004F445B"/>
    <w:rsid w:val="004F7341"/>
    <w:rsid w:val="005001AD"/>
    <w:rsid w:val="0050288E"/>
    <w:rsid w:val="0050619A"/>
    <w:rsid w:val="00514566"/>
    <w:rsid w:val="00523BD3"/>
    <w:rsid w:val="00527EB2"/>
    <w:rsid w:val="005326E0"/>
    <w:rsid w:val="00534129"/>
    <w:rsid w:val="005346B6"/>
    <w:rsid w:val="0053489A"/>
    <w:rsid w:val="00534995"/>
    <w:rsid w:val="0053556F"/>
    <w:rsid w:val="0054219C"/>
    <w:rsid w:val="005421F6"/>
    <w:rsid w:val="00543598"/>
    <w:rsid w:val="00544305"/>
    <w:rsid w:val="00545D6D"/>
    <w:rsid w:val="0054603A"/>
    <w:rsid w:val="0055247E"/>
    <w:rsid w:val="0056155A"/>
    <w:rsid w:val="00565074"/>
    <w:rsid w:val="00567B8B"/>
    <w:rsid w:val="005711E4"/>
    <w:rsid w:val="00573B37"/>
    <w:rsid w:val="005751B6"/>
    <w:rsid w:val="005753E8"/>
    <w:rsid w:val="005821ED"/>
    <w:rsid w:val="00582F1B"/>
    <w:rsid w:val="0059588D"/>
    <w:rsid w:val="005978BA"/>
    <w:rsid w:val="005979C2"/>
    <w:rsid w:val="005A1E0E"/>
    <w:rsid w:val="005B0FF4"/>
    <w:rsid w:val="005B1A8A"/>
    <w:rsid w:val="005B1BF2"/>
    <w:rsid w:val="005B2C4E"/>
    <w:rsid w:val="005B3CBF"/>
    <w:rsid w:val="005B5308"/>
    <w:rsid w:val="005B7536"/>
    <w:rsid w:val="005C1A5C"/>
    <w:rsid w:val="005C1C59"/>
    <w:rsid w:val="005C2ECF"/>
    <w:rsid w:val="005C42EB"/>
    <w:rsid w:val="005C5B74"/>
    <w:rsid w:val="005D7961"/>
    <w:rsid w:val="005E12A2"/>
    <w:rsid w:val="005E2BF1"/>
    <w:rsid w:val="005E2E64"/>
    <w:rsid w:val="005E667F"/>
    <w:rsid w:val="005F008A"/>
    <w:rsid w:val="005F3CA9"/>
    <w:rsid w:val="006005BF"/>
    <w:rsid w:val="00600981"/>
    <w:rsid w:val="006015B5"/>
    <w:rsid w:val="006023E9"/>
    <w:rsid w:val="00605BC9"/>
    <w:rsid w:val="00613937"/>
    <w:rsid w:val="00613B4E"/>
    <w:rsid w:val="00621140"/>
    <w:rsid w:val="00623DED"/>
    <w:rsid w:val="006260DB"/>
    <w:rsid w:val="00630EAC"/>
    <w:rsid w:val="00631CC1"/>
    <w:rsid w:val="006400F6"/>
    <w:rsid w:val="006410FA"/>
    <w:rsid w:val="00641212"/>
    <w:rsid w:val="00641FA1"/>
    <w:rsid w:val="00645BB1"/>
    <w:rsid w:val="00647CCB"/>
    <w:rsid w:val="00650E47"/>
    <w:rsid w:val="0065128A"/>
    <w:rsid w:val="006518AE"/>
    <w:rsid w:val="00655603"/>
    <w:rsid w:val="006567E4"/>
    <w:rsid w:val="00657D98"/>
    <w:rsid w:val="00667104"/>
    <w:rsid w:val="00667B53"/>
    <w:rsid w:val="00670823"/>
    <w:rsid w:val="00673E27"/>
    <w:rsid w:val="00685375"/>
    <w:rsid w:val="006873FD"/>
    <w:rsid w:val="0069375A"/>
    <w:rsid w:val="0069398C"/>
    <w:rsid w:val="00696704"/>
    <w:rsid w:val="00697647"/>
    <w:rsid w:val="006A1C25"/>
    <w:rsid w:val="006A2038"/>
    <w:rsid w:val="006A41D4"/>
    <w:rsid w:val="006A7215"/>
    <w:rsid w:val="006B49A2"/>
    <w:rsid w:val="006B7DD5"/>
    <w:rsid w:val="006C05ED"/>
    <w:rsid w:val="006C463C"/>
    <w:rsid w:val="006C4847"/>
    <w:rsid w:val="006C60B9"/>
    <w:rsid w:val="006D4893"/>
    <w:rsid w:val="006D7CA5"/>
    <w:rsid w:val="006E4EC6"/>
    <w:rsid w:val="006E4FF3"/>
    <w:rsid w:val="006F2A86"/>
    <w:rsid w:val="00702E74"/>
    <w:rsid w:val="00707EA4"/>
    <w:rsid w:val="00711BF9"/>
    <w:rsid w:val="00717FFD"/>
    <w:rsid w:val="007260C9"/>
    <w:rsid w:val="00733F80"/>
    <w:rsid w:val="007341F9"/>
    <w:rsid w:val="00747ADF"/>
    <w:rsid w:val="00751527"/>
    <w:rsid w:val="00753420"/>
    <w:rsid w:val="007575BD"/>
    <w:rsid w:val="00757939"/>
    <w:rsid w:val="00760574"/>
    <w:rsid w:val="00765DA1"/>
    <w:rsid w:val="007727BD"/>
    <w:rsid w:val="00773F03"/>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13813"/>
    <w:rsid w:val="00820B22"/>
    <w:rsid w:val="00822E16"/>
    <w:rsid w:val="00823585"/>
    <w:rsid w:val="00826C9F"/>
    <w:rsid w:val="0083037A"/>
    <w:rsid w:val="00830953"/>
    <w:rsid w:val="008358DE"/>
    <w:rsid w:val="00836D2E"/>
    <w:rsid w:val="008370CD"/>
    <w:rsid w:val="0084109E"/>
    <w:rsid w:val="00841B4E"/>
    <w:rsid w:val="00841F90"/>
    <w:rsid w:val="0084240D"/>
    <w:rsid w:val="008473AA"/>
    <w:rsid w:val="008538A0"/>
    <w:rsid w:val="008600CE"/>
    <w:rsid w:val="00860DDB"/>
    <w:rsid w:val="0086282C"/>
    <w:rsid w:val="0086360B"/>
    <w:rsid w:val="00864C2D"/>
    <w:rsid w:val="008653F2"/>
    <w:rsid w:val="00875856"/>
    <w:rsid w:val="0089044C"/>
    <w:rsid w:val="00893925"/>
    <w:rsid w:val="00895C2D"/>
    <w:rsid w:val="00896F13"/>
    <w:rsid w:val="008A413C"/>
    <w:rsid w:val="008A41B1"/>
    <w:rsid w:val="008B658D"/>
    <w:rsid w:val="008B70BA"/>
    <w:rsid w:val="008B7348"/>
    <w:rsid w:val="008B7C41"/>
    <w:rsid w:val="008C0906"/>
    <w:rsid w:val="008C0AD8"/>
    <w:rsid w:val="008C4E6E"/>
    <w:rsid w:val="008C5DF8"/>
    <w:rsid w:val="008D5C7D"/>
    <w:rsid w:val="008E189E"/>
    <w:rsid w:val="008F213E"/>
    <w:rsid w:val="008F2648"/>
    <w:rsid w:val="008F36D2"/>
    <w:rsid w:val="008F6D61"/>
    <w:rsid w:val="009013D3"/>
    <w:rsid w:val="00901C4D"/>
    <w:rsid w:val="00912199"/>
    <w:rsid w:val="00914CB4"/>
    <w:rsid w:val="00921514"/>
    <w:rsid w:val="00927B0A"/>
    <w:rsid w:val="00931E4F"/>
    <w:rsid w:val="0093755F"/>
    <w:rsid w:val="00943976"/>
    <w:rsid w:val="00943E26"/>
    <w:rsid w:val="00951A03"/>
    <w:rsid w:val="00954185"/>
    <w:rsid w:val="009562FA"/>
    <w:rsid w:val="00963A96"/>
    <w:rsid w:val="009663B9"/>
    <w:rsid w:val="00967C7F"/>
    <w:rsid w:val="00972666"/>
    <w:rsid w:val="009736B1"/>
    <w:rsid w:val="00973BCC"/>
    <w:rsid w:val="00982522"/>
    <w:rsid w:val="00995896"/>
    <w:rsid w:val="00995C96"/>
    <w:rsid w:val="009A1E66"/>
    <w:rsid w:val="009A5A43"/>
    <w:rsid w:val="009A5DE9"/>
    <w:rsid w:val="009B0429"/>
    <w:rsid w:val="009B0A6B"/>
    <w:rsid w:val="009B0AEB"/>
    <w:rsid w:val="009B61C1"/>
    <w:rsid w:val="009B690E"/>
    <w:rsid w:val="009C5505"/>
    <w:rsid w:val="009C6DE8"/>
    <w:rsid w:val="009D005B"/>
    <w:rsid w:val="009D47F3"/>
    <w:rsid w:val="009D726C"/>
    <w:rsid w:val="009E0597"/>
    <w:rsid w:val="009E0B06"/>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2D1E"/>
    <w:rsid w:val="00A54B54"/>
    <w:rsid w:val="00A620C4"/>
    <w:rsid w:val="00A64CD1"/>
    <w:rsid w:val="00A66659"/>
    <w:rsid w:val="00A73ECD"/>
    <w:rsid w:val="00A74C6B"/>
    <w:rsid w:val="00A7673B"/>
    <w:rsid w:val="00A76D11"/>
    <w:rsid w:val="00A770B6"/>
    <w:rsid w:val="00A86200"/>
    <w:rsid w:val="00A931DA"/>
    <w:rsid w:val="00A94D3B"/>
    <w:rsid w:val="00AA004A"/>
    <w:rsid w:val="00AA666A"/>
    <w:rsid w:val="00AC4F04"/>
    <w:rsid w:val="00AE759B"/>
    <w:rsid w:val="00AF0B78"/>
    <w:rsid w:val="00AF1AF0"/>
    <w:rsid w:val="00AF2503"/>
    <w:rsid w:val="00AF79C3"/>
    <w:rsid w:val="00AF7D8A"/>
    <w:rsid w:val="00B034A7"/>
    <w:rsid w:val="00B04BA7"/>
    <w:rsid w:val="00B06485"/>
    <w:rsid w:val="00B23168"/>
    <w:rsid w:val="00B30070"/>
    <w:rsid w:val="00B31187"/>
    <w:rsid w:val="00B40DF3"/>
    <w:rsid w:val="00B40FB2"/>
    <w:rsid w:val="00B534A3"/>
    <w:rsid w:val="00B55EEC"/>
    <w:rsid w:val="00B55F77"/>
    <w:rsid w:val="00B60DB8"/>
    <w:rsid w:val="00B64453"/>
    <w:rsid w:val="00B76DA7"/>
    <w:rsid w:val="00B82D2E"/>
    <w:rsid w:val="00B836FD"/>
    <w:rsid w:val="00B87B27"/>
    <w:rsid w:val="00B9018C"/>
    <w:rsid w:val="00B9369D"/>
    <w:rsid w:val="00B94CB1"/>
    <w:rsid w:val="00BA06FE"/>
    <w:rsid w:val="00BA353E"/>
    <w:rsid w:val="00BA46E6"/>
    <w:rsid w:val="00BB279C"/>
    <w:rsid w:val="00BB5E19"/>
    <w:rsid w:val="00BB6075"/>
    <w:rsid w:val="00BC3E2C"/>
    <w:rsid w:val="00BE395E"/>
    <w:rsid w:val="00BE76A1"/>
    <w:rsid w:val="00BE77E2"/>
    <w:rsid w:val="00BF0D3D"/>
    <w:rsid w:val="00BF5C04"/>
    <w:rsid w:val="00C02F17"/>
    <w:rsid w:val="00C03B2F"/>
    <w:rsid w:val="00C07511"/>
    <w:rsid w:val="00C10A1F"/>
    <w:rsid w:val="00C205A8"/>
    <w:rsid w:val="00C32697"/>
    <w:rsid w:val="00C34BCE"/>
    <w:rsid w:val="00C360BB"/>
    <w:rsid w:val="00C50259"/>
    <w:rsid w:val="00C50F37"/>
    <w:rsid w:val="00C51C76"/>
    <w:rsid w:val="00C535EA"/>
    <w:rsid w:val="00C57C9F"/>
    <w:rsid w:val="00C6055E"/>
    <w:rsid w:val="00C64D0F"/>
    <w:rsid w:val="00C65881"/>
    <w:rsid w:val="00C66862"/>
    <w:rsid w:val="00C71C2D"/>
    <w:rsid w:val="00C71FB6"/>
    <w:rsid w:val="00C76C2D"/>
    <w:rsid w:val="00C811E0"/>
    <w:rsid w:val="00C8310E"/>
    <w:rsid w:val="00C8445F"/>
    <w:rsid w:val="00C84927"/>
    <w:rsid w:val="00C864CC"/>
    <w:rsid w:val="00C95333"/>
    <w:rsid w:val="00C9550B"/>
    <w:rsid w:val="00C96287"/>
    <w:rsid w:val="00CA207A"/>
    <w:rsid w:val="00CA42A3"/>
    <w:rsid w:val="00CA61E4"/>
    <w:rsid w:val="00CA7DC7"/>
    <w:rsid w:val="00CB0A45"/>
    <w:rsid w:val="00CB330B"/>
    <w:rsid w:val="00CB3EA7"/>
    <w:rsid w:val="00CC0AC1"/>
    <w:rsid w:val="00CC4742"/>
    <w:rsid w:val="00CC7085"/>
    <w:rsid w:val="00CC7FA1"/>
    <w:rsid w:val="00CD368F"/>
    <w:rsid w:val="00CD5A31"/>
    <w:rsid w:val="00CD6093"/>
    <w:rsid w:val="00CE050B"/>
    <w:rsid w:val="00CE5AB9"/>
    <w:rsid w:val="00CE6BE3"/>
    <w:rsid w:val="00CF43B5"/>
    <w:rsid w:val="00CF556D"/>
    <w:rsid w:val="00CF63B4"/>
    <w:rsid w:val="00CF680E"/>
    <w:rsid w:val="00D0012D"/>
    <w:rsid w:val="00D001A2"/>
    <w:rsid w:val="00D1047E"/>
    <w:rsid w:val="00D10A8C"/>
    <w:rsid w:val="00D10F31"/>
    <w:rsid w:val="00D14550"/>
    <w:rsid w:val="00D16371"/>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EFA"/>
    <w:rsid w:val="00D766D2"/>
    <w:rsid w:val="00D9194C"/>
    <w:rsid w:val="00D91C1E"/>
    <w:rsid w:val="00D97409"/>
    <w:rsid w:val="00DA0B13"/>
    <w:rsid w:val="00DA13AA"/>
    <w:rsid w:val="00DA4F3F"/>
    <w:rsid w:val="00DA74C0"/>
    <w:rsid w:val="00DB12C4"/>
    <w:rsid w:val="00DB1D03"/>
    <w:rsid w:val="00DB32B1"/>
    <w:rsid w:val="00DB6037"/>
    <w:rsid w:val="00DB736D"/>
    <w:rsid w:val="00DB7C4C"/>
    <w:rsid w:val="00DC129E"/>
    <w:rsid w:val="00DC2182"/>
    <w:rsid w:val="00DC3488"/>
    <w:rsid w:val="00DC5929"/>
    <w:rsid w:val="00DE5B16"/>
    <w:rsid w:val="00DE62B3"/>
    <w:rsid w:val="00DE7917"/>
    <w:rsid w:val="00DF0287"/>
    <w:rsid w:val="00DF0C14"/>
    <w:rsid w:val="00DF41B1"/>
    <w:rsid w:val="00DF5A8D"/>
    <w:rsid w:val="00DF7F1E"/>
    <w:rsid w:val="00E023E5"/>
    <w:rsid w:val="00E071B7"/>
    <w:rsid w:val="00E14136"/>
    <w:rsid w:val="00E22341"/>
    <w:rsid w:val="00E26674"/>
    <w:rsid w:val="00E27C39"/>
    <w:rsid w:val="00E33E9F"/>
    <w:rsid w:val="00E34100"/>
    <w:rsid w:val="00E4145A"/>
    <w:rsid w:val="00E43C14"/>
    <w:rsid w:val="00E46322"/>
    <w:rsid w:val="00E5130D"/>
    <w:rsid w:val="00E54568"/>
    <w:rsid w:val="00E578A6"/>
    <w:rsid w:val="00E64215"/>
    <w:rsid w:val="00E66F16"/>
    <w:rsid w:val="00E7525A"/>
    <w:rsid w:val="00E82765"/>
    <w:rsid w:val="00E84D0F"/>
    <w:rsid w:val="00E85BCE"/>
    <w:rsid w:val="00E87C18"/>
    <w:rsid w:val="00E87FB3"/>
    <w:rsid w:val="00E90E43"/>
    <w:rsid w:val="00E91E7A"/>
    <w:rsid w:val="00E965EA"/>
    <w:rsid w:val="00E96821"/>
    <w:rsid w:val="00E97A1E"/>
    <w:rsid w:val="00EA1408"/>
    <w:rsid w:val="00EA1409"/>
    <w:rsid w:val="00EA77CA"/>
    <w:rsid w:val="00EB355D"/>
    <w:rsid w:val="00EB63C9"/>
    <w:rsid w:val="00EC2A2E"/>
    <w:rsid w:val="00EC5C1F"/>
    <w:rsid w:val="00EC63D7"/>
    <w:rsid w:val="00ED0532"/>
    <w:rsid w:val="00ED23B8"/>
    <w:rsid w:val="00ED270C"/>
    <w:rsid w:val="00ED634F"/>
    <w:rsid w:val="00EE0324"/>
    <w:rsid w:val="00EE0AC9"/>
    <w:rsid w:val="00EE10BB"/>
    <w:rsid w:val="00EE6FA5"/>
    <w:rsid w:val="00EF24F9"/>
    <w:rsid w:val="00EF7702"/>
    <w:rsid w:val="00F125BF"/>
    <w:rsid w:val="00F16783"/>
    <w:rsid w:val="00F17B84"/>
    <w:rsid w:val="00F23AF1"/>
    <w:rsid w:val="00F26572"/>
    <w:rsid w:val="00F314EE"/>
    <w:rsid w:val="00F3430E"/>
    <w:rsid w:val="00F37DD1"/>
    <w:rsid w:val="00F40002"/>
    <w:rsid w:val="00F44EC9"/>
    <w:rsid w:val="00F46948"/>
    <w:rsid w:val="00F46D83"/>
    <w:rsid w:val="00F562DD"/>
    <w:rsid w:val="00F566C1"/>
    <w:rsid w:val="00F608D0"/>
    <w:rsid w:val="00F64620"/>
    <w:rsid w:val="00F70CBE"/>
    <w:rsid w:val="00F729B6"/>
    <w:rsid w:val="00F72D02"/>
    <w:rsid w:val="00F810D9"/>
    <w:rsid w:val="00F81503"/>
    <w:rsid w:val="00F86BB9"/>
    <w:rsid w:val="00F86C5B"/>
    <w:rsid w:val="00F92978"/>
    <w:rsid w:val="00F9766E"/>
    <w:rsid w:val="00FA70FF"/>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semiHidden/>
    <w:unhideWhenUsed/>
    <w:rsid w:val="000E4002"/>
    <w:rPr>
      <w:sz w:val="20"/>
    </w:rPr>
  </w:style>
  <w:style w:type="character" w:customStyle="1" w:styleId="CommentTextChar">
    <w:name w:val="Comment Text Char"/>
    <w:basedOn w:val="DefaultParagraphFont"/>
    <w:link w:val="CommentText"/>
    <w:semiHidden/>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A0B13"/>
  </w:style>
  <w:style w:type="paragraph" w:customStyle="1" w:styleId="AppArttitle">
    <w:name w:val="App_Art_title"/>
    <w:basedOn w:val="Arttitle"/>
    <w:qFormat/>
    <w:rsid w:val="00DA0B13"/>
  </w:style>
  <w:style w:type="paragraph" w:customStyle="1" w:styleId="ApptoAnnex">
    <w:name w:val="App_to_Annex"/>
    <w:basedOn w:val="AppendixNo"/>
    <w:next w:val="Normal"/>
    <w:qFormat/>
    <w:rsid w:val="00DA0B13"/>
  </w:style>
  <w:style w:type="paragraph" w:customStyle="1" w:styleId="Committee">
    <w:name w:val="Committee"/>
    <w:basedOn w:val="Normal"/>
    <w:qFormat/>
    <w:rsid w:val="00DA0B1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DA0B13"/>
    <w:rPr>
      <w:lang w:val="en-US"/>
    </w:rPr>
  </w:style>
  <w:style w:type="paragraph" w:customStyle="1" w:styleId="Part1">
    <w:name w:val="Part_1"/>
    <w:basedOn w:val="Section1"/>
    <w:next w:val="Section1"/>
    <w:qFormat/>
    <w:rsid w:val="00DA0B13"/>
    <w:pPr>
      <w:keepNext/>
      <w:keepLines/>
    </w:pPr>
  </w:style>
  <w:style w:type="paragraph" w:customStyle="1" w:styleId="Subsection1">
    <w:name w:val="Subsection_1"/>
    <w:basedOn w:val="Section1"/>
    <w:next w:val="Normalaftertitle0"/>
    <w:qFormat/>
    <w:rsid w:val="00DA0B13"/>
  </w:style>
  <w:style w:type="paragraph" w:customStyle="1" w:styleId="Volumetitle">
    <w:name w:val="Volume_title"/>
    <w:basedOn w:val="Normal"/>
    <w:qFormat/>
    <w:rsid w:val="00DA0B13"/>
    <w:pPr>
      <w:jc w:val="center"/>
    </w:pPr>
    <w:rPr>
      <w:b/>
      <w:bCs/>
      <w:sz w:val="28"/>
      <w:szCs w:val="28"/>
    </w:rPr>
  </w:style>
  <w:style w:type="paragraph" w:customStyle="1" w:styleId="Headingsplit">
    <w:name w:val="Heading_split"/>
    <w:basedOn w:val="Headingi"/>
    <w:qFormat/>
    <w:rsid w:val="00DA0B13"/>
    <w:pPr>
      <w:keepLines/>
    </w:pPr>
    <w:rPr>
      <w:rFonts w:ascii="Times New Roman" w:hAnsi="Times New Roman"/>
      <w:lang w:val="en-US"/>
    </w:rPr>
  </w:style>
  <w:style w:type="paragraph" w:customStyle="1" w:styleId="Normalsplit">
    <w:name w:val="Normal_split"/>
    <w:basedOn w:val="Normal"/>
    <w:qFormat/>
    <w:rsid w:val="00DA0B13"/>
  </w:style>
  <w:style w:type="character" w:customStyle="1" w:styleId="Provsplit">
    <w:name w:val="Prov_split"/>
    <w:basedOn w:val="DefaultParagraphFont"/>
    <w:qFormat/>
    <w:rsid w:val="00DA0B13"/>
    <w:rPr>
      <w:rFonts w:ascii="Times New Roman" w:hAnsi="Times New Roman"/>
      <w:b w:val="0"/>
    </w:rPr>
  </w:style>
  <w:style w:type="paragraph" w:customStyle="1" w:styleId="Tablesplit">
    <w:name w:val="Table_split"/>
    <w:basedOn w:val="Tabletext"/>
    <w:qFormat/>
    <w:rsid w:val="00DA0B1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DA0B13"/>
  </w:style>
  <w:style w:type="paragraph" w:customStyle="1" w:styleId="Methodheading2">
    <w:name w:val="Method_heading2"/>
    <w:basedOn w:val="Heading2"/>
    <w:next w:val="Normal"/>
    <w:qFormat/>
    <w:rsid w:val="00DA0B13"/>
  </w:style>
  <w:style w:type="paragraph" w:customStyle="1" w:styleId="Methodheading3">
    <w:name w:val="Method_heading3"/>
    <w:basedOn w:val="Heading3"/>
    <w:next w:val="Normal"/>
    <w:qFormat/>
    <w:rsid w:val="00DA0B13"/>
  </w:style>
  <w:style w:type="paragraph" w:customStyle="1" w:styleId="Methodheading4">
    <w:name w:val="Method_heading4"/>
    <w:basedOn w:val="Heading4"/>
    <w:next w:val="Normal"/>
    <w:qFormat/>
    <w:rsid w:val="00DA0B13"/>
  </w:style>
  <w:style w:type="paragraph" w:customStyle="1" w:styleId="MethodHeadingb">
    <w:name w:val="Method_Headingb"/>
    <w:basedOn w:val="Headingb"/>
    <w:next w:val="Normal"/>
    <w:qFormat/>
    <w:rsid w:val="00DA0B1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DA0B13"/>
    <w:pPr>
      <w:spacing w:before="240" w:after="240"/>
    </w:pPr>
    <w:rPr>
      <w:i/>
      <w:iCs/>
    </w:rPr>
  </w:style>
  <w:style w:type="paragraph" w:customStyle="1" w:styleId="Figurewithlegend">
    <w:name w:val="Figure_with_legend"/>
    <w:basedOn w:val="Figure"/>
    <w:rsid w:val="00DA0B13"/>
    <w:pPr>
      <w:keepNext w:val="0"/>
      <w:keepLines w:val="0"/>
      <w:spacing w:after="240"/>
    </w:pPr>
    <w:rPr>
      <w:noProof/>
      <w:lang w:eastAsia="zh-CN"/>
    </w:rPr>
  </w:style>
  <w:style w:type="paragraph" w:styleId="Signature">
    <w:name w:val="Signature"/>
    <w:basedOn w:val="Normal"/>
    <w:link w:val="SignatureChar"/>
    <w:unhideWhenUsed/>
    <w:rsid w:val="00DA0B1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DA0B13"/>
    <w:rPr>
      <w:sz w:val="24"/>
      <w:lang w:val="en-GB"/>
    </w:rPr>
  </w:style>
  <w:style w:type="character" w:customStyle="1" w:styleId="NoteChar">
    <w:name w:val="Note Char"/>
    <w:basedOn w:val="DefaultParagraphFont"/>
    <w:link w:val="Note"/>
    <w:locked/>
    <w:rsid w:val="00DA0B13"/>
    <w:rPr>
      <w:sz w:val="24"/>
      <w:lang w:val="en-GB"/>
    </w:rPr>
  </w:style>
  <w:style w:type="character" w:customStyle="1" w:styleId="BalloonTextChar1">
    <w:name w:val="Balloon Text Char1"/>
    <w:basedOn w:val="DefaultParagraphFont"/>
    <w:semiHidden/>
    <w:rsid w:val="00DA0B1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DA0B1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DA0B1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DA0B13"/>
    <w:rPr>
      <w:rFonts w:ascii="Consolas" w:hAnsi="Consolas"/>
      <w:lang w:val="en-GB"/>
    </w:rPr>
  </w:style>
  <w:style w:type="character" w:customStyle="1" w:styleId="CommentTextChar1">
    <w:name w:val="Comment Text Char1"/>
    <w:basedOn w:val="DefaultParagraphFont"/>
    <w:semiHidden/>
    <w:rsid w:val="00DA0B13"/>
    <w:rPr>
      <w:rFonts w:ascii="Times New Roman" w:hAnsi="Times New Roman"/>
      <w:lang w:val="en-GB" w:eastAsia="en-US"/>
    </w:rPr>
  </w:style>
  <w:style w:type="character" w:customStyle="1" w:styleId="CommentSubjectChar1">
    <w:name w:val="Comment Subject Char1"/>
    <w:basedOn w:val="CommentTextChar1"/>
    <w:semiHidden/>
    <w:rsid w:val="00DA0B13"/>
    <w:rPr>
      <w:rFonts w:ascii="Times New Roman" w:hAnsi="Times New Roman"/>
      <w:b/>
      <w:bCs/>
      <w:lang w:val="en-GB" w:eastAsia="en-US"/>
    </w:rPr>
  </w:style>
  <w:style w:type="character" w:customStyle="1" w:styleId="fontstyle01">
    <w:name w:val="fontstyle01"/>
    <w:basedOn w:val="DefaultParagraphFont"/>
    <w:rsid w:val="00DA0B13"/>
    <w:rPr>
      <w:rFonts w:ascii="TimesNewRomanPS-BoldMT" w:hAnsi="TimesNewRomanPS-BoldMT" w:hint="default"/>
      <w:b/>
      <w:bCs/>
      <w:i w:val="0"/>
      <w:iCs w:val="0"/>
      <w:color w:val="000000"/>
      <w:sz w:val="20"/>
      <w:szCs w:val="20"/>
    </w:rPr>
  </w:style>
  <w:style w:type="character" w:customStyle="1" w:styleId="ArtrefBold">
    <w:name w:val="Art_ref + Bold"/>
    <w:basedOn w:val="Artref"/>
    <w:rsid w:val="00DA0B13"/>
    <w:rPr>
      <w:rFonts w:cs="Times New Roman"/>
      <w:b/>
      <w:bCs/>
      <w:color w:val="auto"/>
    </w:rPr>
  </w:style>
  <w:style w:type="paragraph" w:styleId="BodyText">
    <w:name w:val="Body Text"/>
    <w:basedOn w:val="Normal"/>
    <w:link w:val="BodyTextChar"/>
    <w:qFormat/>
    <w:rsid w:val="00DA0B1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DA0B13"/>
    <w:rPr>
      <w:sz w:val="24"/>
      <w:szCs w:val="24"/>
      <w:lang w:eastAsia="es-ES"/>
    </w:rPr>
  </w:style>
  <w:style w:type="paragraph" w:customStyle="1" w:styleId="04Cuerpodetexto">
    <w:name w:val="04_Cuerpo de texto"/>
    <w:basedOn w:val="Normal"/>
    <w:link w:val="04CuerpodetextoCar"/>
    <w:qFormat/>
    <w:rsid w:val="00DA0B1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DA0B13"/>
    <w:rPr>
      <w:rFonts w:ascii="Arial" w:hAnsi="Arial" w:cs="Arial"/>
      <w:bCs/>
      <w:color w:val="004254"/>
      <w:kern w:val="32"/>
      <w:szCs w:val="22"/>
      <w:lang w:val="es-ES" w:eastAsia="es-ES"/>
    </w:rPr>
  </w:style>
  <w:style w:type="table" w:customStyle="1" w:styleId="TableGrid1">
    <w:name w:val="Table Grid1"/>
    <w:basedOn w:val="TableNormal"/>
    <w:next w:val="TableGrid"/>
    <w:rsid w:val="00DA0B1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DA0B13"/>
  </w:style>
  <w:style w:type="character" w:customStyle="1" w:styleId="UnresolvedMention2">
    <w:name w:val="Unresolved Mention2"/>
    <w:basedOn w:val="DefaultParagraphFont"/>
    <w:uiPriority w:val="99"/>
    <w:semiHidden/>
    <w:unhideWhenUsed/>
    <w:rsid w:val="00DA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232-0-199702-I/en" TargetMode="External"/><Relationship Id="rId18" Type="http://schemas.openxmlformats.org/officeDocument/2006/relationships/hyperlink" Target="https://www.itu.int/pub/R-REP-SA.2426-2018"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www.swpc.noaa.gov/products/solar-cycle-progression" TargetMode="External"/><Relationship Id="rId55" Type="http://schemas.openxmlformats.org/officeDocument/2006/relationships/hyperlink" Target="https://www.swpc.noaa.gov/products/solar-cycle-progres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SA.609-2-200603-I/en" TargetMode="External"/><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wmf"/><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www.itu.int/rec/R-REC-M.2092-0-201510-I/en" TargetMode="External"/><Relationship Id="rId22" Type="http://schemas.openxmlformats.org/officeDocument/2006/relationships/oleObject" Target="embeddings/Microsoft_Visio_2003-2010_Drawing.vsd"/><Relationship Id="rId27" Type="http://schemas.openxmlformats.org/officeDocument/2006/relationships/image" Target="cid:image003.png@01D81688.F82EF560" TargetMode="Externa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wmf"/><Relationship Id="rId48" Type="http://schemas.openxmlformats.org/officeDocument/2006/relationships/hyperlink" Target="https://www.itu.int/md/meetingdoc.asp?lang=en&amp;parent=R19-WP5B-C-0372" TargetMode="External"/><Relationship Id="rId56" Type="http://schemas.openxmlformats.org/officeDocument/2006/relationships/hyperlink" Target="https://www.swpc.noaa.gov/products/solar-cycle-progression" TargetMode="External"/><Relationship Id="rId8" Type="http://schemas.openxmlformats.org/officeDocument/2006/relationships/webSettings" Target="webSettings.xml"/><Relationship Id="rId51" Type="http://schemas.openxmlformats.org/officeDocument/2006/relationships/hyperlink" Target="https://www.swpc.noaa.gov/products/solar-cycle-progression" TargetMode="External"/><Relationship Id="rId3" Type="http://schemas.openxmlformats.org/officeDocument/2006/relationships/customXml" Target="../customXml/item3.xml"/><Relationship Id="rId12" Type="http://schemas.openxmlformats.org/officeDocument/2006/relationships/hyperlink" Target="https://www.itu.int/rec/R-REC-M.1231-0-199702-I/en" TargetMode="External"/><Relationship Id="rId17" Type="http://schemas.openxmlformats.org/officeDocument/2006/relationships/hyperlink" Target="https://www.itu.int/rec/R-REC-SA.1027-6-201908-I/en" TargetMode="Externa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w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P.531-14-201908-I/en"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hyperlink" Target="https://www.itu.int/dms_ties/itu-r/md/19/wp3l/c/R19-WP3L-C-0043!!MSW-E.docx" TargetMode="External"/><Relationship Id="rId57" Type="http://schemas.openxmlformats.org/officeDocument/2006/relationships/hyperlink" Target="https://agupubs.onlinelibrary.wiley.com/doi/10.1002/jgra.50210" TargetMode="External"/><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138912-6C6B-4CDF-9D12-2DF89D925170}">
  <ds:schemaRefs>
    <ds:schemaRef ds:uri="http://schemas.microsoft.com/sharepoint/v3/contenttype/forms"/>
  </ds:schemaRefs>
</ds:datastoreItem>
</file>

<file path=customXml/itemProps3.xml><?xml version="1.0" encoding="utf-8"?>
<ds:datastoreItem xmlns:ds="http://schemas.openxmlformats.org/officeDocument/2006/customXml" ds:itemID="{FD4099B0-3F9A-405F-91CB-0D323C3C53F0}">
  <ds:schemaRefs>
    <ds:schemaRef ds:uri="http://schemas.openxmlformats.org/officeDocument/2006/bibliography"/>
  </ds:schemaRefs>
</ds:datastoreItem>
</file>

<file path=customXml/itemProps4.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19182</Words>
  <Characters>109338</Characters>
  <Application>Microsoft Office Word</Application>
  <DocSecurity>0</DocSecurity>
  <Lines>911</Lines>
  <Paragraphs>256</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Description of space-based VHF communications concept</vt:lpstr>
      <vt:lpstr>    General concept</vt:lpstr>
      <vt:lpstr>    High-level objectives</vt:lpstr>
      <vt:lpstr>Current use of the VHF frequency band 117.975-137 MHz</vt:lpstr>
      <vt:lpstr>Current Use of the frequency bands adjacent to 117.975-137 MHz</vt:lpstr>
      <vt:lpstr>    Radiocommunication services operating in the 108-117.975 MHz frequency band base</vt:lpstr>
      <vt:lpstr>    Radiocommunication services operating in the frequency band 137-143.6 MHz based </vt:lpstr>
      <vt:lpstr>Aircraft VHF transmitter and receiver characteristics</vt:lpstr>
      <vt:lpstr>    Aircraft VHF transmitter characteristics</vt:lpstr>
      <vt:lpstr>        Aircraft VHF transmit power for voice application</vt:lpstr>
      <vt:lpstr>        Aircraft VHF transmit power for data (VDL-Mode 2) application</vt:lpstr>
      <vt:lpstr>    Aircraft VHF receiver characteristics</vt:lpstr>
      <vt:lpstr>        Aircraft VHF receiver antenna</vt:lpstr>
      <vt:lpstr>        Aircraft VHF receiver performance requirement</vt:lpstr>
      <vt:lpstr>Operational environment for the transmission and reception of satellite VHF</vt:lpstr>
      <vt:lpstr>    Satellite-aircraft range</vt:lpstr>
      <vt:lpstr>    Propagation</vt:lpstr>
      <vt:lpstr>    Polarization</vt:lpstr>
      <vt:lpstr>Technical characteristics of the proposed reference system operating in the aero</vt:lpstr>
      <vt:lpstr>    Satellite transmission characteristics</vt:lpstr>
      <vt:lpstr>    Satellite Doppler and latency time</vt:lpstr>
      <vt:lpstr>    Satellite-to-aircraft (i.e. downlink) link budget example for voice application</vt:lpstr>
      <vt:lpstr>    Aircraft-to-satellite (i.e. uplink) link budget example for voice application</vt:lpstr>
      <vt:lpstr>    Satellite-to-aircraft (i.e. downlink) link budget example for data (VDL-Mode 2) </vt:lpstr>
      <vt:lpstr>    Aircraft-to-satellite (i.e. uplink) link budget example  for data (VHF data link</vt:lpstr>
      <vt:lpstr>Technical parameters used in the sharing and compatibility studies</vt:lpstr>
      <vt:lpstr>    Characteristics of spectral emissions of systems operating in the aeronautical m</vt:lpstr>
      <vt:lpstr>        Spectrum mask</vt:lpstr>
      <vt:lpstr>        Satellite on-board filtering</vt:lpstr>
      <vt:lpstr>        Minimum expected attenuation from emissions of systems operating in the aeronaut</vt:lpstr>
      <vt:lpstr>        Number of voice carriers considered in sharing studies per 25 kHz channel</vt:lpstr>
      <vt:lpstr>    Characteristics of spectral emissions of systems operating in the aeronautical m</vt:lpstr>
      <vt:lpstr>        Spectrum mask</vt:lpstr>
      <vt:lpstr>        Minimum expected attenuation from emissions of systems operating in the aweronau</vt:lpstr>
      <vt:lpstr>        Number of VHF data link Mode 2 carriers considered in sharing studies per 25 kHz</vt:lpstr>
      <vt:lpstr>    Protection criteria considered for adjacent band systems operating in the freque</vt:lpstr>
      <vt:lpstr>        Protection criteria for the mobile satellite systems operating in the frequency </vt:lpstr>
      <vt:lpstr>        Protection criteria for systems operating in the space operations service  (spac</vt:lpstr>
      <vt:lpstr>        Protection criteria for systems operating in the Space research service (space-t</vt:lpstr>
      <vt:lpstr>        Protection criteria for systems operating in the meteorological satellite servic</vt:lpstr>
      <vt:lpstr>Sharing and compatibility studies related to applications of the aeronautical mo</vt:lpstr>
      <vt:lpstr>    In-band sharing between systems operating in the aeronautical mobile satellite (</vt:lpstr>
      <vt:lpstr>    In-band sharing between systems operating in the aeronautical mobile satellite (</vt:lpstr>
      <vt:lpstr>    Adjacent band compatibility between systems operating in the aeronautical mobile</vt:lpstr>
      <vt:lpstr>    Adjacent band compatibility with non-ICAO services above 137 MHz</vt:lpstr>
      <vt:lpstr>        General consideration</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vt:lpstr>
      <vt:lpstr>        Adjacent band compatibility between systems operating in the aeronautical mobile</vt:lpstr>
      <vt:lpstr>    Summary of sharing and compatibility studies related to applications of the aero</vt:lpstr>
      <vt:lpstr>Sharing and compatibility studies related to applications of the aeronautical mo</vt:lpstr>
      <vt:lpstr>    In-band sharing between systems operating in the aeronautical mobile satellite (</vt:lpstr>
    </vt:vector>
  </TitlesOfParts>
  <Manager/>
  <Company/>
  <LinksUpToDate>false</LinksUpToDate>
  <CharactersWithSpaces>128264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USA</cp:lastModifiedBy>
  <cp:revision>5</cp:revision>
  <dcterms:created xsi:type="dcterms:W3CDTF">2022-05-25T20:38:00Z</dcterms:created>
  <dcterms:modified xsi:type="dcterms:W3CDTF">2022-05-31T17:07:00Z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