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912FF" w14:paraId="5DCAB7C2" w14:textId="77777777" w:rsidTr="00C93F1E">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1800392" w14:textId="77777777" w:rsidR="00A912FF" w:rsidRDefault="00A912FF" w:rsidP="00C93F1E">
            <w:pPr>
              <w:pStyle w:val="TabletitleBR"/>
              <w:keepNext w:val="0"/>
              <w:keepLines w:val="0"/>
              <w:tabs>
                <w:tab w:val="center" w:pos="4680"/>
              </w:tabs>
              <w:suppressAutoHyphens/>
              <w:spacing w:after="0"/>
              <w:rPr>
                <w:spacing w:val="-3"/>
                <w:szCs w:val="24"/>
                <w:lang w:val="en-US"/>
              </w:rPr>
            </w:pPr>
            <w:r>
              <w:rPr>
                <w:spacing w:val="-3"/>
                <w:szCs w:val="24"/>
                <w:lang w:val="en-US"/>
              </w:rPr>
              <w:t>U.S. Radiocommunications Sector</w:t>
            </w:r>
          </w:p>
          <w:p w14:paraId="3715E3A3" w14:textId="77777777" w:rsidR="00A912FF" w:rsidRDefault="00A912FF" w:rsidP="00C93F1E">
            <w:pPr>
              <w:pStyle w:val="TabletitleBR"/>
              <w:rPr>
                <w:spacing w:val="-3"/>
                <w:szCs w:val="24"/>
                <w:lang w:val="en-US"/>
              </w:rPr>
            </w:pPr>
            <w:r>
              <w:rPr>
                <w:spacing w:val="-3"/>
                <w:szCs w:val="24"/>
                <w:lang w:val="en-US"/>
              </w:rPr>
              <w:t>Fact Sheet</w:t>
            </w:r>
          </w:p>
        </w:tc>
      </w:tr>
      <w:tr w:rsidR="00A912FF" w14:paraId="481D90D7" w14:textId="77777777" w:rsidTr="00C93F1E">
        <w:trPr>
          <w:trHeight w:val="951"/>
        </w:trPr>
        <w:tc>
          <w:tcPr>
            <w:tcW w:w="3984" w:type="dxa"/>
            <w:tcBorders>
              <w:left w:val="double" w:sz="6" w:space="0" w:color="auto"/>
            </w:tcBorders>
          </w:tcPr>
          <w:p w14:paraId="44F87B9F" w14:textId="77777777" w:rsidR="00A912FF" w:rsidRDefault="00A912FF" w:rsidP="00C93F1E">
            <w:pPr>
              <w:spacing w:after="120"/>
              <w:ind w:left="900" w:right="144" w:hanging="756"/>
              <w:rPr>
                <w:lang w:val="en-US"/>
              </w:rPr>
            </w:pPr>
            <w:r>
              <w:rPr>
                <w:b/>
                <w:lang w:val="en-US"/>
              </w:rPr>
              <w:t>Working Party:</w:t>
            </w:r>
            <w:r>
              <w:rPr>
                <w:lang w:val="en-US"/>
              </w:rPr>
              <w:t xml:space="preserve">  ITU-R WP 5B</w:t>
            </w:r>
          </w:p>
        </w:tc>
        <w:tc>
          <w:tcPr>
            <w:tcW w:w="5409" w:type="dxa"/>
            <w:tcBorders>
              <w:right w:val="double" w:sz="6" w:space="0" w:color="auto"/>
            </w:tcBorders>
          </w:tcPr>
          <w:p w14:paraId="0BAB5D0E" w14:textId="77777777" w:rsidR="00A912FF" w:rsidRDefault="00A912FF" w:rsidP="00C93F1E">
            <w:pPr>
              <w:spacing w:after="120"/>
              <w:ind w:left="144" w:right="144"/>
              <w:rPr>
                <w:lang w:val="en-US"/>
              </w:rPr>
            </w:pPr>
            <w:r>
              <w:rPr>
                <w:b/>
                <w:lang w:val="en-US"/>
              </w:rPr>
              <w:t>Document No:</w:t>
            </w:r>
            <w:r>
              <w:rPr>
                <w:lang w:val="en-US"/>
              </w:rPr>
              <w:t xml:space="preserve">  USWP5B29-xx</w:t>
            </w:r>
          </w:p>
        </w:tc>
      </w:tr>
      <w:tr w:rsidR="00A912FF" w14:paraId="1181EAA4" w14:textId="77777777" w:rsidTr="00C93F1E">
        <w:trPr>
          <w:trHeight w:val="378"/>
        </w:trPr>
        <w:tc>
          <w:tcPr>
            <w:tcW w:w="3984" w:type="dxa"/>
            <w:tcBorders>
              <w:left w:val="double" w:sz="6" w:space="0" w:color="auto"/>
            </w:tcBorders>
          </w:tcPr>
          <w:p w14:paraId="314A6F22" w14:textId="77777777" w:rsidR="00A912FF" w:rsidRDefault="00A912FF" w:rsidP="00C93F1E">
            <w:pPr>
              <w:ind w:left="144" w:right="144"/>
              <w:rPr>
                <w:lang w:val="en-US"/>
              </w:rPr>
            </w:pPr>
            <w:r>
              <w:rPr>
                <w:b/>
                <w:lang w:val="en-US"/>
              </w:rPr>
              <w:t xml:space="preserve">Ref:  WP-5B/531 </w:t>
            </w:r>
            <w:r>
              <w:rPr>
                <w:bCs/>
                <w:lang w:val="en-US"/>
              </w:rPr>
              <w:t>Annex 10</w:t>
            </w:r>
          </w:p>
        </w:tc>
        <w:tc>
          <w:tcPr>
            <w:tcW w:w="5409" w:type="dxa"/>
            <w:tcBorders>
              <w:right w:val="double" w:sz="6" w:space="0" w:color="auto"/>
            </w:tcBorders>
          </w:tcPr>
          <w:p w14:paraId="0F963BD4" w14:textId="77BE221C" w:rsidR="00A912FF" w:rsidRDefault="00A912FF" w:rsidP="00C93F1E">
            <w:pPr>
              <w:tabs>
                <w:tab w:val="left" w:pos="162"/>
              </w:tabs>
              <w:ind w:left="612" w:right="144" w:hanging="468"/>
              <w:rPr>
                <w:lang w:val="en-US"/>
              </w:rPr>
            </w:pPr>
            <w:r>
              <w:rPr>
                <w:b/>
                <w:lang w:val="en-US"/>
              </w:rPr>
              <w:t>Date:</w:t>
            </w:r>
            <w:r>
              <w:rPr>
                <w:lang w:val="en-US"/>
              </w:rPr>
              <w:t xml:space="preserve"> </w:t>
            </w:r>
            <w:r w:rsidR="00724F74">
              <w:rPr>
                <w:lang w:val="en-US"/>
              </w:rPr>
              <w:t>June 15</w:t>
            </w:r>
            <w:r>
              <w:rPr>
                <w:lang w:val="en-US"/>
              </w:rPr>
              <w:t>, 2022</w:t>
            </w:r>
          </w:p>
        </w:tc>
      </w:tr>
      <w:tr w:rsidR="00A912FF" w14:paraId="69F05993" w14:textId="77777777" w:rsidTr="00C93F1E">
        <w:trPr>
          <w:trHeight w:val="459"/>
        </w:trPr>
        <w:tc>
          <w:tcPr>
            <w:tcW w:w="9393" w:type="dxa"/>
            <w:gridSpan w:val="2"/>
            <w:tcBorders>
              <w:left w:val="double" w:sz="6" w:space="0" w:color="auto"/>
              <w:right w:val="double" w:sz="6" w:space="0" w:color="auto"/>
            </w:tcBorders>
          </w:tcPr>
          <w:p w14:paraId="40135904" w14:textId="77777777" w:rsidR="00A912FF" w:rsidRPr="00BC7ECF" w:rsidRDefault="00A912FF" w:rsidP="00C93F1E">
            <w:pPr>
              <w:rPr>
                <w:lang w:val="en-US" w:eastAsia="zh-CN"/>
              </w:rPr>
            </w:pPr>
            <w:r>
              <w:rPr>
                <w:b/>
                <w:bCs/>
                <w:szCs w:val="24"/>
                <w:lang w:val="en-US"/>
              </w:rPr>
              <w:t>Document Title:</w:t>
            </w:r>
            <w:r>
              <w:rPr>
                <w:bCs/>
                <w:szCs w:val="24"/>
                <w:lang w:val="en-US"/>
              </w:rPr>
              <w:t xml:space="preserve"> </w:t>
            </w:r>
            <w:r>
              <w:t xml:space="preserve"> </w:t>
            </w:r>
            <w:r w:rsidRPr="00BC7ECF">
              <w:rPr>
                <w:lang w:val="en-US" w:eastAsia="zh-CN"/>
              </w:rPr>
              <w:t>WORKING DOCUMENT TOWARDS A PRELIMINARY DRAFT REVISION OF RECOMMENDATION ITU-R M.1851-1</w:t>
            </w:r>
          </w:p>
          <w:p w14:paraId="414AB436" w14:textId="77777777" w:rsidR="00A912FF" w:rsidRDefault="00A912FF" w:rsidP="00C93F1E">
            <w:pPr>
              <w:rPr>
                <w:lang w:val="en-US" w:eastAsia="zh-CN"/>
              </w:rPr>
            </w:pPr>
            <w:r w:rsidRPr="00BC7ECF">
              <w:rPr>
                <w:lang w:val="en-US" w:eastAsia="zh-CN"/>
              </w:rPr>
              <w:t>Mathematical models for radiodetermination radar systems antenna patterns for use in interference analyses</w:t>
            </w:r>
          </w:p>
        </w:tc>
      </w:tr>
      <w:tr w:rsidR="00A912FF" w14:paraId="4D75E8A8" w14:textId="77777777" w:rsidTr="00C93F1E">
        <w:trPr>
          <w:trHeight w:val="1960"/>
        </w:trPr>
        <w:tc>
          <w:tcPr>
            <w:tcW w:w="3984" w:type="dxa"/>
            <w:tcBorders>
              <w:left w:val="double" w:sz="6" w:space="0" w:color="auto"/>
            </w:tcBorders>
          </w:tcPr>
          <w:p w14:paraId="44A95410" w14:textId="77777777" w:rsidR="00A912FF" w:rsidRDefault="00A912FF" w:rsidP="00C93F1E">
            <w:pPr>
              <w:tabs>
                <w:tab w:val="clear" w:pos="1134"/>
                <w:tab w:val="clear" w:pos="1871"/>
                <w:tab w:val="clear" w:pos="2268"/>
                <w:tab w:val="left" w:pos="794"/>
                <w:tab w:val="left" w:pos="1191"/>
                <w:tab w:val="left" w:pos="1588"/>
                <w:tab w:val="left" w:pos="1985"/>
              </w:tabs>
              <w:ind w:left="144" w:right="144"/>
              <w:rPr>
                <w:b/>
                <w:szCs w:val="24"/>
                <w:lang w:val="en-US"/>
              </w:rPr>
            </w:pPr>
            <w:r>
              <w:rPr>
                <w:b/>
                <w:szCs w:val="24"/>
                <w:lang w:val="en-US"/>
              </w:rPr>
              <w:t>Author(s)/Contributors(s):</w:t>
            </w:r>
          </w:p>
          <w:p w14:paraId="2F0AC6BA"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B768A09" w14:textId="77777777" w:rsidR="00A912FF" w:rsidRPr="00273D12"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73D12">
              <w:rPr>
                <w:bCs/>
                <w:iCs/>
                <w:szCs w:val="24"/>
                <w:lang w:val="en-US"/>
              </w:rPr>
              <w:t>Tan Ly</w:t>
            </w:r>
          </w:p>
          <w:p w14:paraId="1D9A6B84"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73D12">
              <w:rPr>
                <w:bCs/>
                <w:iCs/>
                <w:szCs w:val="24"/>
                <w:lang w:val="en-US"/>
              </w:rPr>
              <w:t>ASMO</w:t>
            </w:r>
          </w:p>
          <w:p w14:paraId="481B5E2D"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CF8B92A" w14:textId="6F1F9D7D"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Laura De</w:t>
            </w:r>
            <w:r w:rsidR="00414AEA">
              <w:rPr>
                <w:bCs/>
                <w:iCs/>
                <w:szCs w:val="24"/>
                <w:lang w:val="en-US"/>
              </w:rPr>
              <w:t>al</w:t>
            </w:r>
            <w:r>
              <w:rPr>
                <w:bCs/>
                <w:iCs/>
                <w:szCs w:val="24"/>
                <w:lang w:val="en-US"/>
              </w:rPr>
              <w:t>e</w:t>
            </w:r>
          </w:p>
          <w:p w14:paraId="4CE471C6"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ACES Inc for US Army</w:t>
            </w:r>
          </w:p>
          <w:p w14:paraId="72ED99E2"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03574F4"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Raafat Nasser</w:t>
            </w:r>
          </w:p>
          <w:p w14:paraId="3DD4863D"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Pr>
                <w:bCs/>
                <w:iCs/>
                <w:szCs w:val="24"/>
                <w:lang w:val="en-US"/>
              </w:rPr>
              <w:t>ACES Inc for US Army</w:t>
            </w:r>
          </w:p>
          <w:p w14:paraId="1D2EA495" w14:textId="77777777" w:rsidR="00A912FF" w:rsidRDefault="00A912FF" w:rsidP="00C93F1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16CBA7A" w14:textId="77777777" w:rsidR="00A912FF" w:rsidRDefault="00A912FF" w:rsidP="00C93F1E">
            <w:pPr>
              <w:tabs>
                <w:tab w:val="clear" w:pos="1134"/>
                <w:tab w:val="clear" w:pos="1871"/>
                <w:tab w:val="clear" w:pos="2268"/>
                <w:tab w:val="left" w:pos="794"/>
                <w:tab w:val="left" w:pos="1191"/>
                <w:tab w:val="left" w:pos="1588"/>
                <w:tab w:val="left" w:pos="1985"/>
              </w:tabs>
              <w:spacing w:before="0"/>
              <w:ind w:right="144"/>
              <w:rPr>
                <w:bCs/>
                <w:iCs/>
                <w:lang w:val="en-US"/>
              </w:rPr>
            </w:pPr>
          </w:p>
        </w:tc>
        <w:tc>
          <w:tcPr>
            <w:tcW w:w="5409" w:type="dxa"/>
            <w:tcBorders>
              <w:right w:val="double" w:sz="6" w:space="0" w:color="auto"/>
            </w:tcBorders>
          </w:tcPr>
          <w:p w14:paraId="633AA5B2" w14:textId="77777777" w:rsidR="00A912FF" w:rsidRDefault="00A912FF" w:rsidP="00C93F1E">
            <w:pPr>
              <w:rPr>
                <w:lang w:val="en-US"/>
              </w:rPr>
            </w:pPr>
          </w:p>
          <w:p w14:paraId="5BF39386" w14:textId="77777777" w:rsidR="00A912FF" w:rsidRDefault="00A912FF" w:rsidP="00C93F1E">
            <w:pPr>
              <w:rPr>
                <w:lang w:val="en-US"/>
              </w:rPr>
            </w:pPr>
          </w:p>
          <w:p w14:paraId="2A6F712B" w14:textId="77777777" w:rsidR="00A912FF" w:rsidRDefault="00A912FF" w:rsidP="00C93F1E">
            <w:pPr>
              <w:spacing w:before="0"/>
              <w:rPr>
                <w:bCs/>
                <w:szCs w:val="24"/>
                <w:lang w:val="en-US"/>
              </w:rPr>
            </w:pPr>
            <w:r>
              <w:rPr>
                <w:bCs/>
                <w:szCs w:val="24"/>
              </w:rPr>
              <w:t>Phone: 571-279-1676</w:t>
            </w:r>
          </w:p>
          <w:p w14:paraId="10555145" w14:textId="77777777" w:rsidR="00A912FF" w:rsidRDefault="00A912FF" w:rsidP="00C93F1E">
            <w:pPr>
              <w:spacing w:before="0"/>
              <w:rPr>
                <w:bCs/>
                <w:szCs w:val="24"/>
              </w:rPr>
            </w:pPr>
            <w:r>
              <w:rPr>
                <w:bCs/>
                <w:szCs w:val="24"/>
              </w:rPr>
              <w:t xml:space="preserve">Email: </w:t>
            </w:r>
            <w:hyperlink r:id="rId11" w:history="1">
              <w:r>
                <w:rPr>
                  <w:rStyle w:val="Hyperlink"/>
                  <w:bCs/>
                  <w:szCs w:val="24"/>
                </w:rPr>
                <w:t>Tan.m.ly.civ@mail.mil</w:t>
              </w:r>
            </w:hyperlink>
          </w:p>
          <w:p w14:paraId="341B84F5" w14:textId="77777777" w:rsidR="00A912FF" w:rsidRPr="00275D3F" w:rsidRDefault="00A912FF" w:rsidP="00C93F1E">
            <w:pPr>
              <w:spacing w:before="0"/>
              <w:ind w:right="144"/>
              <w:rPr>
                <w:bCs/>
                <w:color w:val="000000"/>
                <w:szCs w:val="24"/>
              </w:rPr>
            </w:pPr>
          </w:p>
          <w:p w14:paraId="1EC86A05" w14:textId="77777777" w:rsidR="00A912FF" w:rsidRDefault="00A912FF" w:rsidP="00C93F1E">
            <w:pPr>
              <w:spacing w:before="0"/>
              <w:ind w:right="144"/>
              <w:rPr>
                <w:bCs/>
                <w:color w:val="000000"/>
                <w:szCs w:val="24"/>
                <w:lang w:val="en-US"/>
              </w:rPr>
            </w:pPr>
            <w:r>
              <w:rPr>
                <w:bCs/>
                <w:color w:val="000000"/>
                <w:szCs w:val="24"/>
                <w:lang w:val="en-US"/>
              </w:rPr>
              <w:t>P</w:t>
            </w:r>
            <w:r w:rsidRPr="00530A67">
              <w:rPr>
                <w:bCs/>
                <w:color w:val="000000"/>
                <w:szCs w:val="24"/>
                <w:lang w:val="en-US"/>
              </w:rPr>
              <w:t>hone</w:t>
            </w:r>
            <w:r>
              <w:rPr>
                <w:bCs/>
                <w:color w:val="000000"/>
                <w:szCs w:val="24"/>
                <w:lang w:val="en-US"/>
              </w:rPr>
              <w:t>:</w:t>
            </w:r>
            <w:r w:rsidRPr="00530A67">
              <w:rPr>
                <w:bCs/>
                <w:color w:val="000000"/>
                <w:szCs w:val="24"/>
                <w:lang w:val="en-US"/>
              </w:rPr>
              <w:t xml:space="preserve"> </w:t>
            </w:r>
            <w:r>
              <w:rPr>
                <w:bCs/>
                <w:color w:val="000000"/>
                <w:szCs w:val="24"/>
                <w:lang w:val="en-US"/>
              </w:rPr>
              <w:t>(</w:t>
            </w:r>
            <w:r w:rsidRPr="00530A67">
              <w:rPr>
                <w:bCs/>
                <w:color w:val="000000"/>
                <w:szCs w:val="24"/>
                <w:lang w:val="en-US"/>
              </w:rPr>
              <w:t>703</w:t>
            </w:r>
            <w:r>
              <w:rPr>
                <w:bCs/>
                <w:color w:val="000000"/>
                <w:szCs w:val="24"/>
                <w:lang w:val="en-US"/>
              </w:rPr>
              <w:t>)</w:t>
            </w:r>
            <w:r w:rsidRPr="00530A67">
              <w:rPr>
                <w:bCs/>
                <w:color w:val="000000"/>
                <w:szCs w:val="24"/>
                <w:lang w:val="en-US"/>
              </w:rPr>
              <w:t xml:space="preserve"> 785-4910</w:t>
            </w:r>
          </w:p>
          <w:p w14:paraId="09981271" w14:textId="77777777" w:rsidR="00A912FF" w:rsidRDefault="00A912FF" w:rsidP="00C93F1E">
            <w:pPr>
              <w:spacing w:before="0"/>
              <w:ind w:right="144"/>
              <w:rPr>
                <w:bCs/>
                <w:color w:val="000000"/>
                <w:szCs w:val="24"/>
                <w:lang w:val="en-US"/>
              </w:rPr>
            </w:pPr>
            <w:r>
              <w:rPr>
                <w:bCs/>
                <w:color w:val="000000"/>
                <w:szCs w:val="24"/>
                <w:lang w:val="en-US"/>
              </w:rPr>
              <w:t xml:space="preserve">Email: </w:t>
            </w:r>
            <w:r w:rsidRPr="00530A67">
              <w:rPr>
                <w:bCs/>
                <w:color w:val="000000"/>
                <w:szCs w:val="24"/>
                <w:lang w:val="en-US"/>
              </w:rPr>
              <w:t xml:space="preserve"> </w:t>
            </w:r>
            <w:hyperlink r:id="rId12" w:history="1">
              <w:r w:rsidRPr="006B550E">
                <w:rPr>
                  <w:rStyle w:val="Hyperlink"/>
                  <w:bCs/>
                  <w:szCs w:val="24"/>
                  <w:lang w:val="en-US"/>
                </w:rPr>
                <w:t>laura.deale@aces-inc.com</w:t>
              </w:r>
            </w:hyperlink>
          </w:p>
          <w:p w14:paraId="2A083D9D" w14:textId="77777777" w:rsidR="00A912FF" w:rsidRDefault="00A912FF" w:rsidP="00C93F1E">
            <w:pPr>
              <w:spacing w:before="0"/>
              <w:ind w:right="144"/>
              <w:rPr>
                <w:bCs/>
                <w:color w:val="000000"/>
                <w:szCs w:val="24"/>
                <w:lang w:val="en-US"/>
              </w:rPr>
            </w:pPr>
          </w:p>
          <w:p w14:paraId="19306B3B" w14:textId="77777777" w:rsidR="00A912FF" w:rsidRDefault="00A912FF" w:rsidP="00C93F1E">
            <w:pPr>
              <w:spacing w:before="0"/>
              <w:ind w:right="144"/>
              <w:rPr>
                <w:bCs/>
                <w:color w:val="000000"/>
                <w:szCs w:val="24"/>
                <w:lang w:val="en-US"/>
              </w:rPr>
            </w:pPr>
            <w:r>
              <w:rPr>
                <w:bCs/>
                <w:color w:val="000000"/>
                <w:szCs w:val="24"/>
                <w:lang w:val="en-US"/>
              </w:rPr>
              <w:t>Phone: (571) 277-4030</w:t>
            </w:r>
          </w:p>
          <w:p w14:paraId="718E7CF0" w14:textId="77777777" w:rsidR="00A912FF" w:rsidRDefault="00A912FF" w:rsidP="00C93F1E">
            <w:pPr>
              <w:spacing w:before="0"/>
              <w:ind w:right="144"/>
              <w:rPr>
                <w:bCs/>
                <w:color w:val="000000"/>
                <w:szCs w:val="24"/>
                <w:lang w:val="en-US"/>
              </w:rPr>
            </w:pPr>
            <w:r>
              <w:rPr>
                <w:bCs/>
                <w:color w:val="000000"/>
                <w:szCs w:val="24"/>
                <w:lang w:val="en-US"/>
              </w:rPr>
              <w:t xml:space="preserve">Email:  </w:t>
            </w:r>
            <w:hyperlink r:id="rId13" w:history="1">
              <w:r>
                <w:rPr>
                  <w:rStyle w:val="Hyperlink"/>
                  <w:bCs/>
                  <w:szCs w:val="24"/>
                  <w:lang w:val="en-US"/>
                </w:rPr>
                <w:t>Raafat.Nasser@aces-inc.com</w:t>
              </w:r>
            </w:hyperlink>
          </w:p>
          <w:p w14:paraId="025C0079" w14:textId="77777777" w:rsidR="00A912FF" w:rsidRDefault="00A912FF" w:rsidP="00C93F1E">
            <w:pPr>
              <w:spacing w:before="0"/>
              <w:ind w:right="144"/>
              <w:rPr>
                <w:bCs/>
                <w:color w:val="000000"/>
                <w:szCs w:val="24"/>
                <w:lang w:val="en-US"/>
              </w:rPr>
            </w:pPr>
          </w:p>
          <w:p w14:paraId="1E8ACA0C" w14:textId="77777777" w:rsidR="00A912FF" w:rsidRDefault="00A912FF" w:rsidP="00C93F1E">
            <w:pPr>
              <w:spacing w:before="0"/>
              <w:ind w:right="144"/>
              <w:rPr>
                <w:bCs/>
                <w:color w:val="000000"/>
                <w:szCs w:val="24"/>
                <w:lang w:val="en-US"/>
              </w:rPr>
            </w:pPr>
          </w:p>
        </w:tc>
      </w:tr>
      <w:tr w:rsidR="00A912FF" w14:paraId="07DD53AB" w14:textId="77777777" w:rsidTr="00C93F1E">
        <w:trPr>
          <w:trHeight w:val="810"/>
        </w:trPr>
        <w:tc>
          <w:tcPr>
            <w:tcW w:w="9393" w:type="dxa"/>
            <w:gridSpan w:val="2"/>
            <w:tcBorders>
              <w:left w:val="double" w:sz="6" w:space="0" w:color="auto"/>
              <w:right w:val="double" w:sz="6" w:space="0" w:color="auto"/>
            </w:tcBorders>
          </w:tcPr>
          <w:p w14:paraId="3F6B4BA6" w14:textId="47077ADC" w:rsidR="00A912FF" w:rsidRDefault="00A912FF" w:rsidP="00C93F1E">
            <w:pPr>
              <w:spacing w:before="240"/>
              <w:rPr>
                <w:bCs/>
                <w:lang w:val="en-US"/>
              </w:rPr>
            </w:pPr>
            <w:r>
              <w:rPr>
                <w:b/>
                <w:lang w:val="en-US"/>
              </w:rPr>
              <w:t>Purpose/Objective:</w:t>
            </w:r>
            <w:r>
              <w:rPr>
                <w:bCs/>
                <w:lang w:val="en-US"/>
              </w:rPr>
              <w:t xml:space="preserve"> Update the recommendation with several editorial changes. </w:t>
            </w:r>
          </w:p>
          <w:p w14:paraId="1241F83F" w14:textId="77777777" w:rsidR="00A912FF" w:rsidRDefault="00A912FF" w:rsidP="00C93F1E">
            <w:pPr>
              <w:spacing w:before="240"/>
              <w:rPr>
                <w:lang w:val="en-US"/>
              </w:rPr>
            </w:pPr>
            <w:r>
              <w:rPr>
                <w:lang w:val="en-US"/>
              </w:rPr>
              <w:t>This is related to AI 1.4 for HIBS</w:t>
            </w:r>
          </w:p>
        </w:tc>
      </w:tr>
      <w:tr w:rsidR="00A912FF" w14:paraId="73048079" w14:textId="77777777" w:rsidTr="00C93F1E">
        <w:trPr>
          <w:trHeight w:val="1380"/>
        </w:trPr>
        <w:tc>
          <w:tcPr>
            <w:tcW w:w="9393" w:type="dxa"/>
            <w:gridSpan w:val="2"/>
            <w:tcBorders>
              <w:left w:val="double" w:sz="6" w:space="0" w:color="auto"/>
              <w:right w:val="double" w:sz="6" w:space="0" w:color="auto"/>
            </w:tcBorders>
          </w:tcPr>
          <w:p w14:paraId="50DF853C" w14:textId="77777777" w:rsidR="00A912FF" w:rsidRDefault="00A912FF" w:rsidP="00C93F1E">
            <w:pPr>
              <w:tabs>
                <w:tab w:val="left" w:pos="794"/>
                <w:tab w:val="left" w:pos="1191"/>
                <w:tab w:val="left" w:pos="1588"/>
                <w:tab w:val="left" w:pos="1985"/>
              </w:tabs>
              <w:suppressAutoHyphens/>
              <w:rPr>
                <w:bCs/>
                <w:lang w:val="en-US"/>
              </w:rPr>
            </w:pPr>
            <w:r>
              <w:rPr>
                <w:b/>
                <w:lang w:val="en-US"/>
              </w:rPr>
              <w:t>Abstract:</w:t>
            </w:r>
            <w:r>
              <w:rPr>
                <w:bCs/>
                <w:lang w:val="en-US"/>
              </w:rPr>
              <w:t xml:space="preserve"> Editorial changes and technical changes to one table.</w:t>
            </w:r>
          </w:p>
          <w:p w14:paraId="2A073EE4" w14:textId="77777777" w:rsidR="00A912FF" w:rsidRDefault="00A912FF" w:rsidP="00C93F1E">
            <w:pPr>
              <w:tabs>
                <w:tab w:val="left" w:pos="794"/>
                <w:tab w:val="left" w:pos="1191"/>
                <w:tab w:val="left" w:pos="1588"/>
                <w:tab w:val="left" w:pos="1985"/>
              </w:tabs>
              <w:suppressAutoHyphens/>
              <w:rPr>
                <w:bCs/>
                <w:lang w:val="en-US"/>
              </w:rPr>
            </w:pPr>
          </w:p>
        </w:tc>
      </w:tr>
      <w:tr w:rsidR="00A912FF" w14:paraId="35F26B28" w14:textId="77777777" w:rsidTr="00C93F1E">
        <w:trPr>
          <w:trHeight w:val="498"/>
        </w:trPr>
        <w:tc>
          <w:tcPr>
            <w:tcW w:w="9393" w:type="dxa"/>
            <w:gridSpan w:val="2"/>
            <w:tcBorders>
              <w:left w:val="double" w:sz="6" w:space="0" w:color="auto"/>
              <w:bottom w:val="single" w:sz="12" w:space="0" w:color="auto"/>
              <w:right w:val="double" w:sz="6" w:space="0" w:color="auto"/>
            </w:tcBorders>
          </w:tcPr>
          <w:p w14:paraId="0EC1A562" w14:textId="77777777" w:rsidR="00A912FF" w:rsidRDefault="00A912FF" w:rsidP="00C93F1E">
            <w:pPr>
              <w:tabs>
                <w:tab w:val="left" w:pos="794"/>
                <w:tab w:val="left" w:pos="1191"/>
                <w:tab w:val="left" w:pos="1588"/>
                <w:tab w:val="left" w:pos="1985"/>
              </w:tabs>
              <w:suppressAutoHyphens/>
              <w:rPr>
                <w:bCs/>
                <w:lang w:val="en-US"/>
              </w:rPr>
            </w:pPr>
            <w:r>
              <w:rPr>
                <w:b/>
                <w:lang w:val="en-US"/>
              </w:rPr>
              <w:t>Fact Sheet Preparer:</w:t>
            </w:r>
            <w:r>
              <w:rPr>
                <w:lang w:val="en-US"/>
              </w:rPr>
              <w:t xml:space="preserve"> Raafat Nasser, ACES Inc. for US Army</w:t>
            </w:r>
          </w:p>
        </w:tc>
      </w:tr>
    </w:tbl>
    <w:p w14:paraId="3005AD1B" w14:textId="77777777" w:rsidR="00A912FF" w:rsidRPr="004A0AA8" w:rsidRDefault="00A912FF" w:rsidP="00A912FF"/>
    <w:p w14:paraId="64CEBAE6" w14:textId="77777777" w:rsidR="00A912FF" w:rsidRDefault="00A912FF" w:rsidP="00A912FF">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A912FF" w14:paraId="1912FAB5" w14:textId="77777777" w:rsidTr="00C93F1E">
        <w:trPr>
          <w:cantSplit/>
        </w:trPr>
        <w:tc>
          <w:tcPr>
            <w:tcW w:w="6487" w:type="dxa"/>
            <w:vAlign w:val="center"/>
          </w:tcPr>
          <w:p w14:paraId="69E4FE71" w14:textId="77777777" w:rsidR="00A912FF" w:rsidRDefault="00A912FF" w:rsidP="00C93F1E">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1021CAE" w14:textId="77777777" w:rsidR="00A912FF" w:rsidRDefault="00A912FF" w:rsidP="00C93F1E">
            <w:pPr>
              <w:shd w:val="solid" w:color="FFFFFF" w:fill="FFFFFF"/>
              <w:spacing w:before="0" w:line="240" w:lineRule="atLeast"/>
            </w:pPr>
            <w:r>
              <w:rPr>
                <w:noProof/>
                <w:lang w:val="en-US"/>
              </w:rPr>
              <w:drawing>
                <wp:inline distT="0" distB="0" distL="0" distR="0" wp14:anchorId="17AC84C1" wp14:editId="506DAAE4">
                  <wp:extent cx="763270" cy="76327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tc>
      </w:tr>
      <w:tr w:rsidR="00A912FF" w14:paraId="491AFEBC" w14:textId="77777777" w:rsidTr="00C93F1E">
        <w:trPr>
          <w:cantSplit/>
        </w:trPr>
        <w:tc>
          <w:tcPr>
            <w:tcW w:w="6487" w:type="dxa"/>
            <w:tcBorders>
              <w:bottom w:val="single" w:sz="12" w:space="0" w:color="auto"/>
            </w:tcBorders>
          </w:tcPr>
          <w:p w14:paraId="0828ADC6" w14:textId="77777777" w:rsidR="00A912FF" w:rsidRDefault="00A912FF" w:rsidP="00C93F1E">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B9F4B5D" w14:textId="77777777" w:rsidR="00A912FF" w:rsidRDefault="00A912FF" w:rsidP="00C93F1E">
            <w:pPr>
              <w:shd w:val="solid" w:color="FFFFFF" w:fill="FFFFFF"/>
              <w:spacing w:before="0" w:after="48" w:line="240" w:lineRule="atLeast"/>
              <w:rPr>
                <w:sz w:val="22"/>
                <w:szCs w:val="22"/>
              </w:rPr>
            </w:pPr>
          </w:p>
        </w:tc>
      </w:tr>
      <w:tr w:rsidR="00A912FF" w14:paraId="4AF80BF6" w14:textId="77777777" w:rsidTr="00C93F1E">
        <w:trPr>
          <w:cantSplit/>
        </w:trPr>
        <w:tc>
          <w:tcPr>
            <w:tcW w:w="6487" w:type="dxa"/>
            <w:tcBorders>
              <w:top w:val="single" w:sz="12" w:space="0" w:color="auto"/>
            </w:tcBorders>
          </w:tcPr>
          <w:p w14:paraId="2BAB44DF" w14:textId="77777777" w:rsidR="00A912FF" w:rsidRDefault="00A912FF" w:rsidP="00C93F1E">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47DD8EE" w14:textId="77777777" w:rsidR="00A912FF" w:rsidRDefault="00A912FF" w:rsidP="00C93F1E">
            <w:pPr>
              <w:shd w:val="solid" w:color="FFFFFF" w:fill="FFFFFF"/>
              <w:spacing w:before="0" w:after="48" w:line="240" w:lineRule="atLeast"/>
            </w:pPr>
          </w:p>
        </w:tc>
      </w:tr>
      <w:tr w:rsidR="00A912FF" w14:paraId="6CBC18AE" w14:textId="77777777" w:rsidTr="00C93F1E">
        <w:trPr>
          <w:cantSplit/>
        </w:trPr>
        <w:tc>
          <w:tcPr>
            <w:tcW w:w="6487" w:type="dxa"/>
            <w:vMerge w:val="restart"/>
          </w:tcPr>
          <w:p w14:paraId="28EFAC9E" w14:textId="2F6702D7" w:rsidR="00A912FF" w:rsidRDefault="00A912FF" w:rsidP="00C93F1E">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r>
            <w:ins w:id="0" w:author="USA" w:date="2022-04-25T14:10:00Z">
              <w:r w:rsidR="0040673D">
                <w:t xml:space="preserve"> </w:t>
              </w:r>
              <w:r w:rsidR="0040673D" w:rsidRPr="0040673D">
                <w:rPr>
                  <w:rFonts w:ascii="Verdana" w:hAnsi="Verdana"/>
                  <w:sz w:val="20"/>
                </w:rPr>
                <w:t>WP-5B/531 Annex 10</w:t>
              </w:r>
              <w:r w:rsidR="0040673D">
                <w:rPr>
                  <w:rFonts w:ascii="Verdana" w:hAnsi="Verdana"/>
                  <w:sz w:val="20"/>
                </w:rPr>
                <w:t xml:space="preserve"> </w:t>
              </w:r>
            </w:ins>
          </w:p>
          <w:p w14:paraId="0DBDF17C" w14:textId="77777777" w:rsidR="00A912FF" w:rsidRDefault="00A912FF" w:rsidP="00C93F1E">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 xml:space="preserve">Revision of Recommendation ITU-R </w:t>
            </w:r>
            <w:hyperlink r:id="rId15" w:history="1">
              <w:r>
                <w:rPr>
                  <w:rStyle w:val="Hyperlink"/>
                  <w:rFonts w:ascii="Verdana" w:hAnsi="Verdana"/>
                  <w:sz w:val="20"/>
                </w:rPr>
                <w:t>M.1851-1</w:t>
              </w:r>
            </w:hyperlink>
          </w:p>
        </w:tc>
        <w:tc>
          <w:tcPr>
            <w:tcW w:w="3402" w:type="dxa"/>
          </w:tcPr>
          <w:p w14:paraId="4AE5CB7B" w14:textId="77777777" w:rsidR="00A912FF" w:rsidRDefault="00A912FF" w:rsidP="00C93F1E">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A912FF" w14:paraId="4A72AF85" w14:textId="77777777" w:rsidTr="00C93F1E">
        <w:trPr>
          <w:cantSplit/>
        </w:trPr>
        <w:tc>
          <w:tcPr>
            <w:tcW w:w="6487" w:type="dxa"/>
            <w:vMerge/>
          </w:tcPr>
          <w:p w14:paraId="070BB3BD" w14:textId="77777777" w:rsidR="00A912FF" w:rsidRDefault="00A912FF" w:rsidP="00C93F1E">
            <w:pPr>
              <w:spacing w:before="60"/>
              <w:jc w:val="center"/>
              <w:rPr>
                <w:b/>
                <w:smallCaps/>
                <w:sz w:val="32"/>
                <w:lang w:eastAsia="zh-CN"/>
              </w:rPr>
            </w:pPr>
          </w:p>
        </w:tc>
        <w:tc>
          <w:tcPr>
            <w:tcW w:w="3402" w:type="dxa"/>
          </w:tcPr>
          <w:p w14:paraId="66FB1C1F" w14:textId="09184D42" w:rsidR="00A912FF" w:rsidRDefault="00A912FF" w:rsidP="00C93F1E">
            <w:pPr>
              <w:shd w:val="solid" w:color="FFFFFF" w:fill="FFFFFF"/>
              <w:spacing w:before="0" w:line="240" w:lineRule="atLeast"/>
              <w:rPr>
                <w:rFonts w:ascii="Verdana" w:hAnsi="Verdana"/>
                <w:sz w:val="20"/>
                <w:lang w:eastAsia="zh-CN"/>
              </w:rPr>
            </w:pPr>
            <w:r>
              <w:rPr>
                <w:rFonts w:ascii="Verdana" w:hAnsi="Verdana"/>
                <w:b/>
                <w:sz w:val="20"/>
                <w:lang w:eastAsia="zh-CN"/>
              </w:rPr>
              <w:t xml:space="preserve">x </w:t>
            </w:r>
            <w:r w:rsidR="00496463">
              <w:rPr>
                <w:rFonts w:ascii="Verdana" w:hAnsi="Verdana"/>
                <w:b/>
                <w:sz w:val="20"/>
                <w:lang w:eastAsia="zh-CN"/>
              </w:rPr>
              <w:t>July</w:t>
            </w:r>
            <w:r>
              <w:rPr>
                <w:rFonts w:ascii="Verdana" w:hAnsi="Verdana"/>
                <w:b/>
                <w:sz w:val="20"/>
                <w:lang w:eastAsia="zh-CN"/>
              </w:rPr>
              <w:t xml:space="preserve"> 202</w:t>
            </w:r>
            <w:r w:rsidR="00496463">
              <w:rPr>
                <w:rFonts w:ascii="Verdana" w:hAnsi="Verdana"/>
                <w:b/>
                <w:sz w:val="20"/>
                <w:lang w:eastAsia="zh-CN"/>
              </w:rPr>
              <w:t>2</w:t>
            </w:r>
          </w:p>
        </w:tc>
      </w:tr>
      <w:tr w:rsidR="00A912FF" w14:paraId="611B5F12" w14:textId="77777777" w:rsidTr="00C93F1E">
        <w:trPr>
          <w:cantSplit/>
        </w:trPr>
        <w:tc>
          <w:tcPr>
            <w:tcW w:w="6487" w:type="dxa"/>
            <w:vMerge/>
          </w:tcPr>
          <w:p w14:paraId="2CC46E7D" w14:textId="77777777" w:rsidR="00A912FF" w:rsidRDefault="00A912FF" w:rsidP="00C93F1E">
            <w:pPr>
              <w:spacing w:before="60"/>
              <w:jc w:val="center"/>
              <w:rPr>
                <w:b/>
                <w:smallCaps/>
                <w:sz w:val="32"/>
                <w:lang w:eastAsia="zh-CN"/>
              </w:rPr>
            </w:pPr>
          </w:p>
        </w:tc>
        <w:tc>
          <w:tcPr>
            <w:tcW w:w="3402" w:type="dxa"/>
          </w:tcPr>
          <w:p w14:paraId="06CF7DD7" w14:textId="77777777" w:rsidR="00A912FF" w:rsidRDefault="00A912FF" w:rsidP="00C93F1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A912FF" w14:paraId="1468DF8F" w14:textId="77777777" w:rsidTr="00C93F1E">
        <w:trPr>
          <w:cantSplit/>
        </w:trPr>
        <w:tc>
          <w:tcPr>
            <w:tcW w:w="9889" w:type="dxa"/>
            <w:gridSpan w:val="2"/>
          </w:tcPr>
          <w:p w14:paraId="721B17B1" w14:textId="77777777" w:rsidR="00A912FF" w:rsidRDefault="00A912FF" w:rsidP="00C93F1E">
            <w:pPr>
              <w:pStyle w:val="Source"/>
              <w:rPr>
                <w:lang w:eastAsia="zh-CN"/>
              </w:rPr>
            </w:pPr>
            <w:r>
              <w:rPr>
                <w:lang w:eastAsia="zh-CN"/>
              </w:rPr>
              <w:t>United States of America</w:t>
            </w:r>
          </w:p>
        </w:tc>
      </w:tr>
      <w:tr w:rsidR="00A912FF" w14:paraId="5BC4F6DF" w14:textId="77777777" w:rsidTr="00C93F1E">
        <w:trPr>
          <w:cantSplit/>
        </w:trPr>
        <w:tc>
          <w:tcPr>
            <w:tcW w:w="9889" w:type="dxa"/>
            <w:gridSpan w:val="2"/>
          </w:tcPr>
          <w:p w14:paraId="165526FA" w14:textId="77777777" w:rsidR="00A912FF" w:rsidRDefault="00A912FF" w:rsidP="00C93F1E">
            <w:pPr>
              <w:pStyle w:val="Title1"/>
              <w:rPr>
                <w:lang w:eastAsia="zh-CN"/>
              </w:rPr>
            </w:pPr>
            <w:r>
              <w:t xml:space="preserve">WORKING DOCUMENT PRELIMINARY DRAFT REVISION OF RECOMMENDATION </w:t>
            </w:r>
            <w:r>
              <w:rPr>
                <w:rStyle w:val="href"/>
              </w:rPr>
              <w:t>ITU-R M.1851-1</w:t>
            </w:r>
          </w:p>
        </w:tc>
      </w:tr>
    </w:tbl>
    <w:p w14:paraId="2E3FAFBD" w14:textId="77777777" w:rsidR="00A912FF" w:rsidRDefault="00A912FF" w:rsidP="00A912FF">
      <w:pPr>
        <w:pStyle w:val="Rectitle"/>
      </w:pPr>
      <w:r>
        <w:t>Mathematical models for radiodetermination radar and aeronautical mobile systems antenna patterns for use in interference analyses</w:t>
      </w:r>
    </w:p>
    <w:p w14:paraId="5C45C09F" w14:textId="77777777" w:rsidR="00A912FF" w:rsidRDefault="00A912FF">
      <w:pPr>
        <w:pPrChange w:id="1" w:author="USA" w:date="2022-04-25T13:24:00Z">
          <w:pPr>
            <w:pStyle w:val="Recdate"/>
            <w:jc w:val="left"/>
          </w:pPr>
        </w:pPrChange>
      </w:pPr>
    </w:p>
    <w:p w14:paraId="7AFB813B" w14:textId="77777777" w:rsidR="00A912FF" w:rsidRDefault="00A912FF" w:rsidP="00A912FF">
      <w:pPr>
        <w:pStyle w:val="HeadingSum"/>
        <w:rPr>
          <w:lang w:val="en-GB"/>
        </w:rPr>
      </w:pPr>
      <w:r>
        <w:rPr>
          <w:lang w:val="en-GB"/>
        </w:rPr>
        <w:t>Scope</w:t>
      </w:r>
    </w:p>
    <w:p w14:paraId="1D999CBC" w14:textId="5A44B6FD" w:rsidR="00A912FF" w:rsidRDefault="00A912FF" w:rsidP="00A912FF">
      <w:pPr>
        <w:pStyle w:val="Summary"/>
        <w:rPr>
          <w:lang w:val="en-GB"/>
        </w:rPr>
      </w:pPr>
      <w:r>
        <w:rPr>
          <w:lang w:val="en-GB"/>
        </w:rPr>
        <w:t>The revision of this Recommendation updates the Cosecant-</w:t>
      </w:r>
      <w:del w:id="2" w:author="USA" w:date="2022-04-27T09:47:00Z">
        <w:r w:rsidDel="00414AEA">
          <w:rPr>
            <w:lang w:val="en-GB"/>
          </w:rPr>
          <w:delText xml:space="preserve">Squared </w:delText>
        </w:r>
      </w:del>
      <w:ins w:id="3" w:author="USA" w:date="2022-04-27T09:47:00Z">
        <w:r w:rsidR="00414AEA">
          <w:rPr>
            <w:lang w:val="en-GB"/>
          </w:rPr>
          <w:t xml:space="preserve">squared </w:t>
        </w:r>
      </w:ins>
      <w:r>
        <w:rPr>
          <w:lang w:val="en-GB"/>
        </w:rPr>
        <w:t>antenna pattern and adds parabolic antenna distribution mathematical models for radiodetermination radar and aeronautical mobile system antenna patterns to be used for single-entry and aggregate interference analysis. Depending on the antenna 3 dB beamwidth and first peak side</w:t>
      </w:r>
      <w:del w:id="4" w:author="USA" w:date="2022-04-27T09:55:00Z">
        <w:r w:rsidDel="00895471">
          <w:rPr>
            <w:lang w:val="en-GB"/>
          </w:rPr>
          <w:delText>-</w:delText>
        </w:r>
      </w:del>
      <w:r>
        <w:rPr>
          <w:lang w:val="en-GB"/>
        </w:rPr>
        <w:t xml:space="preserve">lobe level, the proper set of equations for both azimuth and elevation patterns may be selected for the purpose of interference analysis. Both </w:t>
      </w:r>
      <w:del w:id="5" w:author="USA" w:date="2022-04-27T09:47:00Z">
        <w:r w:rsidRPr="00982596" w:rsidDel="00414AEA">
          <w:rPr>
            <w:lang w:val="en-GB"/>
          </w:rPr>
          <w:delText xml:space="preserve">Peak </w:delText>
        </w:r>
      </w:del>
      <w:ins w:id="6" w:author="USA" w:date="2022-04-27T09:47:00Z">
        <w:r w:rsidR="00414AEA">
          <w:rPr>
            <w:lang w:val="en-GB"/>
          </w:rPr>
          <w:t>p</w:t>
        </w:r>
        <w:r w:rsidR="00414AEA" w:rsidRPr="00982596">
          <w:rPr>
            <w:lang w:val="en-GB"/>
          </w:rPr>
          <w:t xml:space="preserve">eak </w:t>
        </w:r>
      </w:ins>
      <w:r w:rsidRPr="00982596">
        <w:rPr>
          <w:lang w:val="en-GB"/>
        </w:rPr>
        <w:t xml:space="preserve">sidelobe envelope patterns for single entry interferer and average sidelobe envelope patterns for multiple interferers are defined. </w:t>
      </w:r>
    </w:p>
    <w:p w14:paraId="291EAC25" w14:textId="77777777" w:rsidR="00A912FF" w:rsidRDefault="00A912FF" w:rsidP="00A912FF">
      <w:pPr>
        <w:keepNext/>
        <w:keepLines/>
        <w:spacing w:before="160"/>
        <w:rPr>
          <w:rFonts w:ascii="Times New Roman Bold" w:hAnsi="Times New Roman Bold" w:cs="Times New Roman Bold"/>
          <w:b/>
          <w:lang w:val="en-US" w:eastAsia="zh-CN"/>
        </w:rPr>
      </w:pPr>
      <w:r>
        <w:rPr>
          <w:rFonts w:ascii="Times New Roman Bold" w:hAnsi="Times New Roman Bold" w:cs="Times New Roman Bold"/>
          <w:b/>
          <w:lang w:val="en-US" w:eastAsia="zh-CN"/>
        </w:rPr>
        <w:t>Proposal</w:t>
      </w:r>
    </w:p>
    <w:p w14:paraId="18BEC4BC" w14:textId="594F6218" w:rsidR="00A912FF" w:rsidRDefault="00A912FF" w:rsidP="00A912FF">
      <w:pPr>
        <w:rPr>
          <w:lang w:val="en-US"/>
        </w:rPr>
      </w:pPr>
      <w:r>
        <w:rPr>
          <w:lang w:val="en-US"/>
        </w:rPr>
        <w:t xml:space="preserve">The United States proposes to </w:t>
      </w:r>
      <w:ins w:id="7" w:author="USA" w:date="2022-04-25T10:17:00Z">
        <w:r w:rsidR="00C80F0B">
          <w:rPr>
            <w:lang w:val="en-US"/>
          </w:rPr>
          <w:t xml:space="preserve">include a few editorial corrections </w:t>
        </w:r>
      </w:ins>
      <w:del w:id="8" w:author="USA" w:date="2022-04-25T10:18:00Z">
        <w:r w:rsidDel="00C80F0B">
          <w:rPr>
            <w:lang w:val="en-US"/>
          </w:rPr>
          <w:delText xml:space="preserve">update the cosecant-squared equations description and add the parabolic antenna patterns equations </w:delText>
        </w:r>
      </w:del>
      <w:r>
        <w:rPr>
          <w:lang w:val="en-US"/>
        </w:rPr>
        <w:t xml:space="preserve">to </w:t>
      </w:r>
      <w:del w:id="9" w:author="USA" w:date="2022-04-25T10:18:00Z">
        <w:r w:rsidDel="00C80F0B">
          <w:rPr>
            <w:lang w:val="en-US"/>
          </w:rPr>
          <w:delText xml:space="preserve">the </w:delText>
        </w:r>
      </w:del>
      <w:r>
        <w:rPr>
          <w:lang w:val="en-US"/>
        </w:rPr>
        <w:t>ITU-R M.1851-1.</w:t>
      </w:r>
    </w:p>
    <w:p w14:paraId="13C90C8B" w14:textId="688CD109" w:rsidR="00A912FF" w:rsidRDefault="00A912FF">
      <w:pPr>
        <w:tabs>
          <w:tab w:val="clear" w:pos="1134"/>
          <w:tab w:val="clear" w:pos="1871"/>
          <w:tab w:val="clear" w:pos="2268"/>
        </w:tabs>
        <w:overflowPunct/>
        <w:autoSpaceDE/>
        <w:autoSpaceDN/>
        <w:adjustRightInd/>
        <w:spacing w:before="0"/>
        <w:textAlignment w:val="auto"/>
        <w:rPr>
          <w:b/>
          <w:sz w:val="22"/>
          <w:lang w:val="en-US"/>
        </w:rPr>
      </w:pPr>
    </w:p>
    <w:p w14:paraId="0AFE31ED" w14:textId="77777777" w:rsidR="00A912FF" w:rsidRPr="001C1A60" w:rsidRDefault="00A912FF" w:rsidP="00A912FF">
      <w:pPr>
        <w:pStyle w:val="Headingb"/>
      </w:pPr>
      <w:r w:rsidRPr="001C1A60">
        <w:t xml:space="preserve">Summary of revision </w:t>
      </w:r>
    </w:p>
    <w:p w14:paraId="54CE18A7" w14:textId="1838BC57" w:rsidR="00A912FF" w:rsidRPr="00CE7E30" w:rsidDel="009F4DF3" w:rsidRDefault="00A912FF" w:rsidP="00A912FF">
      <w:pPr>
        <w:pStyle w:val="EditorsNote"/>
        <w:jc w:val="both"/>
        <w:rPr>
          <w:del w:id="10" w:author="USA" w:date="2022-04-25T10:14:00Z"/>
          <w:color w:val="FF0000"/>
        </w:rPr>
      </w:pPr>
      <w:del w:id="11" w:author="USA" w:date="2022-04-25T10:14:00Z">
        <w:r w:rsidRPr="00CE7E30" w:rsidDel="009F4DF3">
          <w:rPr>
            <w:color w:val="FF0000"/>
          </w:rPr>
          <w:delText>[Editorial note: To be completed]</w:delText>
        </w:r>
      </w:del>
    </w:p>
    <w:p w14:paraId="0194AA6B" w14:textId="0AC55AFF" w:rsidR="00A912FF" w:rsidRPr="001C1A60" w:rsidRDefault="00A912FF" w:rsidP="00A912FF">
      <w:pPr>
        <w:jc w:val="both"/>
      </w:pPr>
      <w:r w:rsidRPr="001C1A60">
        <w:t xml:space="preserve">The revision of this Recommendation updates the Cosecant-Squared antenna pattern </w:t>
      </w:r>
      <w:ins w:id="12" w:author="USA" w:date="2022-04-25T10:14:00Z">
        <w:r w:rsidR="009F4DF3">
          <w:t xml:space="preserve">equations </w:t>
        </w:r>
      </w:ins>
      <w:r w:rsidRPr="001C1A60">
        <w:t xml:space="preserve">and adds parabolic antenna distribution mathematical </w:t>
      </w:r>
      <w:proofErr w:type="spellStart"/>
      <w:r w:rsidRPr="001C1A60">
        <w:t>models</w:t>
      </w:r>
      <w:del w:id="13" w:author="USA" w:date="2022-04-25T10:15:00Z">
        <w:r w:rsidRPr="001C1A60" w:rsidDel="009F4DF3">
          <w:delText xml:space="preserve"> for radiodetermination radars and aeronautical mobile system antenna patterns </w:delText>
        </w:r>
      </w:del>
      <w:r w:rsidRPr="001C1A60">
        <w:t>to</w:t>
      </w:r>
      <w:proofErr w:type="spellEnd"/>
      <w:r w:rsidRPr="001C1A60">
        <w:t xml:space="preserve"> be used for single-entry and aggregate interference analysis. </w:t>
      </w:r>
      <w:del w:id="14" w:author="USA" w:date="2022-04-25T10:16:00Z">
        <w:r w:rsidRPr="001C1A60" w:rsidDel="009F4DF3">
          <w:delText xml:space="preserve">Depending on </w:delText>
        </w:r>
      </w:del>
      <w:ins w:id="15" w:author="USA" w:date="2022-04-25T10:15:00Z">
        <w:r w:rsidR="009F4DF3">
          <w:t xml:space="preserve">Given </w:t>
        </w:r>
      </w:ins>
      <w:r w:rsidRPr="001C1A60">
        <w:t>the antenna 3 dB beamwidth and first peak side</w:t>
      </w:r>
      <w:del w:id="16" w:author="USA" w:date="2022-04-27T09:55:00Z">
        <w:r w:rsidRPr="001C1A60" w:rsidDel="00895471">
          <w:delText>-</w:delText>
        </w:r>
      </w:del>
      <w:r w:rsidRPr="001C1A60">
        <w:t>lobe level, the proper set of equations for both azimuth and elevation patterns may be selected for</w:t>
      </w:r>
      <w:r>
        <w:t xml:space="preserve"> </w:t>
      </w:r>
      <w:r w:rsidRPr="001C1A60">
        <w:t xml:space="preserve">interference analysis. Both </w:t>
      </w:r>
      <w:del w:id="17" w:author="USA" w:date="2022-04-27T09:47:00Z">
        <w:r w:rsidRPr="001C1A60" w:rsidDel="00414AEA">
          <w:delText xml:space="preserve">Peak </w:delText>
        </w:r>
      </w:del>
      <w:ins w:id="18" w:author="USA" w:date="2022-04-27T09:47:00Z">
        <w:r w:rsidR="00414AEA">
          <w:t>p</w:t>
        </w:r>
        <w:r w:rsidR="00414AEA" w:rsidRPr="001C1A60">
          <w:t xml:space="preserve">eak </w:t>
        </w:r>
      </w:ins>
      <w:r w:rsidRPr="001C1A60">
        <w:t>sidelobe envelope patterns for single entry interferer and average sidelobe envelope patterns for multiple interferers are defined.</w:t>
      </w:r>
    </w:p>
    <w:p w14:paraId="3F5A85FD" w14:textId="77777777" w:rsidR="00A912FF" w:rsidRPr="00CE7E30" w:rsidRDefault="00A912FF" w:rsidP="00A912FF">
      <w:pPr>
        <w:pStyle w:val="EditorsNote"/>
        <w:jc w:val="both"/>
        <w:rPr>
          <w:color w:val="FF0000"/>
        </w:rPr>
      </w:pPr>
      <w:ins w:id="19" w:author="John Mettrop" w:date="2021-12-20T11:22:00Z">
        <w:r w:rsidRPr="00CE7E30">
          <w:rPr>
            <w:color w:val="FF0000"/>
          </w:rPr>
          <w:t>[</w:t>
        </w:r>
      </w:ins>
      <w:r w:rsidRPr="00CE7E30">
        <w:rPr>
          <w:color w:val="FF0000"/>
        </w:rPr>
        <w:t>Editor’s note: typical radiodetermination radars use narrow beamwidth antennas in azimuth or elevation (height radars). Typical aeronautical mobile antennas are non-directive. Comparison between the equations and measured patterns are essential, before inserting 'aeronautical mobile’ to the title and other proposed revisions.</w:t>
      </w:r>
      <w:ins w:id="20" w:author="John Mettrop" w:date="2021-12-20T11:22:00Z">
        <w:r w:rsidRPr="00CE7E30">
          <w:rPr>
            <w:color w:val="FF0000"/>
          </w:rPr>
          <w:t>]</w:t>
        </w:r>
      </w:ins>
      <w:r w:rsidRPr="00CE7E30">
        <w:rPr>
          <w:color w:val="FF0000"/>
        </w:rPr>
        <w:t xml:space="preserve"> </w:t>
      </w:r>
    </w:p>
    <w:p w14:paraId="0ED320D1" w14:textId="77777777" w:rsidR="00A912FF" w:rsidRDefault="00A912FF" w:rsidP="00A912FF">
      <w:pPr>
        <w:pStyle w:val="Normalaftertitle"/>
      </w:pPr>
      <w:r w:rsidRPr="00972B50">
        <w:rPr>
          <w:b/>
          <w:bCs/>
        </w:rPr>
        <w:t xml:space="preserve">Attachment: </w:t>
      </w:r>
      <w:r>
        <w:t>1</w:t>
      </w:r>
    </w:p>
    <w:p w14:paraId="7D3C3D07" w14:textId="77777777" w:rsidR="00A912FF" w:rsidRPr="0040673D" w:rsidRDefault="00A912FF">
      <w:pPr>
        <w:tabs>
          <w:tab w:val="clear" w:pos="1134"/>
          <w:tab w:val="clear" w:pos="1871"/>
          <w:tab w:val="clear" w:pos="2268"/>
        </w:tabs>
        <w:overflowPunct/>
        <w:autoSpaceDE/>
        <w:autoSpaceDN/>
        <w:adjustRightInd/>
        <w:spacing w:before="0"/>
        <w:textAlignment w:val="auto"/>
        <w:rPr>
          <w:bCs/>
          <w:sz w:val="22"/>
          <w:lang w:val="en-US"/>
          <w:rPrChange w:id="21" w:author="USA" w:date="2022-04-25T14:12:00Z">
            <w:rPr>
              <w:b/>
              <w:sz w:val="22"/>
              <w:lang w:val="en-US"/>
            </w:rPr>
          </w:rPrChange>
        </w:rPr>
      </w:pPr>
    </w:p>
    <w:p w14:paraId="1AE89AF1" w14:textId="77777777" w:rsidR="00A912FF" w:rsidRPr="0040673D" w:rsidRDefault="00A912FF">
      <w:pPr>
        <w:tabs>
          <w:tab w:val="clear" w:pos="1134"/>
          <w:tab w:val="clear" w:pos="1871"/>
          <w:tab w:val="clear" w:pos="2268"/>
        </w:tabs>
        <w:overflowPunct/>
        <w:autoSpaceDE/>
        <w:autoSpaceDN/>
        <w:adjustRightInd/>
        <w:spacing w:before="0"/>
        <w:textAlignment w:val="auto"/>
        <w:rPr>
          <w:bCs/>
          <w:sz w:val="22"/>
          <w:lang w:val="en-US"/>
          <w:rPrChange w:id="22" w:author="USA" w:date="2022-04-25T14:12:00Z">
            <w:rPr>
              <w:b/>
              <w:sz w:val="22"/>
            </w:rPr>
          </w:rPrChange>
        </w:rPr>
      </w:pPr>
    </w:p>
    <w:p w14:paraId="0AFCC9A0" w14:textId="6D8F0AB8" w:rsidR="00972B50" w:rsidRDefault="00972B50" w:rsidP="00972B50">
      <w:pPr>
        <w:pStyle w:val="AnnexNo"/>
      </w:pPr>
      <w:r>
        <w:t>Attachment</w:t>
      </w:r>
    </w:p>
    <w:p w14:paraId="2F6FC5D1" w14:textId="4B4E0403" w:rsidR="00972B50" w:rsidRDefault="00972B50" w:rsidP="006F40C8">
      <w:pPr>
        <w:pStyle w:val="RecNo"/>
        <w:rPr>
          <w:lang w:eastAsia="zh-CN"/>
        </w:rPr>
      </w:pPr>
      <w:r w:rsidRPr="00451419">
        <w:t xml:space="preserve">WORKING DOCUMENT TOWARDS A PRELIMINARY DRAFT REVISION OF RECOMMENDATION </w:t>
      </w:r>
      <w:r w:rsidRPr="00451419">
        <w:rPr>
          <w:rStyle w:val="href"/>
        </w:rPr>
        <w:t>ITU-R M.1851-1</w:t>
      </w:r>
    </w:p>
    <w:p w14:paraId="6E04ABD4" w14:textId="045C2721" w:rsidR="00972B50" w:rsidRDefault="00972B50" w:rsidP="006F40C8">
      <w:pPr>
        <w:pStyle w:val="Rectitle"/>
        <w:rPr>
          <w:lang w:eastAsia="zh-CN"/>
        </w:rPr>
      </w:pPr>
      <w:r w:rsidRPr="001C1A60">
        <w:t xml:space="preserve">Mathematical models for radiodetermination radar </w:t>
      </w:r>
      <w:ins w:id="23" w:author="John Mettrop" w:date="2021-12-20T11:20:00Z">
        <w:r w:rsidRPr="001C1A60">
          <w:t xml:space="preserve">[and aeronautical mobile] </w:t>
        </w:r>
      </w:ins>
      <w:r w:rsidRPr="001C1A60">
        <w:t>systems antenna patterns for use in interference analyses</w:t>
      </w:r>
    </w:p>
    <w:p w14:paraId="0017D11A" w14:textId="77777777" w:rsidR="00972B50" w:rsidRPr="001C1A60" w:rsidRDefault="00972B50" w:rsidP="006F40C8">
      <w:pPr>
        <w:pStyle w:val="Recdate"/>
        <w:rPr>
          <w:lang w:val="en-US"/>
        </w:rPr>
      </w:pPr>
      <w:r w:rsidRPr="001C1A60">
        <w:rPr>
          <w:lang w:val="en-US"/>
        </w:rPr>
        <w:t>(2009-2018</w:t>
      </w:r>
      <w:ins w:id="24" w:author="John Mettrop" w:date="2021-12-20T11:21:00Z">
        <w:r w:rsidRPr="001C1A60">
          <w:rPr>
            <w:lang w:val="en-US"/>
          </w:rPr>
          <w:t>-202X</w:t>
        </w:r>
      </w:ins>
      <w:r w:rsidRPr="001C1A60">
        <w:rPr>
          <w:lang w:val="en-US"/>
        </w:rPr>
        <w:t>)</w:t>
      </w:r>
    </w:p>
    <w:p w14:paraId="73F07B3D" w14:textId="77777777" w:rsidR="00A912FF" w:rsidRDefault="00A912FF" w:rsidP="006F40C8">
      <w:pPr>
        <w:pStyle w:val="Headingb"/>
        <w:rPr>
          <w:ins w:id="25" w:author="raafat nasser" w:date="2022-04-21T03:38:00Z"/>
        </w:rPr>
      </w:pPr>
    </w:p>
    <w:p w14:paraId="67EB2A21" w14:textId="6BB4D037" w:rsidR="001C1A60" w:rsidRPr="001C1A60" w:rsidRDefault="001C1A60" w:rsidP="006F40C8">
      <w:pPr>
        <w:pStyle w:val="Headingb"/>
      </w:pPr>
      <w:r w:rsidRPr="001C1A60">
        <w:t>Scope</w:t>
      </w:r>
    </w:p>
    <w:p w14:paraId="43BC1864" w14:textId="13D3E700" w:rsidR="001C1A60" w:rsidRPr="001C1A60" w:rsidRDefault="001C1A60" w:rsidP="00DB0718">
      <w:pPr>
        <w:jc w:val="both"/>
      </w:pPr>
      <w:r w:rsidRPr="001C1A60">
        <w:t>This Recommendation describes</w:t>
      </w:r>
      <w:ins w:id="26" w:author="ITU -LRT-" w:date="2021-12-20T16:22:00Z">
        <w:r w:rsidR="00507645">
          <w:t xml:space="preserve"> </w:t>
        </w:r>
      </w:ins>
      <w:ins w:id="27" w:author="John Mettrop" w:date="2021-12-20T11:23:00Z">
        <w:r w:rsidRPr="001C1A60">
          <w:t>mathematical models for</w:t>
        </w:r>
      </w:ins>
      <w:r w:rsidRPr="001C1A60">
        <w:t xml:space="preserve"> radiodetermination radar </w:t>
      </w:r>
      <w:ins w:id="28" w:author="John Mettrop" w:date="2021-12-20T11:24:00Z">
        <w:del w:id="29" w:author="France" w:date="2022-03-28T16:32:00Z">
          <w:r w:rsidRPr="001C1A60" w:rsidDel="008A61E8">
            <w:delText>[</w:delText>
          </w:r>
        </w:del>
        <w:r w:rsidRPr="001C1A60">
          <w:t>and aeronautical mobile</w:t>
        </w:r>
        <w:del w:id="30" w:author="France" w:date="2022-03-28T16:32:00Z">
          <w:r w:rsidRPr="001C1A60" w:rsidDel="008A61E8">
            <w:delText>]</w:delText>
          </w:r>
        </w:del>
        <w:r w:rsidRPr="001C1A60">
          <w:t xml:space="preserve"> </w:t>
        </w:r>
      </w:ins>
      <w:r w:rsidRPr="001C1A60">
        <w:t>systems antenna patterns to be used for single-entry and aggregate interference analysis. Dependent on the antenna 3 dB beamwidth and first peak side</w:t>
      </w:r>
      <w:del w:id="31" w:author="USA" w:date="2022-04-27T09:55:00Z">
        <w:r w:rsidRPr="001C1A60" w:rsidDel="00895471">
          <w:delText>-</w:delText>
        </w:r>
      </w:del>
      <w:r w:rsidRPr="001C1A60">
        <w:t xml:space="preserve">lobe level, the proper set of equations for both azimuth and elevation patterns may be selected. Both peak, for single interferer, and average patterns, for multiple interferers, are defined. </w:t>
      </w:r>
    </w:p>
    <w:p w14:paraId="22009D74" w14:textId="77777777" w:rsidR="001C1A60" w:rsidRPr="001C1A60" w:rsidRDefault="001C1A60" w:rsidP="006F40C8">
      <w:pPr>
        <w:pStyle w:val="Headingb"/>
        <w:rPr>
          <w:lang w:val="en-US"/>
        </w:rPr>
      </w:pPr>
      <w:r w:rsidRPr="001C1A60">
        <w:t>Keywords</w:t>
      </w:r>
    </w:p>
    <w:p w14:paraId="0CA53EEA" w14:textId="72C4CDA0" w:rsidR="001C1A60" w:rsidRDefault="001C1A60" w:rsidP="001C1A60">
      <w:pPr>
        <w:rPr>
          <w:ins w:id="32" w:author="France" w:date="2022-03-28T16:46:00Z"/>
        </w:rPr>
      </w:pPr>
      <w:r w:rsidRPr="001C1A60">
        <w:t xml:space="preserve">Antenna patterns, current distribution, </w:t>
      </w:r>
      <w:r w:rsidRPr="001C1A60">
        <w:rPr>
          <w:szCs w:val="24"/>
        </w:rPr>
        <w:t xml:space="preserve">illumination field, </w:t>
      </w:r>
      <w:r w:rsidRPr="001C1A60">
        <w:t>peak and average mask pattern equations</w:t>
      </w:r>
    </w:p>
    <w:p w14:paraId="03117475" w14:textId="116086AB" w:rsidR="00B664C7" w:rsidRPr="001C1A60" w:rsidRDefault="00B664C7" w:rsidP="00B35A50">
      <w:pPr>
        <w:pStyle w:val="EditorsNote"/>
        <w:jc w:val="both"/>
      </w:pPr>
      <w:ins w:id="33" w:author="France" w:date="2022-03-28T16:46:00Z">
        <w:r w:rsidRPr="00CE7E30">
          <w:rPr>
            <w:color w:val="FF0000"/>
          </w:rPr>
          <w:t xml:space="preserve">[Editorial note: </w:t>
        </w:r>
        <w:r>
          <w:rPr>
            <w:color w:val="FF0000"/>
          </w:rPr>
          <w:t>Consider to insert Table of Content</w:t>
        </w:r>
        <w:r w:rsidRPr="00CE7E30">
          <w:rPr>
            <w:color w:val="FF0000"/>
          </w:rPr>
          <w:t>]</w:t>
        </w:r>
      </w:ins>
      <w:ins w:id="34" w:author="USA" w:date="2022-04-25T13:25:00Z">
        <w:r w:rsidR="002A3B04">
          <w:rPr>
            <w:color w:val="FF0000"/>
          </w:rPr>
          <w:t xml:space="preserve"> [USA note</w:t>
        </w:r>
      </w:ins>
      <w:ins w:id="35" w:author="USA" w:date="2022-04-25T13:26:00Z">
        <w:r w:rsidR="002A3B04">
          <w:rPr>
            <w:color w:val="FF0000"/>
          </w:rPr>
          <w:t xml:space="preserve">: </w:t>
        </w:r>
      </w:ins>
      <w:ins w:id="36" w:author="USA" w:date="2022-04-25T13:25:00Z">
        <w:r w:rsidR="002A3B04">
          <w:rPr>
            <w:color w:val="FF0000"/>
          </w:rPr>
          <w:t xml:space="preserve">Typically recommendations do not include table of </w:t>
        </w:r>
      </w:ins>
      <w:ins w:id="37" w:author="USA" w:date="2022-06-15T07:30:00Z">
        <w:r w:rsidR="00724F74">
          <w:rPr>
            <w:color w:val="FF0000"/>
          </w:rPr>
          <w:t>content</w:t>
        </w:r>
      </w:ins>
      <w:ins w:id="38" w:author="USA" w:date="2022-04-25T13:25:00Z">
        <w:r w:rsidR="002A3B04">
          <w:rPr>
            <w:color w:val="FF0000"/>
          </w:rPr>
          <w:t>. This is usually reserved for ITU Reports.</w:t>
        </w:r>
      </w:ins>
      <w:ins w:id="39" w:author="USA" w:date="2022-04-25T13:26:00Z">
        <w:r w:rsidR="002A3B04">
          <w:rPr>
            <w:color w:val="FF0000"/>
          </w:rPr>
          <w:t>]</w:t>
        </w:r>
      </w:ins>
    </w:p>
    <w:p w14:paraId="3A6B4D55" w14:textId="77777777" w:rsidR="001C1A60" w:rsidRPr="001C1A60" w:rsidRDefault="001C1A60" w:rsidP="006F40C8">
      <w:pPr>
        <w:pStyle w:val="Headingb"/>
      </w:pPr>
      <w:r w:rsidRPr="001C1A60">
        <w:t>Abbreviations/Glossary</w:t>
      </w:r>
    </w:p>
    <w:p w14:paraId="2FBA3958" w14:textId="4CAA83BA" w:rsidR="00B664C7" w:rsidRDefault="00B664C7" w:rsidP="001C1A60">
      <w:pPr>
        <w:rPr>
          <w:ins w:id="40" w:author="France" w:date="2022-03-28T16:46:00Z"/>
          <w:lang w:eastAsia="zh-CN"/>
        </w:rPr>
      </w:pPr>
      <w:ins w:id="41" w:author="France" w:date="2022-03-28T16:46:00Z">
        <w:r w:rsidRPr="001C1A60">
          <w:t xml:space="preserve">3-D </w:t>
        </w:r>
        <w:r>
          <w:tab/>
        </w:r>
        <w:r w:rsidRPr="001C1A60">
          <w:t xml:space="preserve">Three-dimensional </w:t>
        </w:r>
      </w:ins>
    </w:p>
    <w:p w14:paraId="418283CE" w14:textId="448C4432" w:rsidR="001C1A60" w:rsidRDefault="001C1A60" w:rsidP="001C1A60">
      <w:pPr>
        <w:rPr>
          <w:ins w:id="42" w:author="France" w:date="2022-03-28T16:46:00Z"/>
          <w:lang w:eastAsia="zh-CN"/>
        </w:rPr>
      </w:pPr>
      <w:r w:rsidRPr="001C1A60">
        <w:rPr>
          <w:lang w:eastAsia="zh-CN"/>
        </w:rPr>
        <w:t>ADP</w:t>
      </w:r>
      <w:r w:rsidRPr="001C1A60">
        <w:rPr>
          <w:lang w:eastAsia="zh-CN"/>
        </w:rPr>
        <w:tab/>
        <w:t>Antenna directivity pattern</w:t>
      </w:r>
    </w:p>
    <w:p w14:paraId="6C731246" w14:textId="77777777" w:rsidR="00B664C7" w:rsidRDefault="00B664C7" w:rsidP="00B664C7">
      <w:pPr>
        <w:rPr>
          <w:ins w:id="43" w:author="France" w:date="2022-03-28T16:46:00Z"/>
          <w:lang w:eastAsia="zh-CN"/>
        </w:rPr>
      </w:pPr>
      <w:ins w:id="44" w:author="France" w:date="2022-03-28T16:46:00Z">
        <w:r>
          <w:t>CSC</w:t>
        </w:r>
        <w:r w:rsidRPr="0011189B">
          <w:rPr>
            <w:vertAlign w:val="superscript"/>
          </w:rPr>
          <w:t>2</w:t>
        </w:r>
        <w:r>
          <w:rPr>
            <w:vertAlign w:val="superscript"/>
          </w:rPr>
          <w:tab/>
        </w:r>
        <w:r w:rsidRPr="001C1A60">
          <w:t>Cosecant</w:t>
        </w:r>
        <w:r>
          <w:t xml:space="preserve"> </w:t>
        </w:r>
        <w:r w:rsidRPr="001C1A60">
          <w:t xml:space="preserve">squared </w:t>
        </w:r>
        <w:r>
          <w:t xml:space="preserve"> </w:t>
        </w:r>
      </w:ins>
    </w:p>
    <w:p w14:paraId="542112E5" w14:textId="1590E877" w:rsidR="00B664C7" w:rsidRPr="001C1A60" w:rsidRDefault="00B664C7" w:rsidP="00B664C7">
      <w:pPr>
        <w:rPr>
          <w:lang w:eastAsia="zh-CN"/>
        </w:rPr>
      </w:pPr>
      <w:ins w:id="45" w:author="France" w:date="2022-03-28T16:46:00Z">
        <w:r>
          <w:rPr>
            <w:lang w:eastAsia="zh-CN"/>
          </w:rPr>
          <w:t>SLL</w:t>
        </w:r>
        <w:r>
          <w:rPr>
            <w:lang w:eastAsia="zh-CN"/>
          </w:rPr>
          <w:tab/>
          <w:t>Side</w:t>
        </w:r>
        <w:del w:id="46" w:author="USA" w:date="2022-04-27T09:55:00Z">
          <w:r w:rsidDel="00895471">
            <w:rPr>
              <w:lang w:eastAsia="zh-CN"/>
            </w:rPr>
            <w:delText xml:space="preserve"> </w:delText>
          </w:r>
        </w:del>
        <w:r>
          <w:rPr>
            <w:lang w:eastAsia="zh-CN"/>
          </w:rPr>
          <w:t>lobe level</w:t>
        </w:r>
        <w:del w:id="47" w:author="France, ATDI" w:date="2022-03-16T16:22:00Z">
          <w:r w:rsidDel="001C78C5">
            <w:rPr>
              <w:lang w:eastAsia="zh-CN"/>
            </w:rPr>
            <w:delText xml:space="preserve"> </w:delText>
          </w:r>
        </w:del>
        <w:r>
          <w:rPr>
            <w:lang w:eastAsia="zh-CN"/>
          </w:rPr>
          <w:t xml:space="preserve"> </w:t>
        </w:r>
        <w:r>
          <w:rPr>
            <w:rFonts w:hint="cs"/>
            <w:rtl/>
            <w:lang w:bidi="he-IL"/>
          </w:rPr>
          <w:t>]</w:t>
        </w:r>
        <w:r>
          <w:t>Editorial’s note: appears in Fig 13 (15) ‘</w:t>
        </w:r>
        <w:r w:rsidRPr="009A1E5A">
          <w:t>Antenna pattern comparison</w:t>
        </w:r>
        <w:r>
          <w:t>’</w:t>
        </w:r>
        <w:r>
          <w:rPr>
            <w:rFonts w:hint="cs"/>
            <w:rtl/>
            <w:lang w:bidi="he-IL"/>
          </w:rPr>
          <w:t>[</w:t>
        </w:r>
      </w:ins>
    </w:p>
    <w:p w14:paraId="47074C14" w14:textId="77777777" w:rsidR="001C1A60" w:rsidRPr="001C1A60" w:rsidRDefault="001C1A60" w:rsidP="006F40C8">
      <w:pPr>
        <w:pStyle w:val="Headingb"/>
      </w:pPr>
      <w:r w:rsidRPr="001C1A60">
        <w:t>Related ITU-R Recommendations</w:t>
      </w:r>
    </w:p>
    <w:p w14:paraId="7DFE77B9" w14:textId="1B09486F" w:rsidR="001C1A60" w:rsidRPr="001C1A60" w:rsidDel="00FF52C0" w:rsidRDefault="001C1A60" w:rsidP="001C1A60">
      <w:pPr>
        <w:rPr>
          <w:ins w:id="48" w:author="John Mettrop" w:date="2021-12-20T11:24:00Z"/>
          <w:del w:id="49" w:author="ITU -LRT-" w:date="2021-12-20T16:22:00Z"/>
          <w:rFonts w:asciiTheme="majorBidi" w:hAnsiTheme="majorBidi" w:cstheme="majorBidi"/>
          <w:szCs w:val="24"/>
        </w:rPr>
      </w:pPr>
      <w:del w:id="50" w:author="ITU -LRT-" w:date="2021-12-20T16:22:00Z">
        <w:r w:rsidRPr="001C1A60" w:rsidDel="00FF52C0">
          <w:delText xml:space="preserve">Recommendations </w:delText>
        </w:r>
        <w:r w:rsidRPr="001C1A60" w:rsidDel="00FF52C0">
          <w:rPr>
            <w:rFonts w:asciiTheme="majorBidi" w:hAnsiTheme="majorBidi" w:cstheme="majorBidi"/>
            <w:szCs w:val="24"/>
          </w:rPr>
          <w:delText>ITU-R F.699</w:delText>
        </w:r>
        <w:r w:rsidRPr="001C1A60" w:rsidDel="00FF52C0">
          <w:delText>,</w:delText>
        </w:r>
        <w:r w:rsidRPr="001C1A60" w:rsidDel="00FF52C0">
          <w:rPr>
            <w:rFonts w:asciiTheme="majorBidi" w:hAnsiTheme="majorBidi" w:cstheme="majorBidi"/>
            <w:szCs w:val="24"/>
          </w:rPr>
          <w:delText xml:space="preserve"> ITU-R F.1245</w:delText>
        </w:r>
        <w:r w:rsidRPr="001C1A60" w:rsidDel="00FF52C0">
          <w:delText xml:space="preserve">, ITU-R M.1638, ITU-R </w:delText>
        </w:r>
        <w:r w:rsidRPr="001C1A60" w:rsidDel="00FF52C0">
          <w:rPr>
            <w:rFonts w:asciiTheme="majorBidi" w:hAnsiTheme="majorBidi" w:cstheme="majorBidi"/>
            <w:szCs w:val="24"/>
          </w:rPr>
          <w:delText>M.1652</w:delText>
        </w:r>
        <w:r w:rsidRPr="001C1A60" w:rsidDel="00FF52C0">
          <w:delText xml:space="preserve">, ITU-R </w:delText>
        </w:r>
        <w:r w:rsidRPr="001C1A60" w:rsidDel="00FF52C0">
          <w:rPr>
            <w:rFonts w:asciiTheme="majorBidi" w:hAnsiTheme="majorBidi" w:cstheme="majorBidi"/>
            <w:szCs w:val="24"/>
          </w:rPr>
          <w:delText>M.1849</w:delText>
        </w:r>
      </w:del>
    </w:p>
    <w:p w14:paraId="18D8E853" w14:textId="7B845DE3" w:rsidR="001C1A60" w:rsidRPr="00C15687" w:rsidRDefault="00C15687" w:rsidP="00C15687">
      <w:pPr>
        <w:pStyle w:val="Reftext"/>
        <w:ind w:left="1871" w:hanging="1871"/>
        <w:rPr>
          <w:ins w:id="51" w:author="John Mettrop" w:date="2021-12-20T11:24:00Z"/>
          <w:i/>
          <w:iCs/>
        </w:rPr>
      </w:pPr>
      <w:r>
        <w:fldChar w:fldCharType="begin"/>
      </w:r>
      <w:r>
        <w:instrText xml:space="preserve"> HYPERLINK "https://www.itu.int/rec/R-REC-F.699/en" </w:instrText>
      </w:r>
      <w:r>
        <w:fldChar w:fldCharType="separate"/>
      </w:r>
      <w:ins w:id="52"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F.699</w:t>
        </w:r>
      </w:ins>
      <w:r>
        <w:fldChar w:fldCharType="end"/>
      </w:r>
      <w:ins w:id="53" w:author="John Mettrop" w:date="2021-12-20T11:24:00Z">
        <w:r w:rsidR="001C1A60" w:rsidRPr="00C15687">
          <w:rPr>
            <w:color w:val="0000FF" w:themeColor="hyperlink"/>
            <w:u w:val="single"/>
          </w:rPr>
          <w:tab/>
        </w:r>
        <w:r w:rsidR="001C1A60" w:rsidRPr="00C15687">
          <w:rPr>
            <w:i/>
            <w:iCs/>
            <w:color w:val="0000FF" w:themeColor="hyperlink"/>
            <w:u w:val="single"/>
          </w:rPr>
          <w:t>Refer</w:t>
        </w:r>
        <w:r w:rsidR="001C1A60" w:rsidRPr="00C15687">
          <w:rPr>
            <w:i/>
            <w:iCs/>
          </w:rPr>
          <w:t>ence radiation patterns for fixed wireless system antennas for use in coordination studies and interference assessment in the frequency range from 100 MHz to 86 GHz</w:t>
        </w:r>
      </w:ins>
    </w:p>
    <w:p w14:paraId="54557418" w14:textId="3FF55754" w:rsidR="001C1A60" w:rsidRPr="00C15687" w:rsidRDefault="00C15687" w:rsidP="00C15687">
      <w:pPr>
        <w:pStyle w:val="Reftext"/>
        <w:ind w:left="1871" w:hanging="1871"/>
        <w:rPr>
          <w:ins w:id="54" w:author="John Mettrop" w:date="2021-12-20T11:24:00Z"/>
          <w:i/>
          <w:iCs/>
        </w:rPr>
      </w:pPr>
      <w:r>
        <w:fldChar w:fldCharType="begin"/>
      </w:r>
      <w:r>
        <w:instrText xml:space="preserve"> HYPERLINK "https://www.itu.int/rec/R-REC-F.1245/en" </w:instrText>
      </w:r>
      <w:r>
        <w:fldChar w:fldCharType="separate"/>
      </w:r>
      <w:ins w:id="55"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F.1245</w:t>
        </w:r>
      </w:ins>
      <w:r>
        <w:fldChar w:fldCharType="end"/>
      </w:r>
      <w:ins w:id="56" w:author="John Mettrop" w:date="2021-12-20T11:24:00Z">
        <w:r w:rsidR="001C1A60" w:rsidRPr="001C1A60">
          <w:tab/>
        </w:r>
        <w:r w:rsidR="001C1A60" w:rsidRPr="00C15687">
          <w:rPr>
            <w:i/>
            <w:iCs/>
          </w:rPr>
          <w:t>Mathematical model of average and related radiation patterns for point-to-point fixed wireless system antennas for use in interference assessment in the frequency range from 1 GHz to 86 GHz</w:t>
        </w:r>
      </w:ins>
    </w:p>
    <w:p w14:paraId="6D53A28B" w14:textId="57BE3BC1" w:rsidR="001C1A60" w:rsidRPr="00C15687" w:rsidRDefault="00C15687" w:rsidP="00C15687">
      <w:pPr>
        <w:pStyle w:val="Reftext"/>
        <w:ind w:left="1871" w:hanging="1871"/>
        <w:rPr>
          <w:ins w:id="57" w:author="John Mettrop" w:date="2021-12-20T11:24:00Z"/>
          <w:i/>
          <w:iCs/>
        </w:rPr>
      </w:pPr>
      <w:r>
        <w:fldChar w:fldCharType="begin"/>
      </w:r>
      <w:r>
        <w:instrText xml:space="preserve"> HYPERLINK "https://www.itu.int/rec/R-REC-M.1638/en" </w:instrText>
      </w:r>
      <w:r>
        <w:fldChar w:fldCharType="separate"/>
      </w:r>
      <w:ins w:id="58" w:author="John Mettrop" w:date="2021-12-20T11:24:00Z">
        <w:r w:rsidR="001C1A60" w:rsidRPr="00C15687">
          <w:rPr>
            <w:rStyle w:val="Hyperlink"/>
          </w:rPr>
          <w:t>ITU-R M.1638</w:t>
        </w:r>
      </w:ins>
      <w:r>
        <w:fldChar w:fldCharType="end"/>
      </w:r>
      <w:ins w:id="59" w:author="John Mettrop" w:date="2021-12-20T11:24:00Z">
        <w:r w:rsidR="001C1A60" w:rsidRPr="001C1A60">
          <w:tab/>
        </w:r>
        <w:r w:rsidR="001C1A60" w:rsidRPr="00C15687">
          <w:rPr>
            <w:i/>
            <w:iCs/>
          </w:rPr>
          <w:t>Characteristics of and protection criteria for sharing studies for radiolocation (except ground based meteorological radars) and aeronautical radionavigation radars operating in the frequency bands between 5 250 and 5 850 MHz</w:t>
        </w:r>
      </w:ins>
    </w:p>
    <w:p w14:paraId="3C8FA8EE" w14:textId="5F1121FC" w:rsidR="001C1A60" w:rsidRPr="00C15687" w:rsidRDefault="00C15687" w:rsidP="00C15687">
      <w:pPr>
        <w:pStyle w:val="Reftext"/>
        <w:ind w:left="1871" w:hanging="1871"/>
        <w:rPr>
          <w:ins w:id="60" w:author="John Mettrop" w:date="2021-12-20T11:24:00Z"/>
          <w:i/>
          <w:iCs/>
        </w:rPr>
      </w:pPr>
      <w:r>
        <w:fldChar w:fldCharType="begin"/>
      </w:r>
      <w:r>
        <w:instrText xml:space="preserve"> HYPERLINK "https://www.itu.int/rec/R-REC-M.1652/en" </w:instrText>
      </w:r>
      <w:r>
        <w:fldChar w:fldCharType="separate"/>
      </w:r>
      <w:ins w:id="61"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M.1652</w:t>
        </w:r>
      </w:ins>
      <w:r>
        <w:fldChar w:fldCharType="end"/>
      </w:r>
      <w:ins w:id="62" w:author="John Mettrop" w:date="2021-12-20T11:24:00Z">
        <w:r w:rsidR="001C1A60" w:rsidRPr="001C1A60">
          <w:tab/>
        </w:r>
        <w:r w:rsidR="001C1A60" w:rsidRPr="00C15687">
          <w:rPr>
            <w:i/>
            <w:iCs/>
          </w:rPr>
          <w:t>Dynamic frequency selection in wireless access systems including radio local area networks for the purpose of protecting the radiodetermination service in the 5 GHz band</w:t>
        </w:r>
      </w:ins>
    </w:p>
    <w:p w14:paraId="6E5084CE" w14:textId="2D3CFCA1" w:rsidR="001C1A60" w:rsidRDefault="00C15687" w:rsidP="00B35A50">
      <w:pPr>
        <w:pStyle w:val="Reftext"/>
        <w:ind w:left="1871" w:hanging="1871"/>
        <w:rPr>
          <w:ins w:id="63" w:author="Fernandez Jimenez, Virginia" w:date="2022-03-30T16:38:00Z"/>
          <w:i/>
          <w:iCs/>
        </w:rPr>
      </w:pPr>
      <w:r>
        <w:fldChar w:fldCharType="begin"/>
      </w:r>
      <w:r>
        <w:instrText xml:space="preserve"> HYPERLINK "https://www.itu.int/rec/R-REC-M.1849/en" </w:instrText>
      </w:r>
      <w:r>
        <w:fldChar w:fldCharType="separate"/>
      </w:r>
      <w:ins w:id="64" w:author="John Mettrop" w:date="2021-12-20T11:24:00Z">
        <w:r w:rsidR="001C1A60" w:rsidRPr="00C15687">
          <w:rPr>
            <w:rStyle w:val="Hyperlink"/>
          </w:rPr>
          <w:t xml:space="preserve">ITU-R </w:t>
        </w:r>
        <w:r w:rsidR="001C1A60" w:rsidRPr="00C15687">
          <w:rPr>
            <w:rStyle w:val="Hyperlink"/>
            <w:rFonts w:asciiTheme="majorBidi" w:hAnsiTheme="majorBidi" w:cstheme="majorBidi"/>
            <w:szCs w:val="24"/>
          </w:rPr>
          <w:t>M.1849</w:t>
        </w:r>
      </w:ins>
      <w:r>
        <w:fldChar w:fldCharType="end"/>
      </w:r>
      <w:ins w:id="65" w:author="John Mettrop" w:date="2021-12-20T11:24:00Z">
        <w:r w:rsidR="001C1A60" w:rsidRPr="001C1A60">
          <w:tab/>
        </w:r>
        <w:r w:rsidR="001C1A60" w:rsidRPr="00C15687">
          <w:rPr>
            <w:i/>
            <w:iCs/>
          </w:rPr>
          <w:t>Technical and operational aspects of ground-based meteorological radars</w:t>
        </w:r>
      </w:ins>
    </w:p>
    <w:p w14:paraId="1B588041" w14:textId="77777777" w:rsidR="00497607" w:rsidRDefault="00497607">
      <w:pPr>
        <w:tabs>
          <w:tab w:val="clear" w:pos="1134"/>
          <w:tab w:val="clear" w:pos="1871"/>
          <w:tab w:val="clear" w:pos="2268"/>
        </w:tabs>
        <w:overflowPunct/>
        <w:autoSpaceDE/>
        <w:autoSpaceDN/>
        <w:adjustRightInd/>
        <w:spacing w:before="0"/>
        <w:textAlignment w:val="auto"/>
        <w:rPr>
          <w:lang w:val="en-US"/>
        </w:rPr>
      </w:pPr>
      <w:r>
        <w:rPr>
          <w:lang w:val="en-US"/>
        </w:rPr>
        <w:br w:type="page"/>
      </w:r>
    </w:p>
    <w:p w14:paraId="2203C494" w14:textId="046E6D01" w:rsidR="001C1A60" w:rsidRPr="001C1A60" w:rsidRDefault="001C1A60" w:rsidP="00C15687">
      <w:pPr>
        <w:pStyle w:val="Normalaftertitle"/>
        <w:rPr>
          <w:lang w:val="en-US"/>
        </w:rPr>
      </w:pPr>
      <w:r w:rsidRPr="001C1A60">
        <w:rPr>
          <w:lang w:val="en-US"/>
        </w:rPr>
        <w:t>The ITU Radiocommunication Assembly,</w:t>
      </w:r>
    </w:p>
    <w:p w14:paraId="0599316B" w14:textId="77777777" w:rsidR="001C1A60" w:rsidRPr="001C1A60" w:rsidRDefault="001C1A60" w:rsidP="00C15687">
      <w:pPr>
        <w:pStyle w:val="Call"/>
        <w:rPr>
          <w:lang w:val="en-US"/>
        </w:rPr>
      </w:pPr>
      <w:r w:rsidRPr="001C1A60">
        <w:rPr>
          <w:lang w:val="en-US"/>
        </w:rPr>
        <w:t>considering</w:t>
      </w:r>
    </w:p>
    <w:p w14:paraId="61098C91" w14:textId="02308619" w:rsidR="001C1A60" w:rsidRDefault="001C1A60" w:rsidP="00C15687">
      <w:pPr>
        <w:jc w:val="both"/>
      </w:pPr>
      <w:r w:rsidRPr="001C1A60">
        <w:t xml:space="preserve">that a mathematical model is required for generalized patterns of antennas for interference analyses when no specific pattern is available for </w:t>
      </w:r>
      <w:del w:id="66" w:author="John Mettrop" w:date="2021-12-20T11:25:00Z">
        <w:r w:rsidRPr="001C1A60" w:rsidDel="005835B1">
          <w:delText xml:space="preserve">the </w:delText>
        </w:r>
      </w:del>
      <w:r w:rsidRPr="001C1A60">
        <w:t xml:space="preserve">radiodetermination radar </w:t>
      </w:r>
      <w:ins w:id="67" w:author="John Mettrop" w:date="2021-12-20T11:26:00Z">
        <w:r w:rsidRPr="001C1A60">
          <w:t xml:space="preserve">and aeronautical mobile </w:t>
        </w:r>
      </w:ins>
      <w:r w:rsidRPr="001C1A60">
        <w:t xml:space="preserve">systems, </w:t>
      </w:r>
    </w:p>
    <w:p w14:paraId="46628771" w14:textId="77777777" w:rsidR="001C1A60" w:rsidRPr="001C1A60" w:rsidRDefault="001C1A60" w:rsidP="002A703D">
      <w:pPr>
        <w:pStyle w:val="Call"/>
        <w:rPr>
          <w:ins w:id="68" w:author="John Mettrop" w:date="2021-12-20T11:26:00Z"/>
        </w:rPr>
      </w:pPr>
      <w:ins w:id="69" w:author="John Mettrop" w:date="2021-12-20T11:26:00Z">
        <w:r w:rsidRPr="001C1A60">
          <w:t>recognizing</w:t>
        </w:r>
      </w:ins>
    </w:p>
    <w:p w14:paraId="1CD6EB0F" w14:textId="6736F24D" w:rsidR="001C1A60" w:rsidRDefault="001C1A60" w:rsidP="001C1A60">
      <w:pPr>
        <w:jc w:val="both"/>
        <w:rPr>
          <w:ins w:id="70" w:author="Fernandez Jimenez, Virginia" w:date="2022-03-30T16:38:00Z"/>
        </w:rPr>
      </w:pPr>
      <w:ins w:id="71" w:author="John Mettrop" w:date="2021-12-20T11:26:00Z">
        <w:r w:rsidRPr="001C1A60">
          <w:t>that these mathematical models may not be applicable for all radiodetermination and aeronautical mobile systems</w:t>
        </w:r>
      </w:ins>
      <w:ins w:id="72" w:author="ITU -LRT-" w:date="2021-12-20T17:08:00Z">
        <w:r w:rsidR="002A703D">
          <w:t>,</w:t>
        </w:r>
      </w:ins>
      <w:ins w:id="73" w:author="John Mettrop" w:date="2021-12-20T11:26:00Z">
        <w:r w:rsidRPr="001C1A60">
          <w:t xml:space="preserve"> </w:t>
        </w:r>
        <w:proofErr w:type="gramStart"/>
        <w:r w:rsidRPr="001C1A60">
          <w:t>e.g.</w:t>
        </w:r>
        <w:proofErr w:type="gramEnd"/>
        <w:r w:rsidRPr="001C1A60">
          <w:t xml:space="preserve"> for some aeronautical mobile telemetry antenna patterns,</w:t>
        </w:r>
      </w:ins>
    </w:p>
    <w:p w14:paraId="7C046C39" w14:textId="77777777" w:rsidR="001C1A60" w:rsidRPr="001C1A60" w:rsidRDefault="001C1A60" w:rsidP="002A703D">
      <w:pPr>
        <w:pStyle w:val="Call"/>
        <w:rPr>
          <w:lang w:val="en-US"/>
        </w:rPr>
      </w:pPr>
      <w:r w:rsidRPr="001C1A60">
        <w:rPr>
          <w:lang w:val="en-US"/>
        </w:rPr>
        <w:t>recommends</w:t>
      </w:r>
    </w:p>
    <w:p w14:paraId="50B8B560" w14:textId="77777777" w:rsidR="001C1A60" w:rsidRPr="001C1A60" w:rsidRDefault="001C1A60" w:rsidP="001C1A60">
      <w:pPr>
        <w:jc w:val="both"/>
      </w:pPr>
      <w:r w:rsidRPr="00B35A50">
        <w:rPr>
          <w:bCs/>
        </w:rPr>
        <w:t>1</w:t>
      </w:r>
      <w:r w:rsidRPr="001C1A60">
        <w:rPr>
          <w:b/>
        </w:rPr>
        <w:tab/>
      </w:r>
      <w:r w:rsidRPr="001C1A60">
        <w:t>that, if antenna patterns and/or pattern equations applicable to a radar(s) are available in other ITU</w:t>
      </w:r>
      <w:r w:rsidRPr="001C1A60">
        <w:noBreakHyphen/>
        <w:t xml:space="preserve">R Recommendations dealing with radiodetermination radar system characteristics, then those should be </w:t>
      </w:r>
      <w:proofErr w:type="gramStart"/>
      <w:r w:rsidRPr="001C1A60">
        <w:t>used;</w:t>
      </w:r>
      <w:proofErr w:type="gramEnd"/>
    </w:p>
    <w:p w14:paraId="591308A7" w14:textId="0C523B30" w:rsidR="001C1A60" w:rsidRPr="001C1A60" w:rsidRDefault="001C1A60" w:rsidP="001C1A60">
      <w:pPr>
        <w:jc w:val="both"/>
      </w:pPr>
      <w:r w:rsidRPr="00B35A50">
        <w:rPr>
          <w:bCs/>
        </w:rPr>
        <w:t>2</w:t>
      </w:r>
      <w:r w:rsidRPr="001C1A60">
        <w:rPr>
          <w:b/>
        </w:rPr>
        <w:tab/>
      </w:r>
      <w:r w:rsidRPr="001C1A60">
        <w:t>that, in the absence of information concerning the antenna patterns of the radiodetermination radar system antenna involved, one of the mathematical reference antenna models described in Annex 1 should be used for interference analysis</w:t>
      </w:r>
      <w:del w:id="74" w:author="ITU -LRT-" w:date="2021-12-20T16:23:00Z">
        <w:r w:rsidRPr="001C1A60" w:rsidDel="00FF52C0">
          <w:delText>.</w:delText>
        </w:r>
      </w:del>
      <w:ins w:id="75" w:author="ITU -LRT-" w:date="2021-12-20T16:23:00Z">
        <w:r w:rsidR="00FF52C0">
          <w:t>;</w:t>
        </w:r>
      </w:ins>
    </w:p>
    <w:p w14:paraId="4A3FD445" w14:textId="0B768625" w:rsidR="001C1A60" w:rsidRPr="001C1A60" w:rsidRDefault="001C1A60" w:rsidP="001C1A60">
      <w:pPr>
        <w:jc w:val="both"/>
        <w:rPr>
          <w:ins w:id="76" w:author="John Mettrop" w:date="2021-12-20T11:26:00Z"/>
        </w:rPr>
      </w:pPr>
      <w:ins w:id="77" w:author="John Mettrop" w:date="2021-12-20T11:26:00Z">
        <w:r w:rsidRPr="00B35A50">
          <w:t>3</w:t>
        </w:r>
        <w:r w:rsidRPr="001C1A60">
          <w:tab/>
          <w:t>that, in the absence of additional information, these antenna pattern equations should be considered as appropriate, for some directive antenna of systems operated under the aeronautical mobile service.</w:t>
        </w:r>
      </w:ins>
    </w:p>
    <w:p w14:paraId="7D1DE5C6" w14:textId="77777777" w:rsidR="001C1A60" w:rsidRPr="001C1A60" w:rsidRDefault="001C1A60" w:rsidP="001C1A60"/>
    <w:p w14:paraId="7F04E5F8" w14:textId="06775C3B" w:rsidR="001C1A60" w:rsidRDefault="001C1A60" w:rsidP="002A703D">
      <w:pPr>
        <w:pStyle w:val="AnnexNoTitle"/>
        <w:rPr>
          <w:lang w:val="en-GB"/>
        </w:rPr>
      </w:pPr>
      <w:bookmarkStart w:id="78" w:name="_Toc99550563"/>
      <w:r w:rsidRPr="00B35A50">
        <w:rPr>
          <w:lang w:val="en-GB"/>
        </w:rPr>
        <w:t>Annex 1</w:t>
      </w:r>
      <w:r w:rsidRPr="00B35A50">
        <w:rPr>
          <w:lang w:val="en-GB"/>
        </w:rPr>
        <w:br/>
      </w:r>
      <w:r w:rsidRPr="00B35A50">
        <w:rPr>
          <w:lang w:val="en-GB"/>
        </w:rPr>
        <w:br/>
        <w:t xml:space="preserve">Mathematical models for radiodetermination radar </w:t>
      </w:r>
      <w:ins w:id="79" w:author="Nozdrin, Vadim" w:date="2022-03-30T12:56:00Z">
        <w:r w:rsidR="002420E4">
          <w:rPr>
            <w:lang w:val="en-GB"/>
          </w:rPr>
          <w:t>[</w:t>
        </w:r>
      </w:ins>
      <w:ins w:id="80" w:author="John Mettrop" w:date="2021-12-20T11:27:00Z">
        <w:r w:rsidRPr="00B35A50">
          <w:rPr>
            <w:lang w:val="en-GB"/>
          </w:rPr>
          <w:t>and aeronautical mobile</w:t>
        </w:r>
      </w:ins>
      <w:ins w:id="81" w:author="Nozdrin, Vadim" w:date="2022-03-30T12:56:00Z">
        <w:r w:rsidR="002420E4">
          <w:rPr>
            <w:lang w:val="en-GB"/>
          </w:rPr>
          <w:t>]</w:t>
        </w:r>
      </w:ins>
      <w:ins w:id="82" w:author="John Mettrop" w:date="2021-12-20T11:27:00Z">
        <w:r w:rsidRPr="00B35A50">
          <w:rPr>
            <w:lang w:val="en-GB"/>
          </w:rPr>
          <w:t xml:space="preserve"> </w:t>
        </w:r>
      </w:ins>
      <w:r w:rsidRPr="00B35A50">
        <w:rPr>
          <w:lang w:val="en-GB"/>
        </w:rPr>
        <w:t>systems antenna patterns for use in interference analyses</w:t>
      </w:r>
      <w:bookmarkEnd w:id="78"/>
    </w:p>
    <w:p w14:paraId="4953D9A5" w14:textId="57CD78BC" w:rsidR="00CA63EF" w:rsidRDefault="00CA63EF" w:rsidP="00CA63EF">
      <w:pPr>
        <w:pStyle w:val="Normalaftertitle"/>
        <w:jc w:val="center"/>
        <w:rPr>
          <w:ins w:id="83" w:author="Fernandez Jimenez, Virginia" w:date="2022-03-31T11:06:00Z"/>
        </w:rPr>
      </w:pPr>
      <w:ins w:id="84" w:author="Fernandez Jimenez, Virginia" w:date="2022-03-31T11:06:00Z">
        <w:r>
          <w:t>TABLE OF CONTENTS</w:t>
        </w:r>
      </w:ins>
    </w:p>
    <w:p w14:paraId="311D1E35" w14:textId="28023487" w:rsidR="00CA63EF" w:rsidRDefault="00CA63EF">
      <w:pPr>
        <w:pStyle w:val="TOC1"/>
        <w:rPr>
          <w:ins w:id="85" w:author="Fernandez Jimenez, Virginia" w:date="2022-03-31T11:07:00Z"/>
          <w:rFonts w:asciiTheme="minorHAnsi" w:eastAsiaTheme="minorEastAsia" w:hAnsiTheme="minorHAnsi" w:cstheme="minorBidi"/>
          <w:noProof/>
          <w:sz w:val="22"/>
          <w:szCs w:val="22"/>
          <w:lang w:eastAsia="en-GB"/>
        </w:rPr>
      </w:pPr>
      <w:ins w:id="86" w:author="Fernandez Jimenez, Virginia" w:date="2022-03-31T11:07:00Z">
        <w:r>
          <w:fldChar w:fldCharType="begin"/>
        </w:r>
        <w:r>
          <w:instrText xml:space="preserve"> TOC \h \z \t "Heading 1;1;Heading 2;2;Heading 3;3" </w:instrText>
        </w:r>
      </w:ins>
      <w:r>
        <w:fldChar w:fldCharType="separate"/>
      </w:r>
      <w:ins w:id="8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"_Toc99617254"</w:instrText>
        </w:r>
        <w:r w:rsidRPr="00173A44">
          <w:rPr>
            <w:rStyle w:val="Hyperlink"/>
            <w:noProof/>
          </w:rPr>
          <w:instrText xml:space="preserve"> </w:instrText>
        </w:r>
        <w:r w:rsidRPr="00173A44">
          <w:rPr>
            <w:rStyle w:val="Hyperlink"/>
            <w:noProof/>
          </w:rPr>
          <w:fldChar w:fldCharType="separate"/>
        </w:r>
        <w:r w:rsidRPr="00173A44">
          <w:rPr>
            <w:rStyle w:val="Hyperlink"/>
            <w:noProof/>
          </w:rPr>
          <w:t>1</w:t>
        </w:r>
        <w:r>
          <w:rPr>
            <w:rFonts w:asciiTheme="minorHAnsi" w:eastAsiaTheme="minorEastAsia" w:hAnsiTheme="minorHAnsi" w:cstheme="minorBidi"/>
            <w:noProof/>
            <w:sz w:val="22"/>
            <w:szCs w:val="22"/>
            <w:lang w:eastAsia="en-GB"/>
          </w:rPr>
          <w:tab/>
        </w:r>
        <w:r w:rsidRPr="00173A44">
          <w:rPr>
            <w:rStyle w:val="Hyperlink"/>
            <w:noProof/>
          </w:rPr>
          <w:t>Introduction</w:t>
        </w:r>
        <w:r>
          <w:rPr>
            <w:noProof/>
            <w:webHidden/>
          </w:rPr>
          <w:tab/>
        </w:r>
        <w:r>
          <w:rPr>
            <w:noProof/>
            <w:webHidden/>
          </w:rPr>
          <w:fldChar w:fldCharType="begin"/>
        </w:r>
        <w:r>
          <w:rPr>
            <w:noProof/>
            <w:webHidden/>
          </w:rPr>
          <w:instrText xml:space="preserve"> PAGEREF _Toc99617254 \h </w:instrText>
        </w:r>
      </w:ins>
      <w:r>
        <w:rPr>
          <w:noProof/>
          <w:webHidden/>
        </w:rPr>
      </w:r>
      <w:r>
        <w:rPr>
          <w:noProof/>
          <w:webHidden/>
        </w:rPr>
        <w:fldChar w:fldCharType="separate"/>
      </w:r>
      <w:ins w:id="88" w:author="USA" w:date="2022-04-25T14:15:00Z">
        <w:r w:rsidR="00B068D6">
          <w:rPr>
            <w:noProof/>
            <w:webHidden/>
          </w:rPr>
          <w:t>5</w:t>
        </w:r>
      </w:ins>
      <w:ins w:id="89" w:author="Fernandez Jimenez, Virginia" w:date="2022-03-31T11:07:00Z">
        <w:del w:id="90" w:author="USA" w:date="2022-04-25T14:15:00Z">
          <w:r w:rsidDel="00B068D6">
            <w:rPr>
              <w:noProof/>
              <w:webHidden/>
            </w:rPr>
            <w:delText>4</w:delText>
          </w:r>
        </w:del>
        <w:r>
          <w:rPr>
            <w:noProof/>
            <w:webHidden/>
          </w:rPr>
          <w:fldChar w:fldCharType="end"/>
        </w:r>
        <w:r w:rsidRPr="00173A44">
          <w:rPr>
            <w:rStyle w:val="Hyperlink"/>
            <w:noProof/>
          </w:rPr>
          <w:fldChar w:fldCharType="end"/>
        </w:r>
      </w:ins>
    </w:p>
    <w:p w14:paraId="451C990A" w14:textId="2FE0461C" w:rsidR="00CA63EF" w:rsidRDefault="00CA63EF">
      <w:pPr>
        <w:pStyle w:val="TOC1"/>
        <w:rPr>
          <w:ins w:id="91" w:author="Fernandez Jimenez, Virginia" w:date="2022-03-31T11:07:00Z"/>
          <w:rFonts w:asciiTheme="minorHAnsi" w:eastAsiaTheme="minorEastAsia" w:hAnsiTheme="minorHAnsi" w:cstheme="minorBidi"/>
          <w:noProof/>
          <w:sz w:val="22"/>
          <w:szCs w:val="22"/>
          <w:lang w:eastAsia="en-GB"/>
        </w:rPr>
      </w:pPr>
      <w:ins w:id="9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"_Toc99617255"</w:instrText>
        </w:r>
        <w:r w:rsidRPr="00173A44">
          <w:rPr>
            <w:rStyle w:val="Hyperlink"/>
            <w:noProof/>
          </w:rPr>
          <w:instrText xml:space="preserve"> </w:instrText>
        </w:r>
        <w:r w:rsidRPr="00173A44">
          <w:rPr>
            <w:rStyle w:val="Hyperlink"/>
            <w:noProof/>
          </w:rPr>
          <w:fldChar w:fldCharType="separate"/>
        </w:r>
        <w:r w:rsidRPr="00173A44">
          <w:rPr>
            <w:rStyle w:val="Hyperlink"/>
            <w:noProof/>
            <w:lang w:val="en-US"/>
          </w:rPr>
          <w:t>2</w:t>
        </w:r>
        <w:r>
          <w:rPr>
            <w:rFonts w:asciiTheme="minorHAnsi" w:eastAsiaTheme="minorEastAsia" w:hAnsiTheme="minorHAnsi" w:cstheme="minorBidi"/>
            <w:noProof/>
            <w:sz w:val="22"/>
            <w:szCs w:val="22"/>
            <w:lang w:eastAsia="en-GB"/>
          </w:rPr>
          <w:tab/>
        </w:r>
        <w:r w:rsidRPr="00173A44">
          <w:rPr>
            <w:rStyle w:val="Hyperlink"/>
            <w:noProof/>
            <w:lang w:val="en-US"/>
          </w:rPr>
          <w:t>Mathematical formulae</w:t>
        </w:r>
        <w:r>
          <w:rPr>
            <w:noProof/>
            <w:webHidden/>
          </w:rPr>
          <w:tab/>
        </w:r>
        <w:r>
          <w:rPr>
            <w:noProof/>
            <w:webHidden/>
          </w:rPr>
          <w:fldChar w:fldCharType="begin"/>
        </w:r>
        <w:r>
          <w:rPr>
            <w:noProof/>
            <w:webHidden/>
          </w:rPr>
          <w:instrText xml:space="preserve"> PAGEREF _Toc99617255 \h </w:instrText>
        </w:r>
      </w:ins>
      <w:r>
        <w:rPr>
          <w:noProof/>
          <w:webHidden/>
        </w:rPr>
      </w:r>
      <w:r>
        <w:rPr>
          <w:noProof/>
          <w:webHidden/>
        </w:rPr>
        <w:fldChar w:fldCharType="separate"/>
      </w:r>
      <w:ins w:id="93" w:author="USA" w:date="2022-04-25T14:15:00Z">
        <w:r w:rsidR="00B068D6">
          <w:rPr>
            <w:noProof/>
            <w:webHidden/>
          </w:rPr>
          <w:t>6</w:t>
        </w:r>
      </w:ins>
      <w:ins w:id="94" w:author="Fernandez Jimenez, Virginia" w:date="2022-03-31T11:07:00Z">
        <w:del w:id="95"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752800E7" w14:textId="5B72A648" w:rsidR="00CA63EF" w:rsidRDefault="00CA63EF">
      <w:pPr>
        <w:pStyle w:val="TOC2"/>
        <w:rPr>
          <w:ins w:id="96" w:author="Fernandez Jimenez, Virginia" w:date="2022-03-31T11:07:00Z"/>
          <w:rFonts w:asciiTheme="minorHAnsi" w:eastAsiaTheme="minorEastAsia" w:hAnsiTheme="minorHAnsi" w:cstheme="minorBidi"/>
          <w:noProof/>
          <w:sz w:val="22"/>
          <w:szCs w:val="22"/>
          <w:lang w:eastAsia="en-GB"/>
        </w:rPr>
      </w:pPr>
      <w:ins w:id="9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"_Toc99617256"</w:instrText>
        </w:r>
        <w:r w:rsidRPr="00173A44">
          <w:rPr>
            <w:rStyle w:val="Hyperlink"/>
            <w:noProof/>
          </w:rPr>
          <w:instrText xml:space="preserve"> </w:instrText>
        </w:r>
        <w:r w:rsidRPr="00173A44">
          <w:rPr>
            <w:rStyle w:val="Hyperlink"/>
            <w:noProof/>
          </w:rPr>
          <w:fldChar w:fldCharType="separate"/>
        </w:r>
        <w:r w:rsidRPr="00173A44">
          <w:rPr>
            <w:rStyle w:val="Hyperlink"/>
            <w:noProof/>
          </w:rPr>
          <w:t>2.1</w:t>
        </w:r>
        <w:r>
          <w:rPr>
            <w:rFonts w:asciiTheme="minorHAnsi" w:eastAsiaTheme="minorEastAsia" w:hAnsiTheme="minorHAnsi" w:cstheme="minorBidi"/>
            <w:noProof/>
            <w:sz w:val="22"/>
            <w:szCs w:val="22"/>
            <w:lang w:eastAsia="en-GB"/>
          </w:rPr>
          <w:tab/>
        </w:r>
        <w:r w:rsidRPr="00173A44">
          <w:rPr>
            <w:rStyle w:val="Hyperlink"/>
            <w:noProof/>
          </w:rPr>
          <w:t>Antenna with a narrow beamwidth</w:t>
        </w:r>
        <w:r>
          <w:rPr>
            <w:noProof/>
            <w:webHidden/>
          </w:rPr>
          <w:tab/>
        </w:r>
        <w:r>
          <w:rPr>
            <w:noProof/>
            <w:webHidden/>
          </w:rPr>
          <w:fldChar w:fldCharType="begin"/>
        </w:r>
        <w:r>
          <w:rPr>
            <w:noProof/>
            <w:webHidden/>
          </w:rPr>
          <w:instrText xml:space="preserve"> PAGEREF _Toc99617256 \h </w:instrText>
        </w:r>
      </w:ins>
      <w:r>
        <w:rPr>
          <w:noProof/>
          <w:webHidden/>
        </w:rPr>
      </w:r>
      <w:r>
        <w:rPr>
          <w:noProof/>
          <w:webHidden/>
        </w:rPr>
        <w:fldChar w:fldCharType="separate"/>
      </w:r>
      <w:ins w:id="98" w:author="USA" w:date="2022-04-25T14:15:00Z">
        <w:r w:rsidR="00B068D6">
          <w:rPr>
            <w:noProof/>
            <w:webHidden/>
          </w:rPr>
          <w:t>6</w:t>
        </w:r>
      </w:ins>
      <w:ins w:id="99" w:author="Fernandez Jimenez, Virginia" w:date="2022-03-31T11:07:00Z">
        <w:del w:id="100"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1AB789D1" w14:textId="3FDB5D54" w:rsidR="00CA63EF" w:rsidRDefault="00CA63EF">
      <w:pPr>
        <w:pStyle w:val="TOC3"/>
        <w:rPr>
          <w:ins w:id="101" w:author="Fernandez Jimenez, Virginia" w:date="2022-03-31T11:07:00Z"/>
          <w:rFonts w:asciiTheme="minorHAnsi" w:eastAsiaTheme="minorEastAsia" w:hAnsiTheme="minorHAnsi" w:cstheme="minorBidi"/>
          <w:noProof/>
          <w:sz w:val="22"/>
          <w:szCs w:val="22"/>
          <w:lang w:eastAsia="en-GB"/>
        </w:rPr>
      </w:pPr>
      <w:ins w:id="10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"_Toc99617257"</w:instrText>
        </w:r>
        <w:r w:rsidRPr="00173A44">
          <w:rPr>
            <w:rStyle w:val="Hyperlink"/>
            <w:noProof/>
          </w:rPr>
          <w:instrText xml:space="preserve"> </w:instrText>
        </w:r>
        <w:r w:rsidRPr="00173A44">
          <w:rPr>
            <w:rStyle w:val="Hyperlink"/>
            <w:noProof/>
          </w:rPr>
          <w:fldChar w:fldCharType="separate"/>
        </w:r>
        <w:r w:rsidRPr="00173A44">
          <w:rPr>
            <w:rStyle w:val="Hyperlink"/>
            <w:noProof/>
          </w:rPr>
          <w:t>2.1.1</w:t>
        </w:r>
        <w:r>
          <w:rPr>
            <w:rFonts w:asciiTheme="minorHAnsi" w:eastAsiaTheme="minorEastAsia" w:hAnsiTheme="minorHAnsi" w:cstheme="minorBidi"/>
            <w:noProof/>
            <w:sz w:val="22"/>
            <w:szCs w:val="22"/>
            <w:lang w:eastAsia="en-GB"/>
          </w:rPr>
          <w:tab/>
        </w:r>
        <w:r w:rsidRPr="00173A44">
          <w:rPr>
            <w:rStyle w:val="Hyperlink"/>
            <w:noProof/>
          </w:rPr>
          <w:t>Background</w:t>
        </w:r>
        <w:r>
          <w:rPr>
            <w:noProof/>
            <w:webHidden/>
          </w:rPr>
          <w:tab/>
        </w:r>
        <w:r>
          <w:rPr>
            <w:noProof/>
            <w:webHidden/>
          </w:rPr>
          <w:fldChar w:fldCharType="begin"/>
        </w:r>
        <w:r>
          <w:rPr>
            <w:noProof/>
            <w:webHidden/>
          </w:rPr>
          <w:instrText xml:space="preserve"> PAGEREF _Toc99617257 \h </w:instrText>
        </w:r>
      </w:ins>
      <w:r>
        <w:rPr>
          <w:noProof/>
          <w:webHidden/>
        </w:rPr>
      </w:r>
      <w:r>
        <w:rPr>
          <w:noProof/>
          <w:webHidden/>
        </w:rPr>
        <w:fldChar w:fldCharType="separate"/>
      </w:r>
      <w:ins w:id="103" w:author="USA" w:date="2022-04-25T14:15:00Z">
        <w:r w:rsidR="00B068D6">
          <w:rPr>
            <w:noProof/>
            <w:webHidden/>
          </w:rPr>
          <w:t>6</w:t>
        </w:r>
      </w:ins>
      <w:ins w:id="104" w:author="Fernandez Jimenez, Virginia" w:date="2022-03-31T11:07:00Z">
        <w:del w:id="105" w:author="USA" w:date="2022-04-25T14:15:00Z">
          <w:r w:rsidDel="00B068D6">
            <w:rPr>
              <w:noProof/>
              <w:webHidden/>
            </w:rPr>
            <w:delText>5</w:delText>
          </w:r>
        </w:del>
        <w:r>
          <w:rPr>
            <w:noProof/>
            <w:webHidden/>
          </w:rPr>
          <w:fldChar w:fldCharType="end"/>
        </w:r>
        <w:r w:rsidRPr="00173A44">
          <w:rPr>
            <w:rStyle w:val="Hyperlink"/>
            <w:noProof/>
          </w:rPr>
          <w:fldChar w:fldCharType="end"/>
        </w:r>
      </w:ins>
    </w:p>
    <w:p w14:paraId="0E2EDFFC" w14:textId="31D7C103" w:rsidR="00CA63EF" w:rsidRDefault="00CA63EF">
      <w:pPr>
        <w:pStyle w:val="TOC3"/>
        <w:rPr>
          <w:ins w:id="106" w:author="Fernandez Jimenez, Virginia" w:date="2022-03-31T11:07:00Z"/>
          <w:rFonts w:asciiTheme="minorHAnsi" w:eastAsiaTheme="minorEastAsia" w:hAnsiTheme="minorHAnsi" w:cstheme="minorBidi"/>
          <w:noProof/>
          <w:sz w:val="22"/>
          <w:szCs w:val="22"/>
          <w:lang w:eastAsia="en-GB"/>
        </w:rPr>
      </w:pPr>
      <w:ins w:id="10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"_Toc99617258"</w:instrText>
        </w:r>
        <w:r w:rsidRPr="00173A44">
          <w:rPr>
            <w:rStyle w:val="Hyperlink"/>
            <w:noProof/>
          </w:rPr>
          <w:instrText xml:space="preserve"> </w:instrText>
        </w:r>
        <w:r w:rsidRPr="00173A44">
          <w:rPr>
            <w:rStyle w:val="Hyperlink"/>
            <w:noProof/>
          </w:rPr>
          <w:fldChar w:fldCharType="separate"/>
        </w:r>
        <w:r w:rsidRPr="00173A44">
          <w:rPr>
            <w:rStyle w:val="Hyperlink"/>
            <w:noProof/>
          </w:rPr>
          <w:t xml:space="preserve">2.1.2 </w:t>
        </w:r>
        <w:r>
          <w:rPr>
            <w:rFonts w:asciiTheme="minorHAnsi" w:eastAsiaTheme="minorEastAsia" w:hAnsiTheme="minorHAnsi" w:cstheme="minorBidi"/>
            <w:noProof/>
            <w:sz w:val="22"/>
            <w:szCs w:val="22"/>
            <w:lang w:eastAsia="en-GB"/>
          </w:rPr>
          <w:tab/>
        </w:r>
        <w:r w:rsidRPr="00173A44">
          <w:rPr>
            <w:rStyle w:val="Hyperlink"/>
            <w:noProof/>
          </w:rPr>
          <w:t>Theoretical antenna equations</w:t>
        </w:r>
        <w:r>
          <w:rPr>
            <w:noProof/>
            <w:webHidden/>
          </w:rPr>
          <w:tab/>
        </w:r>
        <w:r>
          <w:rPr>
            <w:noProof/>
            <w:webHidden/>
          </w:rPr>
          <w:fldChar w:fldCharType="begin"/>
        </w:r>
        <w:r>
          <w:rPr>
            <w:noProof/>
            <w:webHidden/>
          </w:rPr>
          <w:instrText xml:space="preserve"> PAGEREF _Toc99617258 \h </w:instrText>
        </w:r>
      </w:ins>
      <w:r>
        <w:rPr>
          <w:noProof/>
          <w:webHidden/>
        </w:rPr>
      </w:r>
      <w:r>
        <w:rPr>
          <w:noProof/>
          <w:webHidden/>
        </w:rPr>
        <w:fldChar w:fldCharType="separate"/>
      </w:r>
      <w:ins w:id="108" w:author="USA" w:date="2022-04-25T14:15:00Z">
        <w:r w:rsidR="00B068D6">
          <w:rPr>
            <w:noProof/>
            <w:webHidden/>
          </w:rPr>
          <w:t>8</w:t>
        </w:r>
      </w:ins>
      <w:ins w:id="109" w:author="Fernandez Jimenez, Virginia" w:date="2022-03-31T11:07:00Z">
        <w:del w:id="110" w:author="USA" w:date="2022-04-25T14:15:00Z">
          <w:r w:rsidDel="00B068D6">
            <w:rPr>
              <w:noProof/>
              <w:webHidden/>
            </w:rPr>
            <w:delText>7</w:delText>
          </w:r>
        </w:del>
        <w:r>
          <w:rPr>
            <w:noProof/>
            <w:webHidden/>
          </w:rPr>
          <w:fldChar w:fldCharType="end"/>
        </w:r>
        <w:r w:rsidRPr="00173A44">
          <w:rPr>
            <w:rStyle w:val="Hyperlink"/>
            <w:noProof/>
          </w:rPr>
          <w:fldChar w:fldCharType="end"/>
        </w:r>
      </w:ins>
    </w:p>
    <w:p w14:paraId="37537DD8" w14:textId="4F4E0DE1" w:rsidR="00CA63EF" w:rsidRDefault="00CA63EF">
      <w:pPr>
        <w:pStyle w:val="TOC3"/>
        <w:rPr>
          <w:ins w:id="111" w:author="Fernandez Jimenez, Virginia" w:date="2022-03-31T11:07:00Z"/>
          <w:rFonts w:asciiTheme="minorHAnsi" w:eastAsiaTheme="minorEastAsia" w:hAnsiTheme="minorHAnsi" w:cstheme="minorBidi"/>
          <w:noProof/>
          <w:sz w:val="22"/>
          <w:szCs w:val="22"/>
          <w:lang w:eastAsia="en-GB"/>
        </w:rPr>
      </w:pPr>
      <w:ins w:id="11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"_Toc99617259"</w:instrText>
        </w:r>
        <w:r w:rsidRPr="00173A44">
          <w:rPr>
            <w:rStyle w:val="Hyperlink"/>
            <w:noProof/>
          </w:rPr>
          <w:instrText xml:space="preserve"> </w:instrText>
        </w:r>
        <w:r w:rsidRPr="00173A44">
          <w:rPr>
            <w:rStyle w:val="Hyperlink"/>
            <w:noProof/>
          </w:rPr>
          <w:fldChar w:fldCharType="separate"/>
        </w:r>
        <w:r w:rsidRPr="00173A44">
          <w:rPr>
            <w:rStyle w:val="Hyperlink"/>
            <w:noProof/>
          </w:rPr>
          <w:t>2.1.3</w:t>
        </w:r>
        <w:r>
          <w:rPr>
            <w:rFonts w:asciiTheme="minorHAnsi" w:eastAsiaTheme="minorEastAsia" w:hAnsiTheme="minorHAnsi" w:cstheme="minorBidi"/>
            <w:noProof/>
            <w:sz w:val="22"/>
            <w:szCs w:val="22"/>
            <w:lang w:eastAsia="en-GB"/>
          </w:rPr>
          <w:tab/>
        </w:r>
        <w:r w:rsidRPr="00173A44">
          <w:rPr>
            <w:rStyle w:val="Hyperlink"/>
            <w:noProof/>
          </w:rPr>
          <w:t>Procedure for mask determination</w:t>
        </w:r>
        <w:r>
          <w:rPr>
            <w:noProof/>
            <w:webHidden/>
          </w:rPr>
          <w:tab/>
        </w:r>
        <w:r>
          <w:rPr>
            <w:noProof/>
            <w:webHidden/>
          </w:rPr>
          <w:fldChar w:fldCharType="begin"/>
        </w:r>
        <w:r>
          <w:rPr>
            <w:noProof/>
            <w:webHidden/>
          </w:rPr>
          <w:instrText xml:space="preserve"> PAGEREF _Toc99617259 \h </w:instrText>
        </w:r>
      </w:ins>
      <w:r>
        <w:rPr>
          <w:noProof/>
          <w:webHidden/>
        </w:rPr>
      </w:r>
      <w:r>
        <w:rPr>
          <w:noProof/>
          <w:webHidden/>
        </w:rPr>
        <w:fldChar w:fldCharType="separate"/>
      </w:r>
      <w:ins w:id="113" w:author="USA" w:date="2022-04-25T14:15:00Z">
        <w:r w:rsidR="00B068D6">
          <w:rPr>
            <w:noProof/>
            <w:webHidden/>
          </w:rPr>
          <w:t>10</w:t>
        </w:r>
      </w:ins>
      <w:ins w:id="114" w:author="Fernandez Jimenez, Virginia" w:date="2022-03-31T11:07:00Z">
        <w:del w:id="115" w:author="USA" w:date="2022-04-25T14:15:00Z">
          <w:r w:rsidDel="00B068D6">
            <w:rPr>
              <w:noProof/>
              <w:webHidden/>
            </w:rPr>
            <w:delText>9</w:delText>
          </w:r>
        </w:del>
        <w:r>
          <w:rPr>
            <w:noProof/>
            <w:webHidden/>
          </w:rPr>
          <w:fldChar w:fldCharType="end"/>
        </w:r>
        <w:r w:rsidRPr="00173A44">
          <w:rPr>
            <w:rStyle w:val="Hyperlink"/>
            <w:noProof/>
          </w:rPr>
          <w:fldChar w:fldCharType="end"/>
        </w:r>
      </w:ins>
    </w:p>
    <w:p w14:paraId="190FA342" w14:textId="7C5AD717" w:rsidR="00CA63EF" w:rsidRDefault="00CA63EF">
      <w:pPr>
        <w:pStyle w:val="TOC2"/>
        <w:rPr>
          <w:ins w:id="116" w:author="Fernandez Jimenez, Virginia" w:date="2022-03-31T11:07:00Z"/>
          <w:rFonts w:asciiTheme="minorHAnsi" w:eastAsiaTheme="minorEastAsia" w:hAnsiTheme="minorHAnsi" w:cstheme="minorBidi"/>
          <w:noProof/>
          <w:sz w:val="22"/>
          <w:szCs w:val="22"/>
          <w:lang w:eastAsia="en-GB"/>
        </w:rPr>
      </w:pPr>
      <w:ins w:id="11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"_Toc99617260"</w:instrText>
        </w:r>
        <w:r w:rsidRPr="00173A44">
          <w:rPr>
            <w:rStyle w:val="Hyperlink"/>
            <w:noProof/>
          </w:rPr>
          <w:instrText xml:space="preserve"> </w:instrText>
        </w:r>
        <w:r w:rsidRPr="00173A44">
          <w:rPr>
            <w:rStyle w:val="Hyperlink"/>
            <w:noProof/>
          </w:rPr>
          <w:fldChar w:fldCharType="separate"/>
        </w:r>
        <w:r w:rsidRPr="00173A44">
          <w:rPr>
            <w:rStyle w:val="Hyperlink"/>
            <w:noProof/>
          </w:rPr>
          <w:t>2.2</w:t>
        </w:r>
        <w:r>
          <w:rPr>
            <w:rFonts w:asciiTheme="minorHAnsi" w:eastAsiaTheme="minorEastAsia" w:hAnsiTheme="minorHAnsi" w:cstheme="minorBidi"/>
            <w:noProof/>
            <w:sz w:val="22"/>
            <w:szCs w:val="22"/>
            <w:lang w:eastAsia="en-GB"/>
          </w:rPr>
          <w:tab/>
        </w:r>
        <w:r w:rsidRPr="00173A44">
          <w:rPr>
            <w:rStyle w:val="Hyperlink"/>
            <w:noProof/>
          </w:rPr>
          <w:t>Antenna with a cosecant-squared elevation pattern</w:t>
        </w:r>
        <w:r>
          <w:rPr>
            <w:noProof/>
            <w:webHidden/>
          </w:rPr>
          <w:tab/>
        </w:r>
        <w:r>
          <w:rPr>
            <w:noProof/>
            <w:webHidden/>
          </w:rPr>
          <w:fldChar w:fldCharType="begin"/>
        </w:r>
        <w:r>
          <w:rPr>
            <w:noProof/>
            <w:webHidden/>
          </w:rPr>
          <w:instrText xml:space="preserve"> PAGEREF _Toc99617260 \h </w:instrText>
        </w:r>
      </w:ins>
      <w:r>
        <w:rPr>
          <w:noProof/>
          <w:webHidden/>
        </w:rPr>
      </w:r>
      <w:r>
        <w:rPr>
          <w:noProof/>
          <w:webHidden/>
        </w:rPr>
        <w:fldChar w:fldCharType="separate"/>
      </w:r>
      <w:ins w:id="118" w:author="USA" w:date="2022-04-25T14:15:00Z">
        <w:r w:rsidR="00B068D6">
          <w:rPr>
            <w:noProof/>
            <w:webHidden/>
          </w:rPr>
          <w:t>12</w:t>
        </w:r>
      </w:ins>
      <w:ins w:id="119" w:author="Fernandez Jimenez, Virginia" w:date="2022-03-31T11:07:00Z">
        <w:del w:id="120" w:author="USA" w:date="2022-04-25T14:15:00Z">
          <w:r w:rsidDel="00B068D6">
            <w:rPr>
              <w:noProof/>
              <w:webHidden/>
            </w:rPr>
            <w:delText>11</w:delText>
          </w:r>
        </w:del>
        <w:r>
          <w:rPr>
            <w:noProof/>
            <w:webHidden/>
          </w:rPr>
          <w:fldChar w:fldCharType="end"/>
        </w:r>
        <w:r w:rsidRPr="00173A44">
          <w:rPr>
            <w:rStyle w:val="Hyperlink"/>
            <w:noProof/>
          </w:rPr>
          <w:fldChar w:fldCharType="end"/>
        </w:r>
      </w:ins>
    </w:p>
    <w:p w14:paraId="07F6E203" w14:textId="7A9A6C53" w:rsidR="00CA63EF" w:rsidRDefault="00CA63EF">
      <w:pPr>
        <w:pStyle w:val="TOC2"/>
        <w:rPr>
          <w:ins w:id="121" w:author="Fernandez Jimenez, Virginia" w:date="2022-03-31T11:07:00Z"/>
          <w:rFonts w:asciiTheme="minorHAnsi" w:eastAsiaTheme="minorEastAsia" w:hAnsiTheme="minorHAnsi" w:cstheme="minorBidi"/>
          <w:noProof/>
          <w:sz w:val="22"/>
          <w:szCs w:val="22"/>
          <w:lang w:eastAsia="en-GB"/>
        </w:rPr>
      </w:pPr>
      <w:ins w:id="12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"_Toc99617261"</w:instrText>
        </w:r>
        <w:r w:rsidRPr="00173A44">
          <w:rPr>
            <w:rStyle w:val="Hyperlink"/>
            <w:noProof/>
          </w:rPr>
          <w:instrText xml:space="preserve"> </w:instrText>
        </w:r>
        <w:r w:rsidRPr="00173A44">
          <w:rPr>
            <w:rStyle w:val="Hyperlink"/>
            <w:noProof/>
          </w:rPr>
          <w:fldChar w:fldCharType="separate"/>
        </w:r>
        <w:r w:rsidRPr="00173A44">
          <w:rPr>
            <w:rStyle w:val="Hyperlink"/>
            <w:noProof/>
          </w:rPr>
          <w:t>2.3</w:t>
        </w:r>
        <w:r>
          <w:rPr>
            <w:rFonts w:asciiTheme="minorHAnsi" w:eastAsiaTheme="minorEastAsia" w:hAnsiTheme="minorHAnsi" w:cstheme="minorBidi"/>
            <w:noProof/>
            <w:sz w:val="22"/>
            <w:szCs w:val="22"/>
            <w:lang w:eastAsia="en-GB"/>
          </w:rPr>
          <w:tab/>
        </w:r>
        <w:r w:rsidRPr="00173A44">
          <w:rPr>
            <w:rStyle w:val="Hyperlink"/>
            <w:noProof/>
          </w:rPr>
          <w:t>Theoretical diagrams and masks for different antenna radiation patterns</w:t>
        </w:r>
        <w:r>
          <w:rPr>
            <w:noProof/>
            <w:webHidden/>
          </w:rPr>
          <w:tab/>
        </w:r>
        <w:r>
          <w:rPr>
            <w:noProof/>
            <w:webHidden/>
          </w:rPr>
          <w:fldChar w:fldCharType="begin"/>
        </w:r>
        <w:r>
          <w:rPr>
            <w:noProof/>
            <w:webHidden/>
          </w:rPr>
          <w:instrText xml:space="preserve"> PAGEREF _Toc99617261 \h </w:instrText>
        </w:r>
      </w:ins>
      <w:r>
        <w:rPr>
          <w:noProof/>
          <w:webHidden/>
        </w:rPr>
      </w:r>
      <w:r>
        <w:rPr>
          <w:noProof/>
          <w:webHidden/>
        </w:rPr>
        <w:fldChar w:fldCharType="separate"/>
      </w:r>
      <w:ins w:id="123" w:author="USA" w:date="2022-04-25T14:15:00Z">
        <w:r w:rsidR="00B068D6">
          <w:rPr>
            <w:noProof/>
            <w:webHidden/>
          </w:rPr>
          <w:t>17</w:t>
        </w:r>
      </w:ins>
      <w:ins w:id="124" w:author="Fernandez Jimenez, Virginia" w:date="2022-03-31T11:07:00Z">
        <w:del w:id="125" w:author="USA" w:date="2022-04-25T14:15:00Z">
          <w:r w:rsidDel="00B068D6">
            <w:rPr>
              <w:noProof/>
              <w:webHidden/>
            </w:rPr>
            <w:delText>15</w:delText>
          </w:r>
        </w:del>
        <w:r>
          <w:rPr>
            <w:noProof/>
            <w:webHidden/>
          </w:rPr>
          <w:fldChar w:fldCharType="end"/>
        </w:r>
        <w:r w:rsidRPr="00173A44">
          <w:rPr>
            <w:rStyle w:val="Hyperlink"/>
            <w:noProof/>
          </w:rPr>
          <w:fldChar w:fldCharType="end"/>
        </w:r>
      </w:ins>
    </w:p>
    <w:p w14:paraId="2549480F" w14:textId="0FBFB5BE" w:rsidR="00CA63EF" w:rsidRDefault="00CA63EF">
      <w:pPr>
        <w:pStyle w:val="TOC1"/>
        <w:rPr>
          <w:ins w:id="126" w:author="Fernandez Jimenez, Virginia" w:date="2022-03-31T11:07:00Z"/>
          <w:rFonts w:asciiTheme="minorHAnsi" w:eastAsiaTheme="minorEastAsia" w:hAnsiTheme="minorHAnsi" w:cstheme="minorBidi"/>
          <w:noProof/>
          <w:sz w:val="22"/>
          <w:szCs w:val="22"/>
          <w:lang w:eastAsia="en-GB"/>
        </w:rPr>
      </w:pPr>
      <w:ins w:id="12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"_Toc99617262"</w:instrText>
        </w:r>
        <w:r w:rsidRPr="00173A44">
          <w:rPr>
            <w:rStyle w:val="Hyperlink"/>
            <w:noProof/>
          </w:rPr>
          <w:instrText xml:space="preserve"> </w:instrText>
        </w:r>
        <w:r w:rsidRPr="00173A44">
          <w:rPr>
            <w:rStyle w:val="Hyperlink"/>
            <w:noProof/>
          </w:rPr>
          <w:fldChar w:fldCharType="separate"/>
        </w:r>
        <w:r w:rsidRPr="00173A44">
          <w:rPr>
            <w:rStyle w:val="Hyperlink"/>
            <w:noProof/>
          </w:rPr>
          <w:t>3</w:t>
        </w:r>
        <w:r>
          <w:rPr>
            <w:rFonts w:asciiTheme="minorHAnsi" w:eastAsiaTheme="minorEastAsia" w:hAnsiTheme="minorHAnsi" w:cstheme="minorBidi"/>
            <w:noProof/>
            <w:sz w:val="22"/>
            <w:szCs w:val="22"/>
            <w:lang w:eastAsia="en-GB"/>
          </w:rPr>
          <w:tab/>
        </w:r>
        <w:r w:rsidRPr="00173A44">
          <w:rPr>
            <w:rStyle w:val="Hyperlink"/>
            <w:noProof/>
          </w:rPr>
          <w:t>Antenna pattern selection</w:t>
        </w:r>
        <w:r>
          <w:rPr>
            <w:noProof/>
            <w:webHidden/>
          </w:rPr>
          <w:tab/>
        </w:r>
        <w:r>
          <w:rPr>
            <w:noProof/>
            <w:webHidden/>
          </w:rPr>
          <w:fldChar w:fldCharType="begin"/>
        </w:r>
        <w:r>
          <w:rPr>
            <w:noProof/>
            <w:webHidden/>
          </w:rPr>
          <w:instrText xml:space="preserve"> PAGEREF _Toc99617262 \h </w:instrText>
        </w:r>
      </w:ins>
      <w:r>
        <w:rPr>
          <w:noProof/>
          <w:webHidden/>
        </w:rPr>
      </w:r>
      <w:r>
        <w:rPr>
          <w:noProof/>
          <w:webHidden/>
        </w:rPr>
        <w:fldChar w:fldCharType="separate"/>
      </w:r>
      <w:ins w:id="128" w:author="USA" w:date="2022-04-25T14:15:00Z">
        <w:r w:rsidR="00B068D6">
          <w:rPr>
            <w:noProof/>
            <w:webHidden/>
          </w:rPr>
          <w:t>20</w:t>
        </w:r>
      </w:ins>
      <w:ins w:id="129" w:author="Fernandez Jimenez, Virginia" w:date="2022-03-31T11:07:00Z">
        <w:del w:id="130" w:author="USA" w:date="2022-04-25T14:15:00Z">
          <w:r w:rsidDel="00B068D6">
            <w:rPr>
              <w:noProof/>
              <w:webHidden/>
            </w:rPr>
            <w:delText>18</w:delText>
          </w:r>
        </w:del>
        <w:r>
          <w:rPr>
            <w:noProof/>
            <w:webHidden/>
          </w:rPr>
          <w:fldChar w:fldCharType="end"/>
        </w:r>
        <w:r w:rsidRPr="00173A44">
          <w:rPr>
            <w:rStyle w:val="Hyperlink"/>
            <w:noProof/>
          </w:rPr>
          <w:fldChar w:fldCharType="end"/>
        </w:r>
      </w:ins>
    </w:p>
    <w:p w14:paraId="075E3F6B" w14:textId="06923B60" w:rsidR="00CA63EF" w:rsidRDefault="00CA63EF">
      <w:pPr>
        <w:pStyle w:val="TOC1"/>
        <w:rPr>
          <w:ins w:id="131" w:author="Fernandez Jimenez, Virginia" w:date="2022-03-31T11:07:00Z"/>
          <w:rFonts w:asciiTheme="minorHAnsi" w:eastAsiaTheme="minorEastAsia" w:hAnsiTheme="minorHAnsi" w:cstheme="minorBidi"/>
          <w:noProof/>
          <w:sz w:val="22"/>
          <w:szCs w:val="22"/>
          <w:lang w:eastAsia="en-GB"/>
        </w:rPr>
      </w:pPr>
      <w:ins w:id="13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"_Toc99617263"</w:instrText>
        </w:r>
        <w:r w:rsidRPr="00173A44">
          <w:rPr>
            <w:rStyle w:val="Hyperlink"/>
            <w:noProof/>
          </w:rPr>
          <w:instrText xml:space="preserve"> </w:instrText>
        </w:r>
        <w:r w:rsidRPr="00173A44">
          <w:rPr>
            <w:rStyle w:val="Hyperlink"/>
            <w:noProof/>
          </w:rPr>
          <w:fldChar w:fldCharType="separate"/>
        </w:r>
        <w:r w:rsidRPr="00173A44">
          <w:rPr>
            <w:rStyle w:val="Hyperlink"/>
            <w:noProof/>
          </w:rPr>
          <w:t>4</w:t>
        </w:r>
        <w:r>
          <w:rPr>
            <w:rFonts w:asciiTheme="minorHAnsi" w:eastAsiaTheme="minorEastAsia" w:hAnsiTheme="minorHAnsi" w:cstheme="minorBidi"/>
            <w:noProof/>
            <w:sz w:val="22"/>
            <w:szCs w:val="22"/>
            <w:lang w:eastAsia="en-GB"/>
          </w:rPr>
          <w:tab/>
        </w:r>
        <w:r w:rsidRPr="00173A44">
          <w:rPr>
            <w:rStyle w:val="Hyperlink"/>
            <w:noProof/>
          </w:rPr>
          <w:t>Antenna pattern comparison</w:t>
        </w:r>
        <w:r>
          <w:rPr>
            <w:noProof/>
            <w:webHidden/>
          </w:rPr>
          <w:tab/>
        </w:r>
        <w:r>
          <w:rPr>
            <w:noProof/>
            <w:webHidden/>
          </w:rPr>
          <w:fldChar w:fldCharType="begin"/>
        </w:r>
        <w:r>
          <w:rPr>
            <w:noProof/>
            <w:webHidden/>
          </w:rPr>
          <w:instrText xml:space="preserve"> PAGEREF _Toc99617263 \h </w:instrText>
        </w:r>
      </w:ins>
      <w:r>
        <w:rPr>
          <w:noProof/>
          <w:webHidden/>
        </w:rPr>
      </w:r>
      <w:r>
        <w:rPr>
          <w:noProof/>
          <w:webHidden/>
        </w:rPr>
        <w:fldChar w:fldCharType="separate"/>
      </w:r>
      <w:ins w:id="133" w:author="USA" w:date="2022-04-25T14:15:00Z">
        <w:r w:rsidR="00B068D6">
          <w:rPr>
            <w:noProof/>
            <w:webHidden/>
          </w:rPr>
          <w:t>21</w:t>
        </w:r>
      </w:ins>
      <w:ins w:id="134" w:author="Fernandez Jimenez, Virginia" w:date="2022-03-31T11:07:00Z">
        <w:del w:id="135"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45B3A8CA" w14:textId="1B838BA8" w:rsidR="00CA63EF" w:rsidRDefault="00CA63EF">
      <w:pPr>
        <w:pStyle w:val="TOC2"/>
        <w:rPr>
          <w:ins w:id="136" w:author="Fernandez Jimenez, Virginia" w:date="2022-03-31T11:07:00Z"/>
          <w:rFonts w:asciiTheme="minorHAnsi" w:eastAsiaTheme="minorEastAsia" w:hAnsiTheme="minorHAnsi" w:cstheme="minorBidi"/>
          <w:noProof/>
          <w:sz w:val="22"/>
          <w:szCs w:val="22"/>
          <w:lang w:eastAsia="en-GB"/>
        </w:rPr>
      </w:pPr>
      <w:ins w:id="13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"_Toc99617264"</w:instrText>
        </w:r>
        <w:r w:rsidRPr="00173A44">
          <w:rPr>
            <w:rStyle w:val="Hyperlink"/>
            <w:noProof/>
          </w:rPr>
          <w:instrText xml:space="preserve"> </w:instrText>
        </w:r>
        <w:r w:rsidRPr="00173A44">
          <w:rPr>
            <w:rStyle w:val="Hyperlink"/>
            <w:noProof/>
          </w:rPr>
          <w:fldChar w:fldCharType="separate"/>
        </w:r>
        <w:r w:rsidRPr="00173A44">
          <w:rPr>
            <w:rStyle w:val="Hyperlink"/>
            <w:noProof/>
          </w:rPr>
          <w:t>4.1</w:t>
        </w:r>
        <w:r>
          <w:rPr>
            <w:rFonts w:asciiTheme="minorHAnsi" w:eastAsiaTheme="minorEastAsia" w:hAnsiTheme="minorHAnsi" w:cstheme="minorBidi"/>
            <w:noProof/>
            <w:sz w:val="22"/>
            <w:szCs w:val="22"/>
            <w:lang w:eastAsia="en-GB"/>
          </w:rPr>
          <w:tab/>
        </w:r>
        <w:r w:rsidRPr="00173A44">
          <w:rPr>
            <w:rStyle w:val="Hyperlink"/>
            <w:noProof/>
          </w:rPr>
          <w:t>Parabolic taper aperture antenna</w:t>
        </w:r>
        <w:r>
          <w:rPr>
            <w:noProof/>
            <w:webHidden/>
          </w:rPr>
          <w:tab/>
        </w:r>
        <w:r>
          <w:rPr>
            <w:noProof/>
            <w:webHidden/>
          </w:rPr>
          <w:fldChar w:fldCharType="begin"/>
        </w:r>
        <w:r>
          <w:rPr>
            <w:noProof/>
            <w:webHidden/>
          </w:rPr>
          <w:instrText xml:space="preserve"> PAGEREF _Toc99617264 \h </w:instrText>
        </w:r>
      </w:ins>
      <w:r>
        <w:rPr>
          <w:noProof/>
          <w:webHidden/>
        </w:rPr>
      </w:r>
      <w:r>
        <w:rPr>
          <w:noProof/>
          <w:webHidden/>
        </w:rPr>
        <w:fldChar w:fldCharType="separate"/>
      </w:r>
      <w:ins w:id="138" w:author="USA" w:date="2022-04-25T14:15:00Z">
        <w:r w:rsidR="00B068D6">
          <w:rPr>
            <w:noProof/>
            <w:webHidden/>
          </w:rPr>
          <w:t>21</w:t>
        </w:r>
      </w:ins>
      <w:ins w:id="139" w:author="Fernandez Jimenez, Virginia" w:date="2022-03-31T11:07:00Z">
        <w:del w:id="140"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185F1AB6" w14:textId="05266319" w:rsidR="00CA63EF" w:rsidRDefault="00CA63EF">
      <w:pPr>
        <w:pStyle w:val="TOC3"/>
        <w:rPr>
          <w:ins w:id="141" w:author="Fernandez Jimenez, Virginia" w:date="2022-03-31T11:07:00Z"/>
          <w:rFonts w:asciiTheme="minorHAnsi" w:eastAsiaTheme="minorEastAsia" w:hAnsiTheme="minorHAnsi" w:cstheme="minorBidi"/>
          <w:noProof/>
          <w:sz w:val="22"/>
          <w:szCs w:val="22"/>
          <w:lang w:eastAsia="en-GB"/>
        </w:rPr>
      </w:pPr>
      <w:ins w:id="14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"_Toc99617265"</w:instrText>
        </w:r>
        <w:r w:rsidRPr="00173A44">
          <w:rPr>
            <w:rStyle w:val="Hyperlink"/>
            <w:noProof/>
          </w:rPr>
          <w:instrText xml:space="preserve"> </w:instrText>
        </w:r>
        <w:r w:rsidRPr="00173A44">
          <w:rPr>
            <w:rStyle w:val="Hyperlink"/>
            <w:noProof/>
          </w:rPr>
          <w:fldChar w:fldCharType="separate"/>
        </w:r>
        <w:r w:rsidRPr="00173A44">
          <w:rPr>
            <w:rStyle w:val="Hyperlink"/>
            <w:noProof/>
          </w:rPr>
          <w:t>4.1.1</w:t>
        </w:r>
        <w:r>
          <w:rPr>
            <w:rFonts w:asciiTheme="minorHAnsi" w:eastAsiaTheme="minorEastAsia" w:hAnsiTheme="minorHAnsi" w:cstheme="minorBidi"/>
            <w:noProof/>
            <w:sz w:val="22"/>
            <w:szCs w:val="22"/>
            <w:lang w:eastAsia="en-GB"/>
          </w:rPr>
          <w:tab/>
        </w:r>
        <w:r w:rsidRPr="00173A44">
          <w:rPr>
            <w:rStyle w:val="Hyperlink"/>
            <w:noProof/>
          </w:rPr>
          <w:t>Parabolic antenna use and pattern description</w:t>
        </w:r>
        <w:r>
          <w:rPr>
            <w:noProof/>
            <w:webHidden/>
          </w:rPr>
          <w:tab/>
        </w:r>
        <w:r>
          <w:rPr>
            <w:noProof/>
            <w:webHidden/>
          </w:rPr>
          <w:fldChar w:fldCharType="begin"/>
        </w:r>
        <w:r>
          <w:rPr>
            <w:noProof/>
            <w:webHidden/>
          </w:rPr>
          <w:instrText xml:space="preserve"> PAGEREF _Toc99617265 \h </w:instrText>
        </w:r>
      </w:ins>
      <w:r>
        <w:rPr>
          <w:noProof/>
          <w:webHidden/>
        </w:rPr>
      </w:r>
      <w:r>
        <w:rPr>
          <w:noProof/>
          <w:webHidden/>
        </w:rPr>
        <w:fldChar w:fldCharType="separate"/>
      </w:r>
      <w:ins w:id="143" w:author="USA" w:date="2022-04-25T14:15:00Z">
        <w:r w:rsidR="00B068D6">
          <w:rPr>
            <w:noProof/>
            <w:webHidden/>
          </w:rPr>
          <w:t>21</w:t>
        </w:r>
      </w:ins>
      <w:ins w:id="144" w:author="Fernandez Jimenez, Virginia" w:date="2022-03-31T11:07:00Z">
        <w:del w:id="145" w:author="USA" w:date="2022-04-25T14:15:00Z">
          <w:r w:rsidDel="00B068D6">
            <w:rPr>
              <w:noProof/>
              <w:webHidden/>
            </w:rPr>
            <w:delText>19</w:delText>
          </w:r>
        </w:del>
        <w:r>
          <w:rPr>
            <w:noProof/>
            <w:webHidden/>
          </w:rPr>
          <w:fldChar w:fldCharType="end"/>
        </w:r>
        <w:r w:rsidRPr="00173A44">
          <w:rPr>
            <w:rStyle w:val="Hyperlink"/>
            <w:noProof/>
          </w:rPr>
          <w:fldChar w:fldCharType="end"/>
        </w:r>
      </w:ins>
    </w:p>
    <w:p w14:paraId="13907CFB" w14:textId="224AAD37" w:rsidR="00CA63EF" w:rsidRDefault="00CA63EF">
      <w:pPr>
        <w:pStyle w:val="TOC3"/>
        <w:rPr>
          <w:ins w:id="146" w:author="Fernandez Jimenez, Virginia" w:date="2022-03-31T11:07:00Z"/>
          <w:rFonts w:asciiTheme="minorHAnsi" w:eastAsiaTheme="minorEastAsia" w:hAnsiTheme="minorHAnsi" w:cstheme="minorBidi"/>
          <w:noProof/>
          <w:sz w:val="22"/>
          <w:szCs w:val="22"/>
          <w:lang w:eastAsia="en-GB"/>
        </w:rPr>
      </w:pPr>
      <w:ins w:id="14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"_Toc99617266"</w:instrText>
        </w:r>
        <w:r w:rsidRPr="00173A44">
          <w:rPr>
            <w:rStyle w:val="Hyperlink"/>
            <w:noProof/>
          </w:rPr>
          <w:instrText xml:space="preserve"> </w:instrText>
        </w:r>
        <w:r w:rsidRPr="00173A44">
          <w:rPr>
            <w:rStyle w:val="Hyperlink"/>
            <w:noProof/>
          </w:rPr>
          <w:fldChar w:fldCharType="separate"/>
        </w:r>
        <w:r w:rsidRPr="00173A44">
          <w:rPr>
            <w:rStyle w:val="Hyperlink"/>
            <w:noProof/>
          </w:rPr>
          <w:t>4.1.2</w:t>
        </w:r>
        <w:r>
          <w:rPr>
            <w:rFonts w:asciiTheme="minorHAnsi" w:eastAsiaTheme="minorEastAsia" w:hAnsiTheme="minorHAnsi" w:cstheme="minorBidi"/>
            <w:noProof/>
            <w:sz w:val="22"/>
            <w:szCs w:val="22"/>
            <w:lang w:eastAsia="en-GB"/>
          </w:rPr>
          <w:tab/>
        </w:r>
        <w:r w:rsidRPr="00173A44">
          <w:rPr>
            <w:rStyle w:val="Hyperlink"/>
            <w:noProof/>
          </w:rPr>
          <w:t>Procedure to compute sidelobe envelope</w:t>
        </w:r>
        <w:r>
          <w:rPr>
            <w:noProof/>
            <w:webHidden/>
          </w:rPr>
          <w:tab/>
        </w:r>
        <w:r>
          <w:rPr>
            <w:noProof/>
            <w:webHidden/>
          </w:rPr>
          <w:fldChar w:fldCharType="begin"/>
        </w:r>
        <w:r>
          <w:rPr>
            <w:noProof/>
            <w:webHidden/>
          </w:rPr>
          <w:instrText xml:space="preserve"> PAGEREF _Toc99617266 \h </w:instrText>
        </w:r>
      </w:ins>
      <w:r>
        <w:rPr>
          <w:noProof/>
          <w:webHidden/>
        </w:rPr>
      </w:r>
      <w:r>
        <w:rPr>
          <w:noProof/>
          <w:webHidden/>
        </w:rPr>
        <w:fldChar w:fldCharType="separate"/>
      </w:r>
      <w:ins w:id="148" w:author="USA" w:date="2022-04-25T14:15:00Z">
        <w:r w:rsidR="00B068D6">
          <w:rPr>
            <w:noProof/>
            <w:webHidden/>
          </w:rPr>
          <w:t>23</w:t>
        </w:r>
      </w:ins>
      <w:ins w:id="149" w:author="Fernandez Jimenez, Virginia" w:date="2022-03-31T11:07:00Z">
        <w:del w:id="150" w:author="USA" w:date="2022-04-25T14:15:00Z">
          <w:r w:rsidDel="00B068D6">
            <w:rPr>
              <w:noProof/>
              <w:webHidden/>
            </w:rPr>
            <w:delText>21</w:delText>
          </w:r>
        </w:del>
        <w:r>
          <w:rPr>
            <w:noProof/>
            <w:webHidden/>
          </w:rPr>
          <w:fldChar w:fldCharType="end"/>
        </w:r>
        <w:r w:rsidRPr="00173A44">
          <w:rPr>
            <w:rStyle w:val="Hyperlink"/>
            <w:noProof/>
          </w:rPr>
          <w:fldChar w:fldCharType="end"/>
        </w:r>
      </w:ins>
    </w:p>
    <w:p w14:paraId="291759E4" w14:textId="31FCB818" w:rsidR="00CA63EF" w:rsidRDefault="00CA63EF">
      <w:pPr>
        <w:pStyle w:val="TOC3"/>
        <w:rPr>
          <w:ins w:id="151" w:author="Fernandez Jimenez, Virginia" w:date="2022-03-31T11:07:00Z"/>
          <w:rFonts w:asciiTheme="minorHAnsi" w:eastAsiaTheme="minorEastAsia" w:hAnsiTheme="minorHAnsi" w:cstheme="minorBidi"/>
          <w:noProof/>
          <w:sz w:val="22"/>
          <w:szCs w:val="22"/>
          <w:lang w:eastAsia="en-GB"/>
        </w:rPr>
      </w:pPr>
      <w:ins w:id="15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"_Toc99617267"</w:instrText>
        </w:r>
        <w:r w:rsidRPr="00173A44">
          <w:rPr>
            <w:rStyle w:val="Hyperlink"/>
            <w:noProof/>
          </w:rPr>
          <w:instrText xml:space="preserve"> </w:instrText>
        </w:r>
        <w:r w:rsidRPr="00173A44">
          <w:rPr>
            <w:rStyle w:val="Hyperlink"/>
            <w:noProof/>
          </w:rPr>
          <w:fldChar w:fldCharType="separate"/>
        </w:r>
        <w:r w:rsidRPr="00173A44">
          <w:rPr>
            <w:rStyle w:val="Hyperlink"/>
            <w:noProof/>
          </w:rPr>
          <w:t>4.1.3</w:t>
        </w:r>
        <w:r>
          <w:rPr>
            <w:rFonts w:asciiTheme="minorHAnsi" w:eastAsiaTheme="minorEastAsia" w:hAnsiTheme="minorHAnsi" w:cstheme="minorBidi"/>
            <w:noProof/>
            <w:sz w:val="22"/>
            <w:szCs w:val="22"/>
            <w:lang w:eastAsia="en-GB"/>
          </w:rPr>
          <w:tab/>
        </w:r>
        <w:r w:rsidRPr="00173A44">
          <w:rPr>
            <w:rStyle w:val="Hyperlink"/>
            <w:noProof/>
          </w:rPr>
          <w:t>Antenna pattern selection</w:t>
        </w:r>
        <w:r>
          <w:rPr>
            <w:noProof/>
            <w:webHidden/>
          </w:rPr>
          <w:tab/>
        </w:r>
        <w:r>
          <w:rPr>
            <w:noProof/>
            <w:webHidden/>
          </w:rPr>
          <w:fldChar w:fldCharType="begin"/>
        </w:r>
        <w:r>
          <w:rPr>
            <w:noProof/>
            <w:webHidden/>
          </w:rPr>
          <w:instrText xml:space="preserve"> PAGEREF _Toc99617267 \h </w:instrText>
        </w:r>
      </w:ins>
      <w:r>
        <w:rPr>
          <w:noProof/>
          <w:webHidden/>
        </w:rPr>
      </w:r>
      <w:r>
        <w:rPr>
          <w:noProof/>
          <w:webHidden/>
        </w:rPr>
        <w:fldChar w:fldCharType="separate"/>
      </w:r>
      <w:ins w:id="153" w:author="USA" w:date="2022-04-25T14:15:00Z">
        <w:r w:rsidR="00B068D6">
          <w:rPr>
            <w:noProof/>
            <w:webHidden/>
          </w:rPr>
          <w:t>27</w:t>
        </w:r>
      </w:ins>
      <w:ins w:id="154" w:author="Fernandez Jimenez, Virginia" w:date="2022-03-31T11:07:00Z">
        <w:del w:id="155" w:author="USA" w:date="2022-04-25T14:15:00Z">
          <w:r w:rsidDel="00B068D6">
            <w:rPr>
              <w:noProof/>
              <w:webHidden/>
            </w:rPr>
            <w:delText>25</w:delText>
          </w:r>
        </w:del>
        <w:r>
          <w:rPr>
            <w:noProof/>
            <w:webHidden/>
          </w:rPr>
          <w:fldChar w:fldCharType="end"/>
        </w:r>
        <w:r w:rsidRPr="00173A44">
          <w:rPr>
            <w:rStyle w:val="Hyperlink"/>
            <w:noProof/>
          </w:rPr>
          <w:fldChar w:fldCharType="end"/>
        </w:r>
      </w:ins>
    </w:p>
    <w:p w14:paraId="7FE035D9" w14:textId="7C660074" w:rsidR="00CA63EF" w:rsidRDefault="00CA63EF">
      <w:pPr>
        <w:pStyle w:val="TOC1"/>
        <w:rPr>
          <w:ins w:id="156" w:author="Fernandez Jimenez, Virginia" w:date="2022-03-31T11:07:00Z"/>
          <w:rFonts w:asciiTheme="minorHAnsi" w:eastAsiaTheme="minorEastAsia" w:hAnsiTheme="minorHAnsi" w:cstheme="minorBidi"/>
          <w:noProof/>
          <w:sz w:val="22"/>
          <w:szCs w:val="22"/>
          <w:lang w:eastAsia="en-GB"/>
        </w:rPr>
      </w:pPr>
      <w:ins w:id="15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"_Toc99617268"</w:instrText>
        </w:r>
        <w:r w:rsidRPr="00173A44">
          <w:rPr>
            <w:rStyle w:val="Hyperlink"/>
            <w:noProof/>
          </w:rPr>
          <w:instrText xml:space="preserve"> </w:instrText>
        </w:r>
        <w:r w:rsidRPr="00173A44">
          <w:rPr>
            <w:rStyle w:val="Hyperlink"/>
            <w:noProof/>
          </w:rPr>
          <w:fldChar w:fldCharType="separate"/>
        </w:r>
        <w:r w:rsidRPr="00173A44">
          <w:rPr>
            <w:rStyle w:val="Hyperlink"/>
            <w:noProof/>
          </w:rPr>
          <w:t>5</w:t>
        </w:r>
        <w:r>
          <w:rPr>
            <w:rFonts w:asciiTheme="minorHAnsi" w:eastAsiaTheme="minorEastAsia" w:hAnsiTheme="minorHAnsi" w:cstheme="minorBidi"/>
            <w:noProof/>
            <w:sz w:val="22"/>
            <w:szCs w:val="22"/>
            <w:lang w:eastAsia="en-GB"/>
          </w:rPr>
          <w:tab/>
        </w:r>
        <w:r w:rsidRPr="00173A44">
          <w:rPr>
            <w:rStyle w:val="Hyperlink"/>
            <w:noProof/>
          </w:rPr>
          <w:t>Approximating three-dimensional (3-D) patterns</w:t>
        </w:r>
        <w:r>
          <w:rPr>
            <w:noProof/>
            <w:webHidden/>
          </w:rPr>
          <w:tab/>
        </w:r>
        <w:r>
          <w:rPr>
            <w:noProof/>
            <w:webHidden/>
          </w:rPr>
          <w:fldChar w:fldCharType="begin"/>
        </w:r>
        <w:r>
          <w:rPr>
            <w:noProof/>
            <w:webHidden/>
          </w:rPr>
          <w:instrText xml:space="preserve"> PAGEREF _Toc99617268 \h </w:instrText>
        </w:r>
      </w:ins>
      <w:r>
        <w:rPr>
          <w:noProof/>
          <w:webHidden/>
        </w:rPr>
      </w:r>
      <w:r>
        <w:rPr>
          <w:noProof/>
          <w:webHidden/>
        </w:rPr>
        <w:fldChar w:fldCharType="separate"/>
      </w:r>
      <w:ins w:id="158" w:author="USA" w:date="2022-04-25T14:15:00Z">
        <w:r w:rsidR="00B068D6">
          <w:rPr>
            <w:noProof/>
            <w:webHidden/>
          </w:rPr>
          <w:t>28</w:t>
        </w:r>
      </w:ins>
      <w:ins w:id="159" w:author="Fernandez Jimenez, Virginia" w:date="2022-03-31T11:07:00Z">
        <w:del w:id="160" w:author="USA" w:date="2022-04-25T14:15:00Z">
          <w:r w:rsidDel="00B068D6">
            <w:rPr>
              <w:noProof/>
              <w:webHidden/>
            </w:rPr>
            <w:delText>26</w:delText>
          </w:r>
        </w:del>
        <w:r>
          <w:rPr>
            <w:noProof/>
            <w:webHidden/>
          </w:rPr>
          <w:fldChar w:fldCharType="end"/>
        </w:r>
        <w:r w:rsidRPr="00173A44">
          <w:rPr>
            <w:rStyle w:val="Hyperlink"/>
            <w:noProof/>
          </w:rPr>
          <w:fldChar w:fldCharType="end"/>
        </w:r>
      </w:ins>
    </w:p>
    <w:p w14:paraId="577EC49C" w14:textId="71E53A5D" w:rsidR="00CA63EF" w:rsidRDefault="00CA63EF">
      <w:pPr>
        <w:pStyle w:val="TOC1"/>
        <w:rPr>
          <w:ins w:id="161" w:author="Fernandez Jimenez, Virginia" w:date="2022-03-31T11:07:00Z"/>
          <w:rFonts w:asciiTheme="minorHAnsi" w:eastAsiaTheme="minorEastAsia" w:hAnsiTheme="minorHAnsi" w:cstheme="minorBidi"/>
          <w:noProof/>
          <w:sz w:val="22"/>
          <w:szCs w:val="22"/>
          <w:lang w:eastAsia="en-GB"/>
        </w:rPr>
      </w:pPr>
      <w:ins w:id="16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"_Toc99617269"</w:instrText>
        </w:r>
        <w:r w:rsidRPr="00173A44">
          <w:rPr>
            <w:rStyle w:val="Hyperlink"/>
            <w:noProof/>
          </w:rPr>
          <w:instrText xml:space="preserve"> </w:instrText>
        </w:r>
        <w:r w:rsidRPr="00173A44">
          <w:rPr>
            <w:rStyle w:val="Hyperlink"/>
            <w:noProof/>
          </w:rPr>
          <w:fldChar w:fldCharType="separate"/>
        </w:r>
        <w:r w:rsidRPr="00173A44">
          <w:rPr>
            <w:rStyle w:val="Hyperlink"/>
            <w:noProof/>
          </w:rPr>
          <w:t>6</w:t>
        </w:r>
        <w:r>
          <w:rPr>
            <w:rFonts w:asciiTheme="minorHAnsi" w:eastAsiaTheme="minorEastAsia" w:hAnsiTheme="minorHAnsi" w:cstheme="minorBidi"/>
            <w:noProof/>
            <w:sz w:val="22"/>
            <w:szCs w:val="22"/>
            <w:lang w:eastAsia="en-GB"/>
          </w:rPr>
          <w:tab/>
        </w:r>
        <w:r w:rsidRPr="00173A44">
          <w:rPr>
            <w:rStyle w:val="Hyperlink"/>
            <w:noProof/>
          </w:rPr>
          <w:t>Measured pattern examples</w:t>
        </w:r>
        <w:r>
          <w:rPr>
            <w:noProof/>
            <w:webHidden/>
          </w:rPr>
          <w:tab/>
        </w:r>
        <w:r>
          <w:rPr>
            <w:noProof/>
            <w:webHidden/>
          </w:rPr>
          <w:fldChar w:fldCharType="begin"/>
        </w:r>
        <w:r>
          <w:rPr>
            <w:noProof/>
            <w:webHidden/>
          </w:rPr>
          <w:instrText xml:space="preserve"> PAGEREF _Toc99617269 \h </w:instrText>
        </w:r>
      </w:ins>
      <w:r>
        <w:rPr>
          <w:noProof/>
          <w:webHidden/>
        </w:rPr>
      </w:r>
      <w:r>
        <w:rPr>
          <w:noProof/>
          <w:webHidden/>
        </w:rPr>
        <w:fldChar w:fldCharType="separate"/>
      </w:r>
      <w:ins w:id="163" w:author="USA" w:date="2022-04-25T14:15:00Z">
        <w:r w:rsidR="00B068D6">
          <w:rPr>
            <w:noProof/>
            <w:webHidden/>
          </w:rPr>
          <w:t>30</w:t>
        </w:r>
      </w:ins>
      <w:ins w:id="164" w:author="Fernandez Jimenez, Virginia" w:date="2022-03-31T11:07:00Z">
        <w:del w:id="165" w:author="USA" w:date="2022-04-25T14:15:00Z">
          <w:r w:rsidDel="00B068D6">
            <w:rPr>
              <w:noProof/>
              <w:webHidden/>
            </w:rPr>
            <w:delText>28</w:delText>
          </w:r>
        </w:del>
        <w:r>
          <w:rPr>
            <w:noProof/>
            <w:webHidden/>
          </w:rPr>
          <w:fldChar w:fldCharType="end"/>
        </w:r>
        <w:r w:rsidRPr="00173A44">
          <w:rPr>
            <w:rStyle w:val="Hyperlink"/>
            <w:noProof/>
          </w:rPr>
          <w:fldChar w:fldCharType="end"/>
        </w:r>
      </w:ins>
    </w:p>
    <w:p w14:paraId="35497B66" w14:textId="633F0D46" w:rsidR="00CA63EF" w:rsidRDefault="00CA63EF">
      <w:pPr>
        <w:pStyle w:val="TOC1"/>
        <w:rPr>
          <w:ins w:id="166" w:author="Fernandez Jimenez, Virginia" w:date="2022-03-31T11:07:00Z"/>
          <w:rFonts w:asciiTheme="minorHAnsi" w:eastAsiaTheme="minorEastAsia" w:hAnsiTheme="minorHAnsi" w:cstheme="minorBidi"/>
          <w:noProof/>
          <w:sz w:val="22"/>
          <w:szCs w:val="22"/>
          <w:lang w:eastAsia="en-GB"/>
        </w:rPr>
      </w:pPr>
      <w:ins w:id="16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"_Toc99617270"</w:instrText>
        </w:r>
        <w:r w:rsidRPr="00173A44">
          <w:rPr>
            <w:rStyle w:val="Hyperlink"/>
            <w:noProof/>
          </w:rPr>
          <w:instrText xml:space="preserve"> </w:instrText>
        </w:r>
        <w:r w:rsidRPr="00173A44">
          <w:rPr>
            <w:rStyle w:val="Hyperlink"/>
            <w:noProof/>
          </w:rPr>
          <w:fldChar w:fldCharType="separate"/>
        </w:r>
        <w:r w:rsidRPr="00173A44">
          <w:rPr>
            <w:rStyle w:val="Hyperlink"/>
            <w:noProof/>
          </w:rPr>
          <w:t>7</w:t>
        </w:r>
        <w:r>
          <w:rPr>
            <w:rFonts w:asciiTheme="minorHAnsi" w:eastAsiaTheme="minorEastAsia" w:hAnsiTheme="minorHAnsi" w:cstheme="minorBidi"/>
            <w:noProof/>
            <w:sz w:val="22"/>
            <w:szCs w:val="22"/>
            <w:lang w:eastAsia="en-GB"/>
          </w:rPr>
          <w:tab/>
        </w:r>
        <w:r w:rsidRPr="00173A44">
          <w:rPr>
            <w:rStyle w:val="Hyperlink"/>
            <w:noProof/>
          </w:rPr>
          <w:t>Patterns for phased array antennas</w:t>
        </w:r>
        <w:r>
          <w:rPr>
            <w:noProof/>
            <w:webHidden/>
          </w:rPr>
          <w:tab/>
        </w:r>
        <w:r>
          <w:rPr>
            <w:noProof/>
            <w:webHidden/>
          </w:rPr>
          <w:fldChar w:fldCharType="begin"/>
        </w:r>
        <w:r>
          <w:rPr>
            <w:noProof/>
            <w:webHidden/>
          </w:rPr>
          <w:instrText xml:space="preserve"> PAGEREF _Toc99617270 \h </w:instrText>
        </w:r>
      </w:ins>
      <w:r>
        <w:rPr>
          <w:noProof/>
          <w:webHidden/>
        </w:rPr>
      </w:r>
      <w:r>
        <w:rPr>
          <w:noProof/>
          <w:webHidden/>
        </w:rPr>
        <w:fldChar w:fldCharType="separate"/>
      </w:r>
      <w:ins w:id="168" w:author="USA" w:date="2022-04-25T14:15:00Z">
        <w:r w:rsidR="00B068D6">
          <w:rPr>
            <w:noProof/>
            <w:webHidden/>
          </w:rPr>
          <w:t>30</w:t>
        </w:r>
      </w:ins>
      <w:ins w:id="169" w:author="Fernandez Jimenez, Virginia" w:date="2022-03-31T11:07:00Z">
        <w:del w:id="170" w:author="USA" w:date="2022-04-25T14:15:00Z">
          <w:r w:rsidDel="00B068D6">
            <w:rPr>
              <w:noProof/>
              <w:webHidden/>
            </w:rPr>
            <w:delText>31</w:delText>
          </w:r>
        </w:del>
        <w:r>
          <w:rPr>
            <w:noProof/>
            <w:webHidden/>
          </w:rPr>
          <w:fldChar w:fldCharType="end"/>
        </w:r>
        <w:r w:rsidRPr="00173A44">
          <w:rPr>
            <w:rStyle w:val="Hyperlink"/>
            <w:noProof/>
          </w:rPr>
          <w:fldChar w:fldCharType="end"/>
        </w:r>
      </w:ins>
    </w:p>
    <w:p w14:paraId="5F0FD304" w14:textId="19B50048" w:rsidR="00CA63EF" w:rsidRDefault="00CA63EF">
      <w:pPr>
        <w:pStyle w:val="TOC2"/>
        <w:rPr>
          <w:ins w:id="171" w:author="Fernandez Jimenez, Virginia" w:date="2022-03-31T11:07:00Z"/>
          <w:rFonts w:asciiTheme="minorHAnsi" w:eastAsiaTheme="minorEastAsia" w:hAnsiTheme="minorHAnsi" w:cstheme="minorBidi"/>
          <w:noProof/>
          <w:sz w:val="22"/>
          <w:szCs w:val="22"/>
          <w:lang w:eastAsia="en-GB"/>
        </w:rPr>
      </w:pPr>
      <w:ins w:id="172"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"_Toc99617271"</w:instrText>
        </w:r>
        <w:r w:rsidRPr="00173A44">
          <w:rPr>
            <w:rStyle w:val="Hyperlink"/>
            <w:noProof/>
          </w:rPr>
          <w:instrText xml:space="preserve"> </w:instrText>
        </w:r>
        <w:r w:rsidRPr="00173A44">
          <w:rPr>
            <w:rStyle w:val="Hyperlink"/>
            <w:noProof/>
          </w:rPr>
          <w:fldChar w:fldCharType="separate"/>
        </w:r>
        <w:r w:rsidRPr="00173A44">
          <w:rPr>
            <w:rStyle w:val="Hyperlink"/>
            <w:noProof/>
          </w:rPr>
          <w:t>7.1</w:t>
        </w:r>
        <w:r>
          <w:rPr>
            <w:rFonts w:asciiTheme="minorHAnsi" w:eastAsiaTheme="minorEastAsia" w:hAnsiTheme="minorHAnsi" w:cstheme="minorBidi"/>
            <w:noProof/>
            <w:sz w:val="22"/>
            <w:szCs w:val="22"/>
            <w:lang w:eastAsia="en-GB"/>
          </w:rPr>
          <w:tab/>
        </w:r>
        <w:r w:rsidRPr="00173A44">
          <w:rPr>
            <w:rStyle w:val="Hyperlink"/>
            <w:noProof/>
          </w:rPr>
          <w:t>Linear phased antenna array</w:t>
        </w:r>
        <w:r>
          <w:rPr>
            <w:noProof/>
            <w:webHidden/>
          </w:rPr>
          <w:tab/>
        </w:r>
        <w:r>
          <w:rPr>
            <w:noProof/>
            <w:webHidden/>
          </w:rPr>
          <w:fldChar w:fldCharType="begin"/>
        </w:r>
        <w:r>
          <w:rPr>
            <w:noProof/>
            <w:webHidden/>
          </w:rPr>
          <w:instrText xml:space="preserve"> PAGEREF _Toc99617271 \h </w:instrText>
        </w:r>
      </w:ins>
      <w:r>
        <w:rPr>
          <w:noProof/>
          <w:webHidden/>
        </w:rPr>
      </w:r>
      <w:r>
        <w:rPr>
          <w:noProof/>
          <w:webHidden/>
        </w:rPr>
        <w:fldChar w:fldCharType="separate"/>
      </w:r>
      <w:ins w:id="173" w:author="USA" w:date="2022-04-25T14:15:00Z">
        <w:r w:rsidR="00B068D6">
          <w:rPr>
            <w:noProof/>
            <w:webHidden/>
          </w:rPr>
          <w:t>30</w:t>
        </w:r>
      </w:ins>
      <w:ins w:id="174" w:author="Fernandez Jimenez, Virginia" w:date="2022-03-31T11:07:00Z">
        <w:del w:id="175" w:author="USA" w:date="2022-04-25T14:15:00Z">
          <w:r w:rsidDel="00B068D6">
            <w:rPr>
              <w:noProof/>
              <w:webHidden/>
            </w:rPr>
            <w:delText>31</w:delText>
          </w:r>
        </w:del>
        <w:r>
          <w:rPr>
            <w:noProof/>
            <w:webHidden/>
          </w:rPr>
          <w:fldChar w:fldCharType="end"/>
        </w:r>
        <w:r w:rsidRPr="00173A44">
          <w:rPr>
            <w:rStyle w:val="Hyperlink"/>
            <w:noProof/>
          </w:rPr>
          <w:fldChar w:fldCharType="end"/>
        </w:r>
      </w:ins>
    </w:p>
    <w:p w14:paraId="7D1F2DEC" w14:textId="413B6BCC" w:rsidR="00CA63EF" w:rsidRDefault="00CA63EF">
      <w:pPr>
        <w:pStyle w:val="TOC2"/>
        <w:rPr>
          <w:ins w:id="176" w:author="Fernandez Jimenez, Virginia" w:date="2022-03-31T11:07:00Z"/>
          <w:rFonts w:asciiTheme="minorHAnsi" w:eastAsiaTheme="minorEastAsia" w:hAnsiTheme="minorHAnsi" w:cstheme="minorBidi"/>
          <w:noProof/>
          <w:sz w:val="22"/>
          <w:szCs w:val="22"/>
          <w:lang w:eastAsia="en-GB"/>
        </w:rPr>
      </w:pPr>
      <w:ins w:id="177" w:author="Fernandez Jimenez, Virginia" w:date="2022-03-31T11:07:00Z">
        <w:r w:rsidRPr="00173A44">
          <w:rPr>
            <w:rStyle w:val="Hyperlink"/>
            <w:noProof/>
          </w:rPr>
          <w:fldChar w:fldCharType="begin"/>
        </w:r>
        <w:r w:rsidRPr="00173A44">
          <w:rPr>
            <w:rStyle w:val="Hyperlink"/>
            <w:noProof/>
          </w:rPr>
          <w:instrText xml:space="preserve"> </w:instrText>
        </w:r>
        <w:r>
          <w:rPr>
            <w:noProof/>
          </w:rPr>
          <w:instrText>HYPERLINK \l "_Toc99617272"</w:instrText>
        </w:r>
        <w:r w:rsidRPr="00173A44">
          <w:rPr>
            <w:rStyle w:val="Hyperlink"/>
            <w:noProof/>
          </w:rPr>
          <w:instrText xml:space="preserve"> </w:instrText>
        </w:r>
        <w:r w:rsidRPr="00173A44">
          <w:rPr>
            <w:rStyle w:val="Hyperlink"/>
            <w:noProof/>
          </w:rPr>
          <w:fldChar w:fldCharType="separate"/>
        </w:r>
        <w:r w:rsidRPr="00173A44">
          <w:rPr>
            <w:rStyle w:val="Hyperlink"/>
            <w:noProof/>
          </w:rPr>
          <w:t>7.2</w:t>
        </w:r>
        <w:r>
          <w:rPr>
            <w:rFonts w:asciiTheme="minorHAnsi" w:eastAsiaTheme="minorEastAsia" w:hAnsiTheme="minorHAnsi" w:cstheme="minorBidi"/>
            <w:noProof/>
            <w:sz w:val="22"/>
            <w:szCs w:val="22"/>
            <w:lang w:eastAsia="en-GB"/>
          </w:rPr>
          <w:tab/>
        </w:r>
        <w:r w:rsidRPr="00173A44">
          <w:rPr>
            <w:rStyle w:val="Hyperlink"/>
            <w:noProof/>
          </w:rPr>
          <w:t>Rectangular phased antenna array</w:t>
        </w:r>
        <w:r>
          <w:rPr>
            <w:noProof/>
            <w:webHidden/>
          </w:rPr>
          <w:tab/>
        </w:r>
        <w:r>
          <w:rPr>
            <w:noProof/>
            <w:webHidden/>
          </w:rPr>
          <w:fldChar w:fldCharType="begin"/>
        </w:r>
        <w:r>
          <w:rPr>
            <w:noProof/>
            <w:webHidden/>
          </w:rPr>
          <w:instrText xml:space="preserve"> PAGEREF _Toc99617272 \h </w:instrText>
        </w:r>
      </w:ins>
      <w:r>
        <w:rPr>
          <w:noProof/>
          <w:webHidden/>
        </w:rPr>
      </w:r>
      <w:r>
        <w:rPr>
          <w:noProof/>
          <w:webHidden/>
        </w:rPr>
        <w:fldChar w:fldCharType="separate"/>
      </w:r>
      <w:ins w:id="178" w:author="USA" w:date="2022-04-25T14:15:00Z">
        <w:r w:rsidR="00B068D6">
          <w:rPr>
            <w:noProof/>
            <w:webHidden/>
          </w:rPr>
          <w:t>33</w:t>
        </w:r>
      </w:ins>
      <w:ins w:id="179" w:author="Fernandez Jimenez, Virginia" w:date="2022-03-31T11:07:00Z">
        <w:del w:id="180" w:author="USA" w:date="2022-04-25T14:15:00Z">
          <w:r w:rsidDel="00B068D6">
            <w:rPr>
              <w:noProof/>
              <w:webHidden/>
            </w:rPr>
            <w:delText>35</w:delText>
          </w:r>
        </w:del>
        <w:r>
          <w:rPr>
            <w:noProof/>
            <w:webHidden/>
          </w:rPr>
          <w:fldChar w:fldCharType="end"/>
        </w:r>
        <w:r w:rsidRPr="00173A44">
          <w:rPr>
            <w:rStyle w:val="Hyperlink"/>
            <w:noProof/>
          </w:rPr>
          <w:fldChar w:fldCharType="end"/>
        </w:r>
      </w:ins>
    </w:p>
    <w:p w14:paraId="66BEA938" w14:textId="571108C1" w:rsidR="00497607" w:rsidRPr="00497607" w:rsidRDefault="00CA63EF" w:rsidP="00CA63EF">
      <w:ins w:id="181" w:author="Fernandez Jimenez, Virginia" w:date="2022-03-31T11:07:00Z">
        <w:r>
          <w:fldChar w:fldCharType="end"/>
        </w:r>
      </w:ins>
    </w:p>
    <w:p w14:paraId="79F763D6" w14:textId="183AEA72" w:rsidR="001C1A60" w:rsidRPr="001C1A60" w:rsidRDefault="001C1A60" w:rsidP="002A703D">
      <w:pPr>
        <w:pStyle w:val="Heading1"/>
      </w:pPr>
      <w:bookmarkStart w:id="182" w:name="_Toc99550564"/>
      <w:bookmarkStart w:id="183" w:name="_Toc99617254"/>
      <w:r w:rsidRPr="001C1A60">
        <w:t>1</w:t>
      </w:r>
      <w:r w:rsidRPr="001C1A60">
        <w:tab/>
        <w:t>Introduction</w:t>
      </w:r>
      <w:bookmarkEnd w:id="182"/>
      <w:bookmarkEnd w:id="183"/>
    </w:p>
    <w:p w14:paraId="22BDF59D" w14:textId="32D9A67D" w:rsidR="001C1A60" w:rsidRPr="001C1A60" w:rsidRDefault="001C1A60" w:rsidP="001C1A60">
      <w:pPr>
        <w:jc w:val="both"/>
      </w:pPr>
      <w:r w:rsidRPr="001C1A60">
        <w:t xml:space="preserve">A generalized mathematical model for radiodetermination radar </w:t>
      </w:r>
      <w:ins w:id="184" w:author="Nozdrin, Vadim" w:date="2022-03-30T12:57:00Z">
        <w:r w:rsidR="002420E4">
          <w:t>[</w:t>
        </w:r>
      </w:ins>
      <w:ins w:id="185" w:author="John Mettrop" w:date="2021-12-20T11:27:00Z">
        <w:r w:rsidRPr="001C1A60">
          <w:t>and aeronautical mobile</w:t>
        </w:r>
      </w:ins>
      <w:ins w:id="186" w:author="Nozdrin, Vadim" w:date="2022-03-30T12:57:00Z">
        <w:r w:rsidR="002420E4">
          <w:t>]</w:t>
        </w:r>
      </w:ins>
      <w:ins w:id="187" w:author="John Mettrop" w:date="2021-12-20T11:27:00Z">
        <w:r w:rsidRPr="001C1A60">
          <w:t xml:space="preserve"> </w:t>
        </w:r>
      </w:ins>
      <w:r w:rsidRPr="001C1A60">
        <w:t xml:space="preserve">systems antenna patterns </w:t>
      </w:r>
      <w:del w:id="188" w:author="John Mettrop" w:date="2021-12-20T11:27:00Z">
        <w:r w:rsidRPr="001C1A60" w:rsidDel="005835B1">
          <w:delText xml:space="preserve">is </w:delText>
        </w:r>
      </w:del>
      <w:ins w:id="189" w:author="John Mettrop" w:date="2021-12-20T11:27:00Z">
        <w:r w:rsidRPr="001C1A60">
          <w:t xml:space="preserve">are </w:t>
        </w:r>
      </w:ins>
      <w:r w:rsidRPr="001C1A60">
        <w:t>required when these patterns are not defined in ITU</w:t>
      </w:r>
      <w:r w:rsidRPr="001C1A60">
        <w:noBreakHyphen/>
        <w:t xml:space="preserve">R Recommendations applicable to the radiodetermination radar </w:t>
      </w:r>
      <w:ins w:id="190" w:author="John Mettrop" w:date="2021-12-20T11:27:00Z">
        <w:r w:rsidRPr="001C1A60">
          <w:t>and aeronautical mobile</w:t>
        </w:r>
      </w:ins>
      <w:ins w:id="191" w:author="John Mettrop" w:date="2021-12-20T11:28:00Z">
        <w:r w:rsidRPr="001C1A60">
          <w:t xml:space="preserve"> </w:t>
        </w:r>
      </w:ins>
      <w:r w:rsidRPr="001C1A60">
        <w:t>system</w:t>
      </w:r>
      <w:ins w:id="192" w:author="John Mettrop" w:date="2021-12-20T11:28:00Z">
        <w:r w:rsidRPr="001C1A60">
          <w:t>s</w:t>
        </w:r>
      </w:ins>
      <w:r w:rsidRPr="001C1A60">
        <w:t xml:space="preserve"> under analysis. Generalized antenna pattern models could be used in analyses involving single and multiple interferer entries, such as that from other radar and communication systems.</w:t>
      </w:r>
    </w:p>
    <w:p w14:paraId="6C845F06" w14:textId="682205B1" w:rsidR="001C1A60" w:rsidRPr="001C1A60" w:rsidRDefault="001C1A60" w:rsidP="001C1A60">
      <w:pPr>
        <w:jc w:val="both"/>
      </w:pPr>
      <w:r w:rsidRPr="001C1A60">
        <w:t>This text describes proposed antenna patterns to be used. Given knowledge about beamwidth and the first peak side</w:t>
      </w:r>
      <w:del w:id="193" w:author="USA" w:date="2022-04-27T09:56:00Z">
        <w:r w:rsidRPr="001C1A60" w:rsidDel="00FE1049">
          <w:delText>-</w:delText>
        </w:r>
      </w:del>
      <w:r w:rsidRPr="001C1A60">
        <w:t>lobe level, the proper set of equations for both azimuth and elevation patterns may be selected.</w:t>
      </w:r>
    </w:p>
    <w:p w14:paraId="5FC757E7" w14:textId="19AE763A" w:rsidR="006041DE" w:rsidRPr="001C1A60" w:rsidRDefault="001C1A60" w:rsidP="001C1A60">
      <w:pPr>
        <w:jc w:val="both"/>
      </w:pPr>
      <w:r w:rsidRPr="001C1A60">
        <w:t xml:space="preserve">The result of </w:t>
      </w:r>
      <w:del w:id="194" w:author="John Mettrop" w:date="2021-12-20T11:28:00Z">
        <w:r w:rsidRPr="001C1A60" w:rsidDel="005835B1">
          <w:delText xml:space="preserve">surveyed </w:delText>
        </w:r>
      </w:del>
      <w:ins w:id="195" w:author="John Mettrop" w:date="2021-12-20T11:28:00Z">
        <w:r w:rsidRPr="001C1A60">
          <w:t xml:space="preserve">typical </w:t>
        </w:r>
      </w:ins>
      <w:r w:rsidRPr="001C1A60">
        <w:t>antenna parameter ranges from ITU-R Recommendations are recorded in Table 1.</w:t>
      </w:r>
    </w:p>
    <w:p w14:paraId="4DB40DE7" w14:textId="77777777" w:rsidR="001C1A60" w:rsidRPr="001C1A60" w:rsidRDefault="001C1A60" w:rsidP="001C1A60">
      <w:pPr>
        <w:keepNext/>
        <w:spacing w:before="560" w:after="120"/>
        <w:jc w:val="center"/>
        <w:rPr>
          <w:caps/>
          <w:sz w:val="20"/>
        </w:rPr>
      </w:pPr>
      <w:r w:rsidRPr="001C1A60">
        <w:rPr>
          <w:caps/>
          <w:sz w:val="20"/>
        </w:rPr>
        <w:t xml:space="preserve">TABLE </w:t>
      </w:r>
      <w:r w:rsidRPr="001C1A60">
        <w:rPr>
          <w:caps/>
          <w:sz w:val="20"/>
        </w:rPr>
        <w:fldChar w:fldCharType="begin"/>
      </w:r>
      <w:r w:rsidRPr="001C1A60">
        <w:rPr>
          <w:caps/>
          <w:sz w:val="20"/>
        </w:rPr>
        <w:instrText xml:space="preserve"> SEQ Table \* ARABIC </w:instrText>
      </w:r>
      <w:r w:rsidRPr="001C1A60">
        <w:rPr>
          <w:caps/>
          <w:sz w:val="20"/>
        </w:rPr>
        <w:fldChar w:fldCharType="separate"/>
      </w:r>
      <w:r w:rsidRPr="001C1A60">
        <w:rPr>
          <w:caps/>
          <w:noProof/>
          <w:sz w:val="20"/>
        </w:rPr>
        <w:t>1</w:t>
      </w:r>
      <w:r w:rsidRPr="001C1A60">
        <w:rPr>
          <w:caps/>
          <w:noProof/>
          <w:sz w:val="20"/>
        </w:rPr>
        <w:fldChar w:fldCharType="end"/>
      </w:r>
    </w:p>
    <w:p w14:paraId="0F863D46" w14:textId="69C7FF30" w:rsidR="001C1A60" w:rsidRPr="001C1A60" w:rsidRDefault="001C1A60" w:rsidP="001C1A60">
      <w:pPr>
        <w:keepNext/>
        <w:keepLines/>
        <w:spacing w:before="0" w:after="120"/>
        <w:jc w:val="center"/>
        <w:rPr>
          <w:rFonts w:ascii="Times New Roman Bold" w:hAnsi="Times New Roman Bold"/>
          <w:b/>
          <w:sz w:val="20"/>
        </w:rPr>
      </w:pPr>
      <w:del w:id="196" w:author="John Mettrop" w:date="2021-12-20T11:28:00Z">
        <w:r w:rsidRPr="001C1A60" w:rsidDel="005835B1">
          <w:rPr>
            <w:rFonts w:ascii="Times New Roman Bold" w:hAnsi="Times New Roman Bold"/>
            <w:b/>
            <w:sz w:val="20"/>
          </w:rPr>
          <w:delText xml:space="preserve">Surveyed </w:delText>
        </w:r>
      </w:del>
      <w:ins w:id="197" w:author="John Mettrop" w:date="2021-12-20T11:28:00Z">
        <w:r w:rsidRPr="001C1A60">
          <w:rPr>
            <w:rFonts w:ascii="Times New Roman Bold" w:hAnsi="Times New Roman Bold"/>
            <w:b/>
            <w:sz w:val="20"/>
          </w:rPr>
          <w:t xml:space="preserve">Typical </w:t>
        </w:r>
      </w:ins>
      <w:ins w:id="198" w:author="France" w:date="2022-03-28T16:47:00Z">
        <w:r w:rsidR="006041DE" w:rsidRPr="006041DE">
          <w:rPr>
            <w:rFonts w:ascii="Times New Roman Bold" w:hAnsi="Times New Roman Bold"/>
            <w:b/>
            <w:sz w:val="20"/>
          </w:rPr>
          <w:t xml:space="preserve">radiodetermination radar </w:t>
        </w:r>
      </w:ins>
      <w:r w:rsidRPr="001C1A60">
        <w:rPr>
          <w:rFonts w:ascii="Times New Roman Bold" w:hAnsi="Times New Roman Bold"/>
          <w:b/>
          <w:sz w:val="20"/>
        </w:rPr>
        <w:t>antenna parameter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3"/>
        <w:gridCol w:w="1033"/>
        <w:gridCol w:w="1926"/>
        <w:gridCol w:w="1554"/>
        <w:gridCol w:w="1603"/>
      </w:tblGrid>
      <w:tr w:rsidR="001C1A60" w:rsidRPr="001C1A60" w14:paraId="6EDEC4FC" w14:textId="77777777" w:rsidTr="008A61E8">
        <w:trPr>
          <w:tblHeader/>
          <w:jc w:val="center"/>
        </w:trPr>
        <w:tc>
          <w:tcPr>
            <w:tcW w:w="3652" w:type="dxa"/>
            <w:tcBorders>
              <w:top w:val="single" w:sz="4" w:space="0" w:color="auto"/>
              <w:left w:val="single" w:sz="4" w:space="0" w:color="auto"/>
              <w:bottom w:val="single" w:sz="4" w:space="0" w:color="auto"/>
              <w:right w:val="single" w:sz="4" w:space="0" w:color="auto"/>
            </w:tcBorders>
            <w:hideMark/>
          </w:tcPr>
          <w:p w14:paraId="2BE95E8D"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Antenna parameter</w:t>
            </w:r>
          </w:p>
        </w:tc>
        <w:tc>
          <w:tcPr>
            <w:tcW w:w="1044" w:type="dxa"/>
            <w:tcBorders>
              <w:top w:val="single" w:sz="4" w:space="0" w:color="auto"/>
              <w:left w:val="single" w:sz="4" w:space="0" w:color="auto"/>
              <w:bottom w:val="single" w:sz="4" w:space="0" w:color="auto"/>
              <w:right w:val="single" w:sz="4" w:space="0" w:color="auto"/>
            </w:tcBorders>
            <w:hideMark/>
          </w:tcPr>
          <w:p w14:paraId="32DD22F0"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Units</w:t>
            </w:r>
          </w:p>
        </w:tc>
        <w:tc>
          <w:tcPr>
            <w:tcW w:w="1965" w:type="dxa"/>
            <w:tcBorders>
              <w:top w:val="single" w:sz="4" w:space="0" w:color="auto"/>
              <w:left w:val="single" w:sz="4" w:space="0" w:color="auto"/>
              <w:bottom w:val="single" w:sz="4" w:space="0" w:color="auto"/>
              <w:right w:val="single" w:sz="4" w:space="0" w:color="auto"/>
            </w:tcBorders>
            <w:hideMark/>
          </w:tcPr>
          <w:p w14:paraId="68921140"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Description</w:t>
            </w:r>
          </w:p>
        </w:tc>
        <w:tc>
          <w:tcPr>
            <w:tcW w:w="1580" w:type="dxa"/>
            <w:tcBorders>
              <w:top w:val="single" w:sz="4" w:space="0" w:color="auto"/>
              <w:left w:val="single" w:sz="4" w:space="0" w:color="auto"/>
              <w:bottom w:val="single" w:sz="4" w:space="0" w:color="auto"/>
              <w:right w:val="single" w:sz="4" w:space="0" w:color="auto"/>
            </w:tcBorders>
            <w:hideMark/>
          </w:tcPr>
          <w:p w14:paraId="46ACA9B4"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Minimum value</w:t>
            </w:r>
          </w:p>
        </w:tc>
        <w:tc>
          <w:tcPr>
            <w:tcW w:w="1614" w:type="dxa"/>
            <w:tcBorders>
              <w:top w:val="single" w:sz="4" w:space="0" w:color="auto"/>
              <w:left w:val="single" w:sz="4" w:space="0" w:color="auto"/>
              <w:bottom w:val="single" w:sz="4" w:space="0" w:color="auto"/>
              <w:right w:val="single" w:sz="4" w:space="0" w:color="auto"/>
            </w:tcBorders>
            <w:hideMark/>
          </w:tcPr>
          <w:p w14:paraId="68F735FB" w14:textId="77777777" w:rsidR="001C1A60" w:rsidRPr="001C1A60" w:rsidRDefault="001C1A60" w:rsidP="001C1A60">
            <w:pPr>
              <w:keepNext/>
              <w:spacing w:before="80" w:after="80"/>
              <w:jc w:val="center"/>
              <w:rPr>
                <w:rFonts w:ascii="Times New Roman Bold" w:hAnsi="Times New Roman Bold" w:cs="Times New Roman Bold"/>
                <w:b/>
                <w:sz w:val="20"/>
              </w:rPr>
            </w:pPr>
            <w:r w:rsidRPr="001C1A60">
              <w:rPr>
                <w:rFonts w:ascii="Times New Roman Bold" w:hAnsi="Times New Roman Bold" w:cs="Times New Roman Bold"/>
                <w:b/>
                <w:sz w:val="20"/>
              </w:rPr>
              <w:t>Maximum value</w:t>
            </w:r>
          </w:p>
        </w:tc>
      </w:tr>
      <w:tr w:rsidR="001C1A60" w:rsidRPr="001C1A60" w14:paraId="0F28E321"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7337D97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Transmit and receive frequencies</w:t>
            </w:r>
          </w:p>
        </w:tc>
        <w:tc>
          <w:tcPr>
            <w:tcW w:w="1044" w:type="dxa"/>
            <w:tcBorders>
              <w:top w:val="single" w:sz="4" w:space="0" w:color="auto"/>
              <w:left w:val="single" w:sz="4" w:space="0" w:color="auto"/>
              <w:bottom w:val="single" w:sz="4" w:space="0" w:color="auto"/>
              <w:right w:val="single" w:sz="4" w:space="0" w:color="auto"/>
            </w:tcBorders>
            <w:hideMark/>
          </w:tcPr>
          <w:p w14:paraId="409F06B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MHz</w:t>
            </w:r>
          </w:p>
        </w:tc>
        <w:tc>
          <w:tcPr>
            <w:tcW w:w="1965" w:type="dxa"/>
            <w:tcBorders>
              <w:top w:val="single" w:sz="4" w:space="0" w:color="auto"/>
              <w:left w:val="single" w:sz="4" w:space="0" w:color="auto"/>
              <w:bottom w:val="single" w:sz="4" w:space="0" w:color="auto"/>
              <w:right w:val="single" w:sz="4" w:space="0" w:color="auto"/>
            </w:tcBorders>
          </w:tcPr>
          <w:p w14:paraId="2FD296B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3CEDCA3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420</w:t>
            </w:r>
          </w:p>
        </w:tc>
        <w:tc>
          <w:tcPr>
            <w:tcW w:w="1614" w:type="dxa"/>
            <w:tcBorders>
              <w:top w:val="single" w:sz="4" w:space="0" w:color="auto"/>
              <w:left w:val="single" w:sz="4" w:space="0" w:color="auto"/>
              <w:bottom w:val="single" w:sz="4" w:space="0" w:color="auto"/>
              <w:right w:val="single" w:sz="4" w:space="0" w:color="auto"/>
            </w:tcBorders>
            <w:hideMark/>
          </w:tcPr>
          <w:p w14:paraId="0972AB78" w14:textId="6132386D"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ins w:id="199" w:author="John Mettrop" w:date="2021-12-20T11:28:00Z">
              <w:r w:rsidRPr="001C1A60">
                <w:rPr>
                  <w:sz w:val="20"/>
                </w:rPr>
                <w:t>[</w:t>
              </w:r>
            </w:ins>
            <w:r w:rsidRPr="001C1A60">
              <w:rPr>
                <w:sz w:val="20"/>
              </w:rPr>
              <w:t>33 400</w:t>
            </w:r>
            <w:ins w:id="200" w:author="John Mettrop" w:date="2021-12-20T11:28:00Z">
              <w:r w:rsidRPr="001C1A60">
                <w:rPr>
                  <w:sz w:val="20"/>
                </w:rPr>
                <w:t>]</w:t>
              </w:r>
              <w:r w:rsidRPr="001C1A60">
                <w:rPr>
                  <w:sz w:val="20"/>
                </w:rPr>
                <w:br/>
              </w:r>
              <w:del w:id="201" w:author="France" w:date="2022-03-28T16:50:00Z">
                <w:r w:rsidRPr="006F40C8" w:rsidDel="006041DE">
                  <w:rPr>
                    <w:i/>
                    <w:iCs/>
                    <w:sz w:val="20"/>
                  </w:rPr>
                  <w:delText>to be reconsidered</w:delText>
                </w:r>
              </w:del>
            </w:ins>
            <w:ins w:id="202" w:author="France" w:date="2022-03-28T16:50:00Z">
              <w:r w:rsidR="006041DE">
                <w:rPr>
                  <w:i/>
                  <w:iCs/>
                  <w:sz w:val="20"/>
                </w:rPr>
                <w:t>&gt; 250 GHz</w:t>
              </w:r>
            </w:ins>
          </w:p>
        </w:tc>
      </w:tr>
      <w:tr w:rsidR="001C1A60" w:rsidRPr="001C1A60" w14:paraId="52D12BB4"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2E9E15D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Antenna polarization type</w:t>
            </w:r>
          </w:p>
        </w:tc>
        <w:tc>
          <w:tcPr>
            <w:tcW w:w="1044" w:type="dxa"/>
            <w:tcBorders>
              <w:top w:val="single" w:sz="4" w:space="0" w:color="auto"/>
              <w:left w:val="single" w:sz="4" w:space="0" w:color="auto"/>
              <w:bottom w:val="single" w:sz="4" w:space="0" w:color="auto"/>
              <w:right w:val="single" w:sz="4" w:space="0" w:color="auto"/>
            </w:tcBorders>
          </w:tcPr>
          <w:p w14:paraId="01B9DE4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52915AE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Horizontal, vertical,</w:t>
            </w:r>
            <w:r w:rsidRPr="001C1A60">
              <w:rPr>
                <w:sz w:val="20"/>
              </w:rPr>
              <w:br/>
              <w:t>circular</w:t>
            </w:r>
          </w:p>
        </w:tc>
        <w:tc>
          <w:tcPr>
            <w:tcW w:w="1580" w:type="dxa"/>
            <w:tcBorders>
              <w:top w:val="single" w:sz="4" w:space="0" w:color="auto"/>
              <w:left w:val="single" w:sz="4" w:space="0" w:color="auto"/>
              <w:bottom w:val="single" w:sz="4" w:space="0" w:color="auto"/>
              <w:right w:val="single" w:sz="4" w:space="0" w:color="auto"/>
            </w:tcBorders>
          </w:tcPr>
          <w:p w14:paraId="2D5A301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77F37B6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2B76C3AC"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3D866EC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Antenna type</w:t>
            </w:r>
          </w:p>
        </w:tc>
        <w:tc>
          <w:tcPr>
            <w:tcW w:w="1044" w:type="dxa"/>
            <w:tcBorders>
              <w:top w:val="single" w:sz="4" w:space="0" w:color="auto"/>
              <w:left w:val="single" w:sz="4" w:space="0" w:color="auto"/>
              <w:bottom w:val="single" w:sz="4" w:space="0" w:color="auto"/>
              <w:right w:val="single" w:sz="4" w:space="0" w:color="auto"/>
            </w:tcBorders>
          </w:tcPr>
          <w:p w14:paraId="6954D90D"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7717C53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del w:id="203" w:author="John Mettrop" w:date="2021-12-20T11:29:00Z">
              <w:r w:rsidRPr="001C1A60" w:rsidDel="00FC4524">
                <w:rPr>
                  <w:sz w:val="20"/>
                </w:rPr>
                <w:delText>Omni, y</w:delText>
              </w:r>
            </w:del>
            <w:ins w:id="204" w:author="John Mettrop" w:date="2021-12-20T11:29:00Z">
              <w:r w:rsidRPr="001C1A60">
                <w:rPr>
                  <w:sz w:val="20"/>
                </w:rPr>
                <w:t>Y</w:t>
              </w:r>
            </w:ins>
            <w:r w:rsidRPr="001C1A60">
              <w:rPr>
                <w:sz w:val="20"/>
              </w:rPr>
              <w:t xml:space="preserve">agi element array, </w:t>
            </w:r>
            <w:r w:rsidRPr="001C1A60">
              <w:rPr>
                <w:sz w:val="20"/>
              </w:rPr>
              <w:br/>
              <w:t>parabolic reflector,</w:t>
            </w:r>
            <w:r w:rsidRPr="001C1A60">
              <w:rPr>
                <w:sz w:val="20"/>
              </w:rPr>
              <w:br/>
              <w:t>phased array</w:t>
            </w:r>
          </w:p>
        </w:tc>
        <w:tc>
          <w:tcPr>
            <w:tcW w:w="1580" w:type="dxa"/>
            <w:tcBorders>
              <w:top w:val="single" w:sz="4" w:space="0" w:color="auto"/>
              <w:left w:val="single" w:sz="4" w:space="0" w:color="auto"/>
              <w:bottom w:val="single" w:sz="4" w:space="0" w:color="auto"/>
              <w:right w:val="single" w:sz="4" w:space="0" w:color="auto"/>
            </w:tcBorders>
          </w:tcPr>
          <w:p w14:paraId="65F6256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2F069B0B"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3ADBAE05"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063D6CB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Beam type – most common</w:t>
            </w:r>
          </w:p>
        </w:tc>
        <w:tc>
          <w:tcPr>
            <w:tcW w:w="1044" w:type="dxa"/>
            <w:tcBorders>
              <w:top w:val="single" w:sz="4" w:space="0" w:color="auto"/>
              <w:left w:val="single" w:sz="4" w:space="0" w:color="auto"/>
              <w:bottom w:val="single" w:sz="4" w:space="0" w:color="auto"/>
              <w:right w:val="single" w:sz="4" w:space="0" w:color="auto"/>
            </w:tcBorders>
          </w:tcPr>
          <w:p w14:paraId="7D7F4F2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180DC79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Fan, pencil,</w:t>
            </w:r>
            <w:r w:rsidRPr="001C1A60">
              <w:rPr>
                <w:sz w:val="20"/>
              </w:rPr>
              <w:br/>
              <w:t>cosecant squared</w:t>
            </w:r>
          </w:p>
        </w:tc>
        <w:tc>
          <w:tcPr>
            <w:tcW w:w="1580" w:type="dxa"/>
            <w:tcBorders>
              <w:top w:val="single" w:sz="4" w:space="0" w:color="auto"/>
              <w:left w:val="single" w:sz="4" w:space="0" w:color="auto"/>
              <w:bottom w:val="single" w:sz="4" w:space="0" w:color="auto"/>
              <w:right w:val="single" w:sz="4" w:space="0" w:color="auto"/>
            </w:tcBorders>
          </w:tcPr>
          <w:p w14:paraId="63ADEB8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614" w:type="dxa"/>
            <w:tcBorders>
              <w:top w:val="single" w:sz="4" w:space="0" w:color="auto"/>
              <w:left w:val="single" w:sz="4" w:space="0" w:color="auto"/>
              <w:bottom w:val="single" w:sz="4" w:space="0" w:color="auto"/>
              <w:right w:val="single" w:sz="4" w:space="0" w:color="auto"/>
            </w:tcBorders>
          </w:tcPr>
          <w:p w14:paraId="223087E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r>
      <w:tr w:rsidR="001C1A60" w:rsidRPr="001C1A60" w14:paraId="3DEF5618"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18AFD9A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Transmit and receive gain</w:t>
            </w:r>
          </w:p>
        </w:tc>
        <w:tc>
          <w:tcPr>
            <w:tcW w:w="1044" w:type="dxa"/>
            <w:tcBorders>
              <w:top w:val="single" w:sz="4" w:space="0" w:color="auto"/>
              <w:left w:val="single" w:sz="4" w:space="0" w:color="auto"/>
              <w:bottom w:val="single" w:sz="4" w:space="0" w:color="auto"/>
              <w:right w:val="single" w:sz="4" w:space="0" w:color="auto"/>
            </w:tcBorders>
            <w:hideMark/>
          </w:tcPr>
          <w:p w14:paraId="2D3C808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1C1A60">
              <w:rPr>
                <w:sz w:val="20"/>
              </w:rPr>
              <w:t>dBi</w:t>
            </w:r>
            <w:proofErr w:type="spellEnd"/>
          </w:p>
        </w:tc>
        <w:tc>
          <w:tcPr>
            <w:tcW w:w="1965" w:type="dxa"/>
            <w:tcBorders>
              <w:top w:val="single" w:sz="4" w:space="0" w:color="auto"/>
              <w:left w:val="single" w:sz="4" w:space="0" w:color="auto"/>
              <w:bottom w:val="single" w:sz="4" w:space="0" w:color="auto"/>
              <w:right w:val="single" w:sz="4" w:space="0" w:color="auto"/>
            </w:tcBorders>
          </w:tcPr>
          <w:p w14:paraId="051AA33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9F534D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25.6</w:t>
            </w:r>
          </w:p>
        </w:tc>
        <w:tc>
          <w:tcPr>
            <w:tcW w:w="1614" w:type="dxa"/>
            <w:tcBorders>
              <w:top w:val="single" w:sz="4" w:space="0" w:color="auto"/>
              <w:left w:val="single" w:sz="4" w:space="0" w:color="auto"/>
              <w:bottom w:val="single" w:sz="4" w:space="0" w:color="auto"/>
              <w:right w:val="single" w:sz="4" w:space="0" w:color="auto"/>
            </w:tcBorders>
            <w:hideMark/>
          </w:tcPr>
          <w:p w14:paraId="7EF952ED"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54</w:t>
            </w:r>
          </w:p>
        </w:tc>
      </w:tr>
      <w:tr w:rsidR="001C1A60" w:rsidRPr="001C1A60" w14:paraId="7AA590BB" w14:textId="77777777" w:rsidTr="008A61E8">
        <w:trPr>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14:paraId="21C6A44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Elevation beamwidth (–3dB)</w:t>
            </w:r>
          </w:p>
        </w:tc>
        <w:tc>
          <w:tcPr>
            <w:tcW w:w="1044" w:type="dxa"/>
            <w:vMerge w:val="restart"/>
            <w:tcBorders>
              <w:top w:val="single" w:sz="4" w:space="0" w:color="auto"/>
              <w:left w:val="single" w:sz="4" w:space="0" w:color="auto"/>
              <w:bottom w:val="single" w:sz="4" w:space="0" w:color="auto"/>
              <w:right w:val="single" w:sz="4" w:space="0" w:color="auto"/>
            </w:tcBorders>
            <w:vAlign w:val="center"/>
            <w:hideMark/>
          </w:tcPr>
          <w:p w14:paraId="5C98C4D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hideMark/>
          </w:tcPr>
          <w:p w14:paraId="6BC3EA1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Pencil beam</w:t>
            </w:r>
          </w:p>
        </w:tc>
        <w:tc>
          <w:tcPr>
            <w:tcW w:w="1580" w:type="dxa"/>
            <w:tcBorders>
              <w:top w:val="single" w:sz="4" w:space="0" w:color="auto"/>
              <w:left w:val="single" w:sz="4" w:space="0" w:color="auto"/>
              <w:bottom w:val="single" w:sz="4" w:space="0" w:color="auto"/>
              <w:right w:val="single" w:sz="4" w:space="0" w:color="auto"/>
            </w:tcBorders>
            <w:hideMark/>
          </w:tcPr>
          <w:p w14:paraId="55F8052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0.25</w:t>
            </w:r>
          </w:p>
        </w:tc>
        <w:tc>
          <w:tcPr>
            <w:tcW w:w="1614" w:type="dxa"/>
            <w:tcBorders>
              <w:top w:val="single" w:sz="4" w:space="0" w:color="auto"/>
              <w:left w:val="single" w:sz="4" w:space="0" w:color="auto"/>
              <w:bottom w:val="single" w:sz="4" w:space="0" w:color="auto"/>
              <w:right w:val="single" w:sz="4" w:space="0" w:color="auto"/>
            </w:tcBorders>
            <w:hideMark/>
          </w:tcPr>
          <w:p w14:paraId="26EA03E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5.75</w:t>
            </w:r>
          </w:p>
        </w:tc>
      </w:tr>
      <w:tr w:rsidR="001C1A60" w:rsidRPr="001C1A60" w14:paraId="08766A72" w14:textId="77777777" w:rsidTr="008A61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E5CE1" w14:textId="77777777" w:rsidR="001C1A60" w:rsidRPr="001C1A60" w:rsidRDefault="001C1A60" w:rsidP="001C1A60">
            <w:pPr>
              <w:overflowPunct/>
              <w:autoSpaceDE/>
              <w:autoSpaceDN/>
              <w:adjustRightInd/>
              <w:spacing w:before="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E02D3" w14:textId="77777777" w:rsidR="001C1A60" w:rsidRPr="001C1A60" w:rsidRDefault="001C1A60" w:rsidP="001C1A60">
            <w:pPr>
              <w:overflowPunct/>
              <w:autoSpaceDE/>
              <w:autoSpaceDN/>
              <w:adjustRightInd/>
              <w:spacing w:before="0"/>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682F1F62"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Cosecant squared (CSC</w:t>
            </w:r>
            <w:r w:rsidRPr="001C1A60">
              <w:rPr>
                <w:sz w:val="20"/>
                <w:vertAlign w:val="superscript"/>
              </w:rPr>
              <w:t>2</w:t>
            </w:r>
            <w:r w:rsidRPr="001C1A60">
              <w:rPr>
                <w:sz w:val="20"/>
              </w:rPr>
              <w:t>) (equation (12) and Table 4)</w:t>
            </w:r>
          </w:p>
        </w:tc>
        <w:tc>
          <w:tcPr>
            <w:tcW w:w="1580" w:type="dxa"/>
            <w:tcBorders>
              <w:top w:val="single" w:sz="4" w:space="0" w:color="auto"/>
              <w:left w:val="single" w:sz="4" w:space="0" w:color="auto"/>
              <w:bottom w:val="single" w:sz="4" w:space="0" w:color="auto"/>
              <w:right w:val="single" w:sz="4" w:space="0" w:color="auto"/>
            </w:tcBorders>
            <w:hideMark/>
          </w:tcPr>
          <w:p w14:paraId="72D3DE6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3.6 (θ</w:t>
            </w:r>
            <w:r w:rsidRPr="001C1A60">
              <w:rPr>
                <w:sz w:val="20"/>
                <w:vertAlign w:val="subscript"/>
              </w:rPr>
              <w:t>3</w:t>
            </w:r>
            <w:r w:rsidRPr="001C1A60">
              <w:rPr>
                <w:sz w:val="20"/>
              </w:rPr>
              <w:t>)</w:t>
            </w:r>
          </w:p>
          <w:p w14:paraId="4508BDAF"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20 (</w:t>
            </w:r>
            <w:proofErr w:type="spellStart"/>
            <w:r w:rsidRPr="001C1A60">
              <w:rPr>
                <w:sz w:val="20"/>
              </w:rPr>
              <w:t>θ</w:t>
            </w:r>
            <w:r w:rsidRPr="001C1A60">
              <w:rPr>
                <w:sz w:val="20"/>
                <w:vertAlign w:val="subscript"/>
              </w:rPr>
              <w:t>Max</w:t>
            </w:r>
            <w:proofErr w:type="spellEnd"/>
            <w:r w:rsidRPr="001C1A60">
              <w:rPr>
                <w:sz w:val="20"/>
              </w:rPr>
              <w:t>)</w:t>
            </w:r>
          </w:p>
        </w:tc>
        <w:tc>
          <w:tcPr>
            <w:tcW w:w="1614" w:type="dxa"/>
            <w:tcBorders>
              <w:top w:val="single" w:sz="4" w:space="0" w:color="auto"/>
              <w:left w:val="single" w:sz="4" w:space="0" w:color="auto"/>
              <w:bottom w:val="single" w:sz="4" w:space="0" w:color="auto"/>
              <w:right w:val="single" w:sz="4" w:space="0" w:color="auto"/>
            </w:tcBorders>
            <w:hideMark/>
          </w:tcPr>
          <w:p w14:paraId="7B61C481"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del w:id="205" w:author="John Mettrop" w:date="2021-12-20T11:29:00Z">
              <w:r w:rsidRPr="001C1A60" w:rsidDel="00FC4524">
                <w:rPr>
                  <w:sz w:val="20"/>
                </w:rPr>
                <w:delText>3.6</w:delText>
              </w:r>
            </w:del>
            <w:ins w:id="206" w:author="John Mettrop" w:date="2021-12-20T11:29:00Z">
              <w:r w:rsidRPr="001C1A60">
                <w:rPr>
                  <w:sz w:val="20"/>
                </w:rPr>
                <w:t>7.0</w:t>
              </w:r>
            </w:ins>
            <w:r w:rsidRPr="001C1A60">
              <w:rPr>
                <w:sz w:val="20"/>
              </w:rPr>
              <w:t xml:space="preserve"> (θ</w:t>
            </w:r>
            <w:r w:rsidRPr="001C1A60">
              <w:rPr>
                <w:sz w:val="20"/>
                <w:vertAlign w:val="subscript"/>
              </w:rPr>
              <w:t>3</w:t>
            </w:r>
            <w:r w:rsidRPr="001C1A60">
              <w:rPr>
                <w:sz w:val="20"/>
              </w:rPr>
              <w:t>)</w:t>
            </w:r>
          </w:p>
          <w:p w14:paraId="70BC7236"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44 (</w:t>
            </w:r>
            <w:proofErr w:type="spellStart"/>
            <w:r w:rsidRPr="001C1A60">
              <w:rPr>
                <w:sz w:val="20"/>
              </w:rPr>
              <w:t>θ</w:t>
            </w:r>
            <w:r w:rsidRPr="001C1A60">
              <w:rPr>
                <w:sz w:val="20"/>
                <w:vertAlign w:val="subscript"/>
              </w:rPr>
              <w:t>Max</w:t>
            </w:r>
            <w:proofErr w:type="spellEnd"/>
            <w:r w:rsidRPr="001C1A60">
              <w:rPr>
                <w:sz w:val="20"/>
              </w:rPr>
              <w:t>)</w:t>
            </w:r>
          </w:p>
        </w:tc>
      </w:tr>
      <w:tr w:rsidR="001C1A60" w:rsidRPr="001C1A60" w14:paraId="5A16688B"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41DE4F6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Azimuth beamwidth (–3dB)</w:t>
            </w:r>
          </w:p>
        </w:tc>
        <w:tc>
          <w:tcPr>
            <w:tcW w:w="1044" w:type="dxa"/>
            <w:tcBorders>
              <w:top w:val="single" w:sz="4" w:space="0" w:color="auto"/>
              <w:left w:val="single" w:sz="4" w:space="0" w:color="auto"/>
              <w:bottom w:val="single" w:sz="4" w:space="0" w:color="auto"/>
              <w:right w:val="single" w:sz="4" w:space="0" w:color="auto"/>
            </w:tcBorders>
            <w:hideMark/>
          </w:tcPr>
          <w:p w14:paraId="089856B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hideMark/>
          </w:tcPr>
          <w:p w14:paraId="57447F5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Pencil beam</w:t>
            </w:r>
          </w:p>
        </w:tc>
        <w:tc>
          <w:tcPr>
            <w:tcW w:w="1580" w:type="dxa"/>
            <w:tcBorders>
              <w:top w:val="single" w:sz="4" w:space="0" w:color="auto"/>
              <w:left w:val="single" w:sz="4" w:space="0" w:color="auto"/>
              <w:bottom w:val="single" w:sz="4" w:space="0" w:color="auto"/>
              <w:right w:val="single" w:sz="4" w:space="0" w:color="auto"/>
            </w:tcBorders>
            <w:hideMark/>
          </w:tcPr>
          <w:p w14:paraId="79D59E37"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0.4</w:t>
            </w:r>
          </w:p>
        </w:tc>
        <w:tc>
          <w:tcPr>
            <w:tcW w:w="1614" w:type="dxa"/>
            <w:tcBorders>
              <w:top w:val="single" w:sz="4" w:space="0" w:color="auto"/>
              <w:left w:val="single" w:sz="4" w:space="0" w:color="auto"/>
              <w:bottom w:val="single" w:sz="4" w:space="0" w:color="auto"/>
              <w:right w:val="single" w:sz="4" w:space="0" w:color="auto"/>
            </w:tcBorders>
            <w:hideMark/>
          </w:tcPr>
          <w:p w14:paraId="1323A8FB"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5.75</w:t>
            </w:r>
          </w:p>
        </w:tc>
      </w:tr>
      <w:tr w:rsidR="001C1A60" w:rsidRPr="001C1A60" w14:paraId="4907217F"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28B581A7"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Elevation scan angle limit</w:t>
            </w:r>
          </w:p>
        </w:tc>
        <w:tc>
          <w:tcPr>
            <w:tcW w:w="1044" w:type="dxa"/>
            <w:tcBorders>
              <w:top w:val="single" w:sz="4" w:space="0" w:color="auto"/>
              <w:left w:val="single" w:sz="4" w:space="0" w:color="auto"/>
              <w:bottom w:val="single" w:sz="4" w:space="0" w:color="auto"/>
              <w:right w:val="single" w:sz="4" w:space="0" w:color="auto"/>
            </w:tcBorders>
            <w:hideMark/>
          </w:tcPr>
          <w:p w14:paraId="563B9F6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tcPr>
          <w:p w14:paraId="485E69E3"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91109E5"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–60</w:t>
            </w:r>
          </w:p>
        </w:tc>
        <w:tc>
          <w:tcPr>
            <w:tcW w:w="1614" w:type="dxa"/>
            <w:tcBorders>
              <w:top w:val="single" w:sz="4" w:space="0" w:color="auto"/>
              <w:left w:val="single" w:sz="4" w:space="0" w:color="auto"/>
              <w:bottom w:val="single" w:sz="4" w:space="0" w:color="auto"/>
              <w:right w:val="single" w:sz="4" w:space="0" w:color="auto"/>
            </w:tcBorders>
            <w:hideMark/>
          </w:tcPr>
          <w:p w14:paraId="4DB58DA0"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+90</w:t>
            </w:r>
          </w:p>
        </w:tc>
      </w:tr>
      <w:tr w:rsidR="001C1A60" w:rsidRPr="001C1A60" w14:paraId="5494A6B0"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319CCDF8"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 xml:space="preserve">Azimuth scan angle limit </w:t>
            </w:r>
          </w:p>
        </w:tc>
        <w:tc>
          <w:tcPr>
            <w:tcW w:w="1044" w:type="dxa"/>
            <w:tcBorders>
              <w:top w:val="single" w:sz="4" w:space="0" w:color="auto"/>
              <w:left w:val="single" w:sz="4" w:space="0" w:color="auto"/>
              <w:bottom w:val="single" w:sz="4" w:space="0" w:color="auto"/>
              <w:right w:val="single" w:sz="4" w:space="0" w:color="auto"/>
            </w:tcBorders>
            <w:hideMark/>
          </w:tcPr>
          <w:p w14:paraId="67966BD9"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degrees</w:t>
            </w:r>
          </w:p>
        </w:tc>
        <w:tc>
          <w:tcPr>
            <w:tcW w:w="1965" w:type="dxa"/>
            <w:tcBorders>
              <w:top w:val="single" w:sz="4" w:space="0" w:color="auto"/>
              <w:left w:val="single" w:sz="4" w:space="0" w:color="auto"/>
              <w:bottom w:val="single" w:sz="4" w:space="0" w:color="auto"/>
              <w:right w:val="single" w:sz="4" w:space="0" w:color="auto"/>
            </w:tcBorders>
          </w:tcPr>
          <w:p w14:paraId="10B44BF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6FD3C87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 xml:space="preserve">30 </w:t>
            </w:r>
            <w:proofErr w:type="gramStart"/>
            <w:r w:rsidRPr="001C1A60">
              <w:rPr>
                <w:sz w:val="20"/>
              </w:rPr>
              <w:t>sector</w:t>
            </w:r>
            <w:proofErr w:type="gramEnd"/>
          </w:p>
        </w:tc>
        <w:tc>
          <w:tcPr>
            <w:tcW w:w="1614" w:type="dxa"/>
            <w:tcBorders>
              <w:top w:val="single" w:sz="4" w:space="0" w:color="auto"/>
              <w:left w:val="single" w:sz="4" w:space="0" w:color="auto"/>
              <w:bottom w:val="single" w:sz="4" w:space="0" w:color="auto"/>
              <w:right w:val="single" w:sz="4" w:space="0" w:color="auto"/>
            </w:tcBorders>
            <w:hideMark/>
          </w:tcPr>
          <w:p w14:paraId="2ABDF60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360</w:t>
            </w:r>
          </w:p>
        </w:tc>
      </w:tr>
      <w:tr w:rsidR="001C1A60" w:rsidRPr="001C1A60" w14:paraId="4F202077" w14:textId="77777777" w:rsidTr="008A61E8">
        <w:trPr>
          <w:jc w:val="center"/>
        </w:trPr>
        <w:tc>
          <w:tcPr>
            <w:tcW w:w="3652" w:type="dxa"/>
            <w:tcBorders>
              <w:top w:val="single" w:sz="4" w:space="0" w:color="auto"/>
              <w:left w:val="single" w:sz="4" w:space="0" w:color="auto"/>
              <w:bottom w:val="single" w:sz="4" w:space="0" w:color="auto"/>
              <w:right w:val="single" w:sz="4" w:space="0" w:color="auto"/>
            </w:tcBorders>
            <w:hideMark/>
          </w:tcPr>
          <w:p w14:paraId="65CB8B99" w14:textId="7C41460B"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1A60">
              <w:rPr>
                <w:sz w:val="20"/>
              </w:rPr>
              <w:t>First side</w:t>
            </w:r>
            <w:del w:id="207" w:author="USA" w:date="2022-04-27T09:56:00Z">
              <w:r w:rsidRPr="001C1A60" w:rsidDel="00FE1049">
                <w:rPr>
                  <w:sz w:val="20"/>
                </w:rPr>
                <w:delText>-</w:delText>
              </w:r>
            </w:del>
            <w:r w:rsidRPr="001C1A60">
              <w:rPr>
                <w:sz w:val="20"/>
              </w:rPr>
              <w:t>lobe level below main lobe peak</w:t>
            </w:r>
          </w:p>
        </w:tc>
        <w:tc>
          <w:tcPr>
            <w:tcW w:w="1044" w:type="dxa"/>
            <w:tcBorders>
              <w:top w:val="single" w:sz="4" w:space="0" w:color="auto"/>
              <w:left w:val="single" w:sz="4" w:space="0" w:color="auto"/>
              <w:bottom w:val="single" w:sz="4" w:space="0" w:color="auto"/>
              <w:right w:val="single" w:sz="4" w:space="0" w:color="auto"/>
            </w:tcBorders>
            <w:hideMark/>
          </w:tcPr>
          <w:p w14:paraId="4CB7485E"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dB</w:t>
            </w:r>
          </w:p>
        </w:tc>
        <w:tc>
          <w:tcPr>
            <w:tcW w:w="1965" w:type="dxa"/>
            <w:tcBorders>
              <w:top w:val="single" w:sz="4" w:space="0" w:color="auto"/>
              <w:left w:val="single" w:sz="4" w:space="0" w:color="auto"/>
              <w:bottom w:val="single" w:sz="4" w:space="0" w:color="auto"/>
              <w:right w:val="single" w:sz="4" w:space="0" w:color="auto"/>
            </w:tcBorders>
          </w:tcPr>
          <w:p w14:paraId="2E602B8C"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580" w:type="dxa"/>
            <w:tcBorders>
              <w:top w:val="single" w:sz="4" w:space="0" w:color="auto"/>
              <w:left w:val="single" w:sz="4" w:space="0" w:color="auto"/>
              <w:bottom w:val="single" w:sz="4" w:space="0" w:color="auto"/>
              <w:right w:val="single" w:sz="4" w:space="0" w:color="auto"/>
            </w:tcBorders>
            <w:hideMark/>
          </w:tcPr>
          <w:p w14:paraId="3A7354D4"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–35</w:t>
            </w:r>
          </w:p>
        </w:tc>
        <w:tc>
          <w:tcPr>
            <w:tcW w:w="1614" w:type="dxa"/>
            <w:tcBorders>
              <w:top w:val="single" w:sz="4" w:space="0" w:color="auto"/>
              <w:left w:val="single" w:sz="4" w:space="0" w:color="auto"/>
              <w:bottom w:val="single" w:sz="4" w:space="0" w:color="auto"/>
              <w:right w:val="single" w:sz="4" w:space="0" w:color="auto"/>
            </w:tcBorders>
            <w:hideMark/>
          </w:tcPr>
          <w:p w14:paraId="758A20FA" w14:textId="77777777" w:rsidR="001C1A60" w:rsidRPr="001C1A60"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1A60">
              <w:rPr>
                <w:sz w:val="20"/>
              </w:rPr>
              <w:t>–15.6</w:t>
            </w:r>
          </w:p>
        </w:tc>
      </w:tr>
    </w:tbl>
    <w:p w14:paraId="1E8A42A2" w14:textId="77777777" w:rsidR="001C1A60" w:rsidRPr="001C1A60" w:rsidRDefault="001C1A60" w:rsidP="001C1A60">
      <w:pPr>
        <w:tabs>
          <w:tab w:val="clear" w:pos="1134"/>
          <w:tab w:val="clear" w:pos="1871"/>
          <w:tab w:val="clear" w:pos="2268"/>
        </w:tabs>
        <w:spacing w:before="0"/>
        <w:rPr>
          <w:sz w:val="20"/>
          <w:lang w:eastAsia="zh-CN"/>
        </w:rPr>
      </w:pPr>
    </w:p>
    <w:p w14:paraId="392B0CAE" w14:textId="77777777" w:rsidR="001C1A60" w:rsidRPr="001C1A60" w:rsidRDefault="001C1A60" w:rsidP="001C1A60">
      <w:r w:rsidRPr="001C1A60">
        <w:t xml:space="preserve">Table 1 was used to guide the development of the antenna types and patterns proposed. </w:t>
      </w:r>
    </w:p>
    <w:p w14:paraId="43924228" w14:textId="14E2A0AD" w:rsidR="001C1A60" w:rsidRPr="001C1A60" w:rsidRDefault="001C1A60" w:rsidP="006F40C8">
      <w:pPr>
        <w:pStyle w:val="Heading1"/>
        <w:rPr>
          <w:lang w:val="en-US"/>
        </w:rPr>
      </w:pPr>
      <w:bookmarkStart w:id="208" w:name="_Toc99550565"/>
      <w:bookmarkStart w:id="209" w:name="_Toc99617255"/>
      <w:r w:rsidRPr="001C1A60">
        <w:rPr>
          <w:lang w:val="en-US"/>
        </w:rPr>
        <w:t>2</w:t>
      </w:r>
      <w:r w:rsidRPr="001C1A60">
        <w:rPr>
          <w:lang w:val="en-US"/>
        </w:rPr>
        <w:tab/>
        <w:t>Mathematical formulae</w:t>
      </w:r>
      <w:bookmarkEnd w:id="208"/>
      <w:bookmarkEnd w:id="209"/>
    </w:p>
    <w:p w14:paraId="5D00D54B" w14:textId="4D1C2D7F" w:rsidR="001C1A60" w:rsidRPr="001C1A60" w:rsidRDefault="001C1A60" w:rsidP="006F40C8">
      <w:pPr>
        <w:pStyle w:val="Heading2"/>
      </w:pPr>
      <w:bookmarkStart w:id="210" w:name="_Toc99550566"/>
      <w:bookmarkStart w:id="211" w:name="_Toc99617256"/>
      <w:r w:rsidRPr="001C1A60">
        <w:t>2.1</w:t>
      </w:r>
      <w:r w:rsidRPr="001C1A60">
        <w:tab/>
      </w:r>
      <w:del w:id="212" w:author="John Mettrop" w:date="2021-12-20T11:29:00Z">
        <w:r w:rsidRPr="001C1A60" w:rsidDel="00FC4524">
          <w:delText>Radar a</w:delText>
        </w:r>
      </w:del>
      <w:ins w:id="213" w:author="John Mettrop" w:date="2021-12-20T11:29:00Z">
        <w:r w:rsidRPr="001C1A60">
          <w:t>A</w:t>
        </w:r>
      </w:ins>
      <w:r w:rsidRPr="001C1A60">
        <w:t>ntenna with a narrow beamwidth</w:t>
      </w:r>
      <w:bookmarkEnd w:id="210"/>
      <w:bookmarkEnd w:id="211"/>
    </w:p>
    <w:p w14:paraId="04037325" w14:textId="61A9BA47" w:rsidR="001C1A60" w:rsidRPr="001C1A60" w:rsidRDefault="001C1A60" w:rsidP="006F40C8">
      <w:pPr>
        <w:pStyle w:val="Heading3"/>
      </w:pPr>
      <w:bookmarkStart w:id="214" w:name="_Toc99550567"/>
      <w:bookmarkStart w:id="215" w:name="_Toc99617257"/>
      <w:r w:rsidRPr="001C1A60">
        <w:t>2.1.1</w:t>
      </w:r>
      <w:r w:rsidRPr="001C1A60">
        <w:tab/>
        <w:t>Background</w:t>
      </w:r>
      <w:bookmarkEnd w:id="214"/>
      <w:bookmarkEnd w:id="215"/>
    </w:p>
    <w:p w14:paraId="1364FE34" w14:textId="77777777" w:rsidR="001C1A60" w:rsidRPr="001C1A60" w:rsidRDefault="001C1A60" w:rsidP="001C1A60">
      <w:pPr>
        <w:jc w:val="both"/>
        <w:rPr>
          <w:szCs w:val="24"/>
        </w:rPr>
      </w:pPr>
      <w:r w:rsidRPr="001C1A60">
        <w:rPr>
          <w:szCs w:val="24"/>
        </w:rPr>
        <w:t>In the absence of neither particular information concerning the 3 dB beamwidth or the shape of the current distribution or illumination field on the antenna aperture, but in the presence of information given about the size of the antenna, the θ</w:t>
      </w:r>
      <w:r w:rsidRPr="001C1A60">
        <w:rPr>
          <w:szCs w:val="24"/>
          <w:vertAlign w:val="subscript"/>
        </w:rPr>
        <w:t>3</w:t>
      </w:r>
      <w:r w:rsidRPr="001C1A60">
        <w:rPr>
          <w:szCs w:val="24"/>
        </w:rPr>
        <w:t xml:space="preserve"> half power </w:t>
      </w:r>
      <w:proofErr w:type="gramStart"/>
      <w:r w:rsidRPr="001C1A60">
        <w:rPr>
          <w:szCs w:val="24"/>
        </w:rPr>
        <w:t>beam-width</w:t>
      </w:r>
      <w:proofErr w:type="gramEnd"/>
      <w:r w:rsidRPr="001C1A60">
        <w:rPr>
          <w:szCs w:val="24"/>
        </w:rPr>
        <w:t xml:space="preserve"> (degrees) is approximated by 70 λ/D, where λ the wavelength and D the antenna length are expressed in the same units; see Recommendation ITU-R F.699</w:t>
      </w:r>
      <w:r w:rsidRPr="00B35A50">
        <w:t>,</w:t>
      </w:r>
      <w:r w:rsidRPr="001C1A60">
        <w:rPr>
          <w:szCs w:val="24"/>
        </w:rPr>
        <w:t xml:space="preserve"> </w:t>
      </w:r>
      <w:r w:rsidRPr="001C1A60">
        <w:rPr>
          <w:i/>
          <w:iCs/>
          <w:szCs w:val="24"/>
        </w:rPr>
        <w:t xml:space="preserve">recommends </w:t>
      </w:r>
      <w:r w:rsidRPr="001C1A60">
        <w:rPr>
          <w:szCs w:val="24"/>
        </w:rPr>
        <w:t>4.1.</w:t>
      </w:r>
    </w:p>
    <w:p w14:paraId="2478C75E" w14:textId="77777777" w:rsidR="001C1A60" w:rsidRPr="001C1A60" w:rsidRDefault="001C1A60" w:rsidP="001C1A60">
      <w:pPr>
        <w:jc w:val="both"/>
      </w:pPr>
      <w:r w:rsidRPr="001C1A60">
        <w:t>If the information about the shape of the current distribution or illumination field on the antenna aperture is accessible, then a more accurate model of the antenna pattern can be used.</w:t>
      </w:r>
    </w:p>
    <w:p w14:paraId="488516A6" w14:textId="77777777" w:rsidR="001C1A60" w:rsidRPr="001C1A60" w:rsidRDefault="001C1A60" w:rsidP="001C1A60">
      <w:pPr>
        <w:jc w:val="both"/>
      </w:pPr>
      <w:r w:rsidRPr="001C1A60">
        <w:t xml:space="preserve">To simplify the analysis, the antenna current distribution is considered as a function of either the elevation or azimuth coordinates. The directivity pattern, </w:t>
      </w:r>
      <w:r w:rsidRPr="001C1A60">
        <w:rPr>
          <w:i/>
        </w:rPr>
        <w:t>F</w:t>
      </w:r>
      <w:r w:rsidRPr="001C1A60">
        <w:t>(μ), of a given distribution is found from the finite Fourier transform as:</w:t>
      </w:r>
    </w:p>
    <w:p w14:paraId="34C2AC4E" w14:textId="77777777" w:rsidR="001C1A60" w:rsidRPr="001C1A60" w:rsidRDefault="001C1A60" w:rsidP="001C1A60">
      <w:pPr>
        <w:keepNext/>
        <w:keepLines/>
        <w:tabs>
          <w:tab w:val="clear" w:pos="1134"/>
          <w:tab w:val="clear" w:pos="1871"/>
          <w:tab w:val="clear" w:pos="2268"/>
        </w:tabs>
        <w:spacing w:before="0"/>
        <w:jc w:val="both"/>
        <w:rPr>
          <w:sz w:val="16"/>
        </w:rPr>
      </w:pPr>
    </w:p>
    <w:p w14:paraId="2B59098C" w14:textId="77777777" w:rsidR="001C1A60" w:rsidRPr="001C1A60" w:rsidRDefault="001C1A60" w:rsidP="00D4656F">
      <w:pPr>
        <w:pStyle w:val="Equation"/>
      </w:pPr>
      <w:r w:rsidRPr="001C1A60">
        <w:rPr>
          <w:lang w:val="en-US"/>
        </w:rPr>
        <w:tab/>
      </w:r>
      <w:r w:rsidRPr="001C1A60">
        <w:rPr>
          <w:lang w:val="en-US"/>
        </w:rPr>
        <w:tab/>
      </w:r>
      <w:r w:rsidRPr="001C1A60">
        <w:object w:dxaOrig="2445" w:dyaOrig="600" w14:anchorId="3672B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35pt;height:28.3pt" o:ole="">
            <v:imagedata r:id="rId16" o:title=""/>
          </v:shape>
          <o:OLEObject Type="Embed" ProgID="Equation.3" ShapeID="_x0000_i1025" DrawAspect="Content" ObjectID="_1716783892" r:id="rId17"/>
        </w:object>
      </w:r>
      <w:r w:rsidRPr="001C1A60">
        <w:tab/>
        <w:t>(1)</w:t>
      </w:r>
    </w:p>
    <w:p w14:paraId="11D01834" w14:textId="77777777" w:rsidR="001C1A60" w:rsidRPr="001C1A60" w:rsidRDefault="001C1A60" w:rsidP="001C1A60">
      <w:pPr>
        <w:keepNext/>
        <w:keepLines/>
        <w:tabs>
          <w:tab w:val="clear" w:pos="1134"/>
          <w:tab w:val="clear" w:pos="1871"/>
          <w:tab w:val="clear" w:pos="2268"/>
        </w:tabs>
        <w:spacing w:before="0"/>
        <w:jc w:val="both"/>
        <w:rPr>
          <w:sz w:val="16"/>
        </w:rPr>
      </w:pPr>
    </w:p>
    <w:p w14:paraId="773D3C48" w14:textId="77777777" w:rsidR="001C1A60" w:rsidRPr="001C1A60" w:rsidRDefault="001C1A60" w:rsidP="001C1A60">
      <w:pPr>
        <w:rPr>
          <w:lang w:val="en-US"/>
        </w:rPr>
      </w:pPr>
      <w:r w:rsidRPr="001C1A60">
        <w:rPr>
          <w:lang w:val="en-US"/>
        </w:rPr>
        <w:t>where:</w:t>
      </w:r>
    </w:p>
    <w:p w14:paraId="033E9B9C" w14:textId="6694C511" w:rsidR="001C1A60" w:rsidRPr="001C1A60" w:rsidRDefault="001C1A60" w:rsidP="00D4656F">
      <w:pPr>
        <w:pStyle w:val="Equationlegend"/>
      </w:pPr>
      <w:r w:rsidRPr="001C1A60">
        <w:rPr>
          <w:b/>
        </w:rPr>
        <w:tab/>
      </w:r>
      <w:r w:rsidRPr="001C1A60">
        <w:rPr>
          <w:i/>
        </w:rPr>
        <w:t>f</w:t>
      </w:r>
      <w:r w:rsidRPr="001C1A60">
        <w:rPr>
          <w:i/>
          <w:vertAlign w:val="subscript"/>
        </w:rPr>
        <w:t> </w:t>
      </w:r>
      <w:r w:rsidRPr="001C1A60">
        <w:t>(</w:t>
      </w:r>
      <w:r w:rsidRPr="001C1A60">
        <w:rPr>
          <w:i/>
        </w:rPr>
        <w:t>x</w:t>
      </w:r>
      <w:r w:rsidRPr="001C1A60">
        <w:t>):</w:t>
      </w:r>
      <w:r w:rsidRPr="001C1A60">
        <w:tab/>
        <w:t>relative shape of field distribution, see Table 2 and Fig. </w:t>
      </w:r>
      <w:proofErr w:type="gramStart"/>
      <w:r w:rsidRPr="001C1A60">
        <w:t>1</w:t>
      </w:r>
      <w:ins w:id="216" w:author="ITU -LRT-" w:date="2021-12-21T10:10:00Z">
        <w:r w:rsidR="006F40C8">
          <w:t>;</w:t>
        </w:r>
      </w:ins>
      <w:proofErr w:type="gramEnd"/>
    </w:p>
    <w:p w14:paraId="13E4501E" w14:textId="47A8F63E" w:rsidR="001C1A60" w:rsidRPr="001C1A60" w:rsidRDefault="001C1A60" w:rsidP="00D4656F">
      <w:pPr>
        <w:pStyle w:val="Equationlegend"/>
      </w:pPr>
      <w:r w:rsidRPr="001C1A60">
        <w:rPr>
          <w:b/>
        </w:rPr>
        <w:tab/>
      </w:r>
      <w:r w:rsidRPr="001C1A60">
        <w:t>μ</w:t>
      </w:r>
      <w:r w:rsidRPr="001C1A60">
        <w:rPr>
          <w:bCs/>
        </w:rPr>
        <w:t>:</w:t>
      </w:r>
      <w:r w:rsidRPr="001C1A60">
        <w:tab/>
        <w:t xml:space="preserve">provided in the table below = </w:t>
      </w:r>
      <w:r w:rsidRPr="001C1A60">
        <w:rPr>
          <w:rFonts w:ascii="Times" w:hAnsi="Times"/>
          <w:position w:val="-28"/>
          <w:szCs w:val="22"/>
        </w:rPr>
        <w:object w:dxaOrig="1245" w:dyaOrig="690" w14:anchorId="6A1B1DDE">
          <v:shape id="_x0000_i1026" type="#_x0000_t75" style="width:65.35pt;height:35.8pt" o:ole="">
            <v:imagedata r:id="rId18" o:title=""/>
          </v:shape>
          <o:OLEObject Type="Embed" ProgID="Equation.3" ShapeID="_x0000_i1026" DrawAspect="Content" ObjectID="_1716783893" r:id="rId19"/>
        </w:object>
      </w:r>
      <w:ins w:id="217" w:author="ITU -LRT-" w:date="2021-12-21T10:10:00Z">
        <w:r w:rsidR="006F40C8">
          <w:rPr>
            <w:rFonts w:ascii="Times" w:hAnsi="Times"/>
            <w:szCs w:val="22"/>
          </w:rPr>
          <w:t>;</w:t>
        </w:r>
      </w:ins>
    </w:p>
    <w:p w14:paraId="38E25B54" w14:textId="46C9AF85" w:rsidR="001C1A60" w:rsidRPr="001C1A60" w:rsidRDefault="001C1A60" w:rsidP="00D4656F">
      <w:pPr>
        <w:pStyle w:val="Equationlegend"/>
      </w:pPr>
      <w:r w:rsidRPr="001C1A60">
        <w:tab/>
      </w:r>
      <w:r w:rsidRPr="001C1A60">
        <w:rPr>
          <w:i/>
        </w:rPr>
        <w:t>l</w:t>
      </w:r>
      <w:r w:rsidRPr="001C1A60">
        <w:t>:</w:t>
      </w:r>
      <w:r w:rsidRPr="001C1A60">
        <w:tab/>
        <w:t xml:space="preserve">overall length of </w:t>
      </w:r>
      <w:proofErr w:type="gramStart"/>
      <w:r w:rsidRPr="001C1A60">
        <w:t>aperture</w:t>
      </w:r>
      <w:ins w:id="218" w:author="ITU -LRT-" w:date="2021-12-21T10:10:00Z">
        <w:r w:rsidR="006F40C8">
          <w:t>;</w:t>
        </w:r>
      </w:ins>
      <w:proofErr w:type="gramEnd"/>
    </w:p>
    <w:p w14:paraId="5ED67A7C" w14:textId="6A0BAEBE" w:rsidR="001C1A60" w:rsidRPr="001C1A60" w:rsidRDefault="001C1A60" w:rsidP="00D4656F">
      <w:pPr>
        <w:pStyle w:val="Equationlegend"/>
      </w:pPr>
      <w:r w:rsidRPr="001C1A60">
        <w:tab/>
      </w:r>
      <w:r w:rsidRPr="001C1A60">
        <w:sym w:font="Symbol" w:char="F06C"/>
      </w:r>
      <w:r w:rsidRPr="001C1A60">
        <w:t>:</w:t>
      </w:r>
      <w:r w:rsidRPr="001C1A60">
        <w:tab/>
      </w:r>
      <w:proofErr w:type="gramStart"/>
      <w:r w:rsidRPr="001C1A60">
        <w:t>wavelength</w:t>
      </w:r>
      <w:ins w:id="219" w:author="ITU -LRT-" w:date="2021-12-21T10:10:00Z">
        <w:r w:rsidR="006F40C8">
          <w:t>;</w:t>
        </w:r>
      </w:ins>
      <w:proofErr w:type="gramEnd"/>
    </w:p>
    <w:p w14:paraId="6525C022" w14:textId="345FCA40" w:rsidR="001C1A60" w:rsidRPr="001C1A60" w:rsidRDefault="001C1A60" w:rsidP="00D4656F">
      <w:pPr>
        <w:pStyle w:val="Equationlegend"/>
      </w:pPr>
      <w:r w:rsidRPr="001C1A60">
        <w:tab/>
      </w:r>
      <w:r w:rsidRPr="001C1A60">
        <w:sym w:font="Symbol" w:char="F077"/>
      </w:r>
      <w:r w:rsidRPr="001C1A60">
        <w:t>:</w:t>
      </w:r>
      <w:r w:rsidRPr="001C1A60">
        <w:tab/>
        <w:t xml:space="preserve">beam elevation or azimuth pointing (scan) angle relative to aperture </w:t>
      </w:r>
      <w:proofErr w:type="gramStart"/>
      <w:r w:rsidRPr="001C1A60">
        <w:t>normal</w:t>
      </w:r>
      <w:ins w:id="220" w:author="ITU -LRT-" w:date="2021-12-21T10:10:00Z">
        <w:r w:rsidR="006F40C8">
          <w:t>;</w:t>
        </w:r>
      </w:ins>
      <w:proofErr w:type="gramEnd"/>
    </w:p>
    <w:p w14:paraId="7448D76D" w14:textId="5D873E46" w:rsidR="001C1A60" w:rsidRPr="001C1A60" w:rsidRDefault="001C1A60" w:rsidP="00D4656F">
      <w:pPr>
        <w:pStyle w:val="Equationlegend"/>
      </w:pPr>
      <w:r w:rsidRPr="001C1A60">
        <w:tab/>
        <w:t>θ:</w:t>
      </w:r>
      <w:r w:rsidRPr="001C1A60">
        <w:tab/>
        <w:t xml:space="preserve">point of interest direction angle relative to aperture </w:t>
      </w:r>
      <w:proofErr w:type="gramStart"/>
      <w:r w:rsidRPr="001C1A60">
        <w:t>normal</w:t>
      </w:r>
      <w:ins w:id="221" w:author="ITU -LRT-" w:date="2021-12-21T10:10:00Z">
        <w:r w:rsidR="006F40C8">
          <w:t>;</w:t>
        </w:r>
      </w:ins>
      <w:proofErr w:type="gramEnd"/>
    </w:p>
    <w:p w14:paraId="297D7333" w14:textId="5D7EB6B3" w:rsidR="001C1A60" w:rsidRPr="001C1A60" w:rsidRDefault="001C1A60" w:rsidP="00D4656F">
      <w:pPr>
        <w:pStyle w:val="Equationlegend"/>
      </w:pPr>
      <w:r w:rsidRPr="001C1A60">
        <w:tab/>
      </w:r>
      <w:r w:rsidRPr="001C1A60">
        <w:sym w:font="Symbol" w:char="F061"/>
      </w:r>
      <w:r w:rsidRPr="001C1A60">
        <w:t>:</w:t>
      </w:r>
      <w:r w:rsidRPr="001C1A60">
        <w:tab/>
        <w:t>point of interest direction angle relative to pointing angle direction (</w:t>
      </w:r>
      <w:r w:rsidRPr="001C1A60">
        <w:sym w:font="Symbol" w:char="F061"/>
      </w:r>
      <w:r w:rsidRPr="001C1A60">
        <w:t>=θ-</w:t>
      </w:r>
      <w:r w:rsidRPr="001C1A60">
        <w:sym w:font="Symbol" w:char="F077"/>
      </w:r>
      <w:proofErr w:type="gramStart"/>
      <w:r w:rsidRPr="001C1A60">
        <w:t>)</w:t>
      </w:r>
      <w:ins w:id="222" w:author="ITU -LRT-" w:date="2021-12-21T10:10:00Z">
        <w:r w:rsidR="006F40C8">
          <w:t>;</w:t>
        </w:r>
      </w:ins>
      <w:proofErr w:type="gramEnd"/>
    </w:p>
    <w:p w14:paraId="4CB93615" w14:textId="4234B9F0" w:rsidR="001C1A60" w:rsidRPr="001C1A60" w:rsidRDefault="001C1A60" w:rsidP="00D4656F">
      <w:pPr>
        <w:pStyle w:val="Equationlegend"/>
      </w:pPr>
      <w:r w:rsidRPr="001C1A60">
        <w:tab/>
      </w:r>
      <w:r w:rsidRPr="001C1A60">
        <w:rPr>
          <w:i/>
        </w:rPr>
        <w:t>x</w:t>
      </w:r>
      <w:r w:rsidRPr="001C1A60">
        <w:t>:</w:t>
      </w:r>
      <w:r w:rsidRPr="001C1A60">
        <w:tab/>
        <w:t>normalized distance along aperture −1 ≤ </w:t>
      </w:r>
      <w:r w:rsidRPr="001C1A60">
        <w:rPr>
          <w:i/>
        </w:rPr>
        <w:t>x</w:t>
      </w:r>
      <w:r w:rsidRPr="001C1A60">
        <w:t> ≤ </w:t>
      </w:r>
      <w:proofErr w:type="gramStart"/>
      <w:r w:rsidRPr="001C1A60">
        <w:t>1</w:t>
      </w:r>
      <w:ins w:id="223" w:author="ITU -LRT-" w:date="2021-12-21T10:10:00Z">
        <w:r w:rsidR="006F40C8">
          <w:t>;</w:t>
        </w:r>
      </w:ins>
      <w:proofErr w:type="gramEnd"/>
    </w:p>
    <w:p w14:paraId="785C9333" w14:textId="77777777" w:rsidR="001C1A60" w:rsidRPr="001C1A60" w:rsidRDefault="001C1A60" w:rsidP="00D4656F">
      <w:pPr>
        <w:pStyle w:val="Equationlegend"/>
      </w:pPr>
      <w:r w:rsidRPr="001C1A60">
        <w:tab/>
      </w:r>
      <w:r w:rsidRPr="001C1A60">
        <w:rPr>
          <w:i/>
        </w:rPr>
        <w:t>j</w:t>
      </w:r>
      <w:r w:rsidRPr="001C1A60">
        <w:t>:</w:t>
      </w:r>
      <w:r w:rsidRPr="001C1A60">
        <w:tab/>
        <w:t>complex number notation.</w:t>
      </w:r>
    </w:p>
    <w:p w14:paraId="128807FD" w14:textId="77777777" w:rsidR="001C1A60" w:rsidRPr="001C1A60" w:rsidRDefault="001C1A60" w:rsidP="00D4656F">
      <w:pPr>
        <w:pStyle w:val="FigureNo"/>
      </w:pPr>
      <w:r w:rsidRPr="001C1A60">
        <w:t>Figure 1</w:t>
      </w:r>
    </w:p>
    <w:p w14:paraId="07A71D27" w14:textId="77777777" w:rsidR="001C1A60" w:rsidRPr="001C1A60" w:rsidRDefault="001C1A60" w:rsidP="00D4656F">
      <w:pPr>
        <w:pStyle w:val="Figuretitle"/>
      </w:pPr>
      <w:r w:rsidRPr="001C1A60">
        <w:t>Antenna polar diagram mask</w:t>
      </w:r>
    </w:p>
    <w:p w14:paraId="31160309" w14:textId="77777777" w:rsidR="001C1A60" w:rsidRPr="001C1A60" w:rsidRDefault="001C1A60" w:rsidP="00D4656F">
      <w:pPr>
        <w:pStyle w:val="Figure"/>
      </w:pPr>
      <w:r w:rsidRPr="00D4656F">
        <w:object w:dxaOrig="4514" w:dyaOrig="3993" w14:anchorId="2D55C4C9">
          <v:shape id="_x0000_i1027" type="#_x0000_t75" style="width:295.5pt;height:266.35pt;mso-position-horizontal:absolute" o:ole="">
            <v:imagedata r:id="rId20" o:title=""/>
          </v:shape>
          <o:OLEObject Type="Embed" ProgID="CorelDraw.Graphic.16" ShapeID="_x0000_i1027" DrawAspect="Content" ObjectID="_1716783894" r:id="rId21"/>
        </w:object>
      </w:r>
    </w:p>
    <w:p w14:paraId="347F4E01" w14:textId="77777777" w:rsidR="001C1A60" w:rsidRPr="001C1A60" w:rsidRDefault="001C1A60" w:rsidP="001C1A60">
      <w:pPr>
        <w:jc w:val="both"/>
        <w:rPr>
          <w:lang w:val="en-US"/>
        </w:rPr>
      </w:pPr>
      <w:r w:rsidRPr="001C1A60">
        <w:rPr>
          <w:lang w:val="en-US"/>
        </w:rPr>
        <w:t>The proposed theoretical antenna patterns for antennas having uniform phase field distribution are provided in Table 2.</w:t>
      </w:r>
    </w:p>
    <w:p w14:paraId="12E05F1F" w14:textId="77777777" w:rsidR="001C1A60" w:rsidRPr="001C1A60" w:rsidRDefault="001C1A60" w:rsidP="001C1A60">
      <w:pPr>
        <w:jc w:val="both"/>
      </w:pPr>
      <w:r w:rsidRPr="001C1A60">
        <w:t xml:space="preserve">The proposed theoretical antenna </w:t>
      </w:r>
      <w:r w:rsidRPr="001C1A60">
        <w:rPr>
          <w:lang w:eastAsia="zh-CN"/>
        </w:rPr>
        <w:t xml:space="preserve">patterns for phased array antennas are given in § 7, </w:t>
      </w:r>
      <w:proofErr w:type="gramStart"/>
      <w:r w:rsidRPr="001C1A60">
        <w:rPr>
          <w:lang w:eastAsia="zh-CN"/>
        </w:rPr>
        <w:t>taking into account</w:t>
      </w:r>
      <w:proofErr w:type="gramEnd"/>
      <w:r w:rsidRPr="001C1A60">
        <w:rPr>
          <w:lang w:eastAsia="zh-CN"/>
        </w:rPr>
        <w:t xml:space="preserve"> specific sidelobes effects arising at large scan </w:t>
      </w:r>
      <w:r w:rsidRPr="001C1A60">
        <w:sym w:font="Symbol" w:char="F077"/>
      </w:r>
      <w:r w:rsidRPr="001C1A60">
        <w:t xml:space="preserve"> </w:t>
      </w:r>
      <w:r w:rsidRPr="001C1A60">
        <w:rPr>
          <w:lang w:eastAsia="zh-CN"/>
        </w:rPr>
        <w:t xml:space="preserve">angles. </w:t>
      </w:r>
    </w:p>
    <w:p w14:paraId="44ADEB2C" w14:textId="6F28FFAA" w:rsidR="001C1A60" w:rsidRPr="001C1A60" w:rsidRDefault="001C1A60" w:rsidP="001C1A60">
      <w:pPr>
        <w:jc w:val="both"/>
        <w:rPr>
          <w:lang w:val="en-US"/>
        </w:rPr>
      </w:pPr>
      <w:r w:rsidRPr="001C1A60">
        <w:rPr>
          <w:lang w:val="en-US"/>
        </w:rPr>
        <w:t>The parameters and formulae for determining antenna directivity patterns (ADP) that are presented in Table 2 (and thereafter in the related Table 3 and Figures) are correct only in the case where the field amplitude at the edge of the antenna aperture is equal to zero and within the bounds of the main lobe and first two side</w:t>
      </w:r>
      <w:del w:id="224" w:author="USA" w:date="2022-04-27T09:56:00Z">
        <w:r w:rsidRPr="001C1A60" w:rsidDel="00FE1049">
          <w:rPr>
            <w:lang w:val="en-US"/>
          </w:rPr>
          <w:delText xml:space="preserve"> </w:delText>
        </w:r>
      </w:del>
      <w:r w:rsidRPr="001C1A60">
        <w:rPr>
          <w:lang w:val="en-US"/>
        </w:rPr>
        <w:t xml:space="preserve">lobes of the ADP. </w:t>
      </w:r>
    </w:p>
    <w:p w14:paraId="5F23D8B0" w14:textId="77777777" w:rsidR="001C1A60" w:rsidRPr="001C1A60" w:rsidRDefault="001C1A60" w:rsidP="001C1A60">
      <w:pPr>
        <w:jc w:val="both"/>
      </w:pPr>
      <w:r w:rsidRPr="001C1A60">
        <w:t xml:space="preserve">With other values of field amplitude at the edge of the antenna aperture, the form of the ADP and its parameters may differ significantly from the theoretical ones presented in this Recommendation. </w:t>
      </w:r>
    </w:p>
    <w:p w14:paraId="7D3CD2BE" w14:textId="30F78827" w:rsidR="001C1A60" w:rsidRPr="001C1A60" w:rsidRDefault="001C1A60" w:rsidP="001C1A60">
      <w:pPr>
        <w:jc w:val="both"/>
      </w:pPr>
      <w:r w:rsidRPr="001C1A60">
        <w:t>In</w:t>
      </w:r>
      <w:ins w:id="225" w:author="USA" w:date="2022-04-27T09:52:00Z">
        <w:r w:rsidR="00895471">
          <w:t xml:space="preserve"> the</w:t>
        </w:r>
      </w:ins>
      <w:r w:rsidRPr="001C1A60">
        <w:t xml:space="preserve"> absence of any other information, a simplified antenna pattern fitting with the theoretical main lobe and a mask in other directions may be considered for sharing and compatibility studies with radar systems. Peak or average masks are recommended for doing such studies with </w:t>
      </w:r>
      <w:del w:id="226" w:author="USA" w:date="2022-04-27T10:02:00Z">
        <w:r w:rsidRPr="001C1A60" w:rsidDel="0017070E">
          <w:delText xml:space="preserve">respectively </w:delText>
        </w:r>
      </w:del>
      <w:r w:rsidRPr="001C1A60">
        <w:t>single or multiple interferers</w:t>
      </w:r>
      <w:ins w:id="227" w:author="USA" w:date="2022-04-27T10:02:00Z">
        <w:r w:rsidR="0017070E" w:rsidRPr="0017070E">
          <w:t xml:space="preserve"> </w:t>
        </w:r>
        <w:r w:rsidR="0017070E" w:rsidRPr="001C1A60">
          <w:t>respectively</w:t>
        </w:r>
      </w:ins>
      <w:r w:rsidRPr="001C1A60">
        <w:t xml:space="preserve">. The mask departs at break point </w:t>
      </w:r>
      <w:del w:id="228" w:author="USA" w:date="2022-04-27T10:03:00Z">
        <w:r w:rsidRPr="001C1A60" w:rsidDel="0017070E">
          <w:delText xml:space="preserve">issued </w:delText>
        </w:r>
      </w:del>
      <w:r w:rsidRPr="001C1A60">
        <w:t>from theoretical pattern and decreases over sidelobes down to a floor mask to represent antenna far side</w:t>
      </w:r>
      <w:del w:id="229" w:author="USA" w:date="2022-04-27T09:56:00Z">
        <w:r w:rsidRPr="001C1A60" w:rsidDel="00FE1049">
          <w:delText xml:space="preserve"> </w:delText>
        </w:r>
      </w:del>
      <w:r w:rsidRPr="001C1A60">
        <w:t xml:space="preserve">lobes and </w:t>
      </w:r>
      <w:proofErr w:type="spellStart"/>
      <w:r w:rsidRPr="001C1A60">
        <w:t>back</w:t>
      </w:r>
      <w:del w:id="230" w:author="USA" w:date="2022-04-27T09:58:00Z">
        <w:r w:rsidRPr="001C1A60" w:rsidDel="00FE1049">
          <w:delText xml:space="preserve"> </w:delText>
        </w:r>
      </w:del>
      <w:r w:rsidRPr="001C1A60">
        <w:t>lobes</w:t>
      </w:r>
      <w:proofErr w:type="spellEnd"/>
      <w:r w:rsidRPr="001C1A60">
        <w:t>, as described in § 2.1.3.</w:t>
      </w:r>
    </w:p>
    <w:p w14:paraId="216DB810" w14:textId="77777777" w:rsidR="001C1A60" w:rsidRPr="001C1A60" w:rsidRDefault="001C1A60" w:rsidP="001C1A60">
      <w:pPr>
        <w:jc w:val="both"/>
      </w:pPr>
      <w:r w:rsidRPr="001C1A60">
        <w:t>If real radar antenna patterns are available, then those should be digitized and used.</w:t>
      </w:r>
    </w:p>
    <w:p w14:paraId="093B0D2A" w14:textId="77777777" w:rsidR="001C1A60" w:rsidRPr="001C1A60" w:rsidRDefault="001C1A60" w:rsidP="001C1A60">
      <w:pPr>
        <w:jc w:val="both"/>
      </w:pPr>
    </w:p>
    <w:p w14:paraId="3974C572" w14:textId="77777777" w:rsidR="001C1A60" w:rsidRPr="001C1A60" w:rsidRDefault="001C1A60" w:rsidP="001C1A60">
      <w:pPr>
        <w:overflowPunct/>
        <w:autoSpaceDE/>
        <w:autoSpaceDN/>
        <w:adjustRightInd/>
        <w:spacing w:before="0"/>
        <w:sectPr w:rsidR="001C1A60" w:rsidRPr="001C1A60" w:rsidSect="001C1A60">
          <w:headerReference w:type="default" r:id="rId22"/>
          <w:footerReference w:type="default" r:id="rId23"/>
          <w:footerReference w:type="first" r:id="rId24"/>
          <w:pgSz w:w="11907" w:h="16834" w:code="9"/>
          <w:pgMar w:top="1418" w:right="1134" w:bottom="1418" w:left="1134" w:header="720" w:footer="720" w:gutter="0"/>
          <w:paperSrc w:first="15" w:other="15"/>
          <w:pgNumType w:start="1"/>
          <w:cols w:space="720"/>
          <w:titlePg/>
        </w:sectPr>
      </w:pPr>
    </w:p>
    <w:p w14:paraId="4FC7814D" w14:textId="259031A0" w:rsidR="001C1A60" w:rsidRPr="001C1A60" w:rsidRDefault="001C1A60" w:rsidP="001B6DE2">
      <w:pPr>
        <w:pStyle w:val="Heading3"/>
      </w:pPr>
      <w:bookmarkStart w:id="235" w:name="_Toc99550568"/>
      <w:bookmarkStart w:id="236" w:name="_Toc99617258"/>
      <w:r w:rsidRPr="001C1A60">
        <w:t xml:space="preserve">2.1.2 </w:t>
      </w:r>
      <w:r w:rsidRPr="001C1A60">
        <w:tab/>
        <w:t>Theoretical antenna equations</w:t>
      </w:r>
      <w:bookmarkEnd w:id="235"/>
      <w:bookmarkEnd w:id="236"/>
    </w:p>
    <w:p w14:paraId="33B84D7A" w14:textId="77777777" w:rsidR="001C1A60" w:rsidRPr="001C1A60" w:rsidRDefault="001C1A60" w:rsidP="001C1A60">
      <w:pPr>
        <w:jc w:val="both"/>
      </w:pPr>
      <w:r w:rsidRPr="001C1A60">
        <w:t>Equations of directivity patterns and associated parameters are given in Table 2 for different shape of field distribution on the antenna aperture.</w:t>
      </w:r>
    </w:p>
    <w:p w14:paraId="40810761" w14:textId="77777777" w:rsidR="001C1A60" w:rsidRPr="001C1A60" w:rsidRDefault="001C1A60" w:rsidP="001B6DE2">
      <w:pPr>
        <w:pStyle w:val="TableNo"/>
      </w:pPr>
      <w:r w:rsidRPr="001C1A60">
        <w:t xml:space="preserve">TABLE </w:t>
      </w:r>
      <w:r w:rsidRPr="001C1A60">
        <w:fldChar w:fldCharType="begin"/>
      </w:r>
      <w:r w:rsidRPr="001C1A60">
        <w:instrText xml:space="preserve"> SEQ Table \* ARABIC </w:instrText>
      </w:r>
      <w:r w:rsidRPr="001C1A60">
        <w:fldChar w:fldCharType="separate"/>
      </w:r>
      <w:r w:rsidRPr="001C1A60">
        <w:rPr>
          <w:noProof/>
        </w:rPr>
        <w:t>2</w:t>
      </w:r>
      <w:r w:rsidRPr="001C1A60">
        <w:fldChar w:fldCharType="end"/>
      </w:r>
      <w:r w:rsidRPr="001C1A60">
        <w:t xml:space="preserve"> </w:t>
      </w:r>
    </w:p>
    <w:p w14:paraId="3104E7B6" w14:textId="77777777" w:rsidR="001C1A60" w:rsidRPr="001C1A60" w:rsidRDefault="001C1A60" w:rsidP="001B6DE2">
      <w:pPr>
        <w:pStyle w:val="Tabletitle"/>
      </w:pPr>
      <w:r w:rsidRPr="001C1A60">
        <w:t>Theoretical antenna directivity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4590"/>
        <w:gridCol w:w="2186"/>
        <w:gridCol w:w="2403"/>
        <w:gridCol w:w="1376"/>
        <w:gridCol w:w="1376"/>
      </w:tblGrid>
      <w:tr w:rsidR="001C1A60" w:rsidRPr="001C1A60" w14:paraId="369B7695" w14:textId="77777777" w:rsidTr="006041DE">
        <w:trPr>
          <w:tblHeade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2439F1EF" w14:textId="77777777" w:rsidR="001C1A60" w:rsidRPr="001C1A60" w:rsidRDefault="001C1A60" w:rsidP="001B6DE2">
            <w:pPr>
              <w:pStyle w:val="Tablehead"/>
            </w:pPr>
            <w:r w:rsidRPr="001C1A60">
              <w:t xml:space="preserve">Relative shape of field distribution </w:t>
            </w:r>
            <w:r w:rsidRPr="001C1A60">
              <w:rPr>
                <w:i/>
              </w:rPr>
              <w:t>f</w:t>
            </w:r>
            <w:r w:rsidRPr="001C1A60">
              <w:t>(</w:t>
            </w:r>
            <w:r w:rsidRPr="001C1A60">
              <w:rPr>
                <w:i/>
              </w:rPr>
              <w:t>x</w:t>
            </w:r>
            <w:r w:rsidRPr="001C1A60">
              <w:t xml:space="preserve">) </w:t>
            </w:r>
            <w:r w:rsidRPr="001C1A60">
              <w:br/>
              <w:t>where −1 ≤ </w:t>
            </w:r>
            <w:r w:rsidRPr="001C1A60">
              <w:rPr>
                <w:i/>
              </w:rPr>
              <w:t>x</w:t>
            </w:r>
            <w:r w:rsidRPr="001C1A60">
              <w:t> ≤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5E0315DE" w14:textId="77777777" w:rsidR="001C1A60" w:rsidRPr="001C1A60" w:rsidRDefault="001C1A60" w:rsidP="001B6DE2">
            <w:pPr>
              <w:pStyle w:val="Tablehead"/>
            </w:pPr>
            <w:r w:rsidRPr="001C1A60">
              <w:t xml:space="preserve">Directivity pattern </w:t>
            </w:r>
            <w:r w:rsidRPr="001C1A60">
              <w:rPr>
                <w:i/>
              </w:rPr>
              <w:t>F</w:t>
            </w:r>
            <w:r w:rsidRPr="001C1A60">
              <w:t>(μ)</w:t>
            </w:r>
            <w:ins w:id="237" w:author="John Mettrop" w:date="2021-12-20T11:30:00Z">
              <w:r w:rsidRPr="001C1A60">
                <w:br/>
                <w:t>(μ in radians)</w:t>
              </w:r>
            </w:ins>
          </w:p>
        </w:tc>
        <w:tc>
          <w:tcPr>
            <w:tcW w:w="756" w:type="pct"/>
            <w:tcBorders>
              <w:top w:val="single" w:sz="4" w:space="0" w:color="auto"/>
              <w:left w:val="single" w:sz="4" w:space="0" w:color="auto"/>
              <w:bottom w:val="single" w:sz="4" w:space="0" w:color="auto"/>
              <w:right w:val="single" w:sz="4" w:space="0" w:color="auto"/>
            </w:tcBorders>
            <w:vAlign w:val="center"/>
            <w:hideMark/>
          </w:tcPr>
          <w:p w14:paraId="376AE0C2" w14:textId="77777777" w:rsidR="001C1A60" w:rsidRPr="001C1A60" w:rsidRDefault="001C1A60" w:rsidP="001B6DE2">
            <w:pPr>
              <w:pStyle w:val="Tablehead"/>
            </w:pPr>
            <w:r w:rsidRPr="001C1A60">
              <w:sym w:font="Symbol" w:char="F071"/>
            </w:r>
            <w:r w:rsidRPr="001C1A60">
              <w:rPr>
                <w:vertAlign w:val="subscript"/>
              </w:rPr>
              <w:t xml:space="preserve">3 </w:t>
            </w:r>
            <w:r w:rsidRPr="001C1A60">
              <w:t xml:space="preserve">half power </w:t>
            </w:r>
            <w:proofErr w:type="gramStart"/>
            <w:r w:rsidRPr="001C1A60">
              <w:t>beam-width</w:t>
            </w:r>
            <w:proofErr w:type="gramEnd"/>
            <w:r w:rsidRPr="001C1A60">
              <w:t xml:space="preserve"> (degrees)</w:t>
            </w:r>
          </w:p>
        </w:tc>
        <w:tc>
          <w:tcPr>
            <w:tcW w:w="831" w:type="pct"/>
            <w:tcBorders>
              <w:top w:val="single" w:sz="4" w:space="0" w:color="auto"/>
              <w:left w:val="single" w:sz="4" w:space="0" w:color="auto"/>
              <w:bottom w:val="single" w:sz="4" w:space="0" w:color="auto"/>
              <w:right w:val="single" w:sz="4" w:space="0" w:color="auto"/>
            </w:tcBorders>
            <w:vAlign w:val="center"/>
            <w:hideMark/>
          </w:tcPr>
          <w:p w14:paraId="1A3D36AA" w14:textId="0426AACF" w:rsidR="001C1A60" w:rsidRPr="001C1A60" w:rsidRDefault="001C1A60" w:rsidP="001B6DE2">
            <w:pPr>
              <w:pStyle w:val="Tablehead"/>
            </w:pPr>
            <w:r w:rsidRPr="001C1A60">
              <w:t xml:space="preserve">μ </w:t>
            </w:r>
            <w:ins w:id="238" w:author="John Mettrop" w:date="2021-12-20T11:30:00Z">
              <w:r w:rsidRPr="001C1A60">
                <w:t>(in radians)</w:t>
              </w:r>
            </w:ins>
            <w:r w:rsidRPr="001C1A60">
              <w:t xml:space="preserve">as a </w:t>
            </w:r>
            <w:r w:rsidRPr="001C1A60">
              <w:br/>
              <w:t xml:space="preserve">function of </w:t>
            </w:r>
            <w:r w:rsidRPr="001C1A60">
              <w:sym w:font="Symbol" w:char="F071"/>
            </w:r>
            <w:r w:rsidRPr="001C1A60">
              <w:rPr>
                <w:vertAlign w:val="subscript"/>
              </w:rPr>
              <w:t>3</w:t>
            </w:r>
            <w:ins w:id="239" w:author="John Mettrop" w:date="2021-12-20T11:30:00Z">
              <w:r w:rsidRPr="001C1A60">
                <w:rPr>
                  <w:vertAlign w:val="subscript"/>
                </w:rPr>
                <w:t xml:space="preserve"> </w:t>
              </w:r>
              <w:r w:rsidRPr="001C1A60">
                <w:rPr>
                  <w:rPrChange w:id="240" w:author="John Mettrop" w:date="2021-12-20T11:30:00Z">
                    <w:rPr>
                      <w:vertAlign w:val="subscript"/>
                    </w:rPr>
                  </w:rPrChange>
                </w:rPr>
                <w:t>(in degrees)</w:t>
              </w:r>
            </w:ins>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66D679" w14:textId="7AB199D1" w:rsidR="001C1A60" w:rsidRPr="001C1A60" w:rsidRDefault="001C1A60" w:rsidP="001B6DE2">
            <w:pPr>
              <w:pStyle w:val="Tablehead"/>
            </w:pPr>
            <w:r w:rsidRPr="001C1A60">
              <w:t>First side</w:t>
            </w:r>
            <w:del w:id="241" w:author="USA" w:date="2022-04-27T09:56:00Z">
              <w:r w:rsidRPr="001C1A60" w:rsidDel="00FE1049">
                <w:delText>-</w:delText>
              </w:r>
            </w:del>
            <w:r w:rsidRPr="001C1A60">
              <w:t>lobe level below main lobe peak (dB)</w:t>
            </w:r>
          </w:p>
        </w:tc>
        <w:tc>
          <w:tcPr>
            <w:tcW w:w="476" w:type="pct"/>
            <w:tcBorders>
              <w:top w:val="single" w:sz="4" w:space="0" w:color="auto"/>
              <w:left w:val="single" w:sz="4" w:space="0" w:color="auto"/>
              <w:bottom w:val="single" w:sz="4" w:space="0" w:color="auto"/>
              <w:right w:val="single" w:sz="4" w:space="0" w:color="auto"/>
            </w:tcBorders>
            <w:vAlign w:val="center"/>
            <w:hideMark/>
          </w:tcPr>
          <w:p w14:paraId="393EBB12" w14:textId="77777777" w:rsidR="001C1A60" w:rsidRPr="001C1A60" w:rsidRDefault="001C1A60" w:rsidP="001B6DE2">
            <w:pPr>
              <w:pStyle w:val="Tablehead"/>
            </w:pPr>
            <w:r w:rsidRPr="001C1A60">
              <w:t>Equation No.</w:t>
            </w:r>
          </w:p>
        </w:tc>
      </w:tr>
      <w:tr w:rsidR="001C1A60" w:rsidRPr="001C1A60" w14:paraId="4559005C"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5211231" w14:textId="77777777" w:rsidR="001C1A60" w:rsidRPr="001C1A60" w:rsidRDefault="001C1A60" w:rsidP="001B6DE2">
            <w:pPr>
              <w:pStyle w:val="Tabletext"/>
            </w:pPr>
            <w:r w:rsidRPr="001C1A60">
              <w:t>Uniform value of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0C39008" w14:textId="77777777" w:rsidR="001C1A60" w:rsidRPr="001C1A60" w:rsidRDefault="001C1A60" w:rsidP="001B6DE2">
            <w:pPr>
              <w:pStyle w:val="Tabletext"/>
              <w:jc w:val="center"/>
            </w:pPr>
            <w:r w:rsidRPr="001C1A60">
              <w:rPr>
                <w:position w:val="-24"/>
              </w:rPr>
              <w:object w:dxaOrig="615" w:dyaOrig="600" w14:anchorId="4E6B2584">
                <v:shape id="_x0000_i1028" type="#_x0000_t75" style="width:28.3pt;height:28.3pt" o:ole="">
                  <v:imagedata r:id="rId25" o:title=""/>
                </v:shape>
                <o:OLEObject Type="Embed" ProgID="Equation.3" ShapeID="_x0000_i1028" DrawAspect="Content" ObjectID="_1716783895" r:id="rId26"/>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49795F84" w14:textId="77777777" w:rsidR="001C1A60" w:rsidRPr="001C1A60" w:rsidRDefault="001C1A60" w:rsidP="001B6DE2">
            <w:pPr>
              <w:pStyle w:val="Tabletext"/>
              <w:jc w:val="center"/>
            </w:pPr>
            <w:r w:rsidRPr="001C1A60">
              <w:rPr>
                <w:position w:val="-26"/>
              </w:rPr>
              <w:object w:dxaOrig="840" w:dyaOrig="600" w14:anchorId="7F8B1244">
                <v:shape id="_x0000_i1029" type="#_x0000_t75" style="width:43.7pt;height:28.3pt" o:ole="">
                  <v:imagedata r:id="rId27" o:title=""/>
                </v:shape>
                <o:OLEObject Type="Embed" ProgID="Equation.3" ShapeID="_x0000_i1029" DrawAspect="Content" ObjectID="_1716783896" r:id="rId28"/>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50523846" w14:textId="77777777" w:rsidR="001C1A60" w:rsidRPr="001C1A60" w:rsidRDefault="001C1A60" w:rsidP="001B6DE2">
            <w:pPr>
              <w:pStyle w:val="Tabletext"/>
              <w:jc w:val="center"/>
            </w:pPr>
            <w:r w:rsidRPr="001C1A60">
              <w:rPr>
                <w:position w:val="-26"/>
              </w:rPr>
              <w:object w:dxaOrig="1320" w:dyaOrig="600" w14:anchorId="1548A853">
                <v:shape id="_x0000_i1030" type="#_x0000_t75" style="width:65.35pt;height:28.3pt" o:ole="">
                  <v:imagedata r:id="rId29" o:title=""/>
                </v:shape>
                <o:OLEObject Type="Embed" ProgID="Equation.3" ShapeID="_x0000_i1030" DrawAspect="Content" ObjectID="_1716783897" r:id="rId30"/>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45AFCA" w14:textId="77777777" w:rsidR="001C1A60" w:rsidRPr="001C1A60" w:rsidRDefault="001C1A60" w:rsidP="001B6DE2">
            <w:pPr>
              <w:pStyle w:val="Tabletext"/>
              <w:jc w:val="center"/>
            </w:pPr>
            <w:r w:rsidRPr="001C1A60">
              <w:t>−13.2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7575DAD4" w14:textId="77777777" w:rsidR="001C1A60" w:rsidRPr="001C1A60" w:rsidRDefault="001C1A60" w:rsidP="001B6DE2">
            <w:pPr>
              <w:pStyle w:val="Tabletext"/>
              <w:jc w:val="center"/>
            </w:pPr>
            <w:r w:rsidRPr="001C1A60">
              <w:t>(2)</w:t>
            </w:r>
          </w:p>
        </w:tc>
      </w:tr>
      <w:tr w:rsidR="001C1A60" w:rsidRPr="001C1A60" w14:paraId="47981406"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26FA151" w14:textId="77777777" w:rsidR="001C1A60" w:rsidRPr="001C1A60" w:rsidRDefault="001C1A60" w:rsidP="001B6DE2">
            <w:pPr>
              <w:pStyle w:val="Tabletext"/>
            </w:pPr>
            <w:r w:rsidRPr="001C1A60">
              <w:t>COS(</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0F8C5661" w14:textId="77777777" w:rsidR="001C1A60" w:rsidRPr="001C1A60" w:rsidRDefault="001C1A60" w:rsidP="001B6DE2">
            <w:pPr>
              <w:pStyle w:val="Tabletext"/>
              <w:jc w:val="center"/>
            </w:pPr>
            <w:r w:rsidRPr="001C1A60">
              <w:rPr>
                <w:position w:val="-60"/>
              </w:rPr>
              <w:object w:dxaOrig="1320" w:dyaOrig="1335" w14:anchorId="1F6E481A">
                <v:shape id="_x0000_i1031" type="#_x0000_t75" style="width:65.35pt;height:65.35pt" o:ole="">
                  <v:imagedata r:id="rId31" o:title=""/>
                </v:shape>
                <o:OLEObject Type="Embed" ProgID="Equation.3" ShapeID="_x0000_i1031" DrawAspect="Content" ObjectID="_1716783898" r:id="rId32"/>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15DA7254" w14:textId="77777777" w:rsidR="001C1A60" w:rsidRPr="001C1A60" w:rsidRDefault="001C1A60" w:rsidP="001B6DE2">
            <w:pPr>
              <w:pStyle w:val="Tabletext"/>
              <w:jc w:val="center"/>
            </w:pPr>
            <w:r w:rsidRPr="001C1A60">
              <w:rPr>
                <w:position w:val="-26"/>
              </w:rPr>
              <w:object w:dxaOrig="840" w:dyaOrig="600" w14:anchorId="64D0E004">
                <v:shape id="_x0000_i1032" type="#_x0000_t75" style="width:43.7pt;height:28.3pt" o:ole="">
                  <v:imagedata r:id="rId33" o:title=""/>
                </v:shape>
                <o:OLEObject Type="Embed" ProgID="Equation.3" ShapeID="_x0000_i1032" DrawAspect="Content" ObjectID="_1716783899" r:id="rId34"/>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7860B5A3" w14:textId="77777777" w:rsidR="001C1A60" w:rsidRPr="001C1A60" w:rsidRDefault="001C1A60" w:rsidP="001B6DE2">
            <w:pPr>
              <w:pStyle w:val="Tabletext"/>
              <w:jc w:val="center"/>
            </w:pPr>
            <w:r w:rsidRPr="001C1A60">
              <w:rPr>
                <w:position w:val="-26"/>
              </w:rPr>
              <w:object w:dxaOrig="1320" w:dyaOrig="600" w14:anchorId="3C2ED9BD">
                <v:shape id="_x0000_i1033" type="#_x0000_t75" style="width:65.35pt;height:28.3pt" o:ole="">
                  <v:imagedata r:id="rId35" o:title=""/>
                </v:shape>
                <o:OLEObject Type="Embed" ProgID="Equation.3" ShapeID="_x0000_i1033" DrawAspect="Content" ObjectID="_1716783900" r:id="rId36"/>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25261A" w14:textId="77777777" w:rsidR="001C1A60" w:rsidRPr="001C1A60" w:rsidRDefault="001C1A60" w:rsidP="001B6DE2">
            <w:pPr>
              <w:pStyle w:val="Tabletext"/>
              <w:jc w:val="center"/>
            </w:pPr>
            <w:r w:rsidRPr="001C1A60">
              <w:t>−23</w:t>
            </w:r>
          </w:p>
        </w:tc>
        <w:tc>
          <w:tcPr>
            <w:tcW w:w="476" w:type="pct"/>
            <w:tcBorders>
              <w:top w:val="single" w:sz="4" w:space="0" w:color="auto"/>
              <w:left w:val="single" w:sz="4" w:space="0" w:color="auto"/>
              <w:bottom w:val="single" w:sz="4" w:space="0" w:color="auto"/>
              <w:right w:val="single" w:sz="4" w:space="0" w:color="auto"/>
            </w:tcBorders>
            <w:vAlign w:val="center"/>
            <w:hideMark/>
          </w:tcPr>
          <w:p w14:paraId="79337EE5" w14:textId="77777777" w:rsidR="001C1A60" w:rsidRPr="001C1A60" w:rsidRDefault="001C1A60" w:rsidP="001B6DE2">
            <w:pPr>
              <w:pStyle w:val="Tabletext"/>
              <w:jc w:val="center"/>
            </w:pPr>
            <w:r w:rsidRPr="001C1A60">
              <w:t>(3)</w:t>
            </w:r>
          </w:p>
        </w:tc>
      </w:tr>
      <w:tr w:rsidR="001C1A60" w:rsidRPr="001C1A60" w14:paraId="4C8A5E76"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3044F556" w14:textId="77777777" w:rsidR="001C1A60" w:rsidRPr="001C1A60" w:rsidRDefault="001C1A60" w:rsidP="001B6DE2">
            <w:pPr>
              <w:pStyle w:val="Tabletext"/>
            </w:pPr>
            <w:r w:rsidRPr="001C1A60">
              <w:t>COS</w:t>
            </w:r>
            <w:r w:rsidRPr="001C1A60">
              <w:rPr>
                <w:vertAlign w:val="superscript"/>
              </w:rPr>
              <w:t xml:space="preserve"> 2</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60849ED6" w14:textId="77777777" w:rsidR="001C1A60" w:rsidRPr="001C1A60" w:rsidRDefault="001C1A60" w:rsidP="001B6DE2">
            <w:pPr>
              <w:pStyle w:val="Tabletext"/>
              <w:jc w:val="center"/>
            </w:pPr>
            <w:r w:rsidRPr="001C1A60">
              <w:rPr>
                <w:position w:val="-30"/>
              </w:rPr>
              <w:object w:dxaOrig="1410" w:dyaOrig="735" w14:anchorId="6C63EACB">
                <v:shape id="_x0000_i1034" type="#_x0000_t75" style="width:1in;height:36.2pt" o:ole="">
                  <v:imagedata r:id="rId37" o:title=""/>
                </v:shape>
                <o:OLEObject Type="Embed" ProgID="Equation.3" ShapeID="_x0000_i1034" DrawAspect="Content" ObjectID="_1716783901" r:id="rId38"/>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5ACE533A" w14:textId="77777777" w:rsidR="001C1A60" w:rsidRPr="001C1A60" w:rsidRDefault="001C1A60" w:rsidP="001B6DE2">
            <w:pPr>
              <w:pStyle w:val="Tabletext"/>
              <w:jc w:val="center"/>
            </w:pPr>
            <w:r w:rsidRPr="001C1A60">
              <w:rPr>
                <w:position w:val="-26"/>
              </w:rPr>
              <w:object w:dxaOrig="840" w:dyaOrig="600" w14:anchorId="5033645B">
                <v:shape id="_x0000_i1035" type="#_x0000_t75" style="width:43.7pt;height:28.3pt" o:ole="">
                  <v:imagedata r:id="rId39" o:title=""/>
                </v:shape>
                <o:OLEObject Type="Embed" ProgID="Equation.3" ShapeID="_x0000_i1035" DrawAspect="Content" ObjectID="_1716783902" r:id="rId40"/>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385BCFF5" w14:textId="77777777" w:rsidR="001C1A60" w:rsidRPr="001C1A60" w:rsidRDefault="001C1A60" w:rsidP="001B6DE2">
            <w:pPr>
              <w:pStyle w:val="Tabletext"/>
              <w:jc w:val="center"/>
            </w:pPr>
            <w:r w:rsidRPr="001C1A60">
              <w:rPr>
                <w:position w:val="-26"/>
              </w:rPr>
              <w:object w:dxaOrig="1320" w:dyaOrig="600" w14:anchorId="5E9DE594">
                <v:shape id="_x0000_i1036" type="#_x0000_t75" style="width:65.35pt;height:28.3pt" o:ole="">
                  <v:imagedata r:id="rId41" o:title=""/>
                </v:shape>
                <o:OLEObject Type="Embed" ProgID="Equation.3" ShapeID="_x0000_i1036" DrawAspect="Content" ObjectID="_1716783903" r:id="rId42"/>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45B575" w14:textId="77777777" w:rsidR="001C1A60" w:rsidRPr="001C1A60" w:rsidRDefault="001C1A60" w:rsidP="001B6DE2">
            <w:pPr>
              <w:pStyle w:val="Tabletext"/>
              <w:jc w:val="center"/>
            </w:pPr>
            <w:r w:rsidRPr="001C1A60">
              <w:t>−32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4E4F1FF8" w14:textId="77777777" w:rsidR="001C1A60" w:rsidRPr="001C1A60" w:rsidRDefault="001C1A60" w:rsidP="001B6DE2">
            <w:pPr>
              <w:pStyle w:val="Tabletext"/>
              <w:jc w:val="center"/>
            </w:pPr>
            <w:r w:rsidRPr="001C1A60">
              <w:t>(4)</w:t>
            </w:r>
          </w:p>
        </w:tc>
      </w:tr>
      <w:tr w:rsidR="001C1A60" w:rsidRPr="001C1A60" w14:paraId="2386B13D"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7356A7E3" w14:textId="77777777" w:rsidR="001C1A60" w:rsidRPr="001C1A60" w:rsidRDefault="001C1A60" w:rsidP="001B6DE2">
            <w:pPr>
              <w:pStyle w:val="Tabletext"/>
            </w:pPr>
            <w:r w:rsidRPr="001C1A60">
              <w:t>COS</w:t>
            </w:r>
            <w:r w:rsidRPr="001C1A60">
              <w:rPr>
                <w:vertAlign w:val="superscript"/>
              </w:rPr>
              <w:t xml:space="preserve"> 3</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5E739331" w14:textId="77777777" w:rsidR="001C1A60" w:rsidRPr="001C1A60" w:rsidRDefault="001C1A60" w:rsidP="001B6DE2">
            <w:pPr>
              <w:pStyle w:val="Tabletext"/>
              <w:jc w:val="center"/>
            </w:pPr>
            <w:r w:rsidRPr="001C1A60">
              <w:rPr>
                <w:position w:val="-60"/>
              </w:rPr>
              <w:object w:dxaOrig="3420" w:dyaOrig="1335" w14:anchorId="6A7D3588">
                <v:shape id="_x0000_i1037" type="#_x0000_t75" style="width:173.15pt;height:65.35pt" o:ole="">
                  <v:imagedata r:id="rId43" o:title=""/>
                </v:shape>
                <o:OLEObject Type="Embed" ProgID="Equation.3" ShapeID="_x0000_i1037" DrawAspect="Content" ObjectID="_1716783904" r:id="rId44"/>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12E2B604" w14:textId="77777777" w:rsidR="001C1A60" w:rsidRPr="001C1A60" w:rsidRDefault="001C1A60" w:rsidP="001B6DE2">
            <w:pPr>
              <w:pStyle w:val="Tabletext"/>
              <w:jc w:val="center"/>
            </w:pPr>
            <w:r w:rsidRPr="001C1A60">
              <w:rPr>
                <w:position w:val="-26"/>
              </w:rPr>
              <w:object w:dxaOrig="690" w:dyaOrig="600" w14:anchorId="607B8948">
                <v:shape id="_x0000_i1038" type="#_x0000_t75" style="width:35.8pt;height:28.3pt" o:ole="">
                  <v:imagedata r:id="rId45" o:title=""/>
                </v:shape>
                <o:OLEObject Type="Embed" ProgID="Equation.3" ShapeID="_x0000_i1038" DrawAspect="Content" ObjectID="_1716783905" r:id="rId46"/>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D6A8E" w14:textId="77777777" w:rsidR="001C1A60" w:rsidRPr="001C1A60" w:rsidRDefault="001C1A60" w:rsidP="001B6DE2">
            <w:pPr>
              <w:pStyle w:val="Tabletext"/>
              <w:jc w:val="center"/>
            </w:pPr>
            <w:r w:rsidRPr="001C1A60">
              <w:rPr>
                <w:position w:val="-26"/>
              </w:rPr>
              <w:object w:dxaOrig="1155" w:dyaOrig="600" w14:anchorId="7E4E780D">
                <v:shape id="_x0000_i1039" type="#_x0000_t75" style="width:57.85pt;height:28.3pt" o:ole="">
                  <v:imagedata r:id="rId47" o:title=""/>
                </v:shape>
                <o:OLEObject Type="Embed" ProgID="Equation.3" ShapeID="_x0000_i1039" DrawAspect="Content" ObjectID="_1716783906" r:id="rId48"/>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D9EC7" w14:textId="77777777" w:rsidR="001C1A60" w:rsidRPr="001C1A60" w:rsidRDefault="001C1A60" w:rsidP="001B6DE2">
            <w:pPr>
              <w:pStyle w:val="Tabletext"/>
              <w:jc w:val="center"/>
            </w:pPr>
            <w:r w:rsidRPr="001C1A60">
              <w:t>−40</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1264A" w14:textId="77777777" w:rsidR="001C1A60" w:rsidRPr="001C1A60" w:rsidRDefault="001C1A60" w:rsidP="001B6DE2">
            <w:pPr>
              <w:pStyle w:val="Tabletext"/>
              <w:jc w:val="center"/>
            </w:pPr>
            <w:r w:rsidRPr="001C1A60">
              <w:t>(5)</w:t>
            </w:r>
          </w:p>
        </w:tc>
      </w:tr>
      <w:tr w:rsidR="001C1A60" w:rsidRPr="001C1A60" w14:paraId="00B89F7F" w14:textId="77777777" w:rsidTr="006041DE">
        <w:trPr>
          <w:jc w:val="center"/>
        </w:trPr>
        <w:tc>
          <w:tcPr>
            <w:tcW w:w="874" w:type="pct"/>
            <w:tcBorders>
              <w:top w:val="single" w:sz="4" w:space="0" w:color="auto"/>
              <w:left w:val="single" w:sz="4" w:space="0" w:color="auto"/>
              <w:bottom w:val="single" w:sz="4" w:space="0" w:color="auto"/>
              <w:right w:val="single" w:sz="4" w:space="0" w:color="auto"/>
            </w:tcBorders>
            <w:vAlign w:val="center"/>
            <w:hideMark/>
          </w:tcPr>
          <w:p w14:paraId="014A2829" w14:textId="77777777" w:rsidR="001C1A60" w:rsidRPr="001C1A60" w:rsidRDefault="001C1A60" w:rsidP="001B6DE2">
            <w:pPr>
              <w:pStyle w:val="Tabletext"/>
            </w:pPr>
            <w:r w:rsidRPr="001C1A60">
              <w:t>COS</w:t>
            </w:r>
            <w:r w:rsidRPr="001C1A60">
              <w:rPr>
                <w:vertAlign w:val="superscript"/>
              </w:rPr>
              <w:t>4</w:t>
            </w:r>
            <w:r w:rsidRPr="001C1A60">
              <w:t>(</w:t>
            </w:r>
            <w:r w:rsidRPr="001C1A60">
              <w:sym w:font="Symbol" w:char="F070"/>
            </w:r>
            <w:r w:rsidRPr="001C1A60">
              <w:t>*</w:t>
            </w:r>
            <w:r w:rsidRPr="001C1A60">
              <w:rPr>
                <w:i/>
              </w:rPr>
              <w:t>x</w:t>
            </w:r>
            <w:r w:rsidRPr="001C1A60">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14F36CD0" w14:textId="06C7455B" w:rsidR="001C1A60" w:rsidRPr="001C1A60" w:rsidRDefault="00D33AC6" w:rsidP="001B6DE2">
            <w:pPr>
              <w:pStyle w:val="Tabletext"/>
              <w:jc w:val="center"/>
            </w:pPr>
            <w:r w:rsidRPr="001C1A60">
              <w:rPr>
                <w:position w:val="-40"/>
              </w:rPr>
              <w:object w:dxaOrig="2205" w:dyaOrig="690" w14:anchorId="23609651">
                <v:shape id="_x0000_i1040" type="#_x0000_t75" style="width:96.95pt;height:32.45pt" o:ole="">
                  <v:imagedata r:id="rId49" o:title=""/>
                </v:shape>
                <o:OLEObject Type="Embed" ProgID="Equation.DSMT4" ShapeID="_x0000_i1040" DrawAspect="Content" ObjectID="_1716783907" r:id="rId50"/>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59A218B7" w14:textId="5DA08799" w:rsidR="001C1A60" w:rsidRPr="001C1A60" w:rsidRDefault="00D33AC6" w:rsidP="001B6DE2">
            <w:pPr>
              <w:pStyle w:val="Tabletext"/>
              <w:jc w:val="center"/>
            </w:pPr>
            <w:r w:rsidRPr="001C1A60">
              <w:rPr>
                <w:position w:val="-28"/>
              </w:rPr>
              <w:object w:dxaOrig="900" w:dyaOrig="690" w14:anchorId="4B736430">
                <v:shape id="_x0000_i1041" type="#_x0000_t75" style="width:35.4pt;height:28.3pt" o:ole="">
                  <v:imagedata r:id="rId51" o:title=""/>
                </v:shape>
                <o:OLEObject Type="Embed" ProgID="Equation.DSMT4" ShapeID="_x0000_i1041" DrawAspect="Content" ObjectID="_1716783908" r:id="rId52"/>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9B0FD1" w14:textId="642DEE18" w:rsidR="001C1A60" w:rsidRPr="001C1A60" w:rsidRDefault="00D33AC6" w:rsidP="001B6DE2">
            <w:pPr>
              <w:pStyle w:val="Tabletext"/>
              <w:jc w:val="center"/>
            </w:pPr>
            <w:r w:rsidRPr="001C1A60">
              <w:rPr>
                <w:position w:val="-30"/>
              </w:rPr>
              <w:object w:dxaOrig="1440" w:dyaOrig="690" w14:anchorId="24D75936">
                <v:shape id="_x0000_i1042" type="#_x0000_t75" style="width:54.5pt;height:27.9pt" o:ole="">
                  <v:imagedata r:id="rId53" o:title=""/>
                </v:shape>
                <o:OLEObject Type="Embed" ProgID="Equation.3" ShapeID="_x0000_i1042" DrawAspect="Content" ObjectID="_1716783909" r:id="rId54"/>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BA934C" w14:textId="77777777" w:rsidR="001C1A60" w:rsidRPr="001C1A60" w:rsidRDefault="001C1A60" w:rsidP="001B6DE2">
            <w:pPr>
              <w:pStyle w:val="Tabletext"/>
              <w:jc w:val="center"/>
            </w:pPr>
            <w:r w:rsidRPr="001C1A60">
              <w:t>−47</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B1CAAA" w14:textId="1BBE88A8" w:rsidR="001C1A60" w:rsidRPr="001C1A60" w:rsidRDefault="001C1A60" w:rsidP="001B6DE2">
            <w:pPr>
              <w:pStyle w:val="Tabletext"/>
              <w:jc w:val="center"/>
            </w:pPr>
            <w:r w:rsidRPr="001C1A60">
              <w:t>(6)</w:t>
            </w:r>
          </w:p>
        </w:tc>
      </w:tr>
    </w:tbl>
    <w:p w14:paraId="45CB8668" w14:textId="77777777" w:rsidR="001C1A60" w:rsidRPr="001C1A60" w:rsidRDefault="001C1A60" w:rsidP="001C1A60"/>
    <w:p w14:paraId="2BF01143" w14:textId="77777777" w:rsidR="001C1A60" w:rsidRPr="001C1A60" w:rsidRDefault="001C1A60" w:rsidP="001C1A60">
      <w:pPr>
        <w:overflowPunct/>
        <w:autoSpaceDE/>
        <w:autoSpaceDN/>
        <w:adjustRightInd/>
        <w:spacing w:before="0"/>
        <w:sectPr w:rsidR="001C1A60" w:rsidRPr="001C1A60">
          <w:pgSz w:w="16834" w:h="11907" w:orient="landscape"/>
          <w:pgMar w:top="1134" w:right="1418" w:bottom="1134" w:left="1134" w:header="720" w:footer="482" w:gutter="0"/>
          <w:cols w:space="720"/>
        </w:sectPr>
      </w:pPr>
    </w:p>
    <w:p w14:paraId="39B561E2" w14:textId="6CB8A477" w:rsidR="006041DE" w:rsidRPr="001C1A60" w:rsidRDefault="001C1A60" w:rsidP="001C1A60">
      <w:pPr>
        <w:jc w:val="both"/>
      </w:pPr>
      <w:r w:rsidRPr="001C1A60">
        <w:t>where θ</w:t>
      </w:r>
      <w:r w:rsidRPr="001C1A60">
        <w:rPr>
          <w:vertAlign w:val="subscript"/>
        </w:rPr>
        <w:t>3</w:t>
      </w:r>
      <w:r w:rsidRPr="001C1A60">
        <w:t xml:space="preserve"> is the 3 dB antenna half-power beamwidth (degrees). The relative shapes of the field distribution </w:t>
      </w:r>
      <w:proofErr w:type="gramStart"/>
      <w:r w:rsidRPr="001C1A60">
        <w:t>functions</w:t>
      </w:r>
      <w:proofErr w:type="gramEnd"/>
      <w:r w:rsidRPr="001C1A60">
        <w:t xml:space="preserve"> </w:t>
      </w:r>
      <w:r w:rsidRPr="001C1A60">
        <w:rPr>
          <w:i/>
        </w:rPr>
        <w:t>f</w:t>
      </w:r>
      <w:r w:rsidRPr="001C1A60">
        <w:t>(</w:t>
      </w:r>
      <w:r w:rsidRPr="001C1A60">
        <w:rPr>
          <w:i/>
        </w:rPr>
        <w:t>x</w:t>
      </w:r>
      <w:r w:rsidRPr="001C1A60">
        <w:t>), as defined in Table 2, are plotted in Fig. 2.</w:t>
      </w:r>
    </w:p>
    <w:p w14:paraId="3E30BDF8" w14:textId="77777777" w:rsidR="001C1A60" w:rsidRPr="001C1A60" w:rsidRDefault="001C1A60" w:rsidP="001B6DE2">
      <w:pPr>
        <w:pStyle w:val="FigureNo"/>
      </w:pPr>
      <w:r w:rsidRPr="001C1A60">
        <w:t>Figure 2</w:t>
      </w:r>
    </w:p>
    <w:p w14:paraId="6EF49F85" w14:textId="77777777" w:rsidR="001C1A60" w:rsidRPr="001C1A60" w:rsidRDefault="001C1A60" w:rsidP="001C1A60">
      <w:pPr>
        <w:keepNext/>
        <w:keepLines/>
        <w:spacing w:before="0" w:after="120"/>
        <w:jc w:val="center"/>
        <w:rPr>
          <w:rFonts w:ascii="Times New Roman Bold" w:hAnsi="Times New Roman Bold"/>
          <w:b/>
          <w:sz w:val="20"/>
        </w:rPr>
      </w:pPr>
      <w:r w:rsidRPr="001C1A60">
        <w:rPr>
          <w:rFonts w:ascii="Times New Roman Bold" w:hAnsi="Times New Roman Bold"/>
          <w:b/>
          <w:sz w:val="20"/>
        </w:rPr>
        <w:t>Aperture distributions</w:t>
      </w:r>
    </w:p>
    <w:p w14:paraId="71F2865D" w14:textId="0123D468" w:rsidR="00097E7A" w:rsidRPr="009C2E07" w:rsidRDefault="001C1A60">
      <w:pPr>
        <w:jc w:val="center"/>
        <w:rPr>
          <w:ins w:id="242" w:author="France" w:date="2022-03-28T16:52:00Z"/>
        </w:rPr>
        <w:pPrChange w:id="243" w:author="USA" w:date="2022-04-01T05:39:00Z">
          <w:pPr>
            <w:pStyle w:val="Figure"/>
          </w:pPr>
        </w:pPrChange>
      </w:pPr>
      <w:del w:id="244" w:author="USA" w:date="2022-04-01T05:39:00Z">
        <w:r w:rsidRPr="001C1A60" w:rsidDel="00097E7A">
          <w:object w:dxaOrig="4855" w:dyaOrig="4592" w14:anchorId="748622F0">
            <v:shape id="_x0000_i1043" type="#_x0000_t75" style="width:324.2pt;height:302.15pt" o:ole="">
              <v:imagedata r:id="rId55" o:title=""/>
            </v:shape>
            <o:OLEObject Type="Embed" ProgID="CorelDraw.Graphic.16" ShapeID="_x0000_i1043" DrawAspect="Content" ObjectID="_1716783910" r:id="rId56"/>
          </w:object>
        </w:r>
      </w:del>
      <w:ins w:id="245" w:author="USA" w:date="2022-04-01T05:39:00Z">
        <w:r w:rsidR="00097E7A">
          <w:rPr>
            <w:noProof/>
            <w:lang w:eastAsia="zh-CN"/>
          </w:rPr>
          <w:drawing>
            <wp:inline distT="0" distB="0" distL="0" distR="0" wp14:anchorId="26EB68BA" wp14:editId="086E1642">
              <wp:extent cx="4076065" cy="38569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6065" cy="3856990"/>
                      </a:xfrm>
                      <a:prstGeom prst="rect">
                        <a:avLst/>
                      </a:prstGeom>
                      <a:noFill/>
                    </pic:spPr>
                  </pic:pic>
                </a:graphicData>
              </a:graphic>
            </wp:inline>
          </w:drawing>
        </w:r>
      </w:ins>
    </w:p>
    <w:p w14:paraId="109473BD" w14:textId="028A5223" w:rsidR="006041DE" w:rsidRPr="00325326" w:rsidRDefault="006041DE" w:rsidP="006430C7">
      <w:pPr>
        <w:jc w:val="center"/>
      </w:pPr>
    </w:p>
    <w:p w14:paraId="16B31FD9" w14:textId="1C8D34CA" w:rsidR="001C1A60" w:rsidRPr="001C1A60" w:rsidRDefault="001C1A60" w:rsidP="001C1A60">
      <w:pPr>
        <w:spacing w:before="360"/>
        <w:jc w:val="both"/>
      </w:pPr>
      <w:r w:rsidRPr="001C1A60">
        <w:t>Given that the half power beamwidth, θ</w:t>
      </w:r>
      <w:r w:rsidRPr="001C1A60">
        <w:rPr>
          <w:vertAlign w:val="subscript"/>
        </w:rPr>
        <w:t>3</w:t>
      </w:r>
      <w:r w:rsidRPr="001C1A60">
        <w:t xml:space="preserve">, is provided, the value of μ can be redefined as a function of the half-power antenna beamwidth. This is done by replacing the quantity </w:t>
      </w:r>
      <w:r w:rsidRPr="001C1A60">
        <w:rPr>
          <w:rFonts w:ascii="Times" w:hAnsi="Times"/>
          <w:position w:val="-28"/>
          <w:szCs w:val="22"/>
        </w:rPr>
        <w:object w:dxaOrig="465" w:dyaOrig="690" w14:anchorId="58F7457A">
          <v:shape id="_x0000_i1044" type="#_x0000_t75" style="width:20.8pt;height:35.8pt" o:ole="">
            <v:imagedata r:id="rId58" o:title=""/>
          </v:shape>
          <o:OLEObject Type="Embed" ProgID="Equation.3" ShapeID="_x0000_i1044" DrawAspect="Content" ObjectID="_1716783911" r:id="rId59"/>
        </w:object>
      </w:r>
      <w:r w:rsidRPr="001C1A60">
        <w:rPr>
          <w:rFonts w:ascii="Times" w:hAnsi="Times"/>
          <w:szCs w:val="22"/>
        </w:rPr>
        <w:t xml:space="preserve"> </w:t>
      </w:r>
      <w:r w:rsidRPr="001C1A60">
        <w:t xml:space="preserve">in </w:t>
      </w:r>
      <w:r w:rsidRPr="001C1A60">
        <w:rPr>
          <w:rFonts w:ascii="Times" w:hAnsi="Times"/>
          <w:position w:val="-28"/>
          <w:szCs w:val="22"/>
        </w:rPr>
        <w:object w:dxaOrig="1635" w:dyaOrig="690" w14:anchorId="21312F91">
          <v:shape id="_x0000_i1045" type="#_x0000_t75" style="width:79.5pt;height:35.8pt" o:ole="">
            <v:imagedata r:id="rId60" o:title=""/>
          </v:shape>
          <o:OLEObject Type="Embed" ProgID="Equation.3" ShapeID="_x0000_i1045" DrawAspect="Content" ObjectID="_1716783912" r:id="rId61"/>
        </w:object>
      </w:r>
      <w:r w:rsidRPr="001C1A60">
        <w:rPr>
          <w:rFonts w:ascii="Times" w:hAnsi="Times"/>
          <w:szCs w:val="22"/>
        </w:rPr>
        <w:t xml:space="preserve"> by a constant that depends on the relative shape of the </w:t>
      </w:r>
      <w:r w:rsidRPr="001C1A60">
        <w:rPr>
          <w:rFonts w:ascii="Times" w:hAnsi="Times"/>
          <w:szCs w:val="24"/>
        </w:rPr>
        <w:t>field distribution; divided by the half-power beamwidth,</w:t>
      </w:r>
      <w:r w:rsidRPr="001C1A60">
        <w:rPr>
          <w:szCs w:val="24"/>
        </w:rPr>
        <w:t xml:space="preserve"> </w:t>
      </w:r>
      <w:r w:rsidRPr="001C1A60">
        <w:t>θ</w:t>
      </w:r>
      <w:r w:rsidRPr="001C1A60">
        <w:rPr>
          <w:vertAlign w:val="subscript"/>
        </w:rPr>
        <w:t>3</w:t>
      </w:r>
      <w:r w:rsidRPr="001C1A60">
        <w:t>,</w:t>
      </w:r>
      <w:r w:rsidRPr="001C1A60">
        <w:rPr>
          <w:rFonts w:ascii="Times New Roman Bold" w:hAnsi="Times New Roman Bold"/>
          <w:szCs w:val="24"/>
        </w:rPr>
        <w:t xml:space="preserve"> </w:t>
      </w:r>
      <w:r w:rsidRPr="001C1A60">
        <w:rPr>
          <w:rFonts w:ascii="Times" w:hAnsi="Times"/>
        </w:rPr>
        <w:t>as shown in Table 2</w:t>
      </w:r>
      <w:r w:rsidRPr="001C1A60">
        <w:rPr>
          <w:szCs w:val="24"/>
        </w:rPr>
        <w:t xml:space="preserve">. </w:t>
      </w:r>
      <w:r w:rsidRPr="001C1A60">
        <w:t xml:space="preserve">These constant values of 50.8, 68.8, 83.2, 95 and 106, shown in Table 2, can be derived by setting the equation for </w:t>
      </w:r>
      <w:r w:rsidRPr="001C1A60">
        <w:rPr>
          <w:i/>
        </w:rPr>
        <w:t>F</w:t>
      </w:r>
      <w:r w:rsidRPr="001C1A60">
        <w:t xml:space="preserve">(μ) equal to −3 dB, and solving for the angle </w:t>
      </w:r>
      <w:r w:rsidRPr="001C1A60">
        <w:sym w:font="Symbol" w:char="F071"/>
      </w:r>
      <w:r w:rsidRPr="001C1A60">
        <w:t>.</w:t>
      </w:r>
    </w:p>
    <w:p w14:paraId="70D979A8" w14:textId="77777777" w:rsidR="001C1A60" w:rsidRPr="001C1A60" w:rsidRDefault="001C1A60" w:rsidP="001C1A60">
      <w:pPr>
        <w:jc w:val="both"/>
      </w:pPr>
      <w:r w:rsidRPr="001C1A60">
        <w:t>Figure 3 shows various linear aperture antenna patterns for uniform, cosine (COS), cosine-squared (COS</w:t>
      </w:r>
      <w:r w:rsidRPr="001C1A60">
        <w:rPr>
          <w:vertAlign w:val="superscript"/>
        </w:rPr>
        <w:t>2</w:t>
      </w:r>
      <w:r w:rsidRPr="001C1A60">
        <w:t>) and cosine-cubed (COS</w:t>
      </w:r>
      <w:r w:rsidRPr="001C1A60">
        <w:rPr>
          <w:vertAlign w:val="superscript"/>
        </w:rPr>
        <w:t>3</w:t>
      </w:r>
      <w:r w:rsidRPr="001C1A60">
        <w:t>) and cosine-to-the-fourth power (COS</w:t>
      </w:r>
      <w:r w:rsidRPr="001C1A60">
        <w:rPr>
          <w:vertAlign w:val="superscript"/>
        </w:rPr>
        <w:t>4</w:t>
      </w:r>
      <w:r w:rsidRPr="001C1A60">
        <w:t>) field distribution functions. As the patterns are mathematically symmetric, they have been partially traced on the diagram. For comparison, all patterns are set to a same 3 dB beamwidth of 6.0 degrees, meaning different ratios for λ/l.</w:t>
      </w:r>
    </w:p>
    <w:p w14:paraId="621D1A37" w14:textId="77777777" w:rsidR="001C1A60" w:rsidRPr="001C1A60" w:rsidRDefault="001C1A60" w:rsidP="00E92344">
      <w:pPr>
        <w:pStyle w:val="FigureNo"/>
      </w:pPr>
      <w:r w:rsidRPr="001C1A60">
        <w:t>Figure 3</w:t>
      </w:r>
    </w:p>
    <w:p w14:paraId="1183974F" w14:textId="77777777" w:rsidR="001C1A60" w:rsidRPr="001C1A60" w:rsidRDefault="001C1A60" w:rsidP="00E92344">
      <w:pPr>
        <w:pStyle w:val="Figuretitle"/>
      </w:pPr>
      <w:r w:rsidRPr="001C1A60">
        <w:t xml:space="preserve">Antenna pattern comparison for various linear aperture distributions, </w:t>
      </w:r>
      <w:r w:rsidRPr="001C1A60">
        <w:br/>
        <w:t xml:space="preserve">3 dB beamwidth is 6.0 degrees (pattern is symmetric) </w:t>
      </w:r>
    </w:p>
    <w:p w14:paraId="005077B0" w14:textId="77777777" w:rsidR="001C1A60" w:rsidRPr="001C1A60" w:rsidRDefault="001C1A60" w:rsidP="00E92344">
      <w:pPr>
        <w:pStyle w:val="Figure"/>
      </w:pPr>
      <w:r w:rsidRPr="001C1A60">
        <w:object w:dxaOrig="4890" w:dyaOrig="4710" w14:anchorId="76FA83C5">
          <v:shape id="_x0000_i1046" type="#_x0000_t75" style="width:323.8pt;height:309.65pt" o:ole="">
            <v:imagedata r:id="rId62" o:title=""/>
          </v:shape>
          <o:OLEObject Type="Embed" ProgID="CorelDraw.Graphic.16" ShapeID="_x0000_i1046" DrawAspect="Content" ObjectID="_1716783913" r:id="rId63"/>
        </w:object>
      </w:r>
    </w:p>
    <w:p w14:paraId="2A0C4114" w14:textId="5E0F8716" w:rsidR="001C1A60" w:rsidRPr="001C1A60" w:rsidRDefault="001C1A60" w:rsidP="00E92344">
      <w:pPr>
        <w:pStyle w:val="Heading3"/>
      </w:pPr>
      <w:bookmarkStart w:id="246" w:name="_Toc99550569"/>
      <w:bookmarkStart w:id="247" w:name="_Toc99617259"/>
      <w:r w:rsidRPr="001C1A60">
        <w:t>2.1.3</w:t>
      </w:r>
      <w:r w:rsidRPr="001C1A60">
        <w:tab/>
        <w:t>Procedure for mask determination</w:t>
      </w:r>
      <w:bookmarkEnd w:id="246"/>
      <w:bookmarkEnd w:id="247"/>
    </w:p>
    <w:p w14:paraId="33296134" w14:textId="0A66EACE" w:rsidR="001C1A60" w:rsidRPr="001C1A60" w:rsidRDefault="001C1A60" w:rsidP="00BC4532">
      <w:pPr>
        <w:jc w:val="both"/>
      </w:pPr>
      <w:r w:rsidRPr="001C1A60">
        <w:t>Using Fig. 3 above, the mask equations are derived by using a curve fit to the antenna peak side</w:t>
      </w:r>
      <w:del w:id="248" w:author="USA" w:date="2022-04-27T09:56:00Z">
        <w:r w:rsidRPr="001C1A60" w:rsidDel="00FE1049">
          <w:noBreakHyphen/>
        </w:r>
      </w:del>
      <w:r w:rsidRPr="001C1A60">
        <w:t>lobe levels. It has been found, by comparing the integral of the theoretical and the proposed mask patterns, that the difference between the peak and average power in one principal plane cut is approximately 4 </w:t>
      </w:r>
      <w:proofErr w:type="spellStart"/>
      <w:r w:rsidRPr="001C1A60">
        <w:t>dB.</w:t>
      </w:r>
      <w:proofErr w:type="spellEnd"/>
      <w:r w:rsidRPr="001C1A60">
        <w:t xml:space="preserve"> The following definitions apply:</w:t>
      </w:r>
    </w:p>
    <w:p w14:paraId="5582CDF3" w14:textId="77777777" w:rsidR="001C1A60" w:rsidRPr="001C1A60" w:rsidRDefault="001C1A60" w:rsidP="006430C7">
      <w:pPr>
        <w:pStyle w:val="enumlev1"/>
        <w:jc w:val="both"/>
      </w:pPr>
      <w:r w:rsidRPr="001C1A60">
        <w:t>–</w:t>
      </w:r>
      <w:r w:rsidRPr="001C1A60">
        <w:tab/>
        <w:t>convert equations (2) to (6) into dB using 20*log</w:t>
      </w:r>
      <w:r w:rsidRPr="001C1A60">
        <w:rPr>
          <w:vertAlign w:val="subscript"/>
        </w:rPr>
        <w:t xml:space="preserve">10 </w:t>
      </w:r>
      <w:r w:rsidRPr="001C1A60">
        <w:t>(absolute value (field directivity pattern)</w:t>
      </w:r>
      <w:proofErr w:type="gramStart"/>
      <w:r w:rsidRPr="001C1A60">
        <w:t>);</w:t>
      </w:r>
      <w:proofErr w:type="gramEnd"/>
    </w:p>
    <w:p w14:paraId="1623B6C0" w14:textId="77777777" w:rsidR="001C1A60" w:rsidRPr="001C1A60" w:rsidRDefault="001C1A60" w:rsidP="006430C7">
      <w:pPr>
        <w:pStyle w:val="enumlev1"/>
        <w:jc w:val="both"/>
      </w:pPr>
      <w:r w:rsidRPr="001C1A60">
        <w:t>–</w:t>
      </w:r>
      <w:r w:rsidRPr="001C1A60">
        <w:tab/>
        <w:t xml:space="preserve">normalize the antenna pattern gains. Uniform field distribution does not require normalization, for cosine one subtract −3.92 dB, for cosine-squared one subtract −6.02 dB and for cosine-cubed one subtract −7.44 dB, and for cosine-to-the-fourth power one </w:t>
      </w:r>
      <w:proofErr w:type="gramStart"/>
      <w:r w:rsidRPr="001C1A60">
        <w:t>subtract</w:t>
      </w:r>
      <w:proofErr w:type="gramEnd"/>
      <w:r w:rsidRPr="001C1A60">
        <w:t xml:space="preserve"> −8.52 dB;</w:t>
      </w:r>
    </w:p>
    <w:p w14:paraId="7326A48F" w14:textId="77777777" w:rsidR="001C1A60" w:rsidRPr="001C1A60" w:rsidRDefault="001C1A60" w:rsidP="006430C7">
      <w:pPr>
        <w:pStyle w:val="enumlev1"/>
        <w:jc w:val="both"/>
      </w:pPr>
      <w:r w:rsidRPr="001C1A60">
        <w:t>–</w:t>
      </w:r>
      <w:r w:rsidRPr="001C1A60">
        <w:tab/>
        <w:t>to plot the mask, use the theoretical directivity pattern from Table 2, as shown in the previous two steps, up to the break point for either the peak or average antenna pattern, as required. After the break point, apply the mask pattern as indicated in Table </w:t>
      </w:r>
      <w:proofErr w:type="gramStart"/>
      <w:r w:rsidRPr="001C1A60">
        <w:t>3;</w:t>
      </w:r>
      <w:proofErr w:type="gramEnd"/>
    </w:p>
    <w:p w14:paraId="2C8406B9" w14:textId="77777777" w:rsidR="001C1A60" w:rsidRPr="001C1A60" w:rsidRDefault="001C1A60" w:rsidP="006430C7">
      <w:pPr>
        <w:pStyle w:val="enumlev1"/>
        <w:jc w:val="both"/>
      </w:pPr>
      <w:r w:rsidRPr="001C1A60">
        <w:t>–</w:t>
      </w:r>
      <w:r w:rsidRPr="001C1A60">
        <w:tab/>
        <w:t>the peak pattern mask is the antenna pattern that rides over the side</w:t>
      </w:r>
      <w:del w:id="249" w:author="USA" w:date="2022-04-27T09:56:00Z">
        <w:r w:rsidRPr="001C1A60" w:rsidDel="00FE1049">
          <w:delText>-</w:delText>
        </w:r>
      </w:del>
      <w:r w:rsidRPr="001C1A60">
        <w:t xml:space="preserve">lobe peaks. It is used for a single-entry </w:t>
      </w:r>
      <w:proofErr w:type="gramStart"/>
      <w:r w:rsidRPr="001C1A60">
        <w:t>interferer;</w:t>
      </w:r>
      <w:proofErr w:type="gramEnd"/>
    </w:p>
    <w:p w14:paraId="6002BBF3" w14:textId="77777777" w:rsidR="001C1A60" w:rsidRPr="001C1A60" w:rsidRDefault="001C1A60" w:rsidP="006430C7">
      <w:pPr>
        <w:pStyle w:val="enumlev1"/>
        <w:jc w:val="both"/>
      </w:pPr>
      <w:r w:rsidRPr="001C1A60">
        <w:t>–</w:t>
      </w:r>
      <w:r w:rsidRPr="001C1A60">
        <w:tab/>
        <w:t xml:space="preserve">the average pattern mask is the antenna pattern that approximates the integral value of the theoretical pattern. It is used for aggregated multiple </w:t>
      </w:r>
      <w:proofErr w:type="gramStart"/>
      <w:r w:rsidRPr="001C1A60">
        <w:t>interferers;</w:t>
      </w:r>
      <w:proofErr w:type="gramEnd"/>
    </w:p>
    <w:p w14:paraId="63F143D3" w14:textId="77777777" w:rsidR="001C1A60" w:rsidRPr="001C1A60" w:rsidRDefault="001C1A60" w:rsidP="006430C7">
      <w:pPr>
        <w:pStyle w:val="enumlev1"/>
        <w:jc w:val="both"/>
      </w:pPr>
      <w:r w:rsidRPr="001C1A60">
        <w:t>–</w:t>
      </w:r>
      <w:r w:rsidRPr="001C1A60">
        <w:tab/>
        <w:t>the peak pattern mask break point is the point in pattern magnitude (dB) below the maximum gain where the pattern shape departs from the theoretical pattern into the peak mask pattern, as shown in Table </w:t>
      </w:r>
      <w:proofErr w:type="gramStart"/>
      <w:r w:rsidRPr="001C1A60">
        <w:t>3;</w:t>
      </w:r>
      <w:proofErr w:type="gramEnd"/>
    </w:p>
    <w:p w14:paraId="39C3DABB" w14:textId="77777777" w:rsidR="001C1A60" w:rsidRPr="001C1A60" w:rsidRDefault="001C1A60" w:rsidP="006430C7">
      <w:pPr>
        <w:pStyle w:val="enumlev1"/>
        <w:jc w:val="both"/>
      </w:pPr>
      <w:r w:rsidRPr="001C1A60">
        <w:t>–</w:t>
      </w:r>
      <w:r w:rsidRPr="001C1A60">
        <w:tab/>
        <w:t>the average pattern mask break point is the point in pattern magnitude (dB) below the maximum gain where the pattern shape departs from the theoretical pattern into the average mask pattern, as shown in Table </w:t>
      </w:r>
      <w:proofErr w:type="gramStart"/>
      <w:r w:rsidRPr="001C1A60">
        <w:t>3;</w:t>
      </w:r>
      <w:proofErr w:type="gramEnd"/>
    </w:p>
    <w:p w14:paraId="29AB130C" w14:textId="77777777" w:rsidR="001C1A60" w:rsidRPr="001C1A60" w:rsidRDefault="001C1A60" w:rsidP="006430C7">
      <w:pPr>
        <w:pStyle w:val="enumlev1"/>
        <w:jc w:val="both"/>
      </w:pPr>
      <w:r w:rsidRPr="001C1A60">
        <w:t>–</w:t>
      </w:r>
      <w:r w:rsidRPr="001C1A60">
        <w:tab/>
        <w:t>θ</w:t>
      </w:r>
      <w:r w:rsidRPr="001C1A60">
        <w:rPr>
          <w:vertAlign w:val="subscript"/>
        </w:rPr>
        <w:t>3</w:t>
      </w:r>
      <w:r w:rsidRPr="001C1A60">
        <w:t xml:space="preserve"> is the 3 dB antenna beamwidth (degrees</w:t>
      </w:r>
      <w:proofErr w:type="gramStart"/>
      <w:r w:rsidRPr="001C1A60">
        <w:t>);</w:t>
      </w:r>
      <w:proofErr w:type="gramEnd"/>
    </w:p>
    <w:p w14:paraId="23068868" w14:textId="77777777" w:rsidR="001C1A60" w:rsidRPr="001C1A60" w:rsidRDefault="001C1A60" w:rsidP="006430C7">
      <w:pPr>
        <w:pStyle w:val="enumlev1"/>
        <w:jc w:val="both"/>
      </w:pPr>
      <w:r w:rsidRPr="001C1A60">
        <w:t>–</w:t>
      </w:r>
      <w:r w:rsidRPr="001C1A60">
        <w:tab/>
        <w:t>θ is the angle in either the elevation (vertical) or azimuth (horizontal) principal plane cuts (degrees</w:t>
      </w:r>
      <w:proofErr w:type="gramStart"/>
      <w:r w:rsidRPr="001C1A60">
        <w:t>);</w:t>
      </w:r>
      <w:proofErr w:type="gramEnd"/>
    </w:p>
    <w:p w14:paraId="4CABB77A" w14:textId="77777777" w:rsidR="001C1A60" w:rsidRPr="001C1A60" w:rsidRDefault="001C1A60" w:rsidP="006430C7">
      <w:pPr>
        <w:pStyle w:val="enumlev1"/>
        <w:jc w:val="both"/>
      </w:pPr>
      <w:r w:rsidRPr="001C1A60">
        <w:t>–</w:t>
      </w:r>
      <w:r w:rsidRPr="001C1A60">
        <w:tab/>
        <w:t>the average mask is the peak mask minus approximately 4 </w:t>
      </w:r>
      <w:proofErr w:type="spellStart"/>
      <w:r w:rsidRPr="001C1A60">
        <w:t>dB.</w:t>
      </w:r>
      <w:proofErr w:type="spellEnd"/>
      <w:r w:rsidRPr="001C1A60">
        <w:t xml:space="preserve"> Note that the break points of the peak pattern are different from the average patterns.</w:t>
      </w:r>
    </w:p>
    <w:p w14:paraId="72AA97E9" w14:textId="77777777" w:rsidR="001C1A60" w:rsidRPr="001C1A60" w:rsidRDefault="001C1A60" w:rsidP="001C1A60">
      <w:pPr>
        <w:jc w:val="both"/>
      </w:pPr>
      <w:r w:rsidRPr="001C1A60">
        <w:t>Table 3 shows the equations to be used in the calculations.</w:t>
      </w:r>
    </w:p>
    <w:p w14:paraId="1592C89F" w14:textId="77777777" w:rsidR="001C1A60" w:rsidRPr="001C1A60" w:rsidRDefault="001C1A60" w:rsidP="00BC24F1">
      <w:pPr>
        <w:pStyle w:val="TableNo"/>
      </w:pPr>
      <w:r w:rsidRPr="001C1A60">
        <w:t xml:space="preserve">TABLE </w:t>
      </w:r>
      <w:r w:rsidRPr="001C1A60">
        <w:rPr>
          <w:noProof/>
        </w:rPr>
        <w:t>3</w:t>
      </w:r>
    </w:p>
    <w:p w14:paraId="3B2742B8" w14:textId="23E4AAF5" w:rsidR="001C1A60" w:rsidRPr="001C1A60" w:rsidRDefault="001C1A60" w:rsidP="00BC24F1">
      <w:pPr>
        <w:pStyle w:val="Tabletitle"/>
      </w:pPr>
      <w:r w:rsidRPr="001C1A60">
        <w:t xml:space="preserve">Peak and average </w:t>
      </w:r>
      <w:ins w:id="250" w:author="John Mettrop" w:date="2021-12-20T11:32:00Z">
        <w:r w:rsidRPr="001C1A60">
          <w:t>normali</w:t>
        </w:r>
      </w:ins>
      <w:ins w:id="251" w:author="France" w:date="2022-03-28T16:54:00Z">
        <w:r w:rsidR="006041DE">
          <w:t>z</w:t>
        </w:r>
      </w:ins>
      <w:ins w:id="252" w:author="John Mettrop" w:date="2021-12-20T11:33:00Z">
        <w:del w:id="253" w:author="France" w:date="2022-03-28T16:54:00Z">
          <w:r w:rsidRPr="001C1A60" w:rsidDel="006041DE">
            <w:delText>s</w:delText>
          </w:r>
        </w:del>
        <w:r w:rsidRPr="001C1A60">
          <w:t xml:space="preserve">ed </w:t>
        </w:r>
      </w:ins>
      <w:r w:rsidRPr="001C1A60">
        <w:t>theoretical mask pattern equations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2679"/>
        <w:gridCol w:w="1296"/>
        <w:gridCol w:w="1296"/>
        <w:gridCol w:w="1144"/>
        <w:gridCol w:w="950"/>
        <w:gridCol w:w="1012"/>
      </w:tblGrid>
      <w:tr w:rsidR="001C1A60" w:rsidRPr="001C1A60" w14:paraId="078557F3" w14:textId="77777777" w:rsidTr="008A61E8">
        <w:trPr>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C376734" w14:textId="77777777" w:rsidR="001C1A60" w:rsidRPr="001C1A60" w:rsidRDefault="001C1A60" w:rsidP="00BC24F1">
            <w:pPr>
              <w:pStyle w:val="Tablehead"/>
            </w:pPr>
            <w:r w:rsidRPr="001C1A60">
              <w:t>Field distribution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247F3858" w14:textId="77777777" w:rsidR="001C1A60" w:rsidRPr="001C1A60" w:rsidRDefault="001C1A60" w:rsidP="00BC24F1">
            <w:pPr>
              <w:pStyle w:val="Tablehead"/>
            </w:pPr>
            <w:r w:rsidRPr="001C1A60">
              <w:t>Mask equation beyond pattern break point where mask departs from theoretical pattern</w:t>
            </w:r>
            <w:r w:rsidRPr="001C1A60">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FA14496" w14:textId="77777777" w:rsidR="001C1A60" w:rsidRPr="001C1A60" w:rsidRDefault="001C1A60" w:rsidP="00BC24F1">
            <w:pPr>
              <w:pStyle w:val="Tablehead"/>
            </w:pPr>
            <w:r w:rsidRPr="001C1A60">
              <w:t>Peak pattern break point where mask departs from theoretical pattern</w:t>
            </w:r>
            <w:r w:rsidRPr="001C1A60">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8D1064F" w14:textId="77777777" w:rsidR="001C1A60" w:rsidRPr="001C1A60" w:rsidRDefault="001C1A60" w:rsidP="00BC24F1">
            <w:pPr>
              <w:pStyle w:val="Tablehead"/>
            </w:pPr>
            <w:r w:rsidRPr="001C1A60">
              <w:t>Average pattern break point where mask departs from theoretical pattern</w:t>
            </w:r>
            <w:r w:rsidRPr="001C1A60">
              <w:br/>
              <w:t>(dB)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75EBDA0A" w14:textId="77777777" w:rsidR="001C1A60" w:rsidRPr="001C1A60" w:rsidRDefault="001C1A60" w:rsidP="00BC24F1">
            <w:pPr>
              <w:pStyle w:val="Tablehead"/>
            </w:pPr>
            <w:r w:rsidRPr="001C1A60">
              <w:t>Constant added to the peak pattern to convert it to average mask</w:t>
            </w:r>
            <w:r w:rsidRPr="001C1A60">
              <w:br/>
              <w:t>(dB)</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18AD90" w14:textId="77777777" w:rsidR="001C1A60" w:rsidRPr="001C1A60" w:rsidRDefault="001C1A60" w:rsidP="00BC24F1">
            <w:pPr>
              <w:pStyle w:val="Tablehead"/>
              <w:rPr>
                <w:highlight w:val="yellow"/>
              </w:rPr>
            </w:pPr>
            <w:r w:rsidRPr="001C1A60">
              <w:t>Mask floor level</w:t>
            </w:r>
            <w:r w:rsidRPr="001C1A60">
              <w:br/>
              <w:t>(dB)</w:t>
            </w:r>
          </w:p>
        </w:tc>
        <w:tc>
          <w:tcPr>
            <w:tcW w:w="1014" w:type="dxa"/>
            <w:tcBorders>
              <w:top w:val="single" w:sz="4" w:space="0" w:color="auto"/>
              <w:left w:val="single" w:sz="4" w:space="0" w:color="auto"/>
              <w:bottom w:val="single" w:sz="4" w:space="0" w:color="auto"/>
              <w:right w:val="single" w:sz="4" w:space="0" w:color="auto"/>
            </w:tcBorders>
            <w:vAlign w:val="center"/>
            <w:hideMark/>
          </w:tcPr>
          <w:p w14:paraId="71C757EF" w14:textId="77777777" w:rsidR="001C1A60" w:rsidRPr="001C1A60" w:rsidRDefault="001C1A60" w:rsidP="00BC24F1">
            <w:pPr>
              <w:pStyle w:val="Tablehead"/>
            </w:pPr>
            <w:r w:rsidRPr="001C1A60">
              <w:t>Equation No.</w:t>
            </w:r>
          </w:p>
        </w:tc>
      </w:tr>
      <w:tr w:rsidR="001C1A60" w:rsidRPr="001C1A60" w14:paraId="6D57B801"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18BBCF4" w14:textId="77777777" w:rsidR="001C1A60" w:rsidRPr="001C1A60" w:rsidRDefault="001C1A60" w:rsidP="00BC24F1">
            <w:pPr>
              <w:pStyle w:val="Tabletext"/>
              <w:jc w:val="center"/>
            </w:pPr>
            <w:r w:rsidRPr="001C1A60">
              <w:t>Uniform</w:t>
            </w:r>
          </w:p>
        </w:tc>
        <w:tc>
          <w:tcPr>
            <w:tcW w:w="2757" w:type="dxa"/>
            <w:tcBorders>
              <w:top w:val="single" w:sz="4" w:space="0" w:color="auto"/>
              <w:left w:val="single" w:sz="4" w:space="0" w:color="auto"/>
              <w:bottom w:val="single" w:sz="4" w:space="0" w:color="auto"/>
              <w:right w:val="single" w:sz="4" w:space="0" w:color="auto"/>
            </w:tcBorders>
            <w:vAlign w:val="center"/>
            <w:hideMark/>
          </w:tcPr>
          <w:p w14:paraId="08DC8E8C" w14:textId="77777777" w:rsidR="001C1A60" w:rsidRPr="001C1A60" w:rsidRDefault="001C1A60" w:rsidP="00BC24F1">
            <w:pPr>
              <w:pStyle w:val="Tabletext"/>
              <w:jc w:val="center"/>
            </w:pPr>
            <w:r w:rsidRPr="001C1A60">
              <w:rPr>
                <w:position w:val="-30"/>
              </w:rPr>
              <w:object w:dxaOrig="2040" w:dyaOrig="735" w14:anchorId="039E2251">
                <v:shape id="_x0000_i1047" type="#_x0000_t75" style="width:100.3pt;height:36.2pt" o:ole="">
                  <v:imagedata r:id="rId64" o:title=""/>
                </v:shape>
                <o:OLEObject Type="Embed" ProgID="Equation.3" ShapeID="_x0000_i1047" DrawAspect="Content" ObjectID="_1716783914" r:id="rId65"/>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1055434A" w14:textId="77777777" w:rsidR="001C1A60" w:rsidRPr="001C1A60" w:rsidRDefault="001C1A60" w:rsidP="00BC24F1">
            <w:pPr>
              <w:pStyle w:val="Tabletext"/>
              <w:jc w:val="center"/>
            </w:pPr>
            <w:r w:rsidRPr="001C1A60">
              <w:t>−5.75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2032ABA" w14:textId="77777777" w:rsidR="001C1A60" w:rsidRPr="001C1A60" w:rsidRDefault="001C1A60" w:rsidP="00BC24F1">
            <w:pPr>
              <w:pStyle w:val="Tabletext"/>
              <w:jc w:val="center"/>
            </w:pPr>
            <w:r w:rsidRPr="001C1A60">
              <w:t>−12.16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E8AE7EE" w14:textId="77777777" w:rsidR="001C1A60" w:rsidRPr="001C1A60" w:rsidRDefault="001C1A60" w:rsidP="00BC24F1">
            <w:pPr>
              <w:pStyle w:val="Tabletext"/>
              <w:jc w:val="center"/>
            </w:pPr>
            <w:r w:rsidRPr="001C1A60">
              <w:t>−3.72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F05E70" w14:textId="77777777" w:rsidR="001C1A60" w:rsidRPr="001C1A60" w:rsidRDefault="001C1A60" w:rsidP="00BC24F1">
            <w:pPr>
              <w:pStyle w:val="Tabletext"/>
              <w:jc w:val="center"/>
            </w:pPr>
            <w:r w:rsidRPr="001C1A60">
              <w:t>−30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D63EBBF" w14:textId="77777777" w:rsidR="001C1A60" w:rsidRPr="001C1A60" w:rsidRDefault="001C1A60" w:rsidP="00BC24F1">
            <w:pPr>
              <w:pStyle w:val="Tabletext"/>
              <w:jc w:val="center"/>
            </w:pPr>
            <w:r w:rsidRPr="001C1A60">
              <w:t>(7)</w:t>
            </w:r>
          </w:p>
        </w:tc>
      </w:tr>
      <w:tr w:rsidR="001C1A60" w:rsidRPr="001C1A60" w14:paraId="1A27040A"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93AF25A" w14:textId="77777777" w:rsidR="001C1A60" w:rsidRPr="001C1A60" w:rsidRDefault="001C1A60" w:rsidP="00BC24F1">
            <w:pPr>
              <w:pStyle w:val="Tabletext"/>
              <w:jc w:val="center"/>
            </w:pPr>
            <w:r w:rsidRPr="001C1A60">
              <w:t>COS</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570476D" w14:textId="77777777" w:rsidR="001C1A60" w:rsidRPr="001C1A60" w:rsidRDefault="001C1A60" w:rsidP="00BC24F1">
            <w:pPr>
              <w:pStyle w:val="Tabletext"/>
              <w:jc w:val="center"/>
            </w:pPr>
            <w:r w:rsidRPr="001C1A60">
              <w:rPr>
                <w:position w:val="-30"/>
              </w:rPr>
              <w:object w:dxaOrig="1845" w:dyaOrig="735" w14:anchorId="649739BE">
                <v:shape id="_x0000_i1048" type="#_x0000_t75" style="width:93.65pt;height:36.2pt" o:ole="">
                  <v:imagedata r:id="rId66" o:title=""/>
                </v:shape>
                <o:OLEObject Type="Embed" ProgID="Equation.3" ShapeID="_x0000_i1048" DrawAspect="Content" ObjectID="_1716783915" r:id="rId67"/>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7F710D8A" w14:textId="77777777" w:rsidR="001C1A60" w:rsidRPr="001C1A60" w:rsidRDefault="001C1A60" w:rsidP="00BC24F1">
            <w:pPr>
              <w:pStyle w:val="Tabletext"/>
              <w:jc w:val="center"/>
            </w:pPr>
            <w:r w:rsidRPr="001C1A60">
              <w:t>−14.4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F216B62" w14:textId="77777777" w:rsidR="001C1A60" w:rsidRPr="001C1A60" w:rsidRDefault="001C1A60" w:rsidP="00BC24F1">
            <w:pPr>
              <w:pStyle w:val="Tabletext"/>
              <w:jc w:val="center"/>
            </w:pPr>
            <w:r w:rsidRPr="001C1A60">
              <w:t>−20.6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0215902" w14:textId="77777777" w:rsidR="001C1A60" w:rsidRPr="001C1A60" w:rsidRDefault="001C1A60" w:rsidP="00BC24F1">
            <w:pPr>
              <w:pStyle w:val="Tabletext"/>
              <w:jc w:val="center"/>
            </w:pPr>
            <w:r w:rsidRPr="001C1A60">
              <w:t>−4.32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60635E" w14:textId="77777777" w:rsidR="001C1A60" w:rsidRPr="001C1A60" w:rsidRDefault="001C1A60" w:rsidP="00BC24F1">
            <w:pPr>
              <w:pStyle w:val="Tabletext"/>
              <w:jc w:val="center"/>
            </w:pPr>
            <w:r w:rsidRPr="001C1A60">
              <w:t>−50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ED0C51F" w14:textId="77777777" w:rsidR="001C1A60" w:rsidRPr="001C1A60" w:rsidRDefault="001C1A60" w:rsidP="00BC24F1">
            <w:pPr>
              <w:pStyle w:val="Tabletext"/>
              <w:jc w:val="center"/>
            </w:pPr>
            <w:r w:rsidRPr="001C1A60">
              <w:t>(8)</w:t>
            </w:r>
          </w:p>
        </w:tc>
      </w:tr>
      <w:tr w:rsidR="001C1A60" w:rsidRPr="001C1A60" w14:paraId="42CF4F53"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5D2BBF0" w14:textId="77777777" w:rsidR="001C1A60" w:rsidRPr="001C1A60" w:rsidRDefault="001C1A60" w:rsidP="00BC24F1">
            <w:pPr>
              <w:pStyle w:val="Tabletext"/>
              <w:jc w:val="center"/>
            </w:pPr>
            <w:r w:rsidRPr="001C1A60">
              <w:t>COS</w:t>
            </w:r>
            <w:r w:rsidRPr="001C1A60">
              <w:rPr>
                <w:vertAlign w:val="superscript"/>
              </w:rPr>
              <w:t>2</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080CAE4" w14:textId="77777777" w:rsidR="001C1A60" w:rsidRPr="001C1A60" w:rsidRDefault="001C1A60" w:rsidP="00BC24F1">
            <w:pPr>
              <w:pStyle w:val="Tabletext"/>
              <w:jc w:val="center"/>
            </w:pPr>
            <w:r w:rsidRPr="001C1A60">
              <w:rPr>
                <w:position w:val="-30"/>
              </w:rPr>
              <w:object w:dxaOrig="2130" w:dyaOrig="735" w14:anchorId="188F1055">
                <v:shape id="_x0000_i1049" type="#_x0000_t75" style="width:107.8pt;height:36.2pt" o:ole="">
                  <v:imagedata r:id="rId68" o:title=""/>
                </v:shape>
                <o:OLEObject Type="Embed" ProgID="Equation.3" ShapeID="_x0000_i1049" DrawAspect="Content" ObjectID="_1716783916" r:id="rId69"/>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47F46B76" w14:textId="77777777" w:rsidR="001C1A60" w:rsidRPr="001C1A60" w:rsidRDefault="001C1A60" w:rsidP="00BC24F1">
            <w:pPr>
              <w:pStyle w:val="Tabletext"/>
              <w:jc w:val="center"/>
            </w:pPr>
            <w:r w:rsidRPr="001C1A60">
              <w:t>−22.3</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6CB7785" w14:textId="77777777" w:rsidR="001C1A60" w:rsidRPr="001C1A60" w:rsidRDefault="001C1A60" w:rsidP="00BC24F1">
            <w:pPr>
              <w:pStyle w:val="Tabletext"/>
              <w:jc w:val="center"/>
            </w:pPr>
            <w:r w:rsidRPr="001C1A60">
              <w:t>−29.0</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6B4E123" w14:textId="77777777" w:rsidR="001C1A60" w:rsidRPr="001C1A60" w:rsidRDefault="001C1A60" w:rsidP="00BC24F1">
            <w:pPr>
              <w:pStyle w:val="Tabletext"/>
              <w:jc w:val="center"/>
            </w:pPr>
            <w:r w:rsidRPr="001C1A60">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2DE1EB" w14:textId="77777777" w:rsidR="001C1A60" w:rsidRPr="001C1A60" w:rsidRDefault="001C1A60" w:rsidP="00BC24F1">
            <w:pPr>
              <w:pStyle w:val="Tabletext"/>
              <w:jc w:val="center"/>
            </w:pPr>
            <w:r w:rsidRPr="001C1A60">
              <w:t>−60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F40C4EC" w14:textId="77777777" w:rsidR="001C1A60" w:rsidRPr="001C1A60" w:rsidRDefault="001C1A60" w:rsidP="00BC24F1">
            <w:pPr>
              <w:pStyle w:val="Tabletext"/>
              <w:jc w:val="center"/>
            </w:pPr>
            <w:r w:rsidRPr="001C1A60">
              <w:t>(9)</w:t>
            </w:r>
          </w:p>
        </w:tc>
      </w:tr>
      <w:tr w:rsidR="001C1A60" w:rsidRPr="001C1A60" w14:paraId="478E0A2B"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62308D5" w14:textId="77777777" w:rsidR="001C1A60" w:rsidRPr="001C1A60" w:rsidRDefault="001C1A60" w:rsidP="00BC24F1">
            <w:pPr>
              <w:pStyle w:val="Tabletext"/>
              <w:jc w:val="center"/>
            </w:pPr>
            <w:r w:rsidRPr="001C1A60">
              <w:t>COS</w:t>
            </w:r>
            <w:r w:rsidRPr="001C1A60">
              <w:rPr>
                <w:vertAlign w:val="superscript"/>
              </w:rPr>
              <w:t>3</w:t>
            </w:r>
          </w:p>
        </w:tc>
        <w:tc>
          <w:tcPr>
            <w:tcW w:w="2757" w:type="dxa"/>
            <w:tcBorders>
              <w:top w:val="single" w:sz="4" w:space="0" w:color="auto"/>
              <w:left w:val="single" w:sz="4" w:space="0" w:color="auto"/>
              <w:bottom w:val="single" w:sz="4" w:space="0" w:color="auto"/>
              <w:right w:val="single" w:sz="4" w:space="0" w:color="auto"/>
            </w:tcBorders>
            <w:vAlign w:val="center"/>
            <w:hideMark/>
          </w:tcPr>
          <w:p w14:paraId="29169983" w14:textId="77777777" w:rsidR="001C1A60" w:rsidRPr="001C1A60" w:rsidRDefault="001C1A60" w:rsidP="00BC24F1">
            <w:pPr>
              <w:pStyle w:val="Tabletext"/>
              <w:jc w:val="center"/>
            </w:pPr>
            <w:r w:rsidRPr="001C1A60">
              <w:rPr>
                <w:position w:val="-30"/>
              </w:rPr>
              <w:object w:dxaOrig="1950" w:dyaOrig="735" w14:anchorId="43724C58">
                <v:shape id="_x0000_i1050" type="#_x0000_t75" style="width:93.65pt;height:36.2pt" o:ole="">
                  <v:imagedata r:id="rId70" o:title=""/>
                </v:shape>
                <o:OLEObject Type="Embed" ProgID="Equation.3" ShapeID="_x0000_i1050" DrawAspect="Content" ObjectID="_1716783917" r:id="rId71"/>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630C1107" w14:textId="77777777" w:rsidR="001C1A60" w:rsidRPr="001C1A60" w:rsidRDefault="001C1A60" w:rsidP="00BC24F1">
            <w:pPr>
              <w:pStyle w:val="Tabletext"/>
              <w:jc w:val="center"/>
            </w:pPr>
            <w:r w:rsidRPr="001C1A60">
              <w:t>−31.5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0F61C99" w14:textId="77777777" w:rsidR="001C1A60" w:rsidRPr="001C1A60" w:rsidRDefault="001C1A60" w:rsidP="00BC24F1">
            <w:pPr>
              <w:pStyle w:val="Tabletext"/>
              <w:jc w:val="center"/>
            </w:pPr>
            <w:r w:rsidRPr="001C1A60">
              <w:t>−37.6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CB3F85D" w14:textId="77777777" w:rsidR="001C1A60" w:rsidRPr="001C1A60" w:rsidRDefault="001C1A60" w:rsidP="00BC24F1">
            <w:pPr>
              <w:pStyle w:val="Tabletext"/>
              <w:jc w:val="center"/>
            </w:pPr>
            <w:r w:rsidRPr="001C1A60">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4BFF5E" w14:textId="77777777" w:rsidR="001C1A60" w:rsidRPr="001C1A60" w:rsidRDefault="001C1A60" w:rsidP="00BC24F1">
            <w:pPr>
              <w:pStyle w:val="Tabletext"/>
              <w:jc w:val="center"/>
            </w:pPr>
            <w:r w:rsidRPr="001C1A60">
              <w:t>−70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2190B575" w14:textId="77777777" w:rsidR="001C1A60" w:rsidRPr="001C1A60" w:rsidRDefault="001C1A60" w:rsidP="00BC24F1">
            <w:pPr>
              <w:pStyle w:val="Tabletext"/>
              <w:jc w:val="center"/>
            </w:pPr>
            <w:r w:rsidRPr="001C1A60">
              <w:t>(10)</w:t>
            </w:r>
          </w:p>
        </w:tc>
      </w:tr>
      <w:tr w:rsidR="001C1A60" w:rsidRPr="001C1A60" w14:paraId="53EBA2B2" w14:textId="77777777" w:rsidTr="008A61E8">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F28E418" w14:textId="77777777" w:rsidR="001C1A60" w:rsidRPr="001C1A60" w:rsidRDefault="001C1A60" w:rsidP="00BC24F1">
            <w:pPr>
              <w:pStyle w:val="Tabletext"/>
              <w:jc w:val="center"/>
            </w:pPr>
            <w:r w:rsidRPr="001C1A60">
              <w:t>COS</w:t>
            </w:r>
            <w:r w:rsidRPr="001C1A60">
              <w:rPr>
                <w:vertAlign w:val="superscript"/>
              </w:rPr>
              <w:t>4</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EC349B4" w14:textId="77777777" w:rsidR="001C1A60" w:rsidRPr="001C1A60" w:rsidRDefault="001C1A60" w:rsidP="00BC24F1">
            <w:pPr>
              <w:pStyle w:val="Tabletext"/>
              <w:jc w:val="center"/>
            </w:pPr>
            <w:r w:rsidRPr="001C1A60">
              <w:rPr>
                <w:position w:val="-32"/>
              </w:rPr>
              <w:object w:dxaOrig="1830" w:dyaOrig="690" w14:anchorId="12E7A00B">
                <v:shape id="_x0000_i1051" type="#_x0000_t75" style="width:93.65pt;height:35.8pt" o:ole="">
                  <v:imagedata r:id="rId72" o:title=""/>
                </v:shape>
                <o:OLEObject Type="Embed" ProgID="Equation.3" ShapeID="_x0000_i1051" DrawAspect="Content" ObjectID="_1716783918" r:id="rId73"/>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34EF6831" w14:textId="77777777" w:rsidR="001C1A60" w:rsidRPr="001C1A60" w:rsidRDefault="001C1A60" w:rsidP="00BC24F1">
            <w:pPr>
              <w:pStyle w:val="Tabletext"/>
              <w:jc w:val="center"/>
            </w:pPr>
            <w:r w:rsidRPr="001C1A60">
              <w:t>−39.4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5F7CE58F" w14:textId="77777777" w:rsidR="001C1A60" w:rsidRPr="001C1A60" w:rsidRDefault="001C1A60" w:rsidP="00BC24F1">
            <w:pPr>
              <w:pStyle w:val="Tabletext"/>
              <w:jc w:val="center"/>
            </w:pPr>
            <w:r w:rsidRPr="001C1A60">
              <w:t>−42.5</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57F7CE9" w14:textId="77777777" w:rsidR="001C1A60" w:rsidRPr="001C1A60" w:rsidRDefault="001C1A60" w:rsidP="00BC24F1">
            <w:pPr>
              <w:pStyle w:val="Tabletext"/>
              <w:jc w:val="center"/>
            </w:pPr>
            <w:r w:rsidRPr="001C1A60">
              <w:t>−2.61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7C7F2" w14:textId="77777777" w:rsidR="001C1A60" w:rsidRPr="001C1A60" w:rsidRDefault="001C1A60" w:rsidP="00BC24F1">
            <w:pPr>
              <w:pStyle w:val="Tabletext"/>
              <w:jc w:val="center"/>
            </w:pPr>
            <w:r w:rsidRPr="001C1A60">
              <w:t>−80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54EE4576" w14:textId="77777777" w:rsidR="001C1A60" w:rsidRPr="001C1A60" w:rsidRDefault="001C1A60" w:rsidP="00BC24F1">
            <w:pPr>
              <w:pStyle w:val="Tabletext"/>
              <w:jc w:val="center"/>
            </w:pPr>
            <w:r w:rsidRPr="001C1A60">
              <w:t>(11)</w:t>
            </w:r>
          </w:p>
        </w:tc>
      </w:tr>
    </w:tbl>
    <w:p w14:paraId="11CD76E9" w14:textId="77777777" w:rsidR="001C1A60" w:rsidRPr="001C1A60" w:rsidRDefault="001C1A60" w:rsidP="00BC24F1">
      <w:pPr>
        <w:pStyle w:val="Tablefin"/>
      </w:pPr>
    </w:p>
    <w:p w14:paraId="12577FDF" w14:textId="77777777" w:rsidR="001C1A60" w:rsidRPr="001C1A60" w:rsidRDefault="001C1A60" w:rsidP="00DF5B78">
      <w:pPr>
        <w:jc w:val="both"/>
      </w:pPr>
      <w:r w:rsidRPr="001C1A60">
        <w:t>The function ln() is the natural logarithm function. An example of the break point is shown in Fig. 4.</w:t>
      </w:r>
    </w:p>
    <w:p w14:paraId="41D13C78" w14:textId="77777777" w:rsidR="001C1A60" w:rsidRPr="001C1A60" w:rsidRDefault="001C1A60" w:rsidP="00BC24F1">
      <w:pPr>
        <w:pStyle w:val="FigureNo"/>
      </w:pPr>
      <w:r w:rsidRPr="001C1A60">
        <w:t>FIGURE 4</w:t>
      </w:r>
    </w:p>
    <w:p w14:paraId="130992C0" w14:textId="77777777" w:rsidR="001C1A60" w:rsidRPr="001C1A60" w:rsidRDefault="001C1A60" w:rsidP="00BC24F1">
      <w:pPr>
        <w:pStyle w:val="Figuretitle"/>
      </w:pPr>
      <w:r w:rsidRPr="001C1A60">
        <w:t>Break point example</w:t>
      </w:r>
    </w:p>
    <w:p w14:paraId="714F8A57" w14:textId="77777777" w:rsidR="001C1A60" w:rsidRPr="001C1A60" w:rsidRDefault="001C1A60" w:rsidP="00BC24F1">
      <w:pPr>
        <w:pStyle w:val="Figure"/>
      </w:pPr>
      <w:r w:rsidRPr="001C1A60">
        <w:object w:dxaOrig="5287" w:dyaOrig="5050" w14:anchorId="5AF371D4">
          <v:shape id="_x0000_i1052" type="#_x0000_t75" style="width:345.85pt;height:331.7pt" o:ole="">
            <v:imagedata r:id="rId74" o:title=""/>
          </v:shape>
          <o:OLEObject Type="Embed" ProgID="CorelDraw.Graphic.16" ShapeID="_x0000_i1052" DrawAspect="Content" ObjectID="_1716783919" r:id="rId75"/>
        </w:object>
      </w:r>
    </w:p>
    <w:p w14:paraId="137B2D76" w14:textId="40FE4B64" w:rsidR="001C1A60" w:rsidRPr="001C1A60" w:rsidRDefault="001C1A60" w:rsidP="00BC24F1">
      <w:pPr>
        <w:pStyle w:val="Heading2"/>
      </w:pPr>
      <w:bookmarkStart w:id="254" w:name="_Toc99550570"/>
      <w:bookmarkStart w:id="255" w:name="_Toc99617260"/>
      <w:r w:rsidRPr="001C1A60">
        <w:t>2.2</w:t>
      </w:r>
      <w:r w:rsidRPr="001C1A60">
        <w:tab/>
      </w:r>
      <w:del w:id="256" w:author="John Mettrop" w:date="2021-12-20T11:33:00Z">
        <w:r w:rsidRPr="001C1A60" w:rsidDel="00FC4524">
          <w:delText>Radar a</w:delText>
        </w:r>
      </w:del>
      <w:ins w:id="257" w:author="John Mettrop" w:date="2021-12-20T11:33:00Z">
        <w:r w:rsidRPr="001C1A60">
          <w:t>A</w:t>
        </w:r>
      </w:ins>
      <w:r w:rsidRPr="001C1A60">
        <w:t>ntenna with a cosecant-squared elevation pattern</w:t>
      </w:r>
      <w:bookmarkEnd w:id="254"/>
      <w:bookmarkEnd w:id="255"/>
    </w:p>
    <w:p w14:paraId="778BB319" w14:textId="2AD3CF0E" w:rsidR="001C1A60" w:rsidRPr="001C1A60" w:rsidDel="00FC4524" w:rsidRDefault="001C1A60" w:rsidP="001C1A60">
      <w:pPr>
        <w:jc w:val="both"/>
        <w:rPr>
          <w:del w:id="258" w:author="John Mettrop" w:date="2021-12-20T11:33:00Z"/>
        </w:rPr>
      </w:pPr>
      <w:r w:rsidRPr="001C1A60">
        <w:t xml:space="preserve">The </w:t>
      </w:r>
      <w:proofErr w:type="gramStart"/>
      <w:r w:rsidRPr="001C1A60">
        <w:t>cosecant-squared</w:t>
      </w:r>
      <w:proofErr w:type="gramEnd"/>
      <w:r w:rsidRPr="001C1A60">
        <w:t xml:space="preserve"> </w:t>
      </w:r>
      <w:ins w:id="259" w:author="France" w:date="2022-03-28T16:54:00Z">
        <w:r w:rsidR="006041DE">
          <w:t>(CSC</w:t>
        </w:r>
        <w:r w:rsidR="006041DE" w:rsidRPr="0011189B">
          <w:rPr>
            <w:vertAlign w:val="superscript"/>
          </w:rPr>
          <w:t>2</w:t>
        </w:r>
        <w:r w:rsidR="006041DE">
          <w:t xml:space="preserve">) </w:t>
        </w:r>
      </w:ins>
      <w:r w:rsidRPr="001C1A60">
        <w:t xml:space="preserve">pattern is a special </w:t>
      </w:r>
      <w:ins w:id="260" w:author="John Mettrop" w:date="2021-12-20T11:33:00Z">
        <w:r w:rsidRPr="001C1A60">
          <w:t>shape which provides to the radar receiver a nearly constant strength of echoes’ returns independently of the horizontal range, for aircrafts flying at a constant altitude</w:t>
        </w:r>
        <w:del w:id="261" w:author="USA" w:date="2022-04-27T10:07:00Z">
          <w:r w:rsidRPr="001C1A60" w:rsidDel="00020F70">
            <w:delText xml:space="preserve"> height</w:delText>
          </w:r>
        </w:del>
        <w:r w:rsidRPr="001C1A60">
          <w:t>. Figure 5 shows a typical diagram of range detection performance (km) of radars.</w:t>
        </w:r>
      </w:ins>
      <w:del w:id="262" w:author="John Mettrop" w:date="2021-12-20T11:33:00Z">
        <w:r w:rsidRPr="001C1A60" w:rsidDel="00FC4524">
          <w:delText>case. The power (not field-strength) is given by:</w:delText>
        </w:r>
      </w:del>
    </w:p>
    <w:p w14:paraId="4562BEDE" w14:textId="77777777" w:rsidR="001C1A60" w:rsidRPr="001C1A60" w:rsidRDefault="001C1A60" w:rsidP="00BC24F1">
      <w:pPr>
        <w:pStyle w:val="Equation"/>
      </w:pPr>
      <w:del w:id="263" w:author="John Mettrop" w:date="2021-12-20T11:33:00Z">
        <w:r w:rsidRPr="001C1A60" w:rsidDel="00FC4524">
          <w:tab/>
        </w:r>
        <w:r w:rsidRPr="001C1A60" w:rsidDel="00FC4524">
          <w:tab/>
        </w:r>
        <w:r w:rsidRPr="001C1A60" w:rsidDel="00FC4524">
          <w:object w:dxaOrig="2670" w:dyaOrig="840" w14:anchorId="4862B5D2">
            <v:shape id="_x0000_i1053" type="#_x0000_t75" style="width:129.85pt;height:43.7pt" o:ole="">
              <v:imagedata r:id="rId76" o:title=""/>
            </v:shape>
            <o:OLEObject Type="Embed" ProgID="Equation.3" ShapeID="_x0000_i1053" DrawAspect="Content" ObjectID="_1716783920" r:id="rId77"/>
          </w:object>
        </w:r>
        <w:r w:rsidRPr="001C1A60" w:rsidDel="00FC4524">
          <w:tab/>
          <w:delText>(12)</w:delText>
        </w:r>
      </w:del>
    </w:p>
    <w:p w14:paraId="78411CFE" w14:textId="77777777" w:rsidR="001C1A60" w:rsidRPr="001C1A60" w:rsidDel="00104675" w:rsidRDefault="001C1A60" w:rsidP="001C1A60">
      <w:pPr>
        <w:rPr>
          <w:del w:id="264" w:author="John Mettrop" w:date="2021-12-20T11:34:00Z"/>
        </w:rPr>
      </w:pPr>
      <w:del w:id="265" w:author="John Mettrop" w:date="2021-12-20T11:34:00Z">
        <w:r w:rsidRPr="001C1A60" w:rsidDel="00104675">
          <w:delText>where:</w:delText>
        </w:r>
      </w:del>
    </w:p>
    <w:p w14:paraId="75022E03" w14:textId="77777777" w:rsidR="001C1A60" w:rsidRPr="001C1A60" w:rsidDel="00104675" w:rsidRDefault="001C1A60" w:rsidP="00BC24F1">
      <w:pPr>
        <w:pStyle w:val="Equationlegend"/>
        <w:rPr>
          <w:del w:id="266" w:author="John Mettrop" w:date="2021-12-20T11:34:00Z"/>
        </w:rPr>
      </w:pPr>
      <w:del w:id="267" w:author="John Mettrop" w:date="2021-12-20T11:34:00Z">
        <w:r w:rsidRPr="001C1A60" w:rsidDel="00104675">
          <w:tab/>
        </w:r>
        <w:r w:rsidRPr="001C1A60" w:rsidDel="00104675">
          <w:rPr>
            <w:i/>
          </w:rPr>
          <w:delText>G</w:delText>
        </w:r>
        <w:r w:rsidRPr="001C1A60" w:rsidDel="00104675">
          <w:delText>(θ):</w:delText>
        </w:r>
        <w:r w:rsidRPr="001C1A60" w:rsidDel="00104675">
          <w:tab/>
          <w:delText>cosecant squared pattern between angles of θ</w:delText>
        </w:r>
        <w:r w:rsidRPr="001C1A60" w:rsidDel="00104675">
          <w:rPr>
            <w:vertAlign w:val="subscript"/>
          </w:rPr>
          <w:delText>1</w:delText>
        </w:r>
        <w:r w:rsidRPr="001C1A60" w:rsidDel="00104675">
          <w:delText xml:space="preserve"> and θ</w:delText>
        </w:r>
        <w:r w:rsidRPr="001C1A60" w:rsidDel="00104675">
          <w:rPr>
            <w:i/>
            <w:vertAlign w:val="subscript"/>
          </w:rPr>
          <w:delText>Max</w:delText>
        </w:r>
      </w:del>
    </w:p>
    <w:p w14:paraId="6FAC1F19" w14:textId="77777777" w:rsidR="001C1A60" w:rsidRPr="001C1A60" w:rsidDel="00104675" w:rsidRDefault="001C1A60" w:rsidP="00BC24F1">
      <w:pPr>
        <w:pStyle w:val="Equationlegend"/>
        <w:rPr>
          <w:del w:id="268" w:author="John Mettrop" w:date="2021-12-20T11:34:00Z"/>
        </w:rPr>
      </w:pPr>
      <w:del w:id="269" w:author="John Mettrop" w:date="2021-12-20T11:34:00Z">
        <w:r w:rsidRPr="001C1A60" w:rsidDel="00104675">
          <w:tab/>
        </w:r>
        <w:r w:rsidRPr="001C1A60" w:rsidDel="00104675">
          <w:rPr>
            <w:i/>
          </w:rPr>
          <w:delText>G</w:delText>
        </w:r>
        <w:r w:rsidRPr="001C1A60" w:rsidDel="00104675">
          <w:delText>(θ</w:delText>
        </w:r>
        <w:r w:rsidRPr="001C1A60" w:rsidDel="00104675">
          <w:rPr>
            <w:vertAlign w:val="subscript"/>
          </w:rPr>
          <w:delText>1</w:delText>
        </w:r>
        <w:r w:rsidRPr="001C1A60" w:rsidDel="00104675">
          <w:delText>):</w:delText>
        </w:r>
        <w:r w:rsidRPr="001C1A60" w:rsidDel="00104675">
          <w:tab/>
          <w:delText>pattern gain at θ</w:delText>
        </w:r>
        <w:r w:rsidRPr="001C1A60" w:rsidDel="00104675">
          <w:rPr>
            <w:vertAlign w:val="subscript"/>
          </w:rPr>
          <w:delText>1</w:delText>
        </w:r>
      </w:del>
    </w:p>
    <w:p w14:paraId="39320595" w14:textId="77777777" w:rsidR="001C1A60" w:rsidRPr="001C1A60" w:rsidDel="00104675" w:rsidRDefault="001C1A60" w:rsidP="00BC24F1">
      <w:pPr>
        <w:pStyle w:val="Equationlegend"/>
        <w:rPr>
          <w:del w:id="270" w:author="John Mettrop" w:date="2021-12-20T11:34:00Z"/>
        </w:rPr>
      </w:pPr>
      <w:del w:id="271" w:author="John Mettrop" w:date="2021-12-20T11:34:00Z">
        <w:r w:rsidRPr="001C1A60" w:rsidDel="00104675">
          <w:tab/>
          <w:delText>θ</w:delText>
        </w:r>
        <w:r w:rsidRPr="001C1A60" w:rsidDel="00104675">
          <w:rPr>
            <w:vertAlign w:val="subscript"/>
          </w:rPr>
          <w:delText>1</w:delText>
        </w:r>
        <w:r w:rsidRPr="001C1A60" w:rsidDel="00104675">
          <w:delText>:</w:delText>
        </w:r>
        <w:r w:rsidRPr="001C1A60" w:rsidDel="00104675">
          <w:tab/>
          <w:delText>half power antenna beamwidth where cosecant-squared pattern starts = θ</w:delText>
        </w:r>
        <w:r w:rsidRPr="001C1A60" w:rsidDel="00104675">
          <w:rPr>
            <w:vertAlign w:val="subscript"/>
          </w:rPr>
          <w:delText>3</w:delText>
        </w:r>
      </w:del>
    </w:p>
    <w:p w14:paraId="4F0CF693" w14:textId="77777777" w:rsidR="001C1A60" w:rsidRPr="001C1A60" w:rsidDel="00104675" w:rsidRDefault="001C1A60" w:rsidP="00BC24F1">
      <w:pPr>
        <w:pStyle w:val="Equationlegend"/>
        <w:rPr>
          <w:del w:id="272" w:author="John Mettrop" w:date="2021-12-20T11:34:00Z"/>
        </w:rPr>
      </w:pPr>
      <w:del w:id="273" w:author="John Mettrop" w:date="2021-12-20T11:34:00Z">
        <w:r w:rsidRPr="001C1A60" w:rsidDel="00104675">
          <w:tab/>
          <w:delText>θ</w:delText>
        </w:r>
        <w:r w:rsidRPr="001C1A60" w:rsidDel="00104675">
          <w:rPr>
            <w:i/>
            <w:vertAlign w:val="subscript"/>
          </w:rPr>
          <w:delText>Max</w:delText>
        </w:r>
        <w:r w:rsidRPr="001C1A60" w:rsidDel="00104675">
          <w:delText>:</w:delText>
        </w:r>
        <w:r w:rsidRPr="001C1A60" w:rsidDel="00104675">
          <w:tab/>
          <w:delText>maximum angle where cosecant-squared pattern stops</w:delText>
        </w:r>
      </w:del>
    </w:p>
    <w:p w14:paraId="3F5C5040" w14:textId="77777777" w:rsidR="001C1A60" w:rsidRPr="001C1A60" w:rsidDel="00104675" w:rsidRDefault="001C1A60" w:rsidP="00BC24F1">
      <w:pPr>
        <w:pStyle w:val="Equationlegend"/>
        <w:rPr>
          <w:del w:id="274" w:author="John Mettrop" w:date="2021-12-20T11:34:00Z"/>
        </w:rPr>
      </w:pPr>
      <w:del w:id="275" w:author="John Mettrop" w:date="2021-12-20T11:34:00Z">
        <w:r w:rsidRPr="001C1A60" w:rsidDel="00104675">
          <w:tab/>
          <w:delText>θ:</w:delText>
        </w:r>
        <w:r w:rsidRPr="001C1A60" w:rsidDel="00104675">
          <w:tab/>
          <w:delText>elevation angle (degrees)</w:delText>
        </w:r>
      </w:del>
    </w:p>
    <w:p w14:paraId="537F81D6" w14:textId="77777777" w:rsidR="001C1A60" w:rsidRPr="001C1A60" w:rsidDel="00104675" w:rsidRDefault="001C1A60" w:rsidP="00BC24F1">
      <w:pPr>
        <w:pStyle w:val="Equationlegend"/>
        <w:rPr>
          <w:del w:id="276" w:author="John Mettrop" w:date="2021-12-20T11:34:00Z"/>
        </w:rPr>
      </w:pPr>
      <w:del w:id="277" w:author="John Mettrop" w:date="2021-12-20T11:34:00Z">
        <w:r w:rsidRPr="001C1A60" w:rsidDel="00104675">
          <w:tab/>
          <w:delText>θ</w:delText>
        </w:r>
        <w:r w:rsidRPr="001C1A60" w:rsidDel="00104675">
          <w:rPr>
            <w:vertAlign w:val="subscript"/>
          </w:rPr>
          <w:delText>3</w:delText>
        </w:r>
        <w:r w:rsidRPr="001C1A60" w:rsidDel="00104675">
          <w:delText>:</w:delText>
        </w:r>
        <w:r w:rsidRPr="001C1A60" w:rsidDel="00104675">
          <w:tab/>
          <w:delText>half power antenna beamwidth (degrees).</w:delText>
        </w:r>
      </w:del>
    </w:p>
    <w:p w14:paraId="5DA4DFBC" w14:textId="77777777" w:rsidR="001C1A60" w:rsidRPr="001C1A60" w:rsidDel="00104675" w:rsidRDefault="001C1A60" w:rsidP="001C1A60">
      <w:pPr>
        <w:rPr>
          <w:del w:id="278" w:author="John Mettrop" w:date="2021-12-20T11:34:00Z"/>
        </w:rPr>
      </w:pPr>
      <w:del w:id="279" w:author="John Mettrop" w:date="2021-12-20T11:34:00Z">
        <w:r w:rsidRPr="001C1A60" w:rsidDel="00104675">
          <w:delText>The average antenna pattern gain is not considered for the cosecant-squared pattern. It should be used for single and multiple interferers. The cosecant pattern is applied as shown in Table 4:</w:delText>
        </w:r>
      </w:del>
    </w:p>
    <w:p w14:paraId="192805D7" w14:textId="77777777" w:rsidR="001C1A60" w:rsidRPr="001C1A60" w:rsidRDefault="001C1A60" w:rsidP="001C1A60">
      <w:pPr>
        <w:jc w:val="both"/>
        <w:rPr>
          <w:ins w:id="280" w:author="John Mettrop" w:date="2021-12-20T11:46:00Z"/>
        </w:rPr>
      </w:pPr>
      <w:ins w:id="281" w:author="John Mettrop" w:date="2021-12-20T11:46:00Z">
        <w:r w:rsidRPr="001C1A60">
          <w:t>The cosecant-squared normalized power directivity pattern, in dB, is defined piecewise, as follows for ground radars:</w:t>
        </w:r>
      </w:ins>
    </w:p>
    <w:p w14:paraId="2F74DB14" w14:textId="2DA03F84" w:rsidR="001C1A60" w:rsidRPr="001C1A60" w:rsidRDefault="001C1A60" w:rsidP="00BC24F1">
      <w:pPr>
        <w:pStyle w:val="Equation"/>
        <w:rPr>
          <w:ins w:id="282" w:author="John Mettrop" w:date="2021-12-20T11:46:00Z"/>
        </w:rPr>
      </w:pPr>
      <w:ins w:id="283" w:author="John Mettrop" w:date="2021-12-20T11:46:00Z">
        <w:r w:rsidRPr="001C1A60">
          <w:tab/>
        </w:r>
        <w:r w:rsidRPr="001C1A60">
          <w:tab/>
        </w:r>
      </w:ins>
      <m:oMath>
        <m:sSub>
          <m:sSubPr>
            <m:ctrlPr>
              <w:ins w:id="284" w:author="John Mettrop" w:date="2021-12-20T11:46:00Z">
                <w:rPr>
                  <w:rFonts w:ascii="Cambria Math" w:hAnsi="Cambria Math"/>
                  <w:i/>
                </w:rPr>
              </w:ins>
            </m:ctrlPr>
          </m:sSubPr>
          <m:e>
            <m:r>
              <w:ins w:id="285" w:author="John Mettrop" w:date="2021-12-20T11:46:00Z">
                <w:rPr>
                  <w:rFonts w:ascii="Cambria Math" w:hAnsi="Cambria Math"/>
                </w:rPr>
                <m:t>G</m:t>
              </w:ins>
            </m:r>
          </m:e>
          <m:sub>
            <m:r>
              <w:ins w:id="286" w:author="John Mettrop" w:date="2021-12-20T11:46:00Z">
                <w:rPr>
                  <w:rFonts w:ascii="Cambria Math" w:hAnsi="Cambria Math"/>
                </w:rPr>
                <m:t>Ground</m:t>
              </w:ins>
            </m:r>
          </m:sub>
        </m:sSub>
        <m:d>
          <m:dPr>
            <m:ctrlPr>
              <w:ins w:id="287" w:author="John Mettrop" w:date="2021-12-20T11:46:00Z">
                <w:rPr>
                  <w:rFonts w:ascii="Cambria Math" w:hAnsi="Cambria Math"/>
                </w:rPr>
              </w:ins>
            </m:ctrlPr>
          </m:dPr>
          <m:e>
            <m:r>
              <w:ins w:id="288" w:author="John Mettrop" w:date="2021-12-20T11:46:00Z">
                <w:rPr>
                  <w:rFonts w:ascii="Cambria Math" w:hAnsi="Cambria Math"/>
                </w:rPr>
                <m:t>θ</m:t>
              </w:ins>
            </m:r>
          </m:e>
        </m:d>
        <m:r>
          <w:ins w:id="289" w:author="John Mettrop" w:date="2021-12-20T11:46:00Z">
            <m:rPr>
              <m:sty m:val="p"/>
            </m:rPr>
            <w:rPr>
              <w:rFonts w:ascii="Cambria Math" w:hAnsi="Cambria Math"/>
            </w:rPr>
            <m:t>=</m:t>
          </w:ins>
        </m:r>
        <m:d>
          <m:dPr>
            <m:begChr m:val="{"/>
            <m:endChr m:val=""/>
            <m:ctrlPr>
              <w:ins w:id="290" w:author="John Mettrop" w:date="2021-12-20T11:46:00Z">
                <w:rPr>
                  <w:rFonts w:ascii="Cambria Math" w:hAnsi="Cambria Math"/>
                </w:rPr>
              </w:ins>
            </m:ctrlPr>
          </m:dPr>
          <m:e>
            <m:m>
              <m:mPr>
                <m:mcs>
                  <m:mc>
                    <m:mcPr>
                      <m:count m:val="2"/>
                      <m:mcJc m:val="center"/>
                    </m:mcPr>
                  </m:mc>
                </m:mcs>
                <m:ctrlPr>
                  <w:ins w:id="291" w:author="John Mettrop" w:date="2021-12-20T11:46:00Z">
                    <w:rPr>
                      <w:rFonts w:ascii="Cambria Math" w:hAnsi="Cambria Math"/>
                    </w:rPr>
                  </w:ins>
                </m:ctrlPr>
              </m:mPr>
              <m:mr>
                <m:e>
                  <m:sSub>
                    <m:sSubPr>
                      <m:ctrlPr>
                        <w:ins w:id="292" w:author="John Mettrop" w:date="2021-12-20T11:46:00Z">
                          <w:rPr>
                            <w:rFonts w:ascii="Cambria Math" w:hAnsi="Cambria Math"/>
                          </w:rPr>
                        </w:ins>
                      </m:ctrlPr>
                    </m:sSubPr>
                    <m:e>
                      <m:r>
                        <w:ins w:id="293" w:author="John Mettrop" w:date="2021-12-20T11:46:00Z">
                          <w:rPr>
                            <w:rFonts w:ascii="Cambria Math" w:hAnsi="Cambria Math"/>
                          </w:rPr>
                          <m:t>G</m:t>
                        </w:ins>
                      </m:r>
                    </m:e>
                    <m:sub>
                      <m:r>
                        <w:ins w:id="294" w:author="John Mettrop" w:date="2021-12-20T11:46:00Z">
                          <w:rPr>
                            <w:rFonts w:ascii="Cambria Math" w:hAnsi="Cambria Math"/>
                          </w:rPr>
                          <m:t>unif</m:t>
                        </w:ins>
                      </m:r>
                    </m:sub>
                  </m:sSub>
                  <m:d>
                    <m:dPr>
                      <m:ctrlPr>
                        <w:ins w:id="295" w:author="John Mettrop" w:date="2021-12-20T11:46:00Z">
                          <w:rPr>
                            <w:rFonts w:ascii="Cambria Math" w:hAnsi="Cambria Math"/>
                          </w:rPr>
                        </w:ins>
                      </m:ctrlPr>
                    </m:dPr>
                    <m:e>
                      <m:r>
                        <w:ins w:id="296" w:author="John Mettrop" w:date="2021-12-20T11:46:00Z">
                          <w:rPr>
                            <w:rFonts w:ascii="Cambria Math" w:hAnsi="Cambria Math"/>
                          </w:rPr>
                          <m:t>θ</m:t>
                        </w:ins>
                      </m:r>
                    </m:e>
                  </m:d>
                </m:e>
                <m:e>
                  <m:r>
                    <w:ins w:id="297" w:author="John Mettrop" w:date="2021-12-20T11:46:00Z">
                      <m:rPr>
                        <m:sty m:val="p"/>
                      </m:rPr>
                      <w:rPr>
                        <w:rFonts w:ascii="Cambria Math" w:hAnsi="Cambria Math"/>
                      </w:rPr>
                      <m:t xml:space="preserve">if </m:t>
                    </w:ins>
                  </m:r>
                  <m:r>
                    <w:ins w:id="298" w:author="John Mettrop" w:date="2021-12-20T11:46:00Z">
                      <w:rPr>
                        <w:rFonts w:ascii="Cambria Math" w:hAnsi="Cambria Math"/>
                      </w:rPr>
                      <m:t>θ</m:t>
                    </w:ins>
                  </m:r>
                  <m:r>
                    <w:ins w:id="299" w:author="John Mettrop" w:date="2021-12-20T11:46:00Z">
                      <m:rPr>
                        <m:sty m:val="p"/>
                      </m:rPr>
                      <w:rPr>
                        <w:rFonts w:ascii="Cambria Math" w:hAnsi="Cambria Math"/>
                      </w:rPr>
                      <m:t>∈[</m:t>
                    </w:ins>
                  </m:r>
                  <m:sSub>
                    <m:sSubPr>
                      <m:ctrlPr>
                        <w:ins w:id="300" w:author="John Mettrop" w:date="2021-12-20T11:46:00Z">
                          <w:rPr>
                            <w:rFonts w:ascii="Cambria Math" w:hAnsi="Cambria Math"/>
                            <w:i/>
                          </w:rPr>
                        </w:ins>
                      </m:ctrlPr>
                    </m:sSubPr>
                    <m:e>
                      <m:r>
                        <w:ins w:id="301" w:author="John Mettrop" w:date="2021-12-20T11:46:00Z">
                          <w:rPr>
                            <w:rFonts w:ascii="Cambria Math" w:hAnsi="Cambria Math"/>
                          </w:rPr>
                          <m:t>θ</m:t>
                        </w:ins>
                      </m:r>
                      <m:ctrlPr>
                        <w:ins w:id="302" w:author="John Mettrop" w:date="2021-12-20T11:46:00Z">
                          <w:rPr>
                            <w:rFonts w:ascii="Cambria Math" w:hAnsi="Cambria Math"/>
                          </w:rPr>
                        </w:ins>
                      </m:ctrlPr>
                    </m:e>
                    <m:sub>
                      <m:r>
                        <w:ins w:id="303" w:author="John Mettrop" w:date="2021-12-20T11:46:00Z">
                          <w:rPr>
                            <w:rFonts w:ascii="Cambria Math" w:hAnsi="Cambria Math"/>
                          </w:rPr>
                          <m:t>Null</m:t>
                        </w:ins>
                      </m:r>
                    </m:sub>
                  </m:sSub>
                  <m:r>
                    <w:ins w:id="304" w:author="John Mettrop" w:date="2021-12-20T11:46:00Z">
                      <m:rPr>
                        <m:sty m:val="p"/>
                      </m:rPr>
                      <w:rPr>
                        <w:rFonts w:ascii="Cambria Math" w:hAnsi="Cambria Math"/>
                      </w:rPr>
                      <m:t>;</m:t>
                    </w:ins>
                  </m:r>
                  <m:sSub>
                    <m:sSubPr>
                      <m:ctrlPr>
                        <w:ins w:id="305" w:author="John Mettrop" w:date="2021-12-20T11:46:00Z">
                          <w:rPr>
                            <w:rFonts w:ascii="Cambria Math" w:hAnsi="Cambria Math"/>
                          </w:rPr>
                        </w:ins>
                      </m:ctrlPr>
                    </m:sSubPr>
                    <m:e>
                      <m:r>
                        <w:ins w:id="306" w:author="John Mettrop" w:date="2021-12-20T11:46:00Z">
                          <w:rPr>
                            <w:rFonts w:ascii="Cambria Math" w:hAnsi="Cambria Math"/>
                          </w:rPr>
                          <m:t>θ</m:t>
                        </w:ins>
                      </m:r>
                    </m:e>
                    <m:sub>
                      <m:r>
                        <w:ins w:id="307" w:author="John Mettrop" w:date="2021-12-20T11:46:00Z">
                          <w:rPr>
                            <w:rFonts w:ascii="Cambria Math" w:hAnsi="Cambria Math"/>
                          </w:rPr>
                          <m:t>Start</m:t>
                        </w:ins>
                      </m:r>
                    </m:sub>
                  </m:sSub>
                  <m:r>
                    <w:ins w:id="308" w:author="John Mettrop" w:date="2021-12-20T11:46:00Z">
                      <w:del w:id="309" w:author="USA" w:date="2022-04-25T10:22:00Z">
                        <m:rPr>
                          <m:sty m:val="p"/>
                        </m:rPr>
                        <w:rPr>
                          <w:rFonts w:ascii="Cambria Math" w:hAnsi="Cambria Math"/>
                        </w:rPr>
                        <m:t>[</m:t>
                      </w:del>
                    </w:ins>
                  </m:r>
                  <m:r>
                    <w:ins w:id="310" w:author="USA" w:date="2022-04-25T10:22:00Z">
                      <m:rPr>
                        <m:sty m:val="p"/>
                      </m:rPr>
                      <w:rPr>
                        <w:rFonts w:ascii="Cambria Math" w:hAnsi="Cambria Math"/>
                      </w:rPr>
                      <m:t>]</m:t>
                    </w:ins>
                  </m:r>
                </m:e>
              </m:mr>
              <m:mr>
                <m:e>
                  <m:sSub>
                    <m:sSubPr>
                      <m:ctrlPr>
                        <w:ins w:id="311" w:author="John Mettrop" w:date="2021-12-20T11:46:00Z">
                          <w:rPr>
                            <w:rFonts w:ascii="Cambria Math" w:hAnsi="Cambria Math"/>
                          </w:rPr>
                        </w:ins>
                      </m:ctrlPr>
                    </m:sSubPr>
                    <m:e>
                      <m:r>
                        <w:ins w:id="312" w:author="John Mettrop" w:date="2021-12-20T11:46:00Z">
                          <w:rPr>
                            <w:rFonts w:ascii="Cambria Math" w:hAnsi="Cambria Math"/>
                          </w:rPr>
                          <m:t>G</m:t>
                        </w:ins>
                      </m:r>
                    </m:e>
                    <m:sub>
                      <m:r>
                        <w:ins w:id="313" w:author="John Mettrop" w:date="2021-12-20T11:46:00Z">
                          <w:rPr>
                            <w:rFonts w:ascii="Cambria Math" w:hAnsi="Cambria Math"/>
                          </w:rPr>
                          <m:t>csc</m:t>
                        </w:ins>
                      </m:r>
                      <m:r>
                        <w:ins w:id="314" w:author="John Mettrop" w:date="2021-12-20T11:46:00Z">
                          <m:rPr>
                            <m:sty m:val="p"/>
                          </m:rPr>
                          <w:rPr>
                            <w:rFonts w:ascii="Cambria Math" w:hAnsi="Cambria Math"/>
                          </w:rPr>
                          <m:t>²</m:t>
                        </w:ins>
                      </m:r>
                    </m:sub>
                  </m:sSub>
                  <m:d>
                    <m:dPr>
                      <m:ctrlPr>
                        <w:ins w:id="315" w:author="John Mettrop" w:date="2021-12-20T11:46:00Z">
                          <w:rPr>
                            <w:rFonts w:ascii="Cambria Math" w:hAnsi="Cambria Math"/>
                          </w:rPr>
                        </w:ins>
                      </m:ctrlPr>
                    </m:dPr>
                    <m:e>
                      <m:r>
                        <w:ins w:id="316" w:author="John Mettrop" w:date="2021-12-20T11:46:00Z">
                          <w:rPr>
                            <w:rFonts w:ascii="Cambria Math" w:hAnsi="Cambria Math"/>
                          </w:rPr>
                          <m:t>θ</m:t>
                        </w:ins>
                      </m:r>
                    </m:e>
                  </m:d>
                </m:e>
                <m:e>
                  <m:r>
                    <w:ins w:id="317" w:author="John Mettrop" w:date="2021-12-20T11:46:00Z">
                      <m:rPr>
                        <m:sty m:val="p"/>
                      </m:rPr>
                      <w:rPr>
                        <w:rFonts w:ascii="Cambria Math" w:hAnsi="Cambria Math"/>
                      </w:rPr>
                      <m:t xml:space="preserve">if </m:t>
                    </w:ins>
                  </m:r>
                  <m:r>
                    <w:ins w:id="318" w:author="John Mettrop" w:date="2021-12-20T11:46:00Z">
                      <w:rPr>
                        <w:rFonts w:ascii="Cambria Math" w:hAnsi="Cambria Math"/>
                      </w:rPr>
                      <m:t>θ</m:t>
                    </w:ins>
                  </m:r>
                  <m:r>
                    <w:ins w:id="319" w:author="John Mettrop" w:date="2021-12-20T11:46:00Z">
                      <m:rPr>
                        <m:sty m:val="p"/>
                      </m:rPr>
                      <w:rPr>
                        <w:rFonts w:ascii="Cambria Math" w:hAnsi="Cambria Math"/>
                      </w:rPr>
                      <m:t>∈[</m:t>
                    </w:ins>
                  </m:r>
                  <m:sSub>
                    <m:sSubPr>
                      <m:ctrlPr>
                        <w:ins w:id="320" w:author="John Mettrop" w:date="2021-12-20T11:46:00Z">
                          <w:rPr>
                            <w:rFonts w:ascii="Cambria Math" w:hAnsi="Cambria Math"/>
                          </w:rPr>
                        </w:ins>
                      </m:ctrlPr>
                    </m:sSubPr>
                    <m:e>
                      <m:r>
                        <w:ins w:id="321" w:author="John Mettrop" w:date="2021-12-20T11:46:00Z">
                          <w:rPr>
                            <w:rFonts w:ascii="Cambria Math" w:hAnsi="Cambria Math"/>
                          </w:rPr>
                          <m:t>θ</m:t>
                        </w:ins>
                      </m:r>
                    </m:e>
                    <m:sub>
                      <m:r>
                        <w:ins w:id="322" w:author="John Mettrop" w:date="2021-12-20T11:46:00Z">
                          <w:rPr>
                            <w:rFonts w:ascii="Cambria Math" w:hAnsi="Cambria Math"/>
                          </w:rPr>
                          <m:t>Start</m:t>
                        </w:ins>
                      </m:r>
                    </m:sub>
                  </m:sSub>
                  <m:r>
                    <w:ins w:id="323" w:author="John Mettrop" w:date="2021-12-20T11:46:00Z">
                      <m:rPr>
                        <m:sty m:val="p"/>
                      </m:rPr>
                      <w:rPr>
                        <w:rFonts w:ascii="Cambria Math" w:hAnsi="Cambria Math"/>
                      </w:rPr>
                      <m:t>;</m:t>
                    </w:ins>
                  </m:r>
                  <m:sSub>
                    <m:sSubPr>
                      <m:ctrlPr>
                        <w:ins w:id="324" w:author="John Mettrop" w:date="2021-12-20T11:46:00Z">
                          <w:rPr>
                            <w:rFonts w:ascii="Cambria Math" w:hAnsi="Cambria Math"/>
                            <w:i/>
                          </w:rPr>
                        </w:ins>
                      </m:ctrlPr>
                    </m:sSubPr>
                    <m:e>
                      <m:r>
                        <w:ins w:id="325" w:author="John Mettrop" w:date="2021-12-20T11:46:00Z">
                          <w:rPr>
                            <w:rFonts w:ascii="Cambria Math" w:hAnsi="Cambria Math"/>
                          </w:rPr>
                          <m:t>θ</m:t>
                        </w:ins>
                      </m:r>
                      <m:ctrlPr>
                        <w:ins w:id="326" w:author="John Mettrop" w:date="2021-12-20T11:46:00Z">
                          <w:rPr>
                            <w:rFonts w:ascii="Cambria Math" w:hAnsi="Cambria Math"/>
                          </w:rPr>
                        </w:ins>
                      </m:ctrlPr>
                    </m:e>
                    <m:sub>
                      <m:r>
                        <w:ins w:id="327" w:author="John Mettrop" w:date="2021-12-20T11:46:00Z">
                          <w:rPr>
                            <w:rFonts w:ascii="Cambria Math" w:hAnsi="Cambria Math"/>
                          </w:rPr>
                          <m:t>End</m:t>
                        </w:ins>
                      </m:r>
                    </m:sub>
                  </m:sSub>
                  <m:r>
                    <w:ins w:id="328" w:author="John Mettrop" w:date="2021-12-20T11:46:00Z">
                      <w:del w:id="329" w:author="USA" w:date="2022-04-25T10:22:00Z">
                        <m:rPr>
                          <m:sty m:val="p"/>
                        </m:rPr>
                        <w:rPr>
                          <w:rFonts w:ascii="Cambria Math" w:hAnsi="Cambria Math"/>
                        </w:rPr>
                        <m:t>[</m:t>
                      </w:del>
                    </w:ins>
                  </m:r>
                  <m:r>
                    <w:ins w:id="330" w:author="USA" w:date="2022-04-25T10:22:00Z">
                      <m:rPr>
                        <m:sty m:val="p"/>
                      </m:rPr>
                      <w:rPr>
                        <w:rFonts w:ascii="Cambria Math" w:hAnsi="Cambria Math"/>
                      </w:rPr>
                      <m:t>]</m:t>
                    </w:ins>
                  </m:r>
                </m:e>
              </m:mr>
              <m:mr>
                <m:e>
                  <m:sSub>
                    <m:sSubPr>
                      <m:ctrlPr>
                        <w:ins w:id="331" w:author="John Mettrop" w:date="2021-12-20T11:46:00Z">
                          <w:rPr>
                            <w:rFonts w:ascii="Cambria Math" w:hAnsi="Cambria Math"/>
                          </w:rPr>
                        </w:ins>
                      </m:ctrlPr>
                    </m:sSubPr>
                    <m:e>
                      <m:r>
                        <w:ins w:id="332" w:author="John Mettrop" w:date="2021-12-20T11:46:00Z">
                          <w:rPr>
                            <w:rFonts w:ascii="Cambria Math" w:hAnsi="Cambria Math"/>
                          </w:rPr>
                          <m:t>G</m:t>
                        </w:ins>
                      </m:r>
                    </m:e>
                    <m:sub>
                      <m:r>
                        <w:ins w:id="333" w:author="John Mettrop" w:date="2021-12-20T11:46:00Z">
                          <m:rPr>
                            <m:sty m:val="p"/>
                          </m:rPr>
                          <w:rPr>
                            <w:rFonts w:ascii="Cambria Math" w:hAnsi="Cambria Math"/>
                          </w:rPr>
                          <m:t>0</m:t>
                        </w:ins>
                      </m:r>
                    </m:sub>
                  </m:sSub>
                </m:e>
                <m:e>
                  <m:r>
                    <w:ins w:id="334" w:author="John Mettrop" w:date="2021-12-20T11:46:00Z">
                      <m:rPr>
                        <m:sty m:val="p"/>
                      </m:rPr>
                      <w:rPr>
                        <w:rFonts w:ascii="Cambria Math" w:hAnsi="Cambria Math"/>
                      </w:rPr>
                      <m:t>otherwise</m:t>
                    </w:ins>
                  </m:r>
                </m:e>
              </m:mr>
            </m:m>
          </m:e>
        </m:d>
      </m:oMath>
      <w:ins w:id="335" w:author="John Mettrop" w:date="2021-12-20T11:46:00Z">
        <w:r w:rsidRPr="001C1A60">
          <w:tab/>
          <w:t>(12)</w:t>
        </w:r>
      </w:ins>
    </w:p>
    <w:p w14:paraId="31055D2B" w14:textId="77777777" w:rsidR="001C1A60" w:rsidRPr="001C1A60" w:rsidRDefault="001C1A60" w:rsidP="001C1A60">
      <w:pPr>
        <w:jc w:val="both"/>
        <w:rPr>
          <w:ins w:id="336" w:author="John Mettrop" w:date="2021-12-20T11:46:00Z"/>
        </w:rPr>
      </w:pPr>
      <w:ins w:id="337" w:author="John Mettrop" w:date="2021-12-20T11:46:00Z">
        <w:r w:rsidRPr="001C1A60">
          <w:t>For airborne radars, the cosecant-squared normalized power directivity pattern is given as:</w:t>
        </w:r>
      </w:ins>
    </w:p>
    <w:p w14:paraId="35D3F85D" w14:textId="308E71FE" w:rsidR="001C1A60" w:rsidRPr="001C1A60" w:rsidRDefault="001C1A60" w:rsidP="00BC24F1">
      <w:pPr>
        <w:pStyle w:val="Equation"/>
        <w:rPr>
          <w:ins w:id="338" w:author="John Mettrop" w:date="2021-12-20T11:46:00Z"/>
        </w:rPr>
      </w:pPr>
      <w:ins w:id="339" w:author="John Mettrop" w:date="2021-12-20T11:46:00Z">
        <w:r w:rsidRPr="001C1A60">
          <w:tab/>
        </w:r>
        <w:r w:rsidRPr="001C1A60">
          <w:tab/>
        </w:r>
      </w:ins>
      <m:oMath>
        <m:sSub>
          <m:sSubPr>
            <m:ctrlPr>
              <w:ins w:id="340" w:author="John Mettrop" w:date="2021-12-20T11:46:00Z">
                <w:rPr>
                  <w:rFonts w:ascii="Cambria Math" w:hAnsi="Cambria Math"/>
                  <w:i/>
                </w:rPr>
              </w:ins>
            </m:ctrlPr>
          </m:sSubPr>
          <m:e>
            <m:r>
              <w:ins w:id="341" w:author="John Mettrop" w:date="2021-12-20T11:46:00Z">
                <w:rPr>
                  <w:rFonts w:ascii="Cambria Math" w:hAnsi="Cambria Math"/>
                </w:rPr>
                <m:t>G</m:t>
              </w:ins>
            </m:r>
          </m:e>
          <m:sub>
            <m:r>
              <w:ins w:id="342" w:author="John Mettrop" w:date="2021-12-20T11:46:00Z">
                <w:rPr>
                  <w:rFonts w:ascii="Cambria Math" w:hAnsi="Cambria Math"/>
                </w:rPr>
                <m:t>Airborne</m:t>
              </w:ins>
            </m:r>
          </m:sub>
        </m:sSub>
        <m:d>
          <m:dPr>
            <m:ctrlPr>
              <w:ins w:id="343" w:author="John Mettrop" w:date="2021-12-20T11:46:00Z">
                <w:rPr>
                  <w:rFonts w:ascii="Cambria Math" w:hAnsi="Cambria Math"/>
                </w:rPr>
              </w:ins>
            </m:ctrlPr>
          </m:dPr>
          <m:e>
            <m:r>
              <w:ins w:id="344" w:author="John Mettrop" w:date="2021-12-20T11:46:00Z">
                <w:rPr>
                  <w:rFonts w:ascii="Cambria Math" w:hAnsi="Cambria Math"/>
                </w:rPr>
                <m:t>θ</m:t>
              </w:ins>
            </m:r>
          </m:e>
        </m:d>
        <m:r>
          <w:ins w:id="345" w:author="John Mettrop" w:date="2021-12-20T11:46:00Z">
            <m:rPr>
              <m:sty m:val="p"/>
            </m:rPr>
            <w:rPr>
              <w:rFonts w:ascii="Cambria Math" w:hAnsi="Cambria Math"/>
            </w:rPr>
            <m:t>=</m:t>
          </w:ins>
        </m:r>
        <m:d>
          <m:dPr>
            <m:begChr m:val="{"/>
            <m:endChr m:val=""/>
            <m:ctrlPr>
              <w:ins w:id="346" w:author="John Mettrop" w:date="2021-12-20T11:46:00Z">
                <w:rPr>
                  <w:rFonts w:ascii="Cambria Math" w:hAnsi="Cambria Math"/>
                </w:rPr>
              </w:ins>
            </m:ctrlPr>
          </m:dPr>
          <m:e>
            <m:m>
              <m:mPr>
                <m:mcs>
                  <m:mc>
                    <m:mcPr>
                      <m:count m:val="2"/>
                      <m:mcJc m:val="center"/>
                    </m:mcPr>
                  </m:mc>
                </m:mcs>
                <m:ctrlPr>
                  <w:ins w:id="347" w:author="John Mettrop" w:date="2021-12-20T11:46:00Z">
                    <w:rPr>
                      <w:rFonts w:ascii="Cambria Math" w:hAnsi="Cambria Math"/>
                    </w:rPr>
                  </w:ins>
                </m:ctrlPr>
              </m:mPr>
              <m:mr>
                <m:e>
                  <m:sSub>
                    <m:sSubPr>
                      <m:ctrlPr>
                        <w:ins w:id="348" w:author="John Mettrop" w:date="2021-12-20T11:46:00Z">
                          <w:rPr>
                            <w:rFonts w:ascii="Cambria Math" w:hAnsi="Cambria Math"/>
                          </w:rPr>
                        </w:ins>
                      </m:ctrlPr>
                    </m:sSubPr>
                    <m:e>
                      <m:r>
                        <w:ins w:id="349" w:author="John Mettrop" w:date="2021-12-20T11:46:00Z">
                          <w:rPr>
                            <w:rFonts w:ascii="Cambria Math" w:hAnsi="Cambria Math"/>
                          </w:rPr>
                          <m:t>G</m:t>
                        </w:ins>
                      </m:r>
                    </m:e>
                    <m:sub>
                      <m:r>
                        <w:ins w:id="350" w:author="John Mettrop" w:date="2021-12-20T11:46:00Z">
                          <w:rPr>
                            <w:rFonts w:ascii="Cambria Math" w:hAnsi="Cambria Math"/>
                          </w:rPr>
                          <m:t>unif</m:t>
                        </w:ins>
                      </m:r>
                    </m:sub>
                  </m:sSub>
                  <m:d>
                    <m:dPr>
                      <m:ctrlPr>
                        <w:ins w:id="351" w:author="John Mettrop" w:date="2021-12-20T11:46:00Z">
                          <w:rPr>
                            <w:rFonts w:ascii="Cambria Math" w:hAnsi="Cambria Math"/>
                          </w:rPr>
                        </w:ins>
                      </m:ctrlPr>
                    </m:dPr>
                    <m:e>
                      <m:r>
                        <w:ins w:id="352" w:author="John Mettrop" w:date="2021-12-20T11:46:00Z">
                          <w:rPr>
                            <w:rFonts w:ascii="Cambria Math" w:hAnsi="Cambria Math"/>
                          </w:rPr>
                          <m:t>θ</m:t>
                        </w:ins>
                      </m:r>
                    </m:e>
                  </m:d>
                </m:e>
                <m:e>
                  <m:r>
                    <w:ins w:id="353" w:author="John Mettrop" w:date="2021-12-20T11:46:00Z">
                      <m:rPr>
                        <m:sty m:val="p"/>
                      </m:rPr>
                      <w:rPr>
                        <w:rFonts w:ascii="Cambria Math" w:hAnsi="Cambria Math"/>
                      </w:rPr>
                      <m:t xml:space="preserve">if </m:t>
                    </w:ins>
                  </m:r>
                  <m:r>
                    <w:ins w:id="354" w:author="John Mettrop" w:date="2021-12-20T11:46:00Z">
                      <w:rPr>
                        <w:rFonts w:ascii="Cambria Math" w:hAnsi="Cambria Math"/>
                      </w:rPr>
                      <m:t>θ</m:t>
                    </w:ins>
                  </m:r>
                  <m:r>
                    <w:ins w:id="355" w:author="John Mettrop" w:date="2021-12-20T11:46:00Z">
                      <m:rPr>
                        <m:sty m:val="p"/>
                      </m:rPr>
                      <w:rPr>
                        <w:rFonts w:ascii="Cambria Math" w:hAnsi="Cambria Math"/>
                      </w:rPr>
                      <m:t>∈[</m:t>
                    </w:ins>
                  </m:r>
                  <m:sSub>
                    <m:sSubPr>
                      <m:ctrlPr>
                        <w:ins w:id="356" w:author="John Mettrop" w:date="2021-12-20T11:46:00Z">
                          <w:rPr>
                            <w:rFonts w:ascii="Cambria Math" w:hAnsi="Cambria Math"/>
                            <w:i/>
                          </w:rPr>
                        </w:ins>
                      </m:ctrlPr>
                    </m:sSubPr>
                    <m:e>
                      <m:r>
                        <w:ins w:id="357" w:author="John Mettrop" w:date="2021-12-20T11:46:00Z">
                          <w:rPr>
                            <w:rFonts w:ascii="Cambria Math" w:hAnsi="Cambria Math"/>
                          </w:rPr>
                          <m:t>θ</m:t>
                        </w:ins>
                      </m:r>
                      <m:ctrlPr>
                        <w:ins w:id="358" w:author="John Mettrop" w:date="2021-12-20T11:46:00Z">
                          <w:rPr>
                            <w:rFonts w:ascii="Cambria Math" w:hAnsi="Cambria Math"/>
                          </w:rPr>
                        </w:ins>
                      </m:ctrlPr>
                    </m:e>
                    <m:sub>
                      <m:r>
                        <w:ins w:id="359" w:author="John Mettrop" w:date="2021-12-20T11:46:00Z">
                          <w:rPr>
                            <w:rFonts w:ascii="Cambria Math" w:hAnsi="Cambria Math"/>
                          </w:rPr>
                          <m:t>Start</m:t>
                        </w:ins>
                      </m:r>
                    </m:sub>
                  </m:sSub>
                  <m:r>
                    <w:ins w:id="360" w:author="John Mettrop" w:date="2021-12-20T11:46:00Z">
                      <m:rPr>
                        <m:sty m:val="p"/>
                      </m:rPr>
                      <w:rPr>
                        <w:rFonts w:ascii="Cambria Math" w:hAnsi="Cambria Math"/>
                      </w:rPr>
                      <m:t>;</m:t>
                    </w:ins>
                  </m:r>
                  <m:sSub>
                    <m:sSubPr>
                      <m:ctrlPr>
                        <w:ins w:id="361" w:author="John Mettrop" w:date="2021-12-20T11:46:00Z">
                          <w:rPr>
                            <w:rFonts w:ascii="Cambria Math" w:hAnsi="Cambria Math"/>
                          </w:rPr>
                        </w:ins>
                      </m:ctrlPr>
                    </m:sSubPr>
                    <m:e>
                      <m:r>
                        <w:ins w:id="362" w:author="John Mettrop" w:date="2021-12-20T11:46:00Z">
                          <w:rPr>
                            <w:rFonts w:ascii="Cambria Math" w:hAnsi="Cambria Math"/>
                          </w:rPr>
                          <m:t>θ</m:t>
                        </w:ins>
                      </m:r>
                    </m:e>
                    <m:sub>
                      <m:r>
                        <w:ins w:id="363" w:author="John Mettrop" w:date="2021-12-20T11:46:00Z">
                          <w:rPr>
                            <w:rFonts w:ascii="Cambria Math" w:hAnsi="Cambria Math"/>
                          </w:rPr>
                          <m:t>Null</m:t>
                        </w:ins>
                      </m:r>
                    </m:sub>
                  </m:sSub>
                  <m:r>
                    <w:ins w:id="364" w:author="John Mettrop" w:date="2021-12-20T11:46:00Z">
                      <w:del w:id="365" w:author="USA" w:date="2022-04-25T10:25:00Z">
                        <m:rPr>
                          <m:sty m:val="p"/>
                        </m:rPr>
                        <w:rPr>
                          <w:rFonts w:ascii="Cambria Math" w:hAnsi="Cambria Math"/>
                        </w:rPr>
                        <m:t>[</m:t>
                      </w:del>
                    </w:ins>
                  </m:r>
                  <m:r>
                    <w:ins w:id="366" w:author="USA" w:date="2022-04-25T10:25:00Z">
                      <m:rPr>
                        <m:sty m:val="p"/>
                      </m:rPr>
                      <w:rPr>
                        <w:rFonts w:ascii="Cambria Math" w:hAnsi="Cambria Math"/>
                      </w:rPr>
                      <m:t>]</m:t>
                    </w:ins>
                  </m:r>
                </m:e>
              </m:mr>
              <m:mr>
                <m:e>
                  <m:sSub>
                    <m:sSubPr>
                      <m:ctrlPr>
                        <w:ins w:id="367" w:author="John Mettrop" w:date="2021-12-20T11:46:00Z">
                          <w:rPr>
                            <w:rFonts w:ascii="Cambria Math" w:hAnsi="Cambria Math"/>
                          </w:rPr>
                        </w:ins>
                      </m:ctrlPr>
                    </m:sSubPr>
                    <m:e>
                      <m:r>
                        <w:ins w:id="368" w:author="John Mettrop" w:date="2021-12-20T11:46:00Z">
                          <w:rPr>
                            <w:rFonts w:ascii="Cambria Math" w:hAnsi="Cambria Math"/>
                          </w:rPr>
                          <m:t>G</m:t>
                        </w:ins>
                      </m:r>
                    </m:e>
                    <m:sub>
                      <m:r>
                        <w:ins w:id="369" w:author="John Mettrop" w:date="2021-12-20T11:46:00Z">
                          <w:rPr>
                            <w:rFonts w:ascii="Cambria Math" w:hAnsi="Cambria Math"/>
                          </w:rPr>
                          <m:t>csc</m:t>
                        </w:ins>
                      </m:r>
                      <m:r>
                        <w:ins w:id="370" w:author="John Mettrop" w:date="2021-12-20T11:46:00Z">
                          <m:rPr>
                            <m:sty m:val="p"/>
                          </m:rPr>
                          <w:rPr>
                            <w:rFonts w:ascii="Cambria Math" w:hAnsi="Cambria Math"/>
                          </w:rPr>
                          <m:t>²</m:t>
                        </w:ins>
                      </m:r>
                    </m:sub>
                  </m:sSub>
                  <m:d>
                    <m:dPr>
                      <m:ctrlPr>
                        <w:ins w:id="371" w:author="John Mettrop" w:date="2021-12-20T11:46:00Z">
                          <w:rPr>
                            <w:rFonts w:ascii="Cambria Math" w:hAnsi="Cambria Math"/>
                          </w:rPr>
                        </w:ins>
                      </m:ctrlPr>
                    </m:dPr>
                    <m:e>
                      <m:r>
                        <w:ins w:id="372" w:author="John Mettrop" w:date="2021-12-20T11:46:00Z">
                          <w:rPr>
                            <w:rFonts w:ascii="Cambria Math" w:hAnsi="Cambria Math"/>
                          </w:rPr>
                          <m:t>θ</m:t>
                        </w:ins>
                      </m:r>
                    </m:e>
                  </m:d>
                </m:e>
                <m:e>
                  <m:r>
                    <w:ins w:id="373" w:author="John Mettrop" w:date="2021-12-20T11:46:00Z">
                      <m:rPr>
                        <m:sty m:val="p"/>
                      </m:rPr>
                      <w:rPr>
                        <w:rFonts w:ascii="Cambria Math" w:hAnsi="Cambria Math"/>
                      </w:rPr>
                      <m:t xml:space="preserve">if </m:t>
                    </w:ins>
                  </m:r>
                  <m:r>
                    <w:ins w:id="374" w:author="John Mettrop" w:date="2021-12-20T11:46:00Z">
                      <w:rPr>
                        <w:rFonts w:ascii="Cambria Math" w:hAnsi="Cambria Math"/>
                      </w:rPr>
                      <m:t>θ</m:t>
                    </w:ins>
                  </m:r>
                  <m:r>
                    <w:ins w:id="375" w:author="John Mettrop" w:date="2021-12-20T11:46:00Z">
                      <m:rPr>
                        <m:sty m:val="p"/>
                      </m:rPr>
                      <w:rPr>
                        <w:rFonts w:ascii="Cambria Math" w:hAnsi="Cambria Math"/>
                      </w:rPr>
                      <m:t>∈[</m:t>
                    </w:ins>
                  </m:r>
                  <m:sSub>
                    <m:sSubPr>
                      <m:ctrlPr>
                        <w:ins w:id="376" w:author="John Mettrop" w:date="2021-12-20T11:46:00Z">
                          <w:rPr>
                            <w:rFonts w:ascii="Cambria Math" w:hAnsi="Cambria Math"/>
                          </w:rPr>
                        </w:ins>
                      </m:ctrlPr>
                    </m:sSubPr>
                    <m:e>
                      <m:r>
                        <w:ins w:id="377" w:author="John Mettrop" w:date="2021-12-20T11:46:00Z">
                          <w:rPr>
                            <w:rFonts w:ascii="Cambria Math" w:hAnsi="Cambria Math"/>
                          </w:rPr>
                          <m:t>θ</m:t>
                        </w:ins>
                      </m:r>
                    </m:e>
                    <m:sub>
                      <m:r>
                        <w:ins w:id="378" w:author="John Mettrop" w:date="2021-12-20T11:46:00Z">
                          <w:rPr>
                            <w:rFonts w:ascii="Cambria Math" w:hAnsi="Cambria Math"/>
                          </w:rPr>
                          <m:t>End</m:t>
                        </w:ins>
                      </m:r>
                    </m:sub>
                  </m:sSub>
                  <m:r>
                    <w:ins w:id="379" w:author="John Mettrop" w:date="2021-12-20T11:46:00Z">
                      <m:rPr>
                        <m:sty m:val="p"/>
                      </m:rPr>
                      <w:rPr>
                        <w:rFonts w:ascii="Cambria Math" w:hAnsi="Cambria Math"/>
                      </w:rPr>
                      <m:t>;</m:t>
                    </w:ins>
                  </m:r>
                  <m:sSub>
                    <m:sSubPr>
                      <m:ctrlPr>
                        <w:ins w:id="380" w:author="John Mettrop" w:date="2021-12-20T11:46:00Z">
                          <w:rPr>
                            <w:rFonts w:ascii="Cambria Math" w:hAnsi="Cambria Math"/>
                            <w:i/>
                          </w:rPr>
                        </w:ins>
                      </m:ctrlPr>
                    </m:sSubPr>
                    <m:e>
                      <m:r>
                        <w:ins w:id="381" w:author="John Mettrop" w:date="2021-12-20T11:46:00Z">
                          <w:rPr>
                            <w:rFonts w:ascii="Cambria Math" w:hAnsi="Cambria Math"/>
                          </w:rPr>
                          <m:t>θ</m:t>
                        </w:ins>
                      </m:r>
                      <m:ctrlPr>
                        <w:ins w:id="382" w:author="John Mettrop" w:date="2021-12-20T11:46:00Z">
                          <w:rPr>
                            <w:rFonts w:ascii="Cambria Math" w:hAnsi="Cambria Math"/>
                          </w:rPr>
                        </w:ins>
                      </m:ctrlPr>
                    </m:e>
                    <m:sub>
                      <m:r>
                        <w:ins w:id="383" w:author="John Mettrop" w:date="2021-12-20T11:46:00Z">
                          <w:rPr>
                            <w:rFonts w:ascii="Cambria Math" w:hAnsi="Cambria Math"/>
                          </w:rPr>
                          <m:t>Start</m:t>
                        </w:ins>
                      </m:r>
                    </m:sub>
                  </m:sSub>
                  <m:r>
                    <w:ins w:id="384" w:author="John Mettrop" w:date="2021-12-20T11:46:00Z">
                      <w:del w:id="385" w:author="USA" w:date="2022-04-25T10:25:00Z">
                        <m:rPr>
                          <m:sty m:val="p"/>
                        </m:rPr>
                        <w:rPr>
                          <w:rFonts w:ascii="Cambria Math" w:hAnsi="Cambria Math"/>
                        </w:rPr>
                        <m:t>[</m:t>
                      </w:del>
                    </w:ins>
                  </m:r>
                  <m:r>
                    <w:ins w:id="386" w:author="USA" w:date="2022-04-25T10:25:00Z">
                      <m:rPr>
                        <m:sty m:val="p"/>
                      </m:rPr>
                      <w:rPr>
                        <w:rFonts w:ascii="Cambria Math" w:hAnsi="Cambria Math"/>
                      </w:rPr>
                      <m:t>]</m:t>
                    </w:ins>
                  </m:r>
                </m:e>
              </m:mr>
              <m:mr>
                <m:e>
                  <m:sSub>
                    <m:sSubPr>
                      <m:ctrlPr>
                        <w:ins w:id="387" w:author="John Mettrop" w:date="2021-12-20T11:46:00Z">
                          <w:rPr>
                            <w:rFonts w:ascii="Cambria Math" w:hAnsi="Cambria Math"/>
                          </w:rPr>
                        </w:ins>
                      </m:ctrlPr>
                    </m:sSubPr>
                    <m:e>
                      <m:r>
                        <w:ins w:id="388" w:author="John Mettrop" w:date="2021-12-20T11:46:00Z">
                          <w:rPr>
                            <w:rFonts w:ascii="Cambria Math" w:hAnsi="Cambria Math"/>
                          </w:rPr>
                          <m:t>G</m:t>
                        </w:ins>
                      </m:r>
                    </m:e>
                    <m:sub>
                      <m:r>
                        <w:ins w:id="389" w:author="John Mettrop" w:date="2021-12-20T11:46:00Z">
                          <m:rPr>
                            <m:sty m:val="p"/>
                          </m:rPr>
                          <w:rPr>
                            <w:rFonts w:ascii="Cambria Math" w:hAnsi="Cambria Math"/>
                          </w:rPr>
                          <m:t>0</m:t>
                        </w:ins>
                      </m:r>
                    </m:sub>
                  </m:sSub>
                </m:e>
                <m:e>
                  <m:r>
                    <w:ins w:id="390" w:author="John Mettrop" w:date="2021-12-20T11:46:00Z">
                      <m:rPr>
                        <m:sty m:val="p"/>
                      </m:rPr>
                      <w:rPr>
                        <w:rFonts w:ascii="Cambria Math" w:hAnsi="Cambria Math"/>
                      </w:rPr>
                      <m:t>otherwise</m:t>
                    </w:ins>
                  </m:r>
                </m:e>
              </m:mr>
            </m:m>
          </m:e>
        </m:d>
      </m:oMath>
      <w:ins w:id="391" w:author="John Mettrop" w:date="2021-12-20T11:46:00Z">
        <w:r w:rsidRPr="001C1A60">
          <w:tab/>
          <w:t>(</w:t>
        </w:r>
      </w:ins>
      <w:ins w:id="392" w:author="John Mettrop" w:date="2021-12-20T11:47:00Z">
        <w:r w:rsidRPr="001C1A60">
          <w:t>13</w:t>
        </w:r>
      </w:ins>
      <w:ins w:id="393" w:author="John Mettrop" w:date="2021-12-20T11:46:00Z">
        <w:r w:rsidRPr="001C1A60">
          <w:t>)</w:t>
        </w:r>
      </w:ins>
    </w:p>
    <w:p w14:paraId="1FEBD50A" w14:textId="77777777" w:rsidR="001C1A60" w:rsidRPr="001C1A60" w:rsidRDefault="001C1A60" w:rsidP="001C1A60">
      <w:pPr>
        <w:jc w:val="both"/>
        <w:rPr>
          <w:ins w:id="394" w:author="John Mettrop" w:date="2021-12-20T11:34:00Z"/>
        </w:rPr>
      </w:pPr>
      <w:ins w:id="395" w:author="John Mettrop" w:date="2021-12-20T11:34:00Z">
        <w:r w:rsidRPr="001C1A60">
          <w:t>where:</w:t>
        </w:r>
      </w:ins>
    </w:p>
    <w:p w14:paraId="35589E86" w14:textId="5635C729" w:rsidR="001C1A60" w:rsidRPr="001C1A60" w:rsidRDefault="00AE1036" w:rsidP="00DF5B78">
      <w:pPr>
        <w:pStyle w:val="Equationlegend"/>
        <w:jc w:val="both"/>
        <w:rPr>
          <w:ins w:id="396" w:author="John Mettrop" w:date="2021-12-20T11:34:00Z"/>
        </w:rPr>
      </w:pPr>
      <w:ins w:id="397" w:author="John Mettrop" w:date="2021-12-20T11:46:00Z">
        <w:r w:rsidRPr="001C1A60">
          <w:tab/>
        </w:r>
      </w:ins>
      <m:oMath>
        <m:sSub>
          <m:sSubPr>
            <m:ctrlPr>
              <w:ins w:id="398" w:author="John Mettrop" w:date="2021-12-20T11:34:00Z">
                <w:rPr>
                  <w:rFonts w:ascii="Cambria Math" w:hAnsi="Cambria Math"/>
                  <w:i/>
                  <w:szCs w:val="24"/>
                </w:rPr>
              </w:ins>
            </m:ctrlPr>
          </m:sSubPr>
          <m:e>
            <m:r>
              <w:ins w:id="399" w:author="John Mettrop" w:date="2021-12-20T11:34:00Z">
                <w:rPr>
                  <w:rFonts w:ascii="Cambria Math" w:hAnsi="Cambria Math"/>
                </w:rPr>
                <m:t>G</m:t>
              </w:ins>
            </m:r>
          </m:e>
          <m:sub>
            <m:r>
              <w:ins w:id="400" w:author="John Mettrop" w:date="2021-12-20T11:34:00Z">
                <w:rPr>
                  <w:rFonts w:ascii="Cambria Math" w:hAnsi="Cambria Math"/>
                </w:rPr>
                <m:t>unif</m:t>
              </w:ins>
            </m:r>
          </m:sub>
        </m:sSub>
        <m:d>
          <m:dPr>
            <m:ctrlPr>
              <w:ins w:id="401" w:author="John Mettrop" w:date="2021-12-20T11:34:00Z">
                <w:rPr>
                  <w:rFonts w:ascii="Cambria Math" w:hAnsi="Cambria Math"/>
                  <w:i/>
                  <w:szCs w:val="24"/>
                </w:rPr>
              </w:ins>
            </m:ctrlPr>
          </m:dPr>
          <m:e>
            <m:r>
              <w:ins w:id="402" w:author="John Mettrop" w:date="2021-12-20T11:34:00Z">
                <w:rPr>
                  <w:rFonts w:ascii="Cambria Math" w:hAnsi="Cambria Math"/>
                </w:rPr>
                <m:t>θ</m:t>
              </w:ins>
            </m:r>
          </m:e>
        </m:d>
      </m:oMath>
      <w:ins w:id="403" w:author="John Mettrop" w:date="2021-12-20T11:34:00Z">
        <w:r w:rsidR="001C1A60" w:rsidRPr="001C1A60">
          <w:t xml:space="preserve">: </w:t>
        </w:r>
      </w:ins>
      <w:ins w:id="404" w:author="John Mettrop" w:date="2021-12-20T11:46:00Z">
        <w:r w:rsidRPr="001C1A60">
          <w:tab/>
        </w:r>
      </w:ins>
      <w:ins w:id="405" w:author="John Mettrop" w:date="2021-12-20T11:34:00Z">
        <w:r w:rsidR="001C1A60" w:rsidRPr="001C1A60">
          <w:t xml:space="preserve">the normalized power directivity pattern associated with the uniform field pattern (defined in Tables </w:t>
        </w:r>
      </w:ins>
      <w:ins w:id="406" w:author="John Mettrop" w:date="2021-12-20T11:44:00Z">
        <w:r w:rsidR="001C1A60" w:rsidRPr="001C1A60">
          <w:t>4</w:t>
        </w:r>
      </w:ins>
      <w:ins w:id="407" w:author="John Mettrop" w:date="2021-12-20T11:34:00Z">
        <w:r w:rsidR="001C1A60" w:rsidRPr="001C1A60">
          <w:t xml:space="preserve"> and </w:t>
        </w:r>
      </w:ins>
      <w:ins w:id="408" w:author="John Mettrop" w:date="2021-12-20T11:44:00Z">
        <w:r w:rsidR="001C1A60" w:rsidRPr="001C1A60">
          <w:t>5</w:t>
        </w:r>
      </w:ins>
      <w:ins w:id="409" w:author="John Mettrop" w:date="2021-12-20T11:34:00Z">
        <w:r w:rsidR="001C1A60" w:rsidRPr="001C1A60">
          <w:t xml:space="preserve"> below), in </w:t>
        </w:r>
        <w:proofErr w:type="gramStart"/>
        <w:r w:rsidR="001C1A60" w:rsidRPr="001C1A60">
          <w:t>dB;</w:t>
        </w:r>
        <w:proofErr w:type="gramEnd"/>
      </w:ins>
    </w:p>
    <w:p w14:paraId="23C655DF" w14:textId="2DF8A2D1" w:rsidR="001C1A60" w:rsidRPr="001C1A60" w:rsidRDefault="00AE1036" w:rsidP="00DF5B78">
      <w:pPr>
        <w:pStyle w:val="Equationlegend"/>
        <w:jc w:val="both"/>
        <w:rPr>
          <w:ins w:id="410" w:author="John Mettrop" w:date="2021-12-20T11:34:00Z"/>
        </w:rPr>
      </w:pPr>
      <w:ins w:id="411" w:author="John Mettrop" w:date="2021-12-20T11:46:00Z">
        <w:r w:rsidRPr="001C1A60">
          <w:tab/>
        </w:r>
      </w:ins>
      <m:oMath>
        <m:sSub>
          <m:sSubPr>
            <m:ctrlPr>
              <w:ins w:id="412" w:author="John Mettrop" w:date="2021-12-20T11:34:00Z">
                <w:rPr>
                  <w:rFonts w:ascii="Cambria Math" w:hAnsi="Cambria Math"/>
                  <w:i/>
                  <w:szCs w:val="24"/>
                </w:rPr>
              </w:ins>
            </m:ctrlPr>
          </m:sSubPr>
          <m:e>
            <m:r>
              <w:ins w:id="413" w:author="John Mettrop" w:date="2021-12-20T11:34:00Z">
                <w:rPr>
                  <w:rFonts w:ascii="Cambria Math" w:hAnsi="Cambria Math"/>
                </w:rPr>
                <m:t>G</m:t>
              </w:ins>
            </m:r>
          </m:e>
          <m:sub>
            <m:r>
              <w:ins w:id="414" w:author="John Mettrop" w:date="2021-12-20T11:34:00Z">
                <w:rPr>
                  <w:rFonts w:ascii="Cambria Math" w:hAnsi="Cambria Math"/>
                </w:rPr>
                <m:t>csc²</m:t>
              </w:ins>
            </m:r>
          </m:sub>
        </m:sSub>
        <m:d>
          <m:dPr>
            <m:ctrlPr>
              <w:ins w:id="415" w:author="John Mettrop" w:date="2021-12-20T11:34:00Z">
                <w:rPr>
                  <w:rFonts w:ascii="Cambria Math" w:hAnsi="Cambria Math"/>
                  <w:i/>
                  <w:szCs w:val="24"/>
                </w:rPr>
              </w:ins>
            </m:ctrlPr>
          </m:dPr>
          <m:e>
            <m:r>
              <w:ins w:id="416" w:author="John Mettrop" w:date="2021-12-20T11:34:00Z">
                <w:rPr>
                  <w:rFonts w:ascii="Cambria Math" w:hAnsi="Cambria Math"/>
                </w:rPr>
                <m:t>θ</m:t>
              </w:ins>
            </m:r>
          </m:e>
        </m:d>
      </m:oMath>
      <w:ins w:id="417" w:author="John Mettrop" w:date="2021-12-20T11:34:00Z">
        <w:r w:rsidR="001C1A60" w:rsidRPr="001C1A60">
          <w:t xml:space="preserve">: </w:t>
        </w:r>
      </w:ins>
      <w:ins w:id="418" w:author="John Mettrop" w:date="2021-12-20T11:46:00Z">
        <w:r w:rsidRPr="001C1A60">
          <w:tab/>
        </w:r>
      </w:ins>
      <w:ins w:id="419" w:author="John Mettrop" w:date="2021-12-20T11:34:00Z">
        <w:r w:rsidR="001C1A60" w:rsidRPr="001C1A60">
          <w:t xml:space="preserve">the normalized power directivity pattern associated with the cosecant-squared part of the pattern (defined in Tables </w:t>
        </w:r>
      </w:ins>
      <w:ins w:id="420" w:author="John Mettrop" w:date="2021-12-20T11:44:00Z">
        <w:r w:rsidR="001C1A60" w:rsidRPr="001C1A60">
          <w:t>4</w:t>
        </w:r>
      </w:ins>
      <w:ins w:id="421" w:author="John Mettrop" w:date="2021-12-20T11:34:00Z">
        <w:r w:rsidR="001C1A60" w:rsidRPr="001C1A60">
          <w:t xml:space="preserve"> and </w:t>
        </w:r>
      </w:ins>
      <w:ins w:id="422" w:author="John Mettrop" w:date="2021-12-20T11:44:00Z">
        <w:r w:rsidR="001C1A60" w:rsidRPr="001C1A60">
          <w:t>5</w:t>
        </w:r>
      </w:ins>
      <w:ins w:id="423" w:author="John Mettrop" w:date="2021-12-20T11:34:00Z">
        <w:r w:rsidR="001C1A60" w:rsidRPr="001C1A60">
          <w:t xml:space="preserve"> below), in </w:t>
        </w:r>
        <w:proofErr w:type="gramStart"/>
        <w:r w:rsidR="001C1A60" w:rsidRPr="001C1A60">
          <w:t>dB;</w:t>
        </w:r>
        <w:proofErr w:type="gramEnd"/>
      </w:ins>
    </w:p>
    <w:p w14:paraId="0AD901AA" w14:textId="07F390B2" w:rsidR="001C1A60" w:rsidRPr="001C1A60" w:rsidRDefault="00AE1036" w:rsidP="00DF5B78">
      <w:pPr>
        <w:pStyle w:val="Equationlegend"/>
        <w:jc w:val="both"/>
        <w:rPr>
          <w:ins w:id="424" w:author="John Mettrop" w:date="2021-12-20T11:34:00Z"/>
        </w:rPr>
      </w:pPr>
      <w:ins w:id="425" w:author="John Mettrop" w:date="2021-12-20T11:46:00Z">
        <w:r w:rsidRPr="001C1A60">
          <w:tab/>
        </w:r>
      </w:ins>
      <m:oMath>
        <m:sSub>
          <m:sSubPr>
            <m:ctrlPr>
              <w:ins w:id="426" w:author="John Mettrop" w:date="2021-12-20T11:34:00Z">
                <w:rPr>
                  <w:rFonts w:ascii="Cambria Math" w:hAnsi="Cambria Math"/>
                  <w:i/>
                  <w:szCs w:val="24"/>
                </w:rPr>
              </w:ins>
            </m:ctrlPr>
          </m:sSubPr>
          <m:e>
            <m:r>
              <w:ins w:id="427" w:author="John Mettrop" w:date="2021-12-20T11:34:00Z">
                <w:rPr>
                  <w:rFonts w:ascii="Cambria Math" w:hAnsi="Cambria Math"/>
                </w:rPr>
                <m:t>G</m:t>
              </w:ins>
            </m:r>
          </m:e>
          <m:sub>
            <m:r>
              <w:ins w:id="428" w:author="John Mettrop" w:date="2021-12-20T11:34:00Z">
                <w:rPr>
                  <w:rFonts w:ascii="Cambria Math" w:hAnsi="Cambria Math"/>
                </w:rPr>
                <m:t>0</m:t>
              </w:ins>
            </m:r>
          </m:sub>
        </m:sSub>
      </m:oMath>
      <w:ins w:id="429" w:author="John Mettrop" w:date="2021-12-20T11:34:00Z">
        <w:r w:rsidR="001C1A60" w:rsidRPr="001C1A60">
          <w:t xml:space="preserve">: </w:t>
        </w:r>
      </w:ins>
      <w:ins w:id="430" w:author="John Mettrop" w:date="2021-12-20T11:46:00Z">
        <w:r w:rsidRPr="001C1A60">
          <w:tab/>
        </w:r>
      </w:ins>
      <w:ins w:id="431" w:author="John Mettrop" w:date="2021-12-20T11:34:00Z">
        <w:r w:rsidR="001C1A60" w:rsidRPr="001C1A60">
          <w:t xml:space="preserve">the normalized floor directivity level, in </w:t>
        </w:r>
        <w:proofErr w:type="gramStart"/>
        <w:r w:rsidR="001C1A60" w:rsidRPr="001C1A60">
          <w:t>dB;</w:t>
        </w:r>
        <w:proofErr w:type="gramEnd"/>
      </w:ins>
    </w:p>
    <w:p w14:paraId="42218C55" w14:textId="5D66791B" w:rsidR="001C1A60" w:rsidRPr="001C1A60" w:rsidRDefault="00AE1036" w:rsidP="00DF5B78">
      <w:pPr>
        <w:pStyle w:val="Equationlegend"/>
        <w:jc w:val="both"/>
        <w:rPr>
          <w:ins w:id="432" w:author="John Mettrop" w:date="2021-12-20T11:34:00Z"/>
        </w:rPr>
      </w:pPr>
      <w:ins w:id="433" w:author="John Mettrop" w:date="2021-12-20T11:46:00Z">
        <w:r w:rsidRPr="001C1A60">
          <w:tab/>
        </w:r>
      </w:ins>
      <m:oMath>
        <m:sSub>
          <m:sSubPr>
            <m:ctrlPr>
              <w:ins w:id="434" w:author="John Mettrop" w:date="2021-12-20T11:34:00Z">
                <w:rPr>
                  <w:rFonts w:ascii="Cambria Math" w:hAnsi="Cambria Math"/>
                  <w:i/>
                </w:rPr>
              </w:ins>
            </m:ctrlPr>
          </m:sSubPr>
          <m:e>
            <m:r>
              <w:ins w:id="435" w:author="John Mettrop" w:date="2021-12-20T11:34:00Z">
                <w:rPr>
                  <w:rFonts w:ascii="Cambria Math" w:hAnsi="Cambria Math"/>
                </w:rPr>
                <m:t>θ</m:t>
              </w:ins>
            </m:r>
          </m:e>
          <m:sub>
            <m:r>
              <w:ins w:id="436" w:author="John Mettrop" w:date="2021-12-20T11:34:00Z">
                <w:rPr>
                  <w:rFonts w:ascii="Cambria Math" w:hAnsi="Cambria Math"/>
                </w:rPr>
                <m:t>Start</m:t>
              </w:ins>
            </m:r>
          </m:sub>
        </m:sSub>
      </m:oMath>
      <w:ins w:id="437" w:author="John Mettrop" w:date="2021-12-20T11:34:00Z">
        <w:r w:rsidR="001C1A60" w:rsidRPr="001C1A60">
          <w:t xml:space="preserve">: </w:t>
        </w:r>
      </w:ins>
      <w:ins w:id="438" w:author="John Mettrop" w:date="2021-12-20T11:46:00Z">
        <w:r w:rsidRPr="001C1A60">
          <w:tab/>
        </w:r>
      </w:ins>
      <w:ins w:id="439" w:author="John Mettrop" w:date="2021-12-20T11:34:00Z">
        <w:r w:rsidR="001C1A60" w:rsidRPr="001C1A60">
          <w:t xml:space="preserve">elevation (or depression) of the half-power point on the main lobe where cosecant-squared pattern starts (see details below), in </w:t>
        </w:r>
        <w:proofErr w:type="gramStart"/>
        <w:r w:rsidR="001C1A60" w:rsidRPr="001C1A60">
          <w:t>degrees</w:t>
        </w:r>
        <w:r w:rsidR="00BC24F1" w:rsidRPr="001C1A60">
          <w:t>;</w:t>
        </w:r>
        <w:proofErr w:type="gramEnd"/>
        <w:r w:rsidR="001C1A60" w:rsidRPr="001C1A60">
          <w:t xml:space="preserve"> </w:t>
        </w:r>
      </w:ins>
    </w:p>
    <w:p w14:paraId="1C116DDA" w14:textId="00C2A993" w:rsidR="001C1A60" w:rsidRPr="001C1A60" w:rsidRDefault="00AE1036" w:rsidP="00DF5B78">
      <w:pPr>
        <w:pStyle w:val="Equationlegend"/>
        <w:jc w:val="both"/>
        <w:rPr>
          <w:ins w:id="440" w:author="John Mettrop" w:date="2021-12-20T11:34:00Z"/>
        </w:rPr>
      </w:pPr>
      <w:ins w:id="441" w:author="John Mettrop" w:date="2021-12-20T11:46:00Z">
        <w:r w:rsidRPr="001C1A60">
          <w:tab/>
        </w:r>
      </w:ins>
      <m:oMath>
        <m:sSub>
          <m:sSubPr>
            <m:ctrlPr>
              <w:ins w:id="442" w:author="John Mettrop" w:date="2021-12-20T11:34:00Z">
                <w:rPr>
                  <w:rFonts w:ascii="Cambria Math" w:hAnsi="Cambria Math"/>
                  <w:i/>
                </w:rPr>
              </w:ins>
            </m:ctrlPr>
          </m:sSubPr>
          <m:e>
            <m:r>
              <w:ins w:id="443" w:author="John Mettrop" w:date="2021-12-20T11:34:00Z">
                <w:rPr>
                  <w:rFonts w:ascii="Cambria Math" w:hAnsi="Cambria Math"/>
                  <w:i/>
                </w:rPr>
                <w:sym w:font="Symbol" w:char="F071"/>
              </w:ins>
            </m:r>
          </m:e>
          <m:sub>
            <m:r>
              <w:ins w:id="444" w:author="John Mettrop" w:date="2021-12-20T11:34:00Z">
                <w:rPr>
                  <w:rFonts w:ascii="Cambria Math" w:hAnsi="Cambria Math"/>
                </w:rPr>
                <m:t>Null</m:t>
              </w:ins>
            </m:r>
          </m:sub>
        </m:sSub>
      </m:oMath>
      <w:ins w:id="445" w:author="John Mettrop" w:date="2021-12-20T11:34:00Z">
        <w:r w:rsidR="001C1A60" w:rsidRPr="001C1A60">
          <w:t xml:space="preserve">: </w:t>
        </w:r>
      </w:ins>
      <w:ins w:id="446" w:author="John Mettrop" w:date="2021-12-20T11:46:00Z">
        <w:r w:rsidRPr="001C1A60">
          <w:tab/>
        </w:r>
      </w:ins>
      <w:ins w:id="447" w:author="John Mettrop" w:date="2021-12-20T11:34:00Z">
        <w:r w:rsidR="001C1A60" w:rsidRPr="001C1A60">
          <w:t xml:space="preserve">one-half </w:t>
        </w:r>
      </w:ins>
      <m:oMath>
        <m:f>
          <m:fPr>
            <m:ctrlPr>
              <w:ins w:id="448" w:author="John Mettrop" w:date="2021-12-20T11:34:00Z">
                <w:rPr>
                  <w:rFonts w:ascii="Cambria Math" w:hAnsi="Cambria Math"/>
                  <w:i/>
                </w:rPr>
              </w:ins>
            </m:ctrlPr>
          </m:fPr>
          <m:num>
            <m:func>
              <m:funcPr>
                <m:ctrlPr>
                  <w:ins w:id="449" w:author="John Mettrop" w:date="2021-12-20T11:34:00Z">
                    <w:rPr>
                      <w:rFonts w:ascii="Cambria Math" w:hAnsi="Cambria Math"/>
                      <w:i/>
                    </w:rPr>
                  </w:ins>
                </m:ctrlPr>
              </m:funcPr>
              <m:fName>
                <m:r>
                  <w:ins w:id="450" w:author="John Mettrop" w:date="2021-12-20T11:34:00Z">
                    <w:rPr>
                      <w:rFonts w:ascii="Cambria Math"/>
                    </w:rPr>
                    <m:t>sin</m:t>
                  </w:ins>
                </m:r>
              </m:fName>
              <m:e>
                <m:d>
                  <m:dPr>
                    <m:ctrlPr>
                      <w:ins w:id="451" w:author="John Mettrop" w:date="2021-12-20T11:34:00Z">
                        <w:rPr>
                          <w:rFonts w:ascii="Cambria Math" w:hAnsi="Cambria Math"/>
                          <w:i/>
                        </w:rPr>
                      </w:ins>
                    </m:ctrlPr>
                  </m:dPr>
                  <m:e>
                    <m:r>
                      <w:ins w:id="452" w:author="John Mettrop" w:date="2021-12-20T11:34:00Z">
                        <w:rPr>
                          <w:rFonts w:ascii="Cambria Math"/>
                        </w:rPr>
                        <m:t>x</m:t>
                      </w:ins>
                    </m:r>
                  </m:e>
                </m:d>
              </m:e>
            </m:func>
          </m:num>
          <m:den>
            <m:r>
              <w:ins w:id="453" w:author="John Mettrop" w:date="2021-12-20T11:34:00Z">
                <w:rPr>
                  <w:rFonts w:ascii="Cambria Math"/>
                </w:rPr>
                <m:t>x</m:t>
              </w:ins>
            </m:r>
          </m:den>
        </m:f>
      </m:oMath>
      <w:ins w:id="454" w:author="John Mettrop" w:date="2021-12-20T11:34:00Z">
        <w:r w:rsidR="001C1A60" w:rsidRPr="001C1A60">
          <w:t xml:space="preserve"> antenna Null-to-Null beamwidth given by </w:t>
        </w:r>
      </w:ins>
      <m:oMath>
        <m:f>
          <m:fPr>
            <m:ctrlPr>
              <w:ins w:id="455" w:author="John Mettrop" w:date="2021-12-20T11:34:00Z">
                <w:rPr>
                  <w:rFonts w:ascii="Cambria Math" w:hAnsi="Cambria Math"/>
                  <w:i/>
                </w:rPr>
              </w:ins>
            </m:ctrlPr>
          </m:fPr>
          <m:num>
            <m:sSub>
              <m:sSubPr>
                <m:ctrlPr>
                  <w:ins w:id="456" w:author="John Mettrop" w:date="2021-12-20T11:34:00Z">
                    <w:rPr>
                      <w:rFonts w:ascii="Cambria Math" w:hAnsi="Cambria Math"/>
                      <w:i/>
                    </w:rPr>
                  </w:ins>
                </m:ctrlPr>
              </m:sSubPr>
              <m:e>
                <m:r>
                  <w:ins w:id="457" w:author="John Mettrop" w:date="2021-12-20T11:34:00Z">
                    <w:rPr>
                      <w:rFonts w:ascii="Cambria Math"/>
                    </w:rPr>
                    <m:t>θ</m:t>
                  </w:ins>
                </m:r>
              </m:e>
              <m:sub>
                <m:r>
                  <w:ins w:id="458" w:author="John Mettrop" w:date="2021-12-20T11:34:00Z">
                    <w:rPr>
                      <w:rFonts w:ascii="Cambria Math"/>
                    </w:rPr>
                    <m:t>3</m:t>
                  </w:ins>
                </m:r>
              </m:sub>
            </m:sSub>
          </m:num>
          <m:den>
            <m:r>
              <w:ins w:id="459" w:author="John Mettrop" w:date="2021-12-20T11:34:00Z">
                <w:rPr>
                  <w:rFonts w:ascii="Cambria Math"/>
                </w:rPr>
                <m:t>0.88</m:t>
              </w:ins>
            </m:r>
          </m:den>
        </m:f>
      </m:oMath>
      <w:ins w:id="460" w:author="John Mettrop" w:date="2021-12-20T11:34:00Z">
        <w:r w:rsidR="001C1A60" w:rsidRPr="001C1A60">
          <w:t xml:space="preserve">, [in degrees]. Using the antenna beam pointing angle, the value for </w:t>
        </w:r>
      </w:ins>
      <m:oMath>
        <m:sSub>
          <m:sSubPr>
            <m:ctrlPr>
              <w:ins w:id="461" w:author="John Mettrop" w:date="2021-12-20T11:34:00Z">
                <w:rPr>
                  <w:rFonts w:ascii="Cambria Math" w:hAnsi="Cambria Math"/>
                  <w:i/>
                </w:rPr>
              </w:ins>
            </m:ctrlPr>
          </m:sSubPr>
          <m:e>
            <m:r>
              <w:ins w:id="462" w:author="John Mettrop" w:date="2021-12-20T11:34:00Z">
                <w:rPr>
                  <w:rFonts w:ascii="Cambria Math" w:hAnsi="Cambria Math"/>
                  <w:i/>
                </w:rPr>
                <w:sym w:font="Symbol" w:char="F071"/>
              </w:ins>
            </m:r>
          </m:e>
          <m:sub>
            <m:r>
              <w:ins w:id="463" w:author="John Mettrop" w:date="2021-12-20T11:34:00Z">
                <w:rPr>
                  <w:rFonts w:ascii="Cambria Math" w:hAnsi="Cambria Math"/>
                </w:rPr>
                <m:t>Null</m:t>
              </w:ins>
            </m:r>
          </m:sub>
        </m:sSub>
      </m:oMath>
      <w:ins w:id="464" w:author="John Mettrop" w:date="2021-12-20T11:34:00Z">
        <w:r w:rsidR="001C1A60" w:rsidRPr="001C1A60">
          <w:t xml:space="preserve"> is </w:t>
        </w:r>
      </w:ins>
      <m:oMath>
        <m:sSub>
          <m:sSubPr>
            <m:ctrlPr>
              <w:ins w:id="465" w:author="John Mettrop" w:date="2021-12-20T11:34:00Z">
                <w:rPr>
                  <w:rFonts w:ascii="Cambria Math" w:hAnsi="Cambria Math"/>
                  <w:i/>
                </w:rPr>
              </w:ins>
            </m:ctrlPr>
          </m:sSubPr>
          <m:e>
            <m:r>
              <w:ins w:id="466" w:author="John Mettrop" w:date="2021-12-20T11:34:00Z">
                <w:rPr>
                  <w:rFonts w:ascii="Cambria Math" w:hAnsi="Cambria Math"/>
                  <w:i/>
                </w:rPr>
                <w:sym w:font="Symbol" w:char="F071"/>
              </w:ins>
            </m:r>
          </m:e>
          <m:sub>
            <m:r>
              <w:ins w:id="467" w:author="John Mettrop" w:date="2021-12-20T11:34:00Z">
                <w:rPr>
                  <w:rFonts w:ascii="Cambria Math" w:hAnsi="Cambria Math"/>
                </w:rPr>
                <m:t>Tilt</m:t>
              </w:ins>
            </m:r>
          </m:sub>
        </m:sSub>
        <m:r>
          <w:ins w:id="468" w:author="John Mettrop" w:date="2021-12-20T11:34:00Z">
            <w:rPr>
              <w:rFonts w:ascii="Cambria Math" w:hAnsi="Cambria Math"/>
            </w:rPr>
            <m:t>-</m:t>
          </w:ins>
        </m:r>
        <m:f>
          <m:fPr>
            <m:ctrlPr>
              <w:ins w:id="469" w:author="John Mettrop" w:date="2021-12-20T11:34:00Z">
                <w:rPr>
                  <w:rFonts w:ascii="Cambria Math" w:hAnsi="Cambria Math"/>
                  <w:i/>
                </w:rPr>
              </w:ins>
            </m:ctrlPr>
          </m:fPr>
          <m:num>
            <m:sSub>
              <m:sSubPr>
                <m:ctrlPr>
                  <w:ins w:id="470" w:author="John Mettrop" w:date="2021-12-20T11:34:00Z">
                    <w:rPr>
                      <w:rFonts w:ascii="Cambria Math" w:hAnsi="Cambria Math"/>
                      <w:i/>
                    </w:rPr>
                  </w:ins>
                </m:ctrlPr>
              </m:sSubPr>
              <m:e>
                <m:r>
                  <w:ins w:id="471" w:author="John Mettrop" w:date="2021-12-20T11:34:00Z">
                    <w:rPr>
                      <w:rFonts w:ascii="Cambria Math"/>
                    </w:rPr>
                    <m:t>θ</m:t>
                  </w:ins>
                </m:r>
              </m:e>
              <m:sub>
                <m:r>
                  <w:ins w:id="472" w:author="John Mettrop" w:date="2021-12-20T11:34:00Z">
                    <w:rPr>
                      <w:rFonts w:ascii="Cambria Math"/>
                    </w:rPr>
                    <m:t>3</m:t>
                  </w:ins>
                </m:r>
              </m:sub>
            </m:sSub>
          </m:num>
          <m:den>
            <m:r>
              <w:ins w:id="473" w:author="John Mettrop" w:date="2021-12-20T11:34:00Z">
                <w:rPr>
                  <w:rFonts w:ascii="Cambria Math"/>
                </w:rPr>
                <m:t>0.88</m:t>
              </w:ins>
            </m:r>
          </m:den>
        </m:f>
      </m:oMath>
      <w:ins w:id="474" w:author="John Mettrop" w:date="2021-12-20T11:34:00Z">
        <w:r w:rsidR="001C1A60" w:rsidRPr="001C1A60">
          <w:t xml:space="preserve"> in degrees for ground radar and </w:t>
        </w:r>
      </w:ins>
      <m:oMath>
        <m:sSub>
          <m:sSubPr>
            <m:ctrlPr>
              <w:ins w:id="475" w:author="John Mettrop" w:date="2021-12-20T11:34:00Z">
                <w:rPr>
                  <w:rFonts w:ascii="Cambria Math" w:hAnsi="Cambria Math"/>
                  <w:i/>
                </w:rPr>
              </w:ins>
            </m:ctrlPr>
          </m:sSubPr>
          <m:e>
            <m:r>
              <w:ins w:id="476" w:author="John Mettrop" w:date="2021-12-20T11:34:00Z">
                <w:rPr>
                  <w:rFonts w:ascii="Cambria Math" w:hAnsi="Cambria Math"/>
                  <w:i/>
                </w:rPr>
                <w:sym w:font="Symbol" w:char="F071"/>
              </w:ins>
            </m:r>
          </m:e>
          <m:sub>
            <m:r>
              <w:ins w:id="477" w:author="John Mettrop" w:date="2021-12-20T11:34:00Z">
                <w:rPr>
                  <w:rFonts w:ascii="Cambria Math" w:hAnsi="Cambria Math"/>
                </w:rPr>
                <m:t>Tilt</m:t>
              </w:ins>
            </m:r>
          </m:sub>
        </m:sSub>
        <m:r>
          <w:ins w:id="478" w:author="John Mettrop" w:date="2021-12-20T11:34:00Z">
            <w:rPr>
              <w:rFonts w:ascii="Cambria Math" w:hAnsi="Cambria Math"/>
            </w:rPr>
            <m:t>+</m:t>
          </w:ins>
        </m:r>
        <m:f>
          <m:fPr>
            <m:ctrlPr>
              <w:ins w:id="479" w:author="John Mettrop" w:date="2021-12-20T11:34:00Z">
                <w:rPr>
                  <w:rFonts w:ascii="Cambria Math" w:hAnsi="Cambria Math"/>
                  <w:i/>
                </w:rPr>
              </w:ins>
            </m:ctrlPr>
          </m:fPr>
          <m:num>
            <m:sSub>
              <m:sSubPr>
                <m:ctrlPr>
                  <w:ins w:id="480" w:author="John Mettrop" w:date="2021-12-20T11:34:00Z">
                    <w:rPr>
                      <w:rFonts w:ascii="Cambria Math" w:hAnsi="Cambria Math"/>
                      <w:i/>
                    </w:rPr>
                  </w:ins>
                </m:ctrlPr>
              </m:sSubPr>
              <m:e>
                <m:r>
                  <w:ins w:id="481" w:author="John Mettrop" w:date="2021-12-20T11:34:00Z">
                    <w:rPr>
                      <w:rFonts w:ascii="Cambria Math"/>
                    </w:rPr>
                    <m:t>θ</m:t>
                  </w:ins>
                </m:r>
              </m:e>
              <m:sub>
                <m:r>
                  <w:ins w:id="482" w:author="John Mettrop" w:date="2021-12-20T11:34:00Z">
                    <w:rPr>
                      <w:rFonts w:ascii="Cambria Math"/>
                    </w:rPr>
                    <m:t>3</m:t>
                  </w:ins>
                </m:r>
              </m:sub>
            </m:sSub>
          </m:num>
          <m:den>
            <m:r>
              <w:ins w:id="483" w:author="John Mettrop" w:date="2021-12-20T11:34:00Z">
                <w:rPr>
                  <w:rFonts w:ascii="Cambria Math"/>
                </w:rPr>
                <m:t>0.88</m:t>
              </w:ins>
            </m:r>
          </m:den>
        </m:f>
      </m:oMath>
      <w:ins w:id="484" w:author="John Mettrop" w:date="2021-12-20T11:34:00Z">
        <w:r w:rsidR="001C1A60" w:rsidRPr="001C1A60">
          <w:t xml:space="preserve"> for airborne radar. This defines the lowest value of the uniform field pattern at the lowest level of the front-to-back </w:t>
        </w:r>
        <w:proofErr w:type="gramStart"/>
        <w:r w:rsidR="001C1A60" w:rsidRPr="001C1A60">
          <w:t>ratio;</w:t>
        </w:r>
        <w:proofErr w:type="gramEnd"/>
      </w:ins>
    </w:p>
    <w:p w14:paraId="63AFF6EB" w14:textId="730CBAF8" w:rsidR="001C1A60" w:rsidRPr="001C1A60" w:rsidRDefault="00AE1036" w:rsidP="00DF5B78">
      <w:pPr>
        <w:pStyle w:val="Equationlegend"/>
        <w:jc w:val="both"/>
        <w:rPr>
          <w:ins w:id="485" w:author="John Mettrop" w:date="2021-12-20T11:34:00Z"/>
        </w:rPr>
      </w:pPr>
      <w:ins w:id="486" w:author="John Mettrop" w:date="2021-12-20T11:46:00Z">
        <w:r w:rsidRPr="001C1A60">
          <w:tab/>
        </w:r>
      </w:ins>
      <m:oMath>
        <m:sSub>
          <m:sSubPr>
            <m:ctrlPr>
              <w:ins w:id="487" w:author="John Mettrop" w:date="2021-12-20T11:34:00Z">
                <w:rPr>
                  <w:rFonts w:ascii="Cambria Math" w:hAnsi="Cambria Math"/>
                  <w:i/>
                </w:rPr>
              </w:ins>
            </m:ctrlPr>
          </m:sSubPr>
          <m:e>
            <m:r>
              <w:ins w:id="488" w:author="John Mettrop" w:date="2021-12-20T11:34:00Z">
                <w:rPr>
                  <w:rFonts w:ascii="Cambria Math"/>
                </w:rPr>
                <m:t>θ</m:t>
              </w:ins>
            </m:r>
          </m:e>
          <m:sub>
            <m:r>
              <w:ins w:id="489" w:author="John Mettrop" w:date="2021-12-20T11:34:00Z">
                <w:rPr>
                  <w:rFonts w:ascii="Cambria Math"/>
                </w:rPr>
                <m:t>End</m:t>
              </w:ins>
            </m:r>
          </m:sub>
        </m:sSub>
      </m:oMath>
      <w:ins w:id="490" w:author="John Mettrop" w:date="2021-12-20T11:34:00Z">
        <w:r w:rsidR="001C1A60" w:rsidRPr="001C1A60">
          <w:t xml:space="preserve">: </w:t>
        </w:r>
      </w:ins>
      <w:ins w:id="491" w:author="John Mettrop" w:date="2021-12-20T11:46:00Z">
        <w:r w:rsidRPr="001C1A60">
          <w:tab/>
        </w:r>
      </w:ins>
      <w:ins w:id="492" w:author="John Mettrop" w:date="2021-12-20T11:34:00Z">
        <w:r w:rsidR="001C1A60" w:rsidRPr="001C1A60">
          <w:t xml:space="preserve">maximum angle where cosecant-squared pattern </w:t>
        </w:r>
        <w:proofErr w:type="gramStart"/>
        <w:r w:rsidR="001C1A60" w:rsidRPr="001C1A60">
          <w:t>stops;</w:t>
        </w:r>
        <w:proofErr w:type="gramEnd"/>
      </w:ins>
    </w:p>
    <w:p w14:paraId="70A09472" w14:textId="1EF44753" w:rsidR="001C1A60" w:rsidRPr="001C1A60" w:rsidRDefault="00AE1036" w:rsidP="00DF5B78">
      <w:pPr>
        <w:pStyle w:val="Equationlegend"/>
        <w:jc w:val="both"/>
        <w:rPr>
          <w:ins w:id="493" w:author="John Mettrop" w:date="2021-12-20T11:34:00Z"/>
        </w:rPr>
      </w:pPr>
      <w:ins w:id="494" w:author="John Mettrop" w:date="2021-12-20T11:46:00Z">
        <w:r w:rsidRPr="001C1A60">
          <w:tab/>
        </w:r>
      </w:ins>
      <m:oMath>
        <m:r>
          <w:ins w:id="495" w:author="John Mettrop" w:date="2021-12-20T11:34:00Z">
            <w:rPr>
              <w:rFonts w:ascii="Cambria Math" w:hAnsi="Cambria Math"/>
            </w:rPr>
            <m:t>θ</m:t>
          </w:ins>
        </m:r>
      </m:oMath>
      <w:ins w:id="496" w:author="John Mettrop" w:date="2021-12-20T11:34:00Z">
        <w:r w:rsidR="001C1A60" w:rsidRPr="001C1A60">
          <w:t xml:space="preserve">: </w:t>
        </w:r>
      </w:ins>
      <w:ins w:id="497" w:author="John Mettrop" w:date="2021-12-20T11:46:00Z">
        <w:r w:rsidRPr="001C1A60">
          <w:tab/>
        </w:r>
      </w:ins>
      <w:ins w:id="498" w:author="John Mettrop" w:date="2021-12-20T11:34:00Z">
        <w:r w:rsidR="001C1A60" w:rsidRPr="001C1A60">
          <w:t xml:space="preserve">angle to evaluate the antenna pattern, in </w:t>
        </w:r>
        <w:proofErr w:type="gramStart"/>
        <w:r w:rsidR="001C1A60" w:rsidRPr="001C1A60">
          <w:t>degrees;</w:t>
        </w:r>
        <w:proofErr w:type="gramEnd"/>
      </w:ins>
    </w:p>
    <w:p w14:paraId="5B6BDC03" w14:textId="5CA4E3BF" w:rsidR="001C1A60" w:rsidRPr="001C1A60" w:rsidRDefault="00AE1036" w:rsidP="00DF5B78">
      <w:pPr>
        <w:pStyle w:val="Equationlegend"/>
        <w:jc w:val="both"/>
        <w:rPr>
          <w:ins w:id="499" w:author="John Mettrop" w:date="2021-12-20T11:34:00Z"/>
        </w:rPr>
      </w:pPr>
      <w:ins w:id="500" w:author="John Mettrop" w:date="2021-12-20T11:46:00Z">
        <w:r w:rsidRPr="001C1A60">
          <w:tab/>
        </w:r>
      </w:ins>
      <w:ins w:id="501" w:author="John Mettrop" w:date="2021-12-20T11:34:00Z">
        <w:r w:rsidR="001C1A60" w:rsidRPr="001C1A60">
          <w:t>θ</w:t>
        </w:r>
        <w:r w:rsidR="001C1A60" w:rsidRPr="001C1A60">
          <w:rPr>
            <w:vertAlign w:val="subscript"/>
          </w:rPr>
          <w:t>3</w:t>
        </w:r>
        <w:r w:rsidR="001C1A60" w:rsidRPr="001C1A60">
          <w:t xml:space="preserve">: </w:t>
        </w:r>
        <w:r w:rsidR="001C1A60" w:rsidRPr="001C1A60">
          <w:tab/>
          <w:t xml:space="preserve">half power antenna beamwidth, in </w:t>
        </w:r>
        <w:proofErr w:type="gramStart"/>
        <w:r w:rsidR="001C1A60" w:rsidRPr="001C1A60">
          <w:t>degrees;</w:t>
        </w:r>
        <w:proofErr w:type="gramEnd"/>
      </w:ins>
    </w:p>
    <w:p w14:paraId="53E45002" w14:textId="6C4271C2" w:rsidR="001C1A60" w:rsidRPr="001C1A60" w:rsidRDefault="00AE1036" w:rsidP="00DF5B78">
      <w:pPr>
        <w:pStyle w:val="Equationlegend"/>
        <w:jc w:val="both"/>
        <w:rPr>
          <w:ins w:id="502" w:author="John Mettrop" w:date="2021-12-20T11:34:00Z"/>
        </w:rPr>
      </w:pPr>
      <w:ins w:id="503" w:author="John Mettrop" w:date="2021-12-20T11:46:00Z">
        <w:r w:rsidRPr="001C1A60">
          <w:tab/>
        </w:r>
      </w:ins>
      <m:oMath>
        <m:sSub>
          <m:sSubPr>
            <m:ctrlPr>
              <w:ins w:id="504" w:author="John Mettrop" w:date="2021-12-20T11:34:00Z">
                <w:rPr>
                  <w:rFonts w:ascii="Cambria Math" w:hAnsi="Cambria Math"/>
                  <w:i/>
                </w:rPr>
              </w:ins>
            </m:ctrlPr>
          </m:sSubPr>
          <m:e>
            <m:r>
              <w:ins w:id="505" w:author="John Mettrop" w:date="2021-12-20T11:34:00Z">
                <w:rPr>
                  <w:rFonts w:ascii="Cambria Math" w:hAnsi="Cambria Math"/>
                  <w:i/>
                </w:rPr>
                <w:sym w:font="Symbol" w:char="F071"/>
              </w:ins>
            </m:r>
          </m:e>
          <m:sub>
            <m:r>
              <w:ins w:id="506" w:author="John Mettrop" w:date="2021-12-20T11:34:00Z">
                <w:rPr>
                  <w:rFonts w:ascii="Cambria Math" w:hAnsi="Cambria Math"/>
                </w:rPr>
                <m:t>Tilt</m:t>
              </w:ins>
            </m:r>
          </m:sub>
        </m:sSub>
      </m:oMath>
      <w:ins w:id="507" w:author="John Mettrop" w:date="2021-12-20T11:34:00Z">
        <w:r w:rsidR="001C1A60" w:rsidRPr="001C1A60">
          <w:t xml:space="preserve">: </w:t>
        </w:r>
      </w:ins>
      <w:ins w:id="508" w:author="John Mettrop" w:date="2021-12-20T11:46:00Z">
        <w:r w:rsidRPr="001C1A60">
          <w:tab/>
        </w:r>
      </w:ins>
      <w:ins w:id="509" w:author="John Mettrop" w:date="2021-12-20T11:34:00Z">
        <w:r w:rsidR="001C1A60" w:rsidRPr="001C1A60">
          <w:t>antenna beam tilt elevation angle or beam pointing angle, in degrees.</w:t>
        </w:r>
      </w:ins>
    </w:p>
    <w:p w14:paraId="78DE2C4C" w14:textId="2A9A9B1C" w:rsidR="001C1A60" w:rsidRPr="001C1A60" w:rsidRDefault="001C1A60" w:rsidP="00E53C50">
      <w:pPr>
        <w:jc w:val="both"/>
        <w:rPr>
          <w:ins w:id="510" w:author="John Mettrop" w:date="2021-12-20T11:34:00Z"/>
        </w:rPr>
      </w:pPr>
      <w:ins w:id="511" w:author="John Mettrop" w:date="2021-12-20T11:34:00Z">
        <w:r w:rsidRPr="001C1A60">
          <w:t>If the operational maximum range and height values</w:t>
        </w:r>
      </w:ins>
      <w:ins w:id="512" w:author="France" w:date="2022-03-28T16:55:00Z">
        <w:r w:rsidR="006041DE">
          <w:t>, in km,</w:t>
        </w:r>
      </w:ins>
      <w:ins w:id="513" w:author="John Mettrop" w:date="2021-12-20T11:34:00Z">
        <w:r w:rsidRPr="001C1A60">
          <w:t xml:space="preserve"> for a radar system application are provided, then the angle where the CSC</w:t>
        </w:r>
        <w:r w:rsidRPr="001C1A60">
          <w:rPr>
            <w:vertAlign w:val="superscript"/>
          </w:rPr>
          <w:t>2</w:t>
        </w:r>
        <w:r w:rsidRPr="001C1A60">
          <w:t xml:space="preserve"> starts is given by</w:t>
        </w:r>
        <w:r w:rsidRPr="001C1A60">
          <w:rPr>
            <w:position w:val="6"/>
            <w:sz w:val="18"/>
          </w:rPr>
          <w:footnoteReference w:id="1"/>
        </w:r>
        <w:r w:rsidRPr="001C1A60">
          <w:t>:</w:t>
        </w:r>
      </w:ins>
    </w:p>
    <w:p w14:paraId="7E565C10" w14:textId="77777777" w:rsidR="001C1A60" w:rsidRPr="001C1A60" w:rsidRDefault="001C1A60" w:rsidP="00BC24F1">
      <w:pPr>
        <w:pStyle w:val="Equation"/>
        <w:rPr>
          <w:ins w:id="529" w:author="John Mettrop" w:date="2021-12-20T11:34:00Z"/>
        </w:rPr>
      </w:pPr>
      <w:ins w:id="530" w:author="John Mettrop" w:date="2021-12-20T11:34:00Z">
        <w:r w:rsidRPr="001C1A60">
          <w:tab/>
        </w:r>
        <w:r w:rsidRPr="001C1A60">
          <w:tab/>
        </w:r>
      </w:ins>
      <m:oMath>
        <m:sSub>
          <m:sSubPr>
            <m:ctrlPr>
              <w:ins w:id="531" w:author="John Mettrop" w:date="2021-12-20T11:34:00Z">
                <w:rPr>
                  <w:rFonts w:ascii="Cambria Math" w:hAnsi="Cambria Math"/>
                </w:rPr>
              </w:ins>
            </m:ctrlPr>
          </m:sSubPr>
          <m:e>
            <m:r>
              <w:ins w:id="532" w:author="John Mettrop" w:date="2021-12-20T11:34:00Z">
                <w:rPr>
                  <w:rFonts w:ascii="Cambria Math" w:hAnsi="Cambria Math"/>
                </w:rPr>
                <m:t>θ</m:t>
              </w:ins>
            </m:r>
          </m:e>
          <m:sub>
            <m:r>
              <w:ins w:id="533" w:author="John Mettrop" w:date="2021-12-20T11:34:00Z">
                <w:rPr>
                  <w:rFonts w:ascii="Cambria Math" w:hAnsi="Cambria Math"/>
                </w:rPr>
                <m:t>start</m:t>
              </w:ins>
            </m:r>
          </m:sub>
        </m:sSub>
        <m:r>
          <w:ins w:id="534" w:author="John Mettrop" w:date="2021-12-20T11:34:00Z">
            <m:rPr>
              <m:sty m:val="p"/>
            </m:rPr>
            <w:rPr>
              <w:rFonts w:ascii="Cambria Math" w:hAnsi="Cambria Math"/>
            </w:rPr>
            <m:t>=</m:t>
          </w:ins>
        </m:r>
        <m:func>
          <m:funcPr>
            <m:ctrlPr>
              <w:ins w:id="535" w:author="John Mettrop" w:date="2021-12-20T11:34:00Z">
                <w:rPr>
                  <w:rFonts w:ascii="Cambria Math" w:hAnsi="Cambria Math"/>
                </w:rPr>
              </w:ins>
            </m:ctrlPr>
          </m:funcPr>
          <m:fName>
            <m:sSup>
              <m:sSupPr>
                <m:ctrlPr>
                  <w:ins w:id="536" w:author="John Mettrop" w:date="2021-12-20T11:34:00Z">
                    <w:rPr>
                      <w:rFonts w:ascii="Cambria Math" w:hAnsi="Cambria Math"/>
                    </w:rPr>
                  </w:ins>
                </m:ctrlPr>
              </m:sSupPr>
              <m:e>
                <m:r>
                  <w:ins w:id="537" w:author="John Mettrop" w:date="2021-12-20T11:34:00Z">
                    <m:rPr>
                      <m:sty m:val="p"/>
                    </m:rPr>
                    <w:rPr>
                      <w:rFonts w:ascii="Cambria Math" w:hAnsi="Cambria Math"/>
                    </w:rPr>
                    <m:t>sin</m:t>
                  </w:ins>
                </m:r>
              </m:e>
              <m:sup>
                <m:r>
                  <w:ins w:id="538" w:author="John Mettrop" w:date="2021-12-20T11:34:00Z">
                    <m:rPr>
                      <m:sty m:val="p"/>
                    </m:rPr>
                    <w:rPr>
                      <w:rFonts w:ascii="Cambria Math" w:hAnsi="Cambria Math"/>
                    </w:rPr>
                    <m:t>-1</m:t>
                  </w:ins>
                </m:r>
              </m:sup>
            </m:sSup>
          </m:fName>
          <m:e>
            <m:d>
              <m:dPr>
                <m:begChr m:val="["/>
                <m:endChr m:val="]"/>
                <m:ctrlPr>
                  <w:ins w:id="539" w:author="John Mettrop" w:date="2021-12-20T11:34:00Z">
                    <w:rPr>
                      <w:rFonts w:ascii="Cambria Math" w:hAnsi="Cambria Math"/>
                    </w:rPr>
                  </w:ins>
                </m:ctrlPr>
              </m:dPr>
              <m:e>
                <m:f>
                  <m:fPr>
                    <m:ctrlPr>
                      <w:ins w:id="540" w:author="John Mettrop" w:date="2021-12-20T11:34:00Z">
                        <w:rPr>
                          <w:rFonts w:ascii="Cambria Math" w:hAnsi="Cambria Math"/>
                        </w:rPr>
                      </w:ins>
                    </m:ctrlPr>
                  </m:fPr>
                  <m:num>
                    <m:r>
                      <w:ins w:id="541" w:author="John Mettrop" w:date="2021-12-20T11:34:00Z">
                        <w:rPr>
                          <w:rFonts w:ascii="Cambria Math" w:hAnsi="Cambria Math"/>
                        </w:rPr>
                        <m:t>Maximum</m:t>
                      </w:ins>
                    </m:r>
                    <m:r>
                      <w:ins w:id="542" w:author="John Mettrop" w:date="2021-12-20T11:34:00Z">
                        <m:rPr>
                          <m:sty m:val="p"/>
                        </m:rPr>
                        <w:rPr>
                          <w:rFonts w:ascii="Cambria Math" w:hAnsi="Cambria Math"/>
                        </w:rPr>
                        <m:t>_</m:t>
                      </w:ins>
                    </m:r>
                    <m:r>
                      <w:ins w:id="543" w:author="John Mettrop" w:date="2021-12-20T11:34:00Z">
                        <w:rPr>
                          <w:rFonts w:ascii="Cambria Math" w:hAnsi="Cambria Math"/>
                        </w:rPr>
                        <m:t>Height</m:t>
                      </w:ins>
                    </m:r>
                  </m:num>
                  <m:den>
                    <m:r>
                      <w:ins w:id="544" w:author="John Mettrop" w:date="2021-12-20T11:34:00Z">
                        <w:rPr>
                          <w:rFonts w:ascii="Cambria Math" w:hAnsi="Cambria Math"/>
                        </w:rPr>
                        <m:t>Maximum</m:t>
                      </w:ins>
                    </m:r>
                    <m:r>
                      <w:ins w:id="545" w:author="John Mettrop" w:date="2021-12-20T11:34:00Z">
                        <m:rPr>
                          <m:sty m:val="p"/>
                        </m:rPr>
                        <w:rPr>
                          <w:rFonts w:ascii="Cambria Math" w:hAnsi="Cambria Math"/>
                        </w:rPr>
                        <m:t>_</m:t>
                      </w:ins>
                    </m:r>
                    <m:r>
                      <w:ins w:id="546" w:author="John Mettrop" w:date="2021-12-20T11:34:00Z">
                        <w:rPr>
                          <w:rFonts w:ascii="Cambria Math" w:hAnsi="Cambria Math"/>
                        </w:rPr>
                        <m:t>Range</m:t>
                      </w:ins>
                    </m:r>
                  </m:den>
                </m:f>
                <m:r>
                  <w:ins w:id="547" w:author="John Mettrop" w:date="2021-12-20T11:34:00Z">
                    <m:rPr>
                      <m:sty m:val="p"/>
                    </m:rPr>
                    <w:rPr>
                      <w:rFonts w:ascii="Cambria Math" w:hAnsi="Cambria Math"/>
                    </w:rPr>
                    <m:t>-</m:t>
                  </w:ins>
                </m:r>
                <m:f>
                  <m:fPr>
                    <m:ctrlPr>
                      <w:ins w:id="548" w:author="John Mettrop" w:date="2021-12-20T11:34:00Z">
                        <w:rPr>
                          <w:rFonts w:ascii="Cambria Math" w:hAnsi="Cambria Math"/>
                        </w:rPr>
                      </w:ins>
                    </m:ctrlPr>
                  </m:fPr>
                  <m:num>
                    <m:r>
                      <w:ins w:id="549" w:author="John Mettrop" w:date="2021-12-20T11:34:00Z">
                        <w:rPr>
                          <w:rFonts w:ascii="Cambria Math" w:hAnsi="Cambria Math"/>
                        </w:rPr>
                        <m:t>Maximum</m:t>
                      </w:ins>
                    </m:r>
                    <m:r>
                      <w:ins w:id="550" w:author="John Mettrop" w:date="2021-12-20T11:34:00Z">
                        <m:rPr>
                          <m:sty m:val="p"/>
                        </m:rPr>
                        <w:rPr>
                          <w:rFonts w:ascii="Cambria Math" w:hAnsi="Cambria Math"/>
                        </w:rPr>
                        <m:t>_</m:t>
                      </w:ins>
                    </m:r>
                    <m:r>
                      <w:ins w:id="551" w:author="John Mettrop" w:date="2021-12-20T11:34:00Z">
                        <w:rPr>
                          <w:rFonts w:ascii="Cambria Math" w:hAnsi="Cambria Math"/>
                        </w:rPr>
                        <m:t>Range</m:t>
                      </w:ins>
                    </m:r>
                  </m:num>
                  <m:den>
                    <m:r>
                      <w:ins w:id="552" w:author="John Mettrop" w:date="2021-12-20T11:34:00Z">
                        <m:rPr>
                          <m:sty m:val="p"/>
                        </m:rPr>
                        <w:rPr>
                          <w:rFonts w:ascii="Cambria Math" w:hAnsi="Cambria Math"/>
                        </w:rPr>
                        <m:t>2*</m:t>
                      </w:ins>
                    </m:r>
                    <m:d>
                      <m:dPr>
                        <m:ctrlPr>
                          <w:ins w:id="553" w:author="John Mettrop" w:date="2021-12-20T11:34:00Z">
                            <w:rPr>
                              <w:rFonts w:ascii="Cambria Math" w:hAnsi="Cambria Math"/>
                            </w:rPr>
                          </w:ins>
                        </m:ctrlPr>
                      </m:dPr>
                      <m:e>
                        <m:f>
                          <m:fPr>
                            <m:ctrlPr>
                              <w:ins w:id="554" w:author="John Mettrop" w:date="2021-12-20T11:34:00Z">
                                <w:rPr>
                                  <w:rFonts w:ascii="Cambria Math" w:hAnsi="Cambria Math"/>
                                </w:rPr>
                              </w:ins>
                            </m:ctrlPr>
                          </m:fPr>
                          <m:num>
                            <m:r>
                              <w:ins w:id="555" w:author="John Mettrop" w:date="2021-12-20T11:34:00Z">
                                <m:rPr>
                                  <m:sty m:val="p"/>
                                </m:rPr>
                                <w:rPr>
                                  <w:rFonts w:ascii="Cambria Math" w:hAnsi="Cambria Math"/>
                                </w:rPr>
                                <m:t>4</m:t>
                              </w:ins>
                            </m:r>
                          </m:num>
                          <m:den>
                            <m:r>
                              <w:ins w:id="556" w:author="John Mettrop" w:date="2021-12-20T11:34:00Z">
                                <m:rPr>
                                  <m:sty m:val="p"/>
                                </m:rPr>
                                <w:rPr>
                                  <w:rFonts w:ascii="Cambria Math" w:hAnsi="Cambria Math"/>
                                </w:rPr>
                                <m:t>3</m:t>
                              </w:ins>
                            </m:r>
                          </m:den>
                        </m:f>
                      </m:e>
                    </m:d>
                    <m:r>
                      <w:ins w:id="557" w:author="John Mettrop" w:date="2021-12-20T11:34:00Z">
                        <w:rPr>
                          <w:rFonts w:ascii="Cambria Math" w:hAnsi="Cambria Math"/>
                        </w:rPr>
                        <m:t>Re</m:t>
                      </w:ins>
                    </m:r>
                  </m:den>
                </m:f>
              </m:e>
            </m:d>
          </m:e>
        </m:func>
      </m:oMath>
      <w:ins w:id="558" w:author="John Mettrop" w:date="2021-12-20T11:34:00Z">
        <w:r w:rsidRPr="001C1A60">
          <w:tab/>
          <w:t>(</w:t>
        </w:r>
      </w:ins>
      <w:ins w:id="559" w:author="John Mettrop" w:date="2021-12-20T11:47:00Z">
        <w:r w:rsidRPr="001C1A60">
          <w:t>14</w:t>
        </w:r>
      </w:ins>
      <w:ins w:id="560" w:author="John Mettrop" w:date="2021-12-20T11:34:00Z">
        <w:r w:rsidRPr="001C1A60">
          <w:t>)</w:t>
        </w:r>
      </w:ins>
    </w:p>
    <w:p w14:paraId="5216C6C6" w14:textId="77777777" w:rsidR="001C1A60" w:rsidRPr="001C1A60" w:rsidRDefault="001C1A60" w:rsidP="001C1A60">
      <w:pPr>
        <w:jc w:val="both"/>
        <w:rPr>
          <w:ins w:id="561" w:author="John Mettrop" w:date="2021-12-20T11:34:00Z"/>
        </w:rPr>
      </w:pPr>
      <w:ins w:id="562" w:author="John Mettrop" w:date="2021-12-20T11:34:00Z">
        <w:r w:rsidRPr="001C1A60">
          <w:t xml:space="preserve">Where </w:t>
        </w:r>
      </w:ins>
      <m:oMath>
        <m:sSub>
          <m:sSubPr>
            <m:ctrlPr>
              <w:ins w:id="563" w:author="John Mettrop" w:date="2021-12-20T11:34:00Z">
                <w:rPr>
                  <w:rFonts w:ascii="Cambria Math" w:hAnsi="Cambria Math"/>
                  <w:i/>
                </w:rPr>
              </w:ins>
            </m:ctrlPr>
          </m:sSubPr>
          <m:e>
            <m:r>
              <w:ins w:id="564" w:author="John Mettrop" w:date="2021-12-20T11:34:00Z">
                <w:rPr>
                  <w:rFonts w:ascii="Cambria Math"/>
                </w:rPr>
                <m:t>R</m:t>
              </w:ins>
            </m:r>
          </m:e>
          <m:sub>
            <m:r>
              <w:ins w:id="565" w:author="John Mettrop" w:date="2021-12-20T11:34:00Z">
                <w:rPr>
                  <w:rFonts w:ascii="Cambria Math"/>
                </w:rPr>
                <m:t>e</m:t>
              </w:ins>
            </m:r>
          </m:sub>
        </m:sSub>
      </m:oMath>
      <w:ins w:id="566" w:author="John Mettrop" w:date="2021-12-20T11:34:00Z">
        <w:r w:rsidRPr="001C1A60">
          <w:t xml:space="preserve"> is the Earth radius of 6378 </w:t>
        </w:r>
        <w:proofErr w:type="gramStart"/>
        <w:r w:rsidRPr="001C1A60">
          <w:t>km.</w:t>
        </w:r>
        <w:proofErr w:type="gramEnd"/>
        <w:r w:rsidRPr="001C1A60">
          <w:t xml:space="preserve"> However, if the operational parameters are not provided then the CSC</w:t>
        </w:r>
        <w:r w:rsidRPr="001C1A60">
          <w:rPr>
            <w:vertAlign w:val="superscript"/>
          </w:rPr>
          <w:t>2</w:t>
        </w:r>
        <w:r w:rsidRPr="001C1A60">
          <w:t xml:space="preserve"> start angle </w:t>
        </w:r>
      </w:ins>
      <m:oMath>
        <m:sSub>
          <m:sSubPr>
            <m:ctrlPr>
              <w:ins w:id="567" w:author="John Mettrop" w:date="2021-12-20T11:34:00Z">
                <w:rPr>
                  <w:rFonts w:ascii="Cambria Math" w:hAnsi="Cambria Math"/>
                  <w:i/>
                </w:rPr>
              </w:ins>
            </m:ctrlPr>
          </m:sSubPr>
          <m:e>
            <m:r>
              <w:ins w:id="568" w:author="John Mettrop" w:date="2021-12-20T11:34:00Z">
                <w:rPr>
                  <w:rFonts w:ascii="Cambria Math"/>
                </w:rPr>
                <m:t>θ</m:t>
              </w:ins>
            </m:r>
          </m:e>
          <m:sub>
            <m:r>
              <w:ins w:id="569" w:author="John Mettrop" w:date="2021-12-20T11:34:00Z">
                <w:rPr>
                  <w:rFonts w:ascii="Cambria Math"/>
                </w:rPr>
                <m:t>Start</m:t>
              </w:ins>
            </m:r>
          </m:sub>
        </m:sSub>
      </m:oMath>
      <w:ins w:id="570" w:author="John Mettrop" w:date="2021-12-20T11:34:00Z">
        <w:r w:rsidRPr="001C1A60">
          <w:t xml:space="preserve"> is given by the following equations:</w:t>
        </w:r>
      </w:ins>
    </w:p>
    <w:p w14:paraId="4ED48899" w14:textId="77777777" w:rsidR="001C1A60" w:rsidRPr="001C1A60" w:rsidRDefault="004E6B9B" w:rsidP="001C1A60">
      <w:pPr>
        <w:jc w:val="both"/>
        <w:rPr>
          <w:ins w:id="571" w:author="John Mettrop" w:date="2021-12-20T11:34:00Z"/>
        </w:rPr>
      </w:pPr>
      <m:oMath>
        <m:sSub>
          <m:sSubPr>
            <m:ctrlPr>
              <w:ins w:id="572" w:author="John Mettrop" w:date="2021-12-20T11:34:00Z">
                <w:rPr>
                  <w:rFonts w:ascii="Cambria Math" w:hAnsi="Cambria Math"/>
                  <w:i/>
                </w:rPr>
              </w:ins>
            </m:ctrlPr>
          </m:sSubPr>
          <m:e>
            <m:r>
              <w:ins w:id="573" w:author="John Mettrop" w:date="2021-12-20T11:34:00Z">
                <w:rPr>
                  <w:rFonts w:ascii="Cambria Math"/>
                </w:rPr>
                <m:t>θ</m:t>
              </w:ins>
            </m:r>
          </m:e>
          <m:sub>
            <m:r>
              <w:ins w:id="574" w:author="John Mettrop" w:date="2021-12-20T11:34:00Z">
                <w:rPr>
                  <w:rFonts w:ascii="Cambria Math"/>
                </w:rPr>
                <m:t>Start</m:t>
              </w:ins>
            </m:r>
          </m:sub>
        </m:sSub>
        <m:r>
          <w:ins w:id="575" w:author="John Mettrop" w:date="2021-12-20T11:34:00Z">
            <w:rPr>
              <w:rFonts w:ascii="Cambria Math"/>
            </w:rPr>
            <m:t>=</m:t>
          </w:ins>
        </m:r>
        <m:f>
          <m:fPr>
            <m:ctrlPr>
              <w:ins w:id="576" w:author="John Mettrop" w:date="2021-12-20T11:34:00Z">
                <w:rPr>
                  <w:rFonts w:ascii="Cambria Math" w:hAnsi="Cambria Math"/>
                  <w:i/>
                  <w:sz w:val="20"/>
                </w:rPr>
              </w:ins>
            </m:ctrlPr>
          </m:fPr>
          <m:num>
            <m:sSub>
              <m:sSubPr>
                <m:ctrlPr>
                  <w:ins w:id="577" w:author="John Mettrop" w:date="2021-12-20T11:34:00Z">
                    <w:rPr>
                      <w:rFonts w:ascii="Cambria Math" w:hAnsi="Cambria Math"/>
                      <w:i/>
                    </w:rPr>
                  </w:ins>
                </m:ctrlPr>
              </m:sSubPr>
              <m:e>
                <m:r>
                  <w:ins w:id="578" w:author="John Mettrop" w:date="2021-12-20T11:34:00Z">
                    <w:rPr>
                      <w:rFonts w:ascii="Cambria Math"/>
                    </w:rPr>
                    <m:t>θ</m:t>
                  </w:ins>
                </m:r>
              </m:e>
              <m:sub>
                <m:r>
                  <w:ins w:id="579" w:author="John Mettrop" w:date="2021-12-20T11:34:00Z">
                    <w:rPr>
                      <w:rFonts w:ascii="Cambria Math"/>
                    </w:rPr>
                    <m:t>3</m:t>
                  </w:ins>
                </m:r>
              </m:sub>
            </m:sSub>
          </m:num>
          <m:den>
            <m:r>
              <w:ins w:id="580" w:author="John Mettrop" w:date="2021-12-20T11:34:00Z">
                <w:rPr>
                  <w:rFonts w:ascii="Cambria Math"/>
                </w:rPr>
                <m:t>2</m:t>
              </w:ins>
            </m:r>
          </m:den>
        </m:f>
        <m:r>
          <w:ins w:id="581" w:author="John Mettrop" w:date="2021-12-20T11:34:00Z">
            <w:rPr>
              <w:rFonts w:ascii="Cambria Math"/>
            </w:rPr>
            <m:t>+</m:t>
          </w:ins>
        </m:r>
        <m:sSub>
          <m:sSubPr>
            <m:ctrlPr>
              <w:ins w:id="582" w:author="John Mettrop" w:date="2021-12-20T11:34:00Z">
                <w:rPr>
                  <w:rFonts w:ascii="Cambria Math" w:hAnsi="Cambria Math"/>
                  <w:i/>
                </w:rPr>
              </w:ins>
            </m:ctrlPr>
          </m:sSubPr>
          <m:e>
            <m:r>
              <w:ins w:id="583" w:author="John Mettrop" w:date="2021-12-20T11:34:00Z">
                <w:rPr>
                  <w:rFonts w:ascii="Cambria Math" w:hAnsi="Cambria Math"/>
                  <w:i/>
                </w:rPr>
                <w:sym w:font="Symbol" w:char="F071"/>
              </w:ins>
            </m:r>
          </m:e>
          <m:sub>
            <m:r>
              <w:ins w:id="584" w:author="John Mettrop" w:date="2021-12-20T11:34:00Z">
                <w:rPr>
                  <w:rFonts w:ascii="Cambria Math" w:hAnsi="Cambria Math"/>
                </w:rPr>
                <m:t>Tilt</m:t>
              </w:ins>
            </m:r>
          </m:sub>
        </m:sSub>
      </m:oMath>
      <w:ins w:id="585" w:author="John Mettrop" w:date="2021-12-20T11:34:00Z">
        <w:r w:rsidR="001C1A60" w:rsidRPr="001C1A60">
          <w:rPr>
            <w:rFonts w:eastAsia="SimSun"/>
          </w:rPr>
          <w:t xml:space="preserve"> for ground radar and </w:t>
        </w:r>
      </w:ins>
      <m:oMath>
        <m:sSub>
          <m:sSubPr>
            <m:ctrlPr>
              <w:ins w:id="586" w:author="John Mettrop" w:date="2021-12-20T11:34:00Z">
                <w:rPr>
                  <w:rFonts w:ascii="Cambria Math" w:hAnsi="Cambria Math"/>
                  <w:i/>
                </w:rPr>
              </w:ins>
            </m:ctrlPr>
          </m:sSubPr>
          <m:e>
            <m:r>
              <w:ins w:id="587" w:author="John Mettrop" w:date="2021-12-20T11:34:00Z">
                <w:rPr>
                  <w:rFonts w:ascii="Cambria Math"/>
                </w:rPr>
                <m:t>θ</m:t>
              </w:ins>
            </m:r>
          </m:e>
          <m:sub>
            <m:r>
              <w:ins w:id="588" w:author="John Mettrop" w:date="2021-12-20T11:34:00Z">
                <w:rPr>
                  <w:rFonts w:ascii="Cambria Math"/>
                </w:rPr>
                <m:t>Start</m:t>
              </w:ins>
            </m:r>
          </m:sub>
        </m:sSub>
        <m:r>
          <w:ins w:id="589" w:author="John Mettrop" w:date="2021-12-20T11:34:00Z">
            <w:rPr>
              <w:rFonts w:ascii="Cambria Math"/>
            </w:rPr>
            <m:t>=</m:t>
          </w:ins>
        </m:r>
        <m:f>
          <m:fPr>
            <m:ctrlPr>
              <w:ins w:id="590" w:author="John Mettrop" w:date="2021-12-20T11:34:00Z">
                <w:rPr>
                  <w:rFonts w:ascii="Cambria Math" w:hAnsi="Cambria Math"/>
                  <w:i/>
                  <w:sz w:val="20"/>
                </w:rPr>
              </w:ins>
            </m:ctrlPr>
          </m:fPr>
          <m:num>
            <m:sSub>
              <m:sSubPr>
                <m:ctrlPr>
                  <w:ins w:id="591" w:author="John Mettrop" w:date="2021-12-20T11:34:00Z">
                    <w:rPr>
                      <w:rFonts w:ascii="Cambria Math" w:hAnsi="Cambria Math"/>
                      <w:i/>
                    </w:rPr>
                  </w:ins>
                </m:ctrlPr>
              </m:sSubPr>
              <m:e>
                <m:r>
                  <w:ins w:id="592" w:author="John Mettrop" w:date="2021-12-20T11:34:00Z">
                    <w:rPr>
                      <w:rFonts w:ascii="Cambria Math"/>
                    </w:rPr>
                    <m:t>-</m:t>
                  </w:ins>
                </m:r>
                <m:r>
                  <w:ins w:id="593" w:author="John Mettrop" w:date="2021-12-20T11:34:00Z">
                    <w:rPr>
                      <w:rFonts w:ascii="Cambria Math"/>
                    </w:rPr>
                    <m:t>θ</m:t>
                  </w:ins>
                </m:r>
              </m:e>
              <m:sub>
                <m:r>
                  <w:ins w:id="594" w:author="John Mettrop" w:date="2021-12-20T11:34:00Z">
                    <w:rPr>
                      <w:rFonts w:ascii="Cambria Math"/>
                    </w:rPr>
                    <m:t>3</m:t>
                  </w:ins>
                </m:r>
              </m:sub>
            </m:sSub>
          </m:num>
          <m:den>
            <m:r>
              <w:ins w:id="595" w:author="John Mettrop" w:date="2021-12-20T11:34:00Z">
                <w:rPr>
                  <w:rFonts w:ascii="Cambria Math"/>
                </w:rPr>
                <m:t>2</m:t>
              </w:ins>
            </m:r>
          </m:den>
        </m:f>
        <m:r>
          <w:ins w:id="596" w:author="John Mettrop" w:date="2021-12-20T11:34:00Z">
            <w:rPr>
              <w:rFonts w:ascii="Cambria Math"/>
            </w:rPr>
            <m:t>+</m:t>
          </w:ins>
        </m:r>
        <m:sSub>
          <m:sSubPr>
            <m:ctrlPr>
              <w:ins w:id="597" w:author="John Mettrop" w:date="2021-12-20T11:34:00Z">
                <w:rPr>
                  <w:rFonts w:ascii="Cambria Math" w:hAnsi="Cambria Math"/>
                  <w:i/>
                </w:rPr>
              </w:ins>
            </m:ctrlPr>
          </m:sSubPr>
          <m:e>
            <m:r>
              <w:ins w:id="598" w:author="John Mettrop" w:date="2021-12-20T11:34:00Z">
                <w:rPr>
                  <w:rFonts w:ascii="Cambria Math" w:hAnsi="Cambria Math"/>
                  <w:i/>
                </w:rPr>
                <w:sym w:font="Symbol" w:char="F071"/>
              </w:ins>
            </m:r>
          </m:e>
          <m:sub>
            <m:r>
              <w:ins w:id="599" w:author="John Mettrop" w:date="2021-12-20T11:34:00Z">
                <w:rPr>
                  <w:rFonts w:ascii="Cambria Math" w:hAnsi="Cambria Math"/>
                </w:rPr>
                <m:t>Tilt</m:t>
              </w:ins>
            </m:r>
          </m:sub>
        </m:sSub>
      </m:oMath>
      <w:ins w:id="600" w:author="John Mettrop" w:date="2021-12-20T11:34:00Z">
        <w:r w:rsidR="001C1A60" w:rsidRPr="001C1A60">
          <w:rPr>
            <w:rFonts w:eastAsia="SimSun"/>
          </w:rPr>
          <w:t xml:space="preserve"> for airborne radar.</w:t>
        </w:r>
      </w:ins>
    </w:p>
    <w:p w14:paraId="4A893A49" w14:textId="77777777" w:rsidR="001C1A60" w:rsidRPr="001C1A60" w:rsidRDefault="001C1A60" w:rsidP="001C1A60">
      <w:pPr>
        <w:jc w:val="both"/>
        <w:rPr>
          <w:ins w:id="601" w:author="John Mettrop" w:date="2021-12-20T11:34:00Z"/>
        </w:rPr>
      </w:pPr>
      <w:ins w:id="602" w:author="John Mettrop" w:date="2021-12-20T11:34:00Z">
        <w:r w:rsidRPr="001C1A60">
          <w:t xml:space="preserve">The cosecant pattern is applied as shown in Tables </w:t>
        </w:r>
      </w:ins>
      <w:ins w:id="603" w:author="John Mettrop" w:date="2021-12-20T11:40:00Z">
        <w:r w:rsidRPr="001C1A60">
          <w:t>4</w:t>
        </w:r>
      </w:ins>
      <w:ins w:id="604" w:author="John Mettrop" w:date="2021-12-20T11:34:00Z">
        <w:r w:rsidRPr="001C1A60">
          <w:t xml:space="preserve"> and </w:t>
        </w:r>
      </w:ins>
      <w:ins w:id="605" w:author="John Mettrop" w:date="2021-12-20T11:40:00Z">
        <w:r w:rsidRPr="001C1A60">
          <w:t>5</w:t>
        </w:r>
      </w:ins>
      <w:ins w:id="606" w:author="John Mettrop" w:date="2021-12-20T11:34:00Z">
        <w:r w:rsidRPr="001C1A60">
          <w:t>.</w:t>
        </w:r>
      </w:ins>
    </w:p>
    <w:p w14:paraId="17037ED2" w14:textId="77777777" w:rsidR="001C1A60" w:rsidRPr="001C1A60" w:rsidRDefault="001C1A60" w:rsidP="003E0FC8">
      <w:pPr>
        <w:pStyle w:val="TableNo"/>
      </w:pPr>
      <w:r w:rsidRPr="001C1A60">
        <w:t xml:space="preserve">TABLE </w:t>
      </w:r>
      <w:r w:rsidRPr="001C1A60">
        <w:rPr>
          <w:noProof/>
        </w:rPr>
        <w:t>4</w:t>
      </w:r>
    </w:p>
    <w:p w14:paraId="7C24F61B" w14:textId="77777777" w:rsidR="001C1A60" w:rsidRPr="001C1A60" w:rsidDel="00104675" w:rsidRDefault="001C1A60" w:rsidP="003E0FC8">
      <w:pPr>
        <w:pStyle w:val="Tabletitle"/>
        <w:rPr>
          <w:del w:id="607" w:author="John Mettrop" w:date="2021-12-20T11:36:00Z"/>
        </w:rPr>
      </w:pPr>
      <w:del w:id="608" w:author="John Mettrop" w:date="2021-12-20T11:36:00Z">
        <w:r w:rsidRPr="001C1A60" w:rsidDel="00104675">
          <w:delText>Cosecant-squared antenna pattern equations</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2636"/>
        <w:gridCol w:w="1927"/>
      </w:tblGrid>
      <w:tr w:rsidR="001C1A60" w:rsidRPr="001C1A60" w:rsidDel="00104675" w14:paraId="52B4571D" w14:textId="77777777" w:rsidTr="008A61E8">
        <w:trPr>
          <w:tblHeader/>
          <w:jc w:val="center"/>
          <w:del w:id="609" w:author="John Mettrop" w:date="2021-12-20T11:36:00Z"/>
        </w:trPr>
        <w:tc>
          <w:tcPr>
            <w:tcW w:w="3980" w:type="dxa"/>
            <w:tcBorders>
              <w:top w:val="single" w:sz="4" w:space="0" w:color="auto"/>
              <w:left w:val="single" w:sz="4" w:space="0" w:color="auto"/>
              <w:bottom w:val="single" w:sz="4" w:space="0" w:color="auto"/>
              <w:right w:val="single" w:sz="4" w:space="0" w:color="auto"/>
            </w:tcBorders>
            <w:hideMark/>
          </w:tcPr>
          <w:p w14:paraId="31027660" w14:textId="77777777" w:rsidR="001C1A60" w:rsidRPr="001C1A60" w:rsidDel="00104675" w:rsidRDefault="001C1A60" w:rsidP="003E0FC8">
            <w:pPr>
              <w:pStyle w:val="Tablehead"/>
              <w:rPr>
                <w:del w:id="610" w:author="John Mettrop" w:date="2021-12-20T11:36:00Z"/>
              </w:rPr>
            </w:pPr>
            <w:del w:id="611" w:author="John Mettrop" w:date="2021-12-20T11:36:00Z">
              <w:r w:rsidRPr="001C1A60" w:rsidDel="00104675">
                <w:delText>Cosecant-squared equation</w:delText>
              </w:r>
            </w:del>
          </w:p>
        </w:tc>
        <w:tc>
          <w:tcPr>
            <w:tcW w:w="2067" w:type="dxa"/>
            <w:tcBorders>
              <w:top w:val="single" w:sz="4" w:space="0" w:color="auto"/>
              <w:left w:val="single" w:sz="4" w:space="0" w:color="auto"/>
              <w:bottom w:val="single" w:sz="4" w:space="0" w:color="auto"/>
              <w:right w:val="single" w:sz="4" w:space="0" w:color="auto"/>
            </w:tcBorders>
            <w:hideMark/>
          </w:tcPr>
          <w:p w14:paraId="4684116C" w14:textId="77777777" w:rsidR="001C1A60" w:rsidRPr="001C1A60" w:rsidDel="00104675" w:rsidRDefault="001C1A60" w:rsidP="003E0FC8">
            <w:pPr>
              <w:pStyle w:val="Tablehead"/>
              <w:rPr>
                <w:del w:id="612" w:author="John Mettrop" w:date="2021-12-20T11:36:00Z"/>
              </w:rPr>
            </w:pPr>
            <w:del w:id="613" w:author="John Mettrop" w:date="2021-12-20T11:36:00Z">
              <w:r w:rsidRPr="001C1A60" w:rsidDel="00104675">
                <w:delText>Condition</w:delText>
              </w:r>
            </w:del>
          </w:p>
        </w:tc>
        <w:tc>
          <w:tcPr>
            <w:tcW w:w="1511" w:type="dxa"/>
            <w:tcBorders>
              <w:top w:val="single" w:sz="4" w:space="0" w:color="auto"/>
              <w:left w:val="single" w:sz="4" w:space="0" w:color="auto"/>
              <w:bottom w:val="single" w:sz="4" w:space="0" w:color="auto"/>
              <w:right w:val="single" w:sz="4" w:space="0" w:color="auto"/>
            </w:tcBorders>
            <w:hideMark/>
          </w:tcPr>
          <w:p w14:paraId="539D4030" w14:textId="77777777" w:rsidR="001C1A60" w:rsidRPr="001C1A60" w:rsidDel="00104675" w:rsidRDefault="001C1A60" w:rsidP="003E0FC8">
            <w:pPr>
              <w:pStyle w:val="Tablehead"/>
              <w:rPr>
                <w:del w:id="614" w:author="John Mettrop" w:date="2021-12-20T11:36:00Z"/>
              </w:rPr>
            </w:pPr>
            <w:del w:id="615" w:author="John Mettrop" w:date="2021-12-20T11:36:00Z">
              <w:r w:rsidRPr="001C1A60" w:rsidDel="00104675">
                <w:delText>Equation No.</w:delText>
              </w:r>
            </w:del>
          </w:p>
        </w:tc>
      </w:tr>
      <w:tr w:rsidR="001C1A60" w:rsidRPr="001C1A60" w:rsidDel="00104675" w14:paraId="7B7720E8" w14:textId="77777777" w:rsidTr="008A61E8">
        <w:trPr>
          <w:jc w:val="center"/>
          <w:del w:id="616"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6B7EE00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17" w:author="John Mettrop" w:date="2021-12-20T11:36:00Z"/>
                <w:sz w:val="20"/>
              </w:rPr>
            </w:pPr>
            <w:del w:id="618" w:author="John Mettrop" w:date="2021-12-20T11:36:00Z">
              <w:r w:rsidRPr="001C1A60" w:rsidDel="00104675">
                <w:rPr>
                  <w:position w:val="-26"/>
                  <w:sz w:val="20"/>
                </w:rPr>
                <w:object w:dxaOrig="600" w:dyaOrig="600" w14:anchorId="0DE61109">
                  <v:shape id="_x0000_i1054" type="#_x0000_t75" style="width:28.3pt;height:28.3pt" o:ole="">
                    <v:imagedata r:id="rId78" o:title=""/>
                  </v:shape>
                  <o:OLEObject Type="Embed" ProgID="Equation.3" ShapeID="_x0000_i1054" DrawAspect="Content" ObjectID="_1716783921" r:id="rId79"/>
                </w:object>
              </w:r>
              <w:r w:rsidRPr="001C1A60" w:rsidDel="00104675">
                <w:rPr>
                  <w:sz w:val="20"/>
                </w:rPr>
                <w:delText xml:space="preserve">; </w:delText>
              </w:r>
              <w:r w:rsidRPr="001C1A60" w:rsidDel="00104675">
                <w:rPr>
                  <w:position w:val="-10"/>
                  <w:sz w:val="20"/>
                </w:rPr>
                <w:object w:dxaOrig="2130" w:dyaOrig="315" w14:anchorId="4E282E48">
                  <v:shape id="_x0000_i1055" type="#_x0000_t75" style="width:107.8pt;height:14.15pt" o:ole="">
                    <v:imagedata r:id="rId80" o:title=""/>
                  </v:shape>
                  <o:OLEObject Type="Embed" ProgID="Equation.3" ShapeID="_x0000_i1055" DrawAspect="Content" ObjectID="_1716783922" r:id="rId81"/>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7D656D5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19" w:author="John Mettrop" w:date="2021-12-20T11:36:00Z"/>
                <w:sz w:val="20"/>
              </w:rPr>
            </w:pPr>
            <w:del w:id="620" w:author="John Mettrop" w:date="2021-12-20T11:36:00Z">
              <w:r w:rsidRPr="001C1A60" w:rsidDel="00104675">
                <w:rPr>
                  <w:position w:val="-22"/>
                  <w:sz w:val="20"/>
                </w:rPr>
                <w:object w:dxaOrig="1275" w:dyaOrig="540" w14:anchorId="768459D8">
                  <v:shape id="_x0000_i1056" type="#_x0000_t75" style="width:64.5pt;height:28.7pt" o:ole="">
                    <v:imagedata r:id="rId82" o:title=""/>
                  </v:shape>
                  <o:OLEObject Type="Embed" ProgID="Equation.3" ShapeID="_x0000_i1056" DrawAspect="Content" ObjectID="_1716783923" r:id="rId83"/>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3720AC1A"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1" w:author="John Mettrop" w:date="2021-12-20T11:36:00Z"/>
                <w:sz w:val="20"/>
              </w:rPr>
            </w:pPr>
            <w:del w:id="622" w:author="John Mettrop" w:date="2021-12-20T11:36:00Z">
              <w:r w:rsidRPr="001C1A60" w:rsidDel="00104675">
                <w:rPr>
                  <w:sz w:val="20"/>
                </w:rPr>
                <w:delText>(13)</w:delText>
              </w:r>
            </w:del>
          </w:p>
        </w:tc>
      </w:tr>
      <w:tr w:rsidR="001C1A60" w:rsidRPr="001C1A60" w:rsidDel="00104675" w14:paraId="0A8AC632" w14:textId="77777777" w:rsidTr="008A61E8">
        <w:trPr>
          <w:jc w:val="center"/>
          <w:del w:id="623"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24365EB7"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4" w:author="John Mettrop" w:date="2021-12-20T11:36:00Z"/>
                <w:sz w:val="20"/>
              </w:rPr>
            </w:pPr>
            <w:del w:id="625" w:author="John Mettrop" w:date="2021-12-20T11:36:00Z">
              <w:r w:rsidRPr="001C1A60" w:rsidDel="00104675">
                <w:rPr>
                  <w:position w:val="-30"/>
                  <w:sz w:val="20"/>
                </w:rPr>
                <w:object w:dxaOrig="1680" w:dyaOrig="690" w14:anchorId="4E779D91">
                  <v:shape id="_x0000_i1057" type="#_x0000_t75" style="width:86.15pt;height:35.8pt" o:ole="">
                    <v:imagedata r:id="rId84" o:title=""/>
                  </v:shape>
                  <o:OLEObject Type="Embed" ProgID="Equation.3" ShapeID="_x0000_i1057" DrawAspect="Content" ObjectID="_1716783924" r:id="rId85"/>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54DC64D3"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6" w:author="John Mettrop" w:date="2021-12-20T11:36:00Z"/>
                <w:sz w:val="20"/>
              </w:rPr>
            </w:pPr>
            <w:del w:id="627" w:author="John Mettrop" w:date="2021-12-20T11:36:00Z">
              <w:r w:rsidRPr="001C1A60" w:rsidDel="00104675">
                <w:rPr>
                  <w:position w:val="-10"/>
                  <w:sz w:val="20"/>
                </w:rPr>
                <w:object w:dxaOrig="1365" w:dyaOrig="315" w14:anchorId="5DE4A54E">
                  <v:shape id="_x0000_i1058" type="#_x0000_t75" style="width:64.5pt;height:14.15pt" o:ole="">
                    <v:imagedata r:id="rId86" o:title=""/>
                  </v:shape>
                  <o:OLEObject Type="Embed" ProgID="Equation.3" ShapeID="_x0000_i1058" DrawAspect="Content" ObjectID="_1716783925" r:id="rId87"/>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2614E465"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28" w:author="John Mettrop" w:date="2021-12-20T11:36:00Z"/>
                <w:sz w:val="20"/>
              </w:rPr>
            </w:pPr>
            <w:del w:id="629" w:author="John Mettrop" w:date="2021-12-20T11:36:00Z">
              <w:r w:rsidRPr="001C1A60" w:rsidDel="00104675">
                <w:rPr>
                  <w:sz w:val="20"/>
                </w:rPr>
                <w:delText>(14)</w:delText>
              </w:r>
            </w:del>
          </w:p>
        </w:tc>
      </w:tr>
      <w:tr w:rsidR="001C1A60" w:rsidRPr="001C1A60" w:rsidDel="00104675" w14:paraId="17DB2CCF" w14:textId="77777777" w:rsidTr="008A61E8">
        <w:trPr>
          <w:jc w:val="center"/>
          <w:del w:id="630"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08E214EE"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1" w:author="John Mettrop" w:date="2021-12-20T11:36:00Z"/>
                <w:sz w:val="20"/>
              </w:rPr>
            </w:pPr>
            <w:del w:id="632" w:author="John Mettrop" w:date="2021-12-20T11:36:00Z">
              <w:r w:rsidRPr="001C1A60" w:rsidDel="00104675">
                <w:rPr>
                  <w:sz w:val="20"/>
                </w:rPr>
                <w:delText>Cosecant floor level (example = −55 dB)</w:delTex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64499ABE"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3" w:author="John Mettrop" w:date="2021-12-20T11:36:00Z"/>
                <w:sz w:val="20"/>
              </w:rPr>
            </w:pPr>
            <w:del w:id="634" w:author="John Mettrop" w:date="2021-12-20T11:36:00Z">
              <w:r w:rsidRPr="001C1A60" w:rsidDel="00104675">
                <w:rPr>
                  <w:position w:val="-10"/>
                  <w:sz w:val="20"/>
                </w:rPr>
                <w:object w:dxaOrig="1215" w:dyaOrig="315" w14:anchorId="27A6952D">
                  <v:shape id="_x0000_i1059" type="#_x0000_t75" style="width:57.85pt;height:14.15pt" o:ole="">
                    <v:imagedata r:id="rId88" o:title=""/>
                  </v:shape>
                  <o:OLEObject Type="Embed" ProgID="Equation.3" ShapeID="_x0000_i1059" DrawAspect="Content" ObjectID="_1716783926" r:id="rId89"/>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76C25246" w14:textId="77777777" w:rsidR="001C1A60" w:rsidRPr="001C1A60" w:rsidDel="00104675" w:rsidRDefault="001C1A60" w:rsidP="001C1A6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5" w:author="John Mettrop" w:date="2021-12-20T11:36:00Z"/>
                <w:sz w:val="20"/>
              </w:rPr>
            </w:pPr>
            <w:del w:id="636" w:author="John Mettrop" w:date="2021-12-20T11:36:00Z">
              <w:r w:rsidRPr="001C1A60" w:rsidDel="00104675">
                <w:rPr>
                  <w:sz w:val="20"/>
                </w:rPr>
                <w:delText>(15)</w:delText>
              </w:r>
            </w:del>
          </w:p>
        </w:tc>
      </w:tr>
      <w:tr w:rsidR="001C1A60" w:rsidRPr="001C1A60" w:rsidDel="00104675" w14:paraId="07CB1A10" w14:textId="77777777" w:rsidTr="008A61E8">
        <w:trPr>
          <w:jc w:val="center"/>
          <w:del w:id="637" w:author="John Mettrop" w:date="2021-12-20T11:36:00Z"/>
        </w:trPr>
        <w:tc>
          <w:tcPr>
            <w:tcW w:w="3980" w:type="dxa"/>
            <w:tcBorders>
              <w:top w:val="single" w:sz="4" w:space="0" w:color="auto"/>
              <w:left w:val="single" w:sz="4" w:space="0" w:color="auto"/>
              <w:bottom w:val="single" w:sz="4" w:space="0" w:color="auto"/>
              <w:right w:val="single" w:sz="4" w:space="0" w:color="auto"/>
            </w:tcBorders>
            <w:vAlign w:val="center"/>
            <w:hideMark/>
          </w:tcPr>
          <w:p w14:paraId="4E52D1E5"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38" w:author="John Mettrop" w:date="2021-12-20T11:36:00Z"/>
                <w:sz w:val="20"/>
              </w:rPr>
            </w:pPr>
            <w:del w:id="639" w:author="John Mettrop" w:date="2021-12-20T11:36:00Z">
              <w:r w:rsidRPr="001C1A60" w:rsidDel="00104675">
                <w:rPr>
                  <w:position w:val="-58"/>
                  <w:sz w:val="20"/>
                </w:rPr>
                <w:object w:dxaOrig="2610" w:dyaOrig="1275" w14:anchorId="3CB5B225">
                  <v:shape id="_x0000_i1060" type="#_x0000_t75" style="width:129.85pt;height:64.5pt" o:ole="">
                    <v:imagedata r:id="rId90" o:title=""/>
                  </v:shape>
                  <o:OLEObject Type="Embed" ProgID="Equation.3" ShapeID="_x0000_i1060" DrawAspect="Content" ObjectID="_1716783927" r:id="rId91"/>
                </w:object>
              </w:r>
            </w:del>
          </w:p>
        </w:tc>
        <w:tc>
          <w:tcPr>
            <w:tcW w:w="2067" w:type="dxa"/>
            <w:tcBorders>
              <w:top w:val="single" w:sz="4" w:space="0" w:color="auto"/>
              <w:left w:val="single" w:sz="4" w:space="0" w:color="auto"/>
              <w:bottom w:val="single" w:sz="4" w:space="0" w:color="auto"/>
              <w:right w:val="single" w:sz="4" w:space="0" w:color="auto"/>
            </w:tcBorders>
            <w:vAlign w:val="center"/>
            <w:hideMark/>
          </w:tcPr>
          <w:p w14:paraId="5A4B3015"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40" w:author="John Mettrop" w:date="2021-12-20T11:36:00Z"/>
                <w:sz w:val="20"/>
              </w:rPr>
            </w:pPr>
            <w:del w:id="641" w:author="John Mettrop" w:date="2021-12-20T11:36:00Z">
              <w:r w:rsidRPr="001C1A60" w:rsidDel="00104675">
                <w:rPr>
                  <w:position w:val="-10"/>
                  <w:sz w:val="20"/>
                </w:rPr>
                <w:object w:dxaOrig="690" w:dyaOrig="315" w14:anchorId="21800445">
                  <v:shape id="_x0000_i1061" type="#_x0000_t75" style="width:35.8pt;height:14.15pt" o:ole="">
                    <v:imagedata r:id="rId92" o:title=""/>
                  </v:shape>
                  <o:OLEObject Type="Embed" ProgID="Equation.3" ShapeID="_x0000_i1061" DrawAspect="Content" ObjectID="_1716783928" r:id="rId93"/>
                </w:object>
              </w:r>
            </w:del>
          </w:p>
        </w:tc>
        <w:tc>
          <w:tcPr>
            <w:tcW w:w="1511" w:type="dxa"/>
            <w:tcBorders>
              <w:top w:val="single" w:sz="4" w:space="0" w:color="auto"/>
              <w:left w:val="single" w:sz="4" w:space="0" w:color="auto"/>
              <w:bottom w:val="single" w:sz="4" w:space="0" w:color="auto"/>
              <w:right w:val="single" w:sz="4" w:space="0" w:color="auto"/>
            </w:tcBorders>
            <w:vAlign w:val="center"/>
            <w:hideMark/>
          </w:tcPr>
          <w:p w14:paraId="11807311" w14:textId="77777777" w:rsidR="001C1A60" w:rsidRPr="001C1A60" w:rsidDel="00104675" w:rsidRDefault="001C1A60" w:rsidP="001C1A6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del w:id="642" w:author="John Mettrop" w:date="2021-12-20T11:36:00Z"/>
                <w:sz w:val="20"/>
              </w:rPr>
            </w:pPr>
            <w:del w:id="643" w:author="John Mettrop" w:date="2021-12-20T11:36:00Z">
              <w:r w:rsidRPr="001C1A60" w:rsidDel="00104675">
                <w:rPr>
                  <w:sz w:val="20"/>
                </w:rPr>
                <w:delText>(16)</w:delText>
              </w:r>
            </w:del>
          </w:p>
        </w:tc>
      </w:tr>
    </w:tbl>
    <w:p w14:paraId="15B384D9" w14:textId="77777777" w:rsidR="001C1A60" w:rsidRPr="001C1A60" w:rsidDel="00104675" w:rsidRDefault="001C1A60" w:rsidP="001C1A60">
      <w:pPr>
        <w:tabs>
          <w:tab w:val="clear" w:pos="1134"/>
          <w:tab w:val="clear" w:pos="1871"/>
          <w:tab w:val="clear" w:pos="2268"/>
        </w:tabs>
        <w:spacing w:before="0"/>
        <w:rPr>
          <w:del w:id="644" w:author="John Mettrop" w:date="2021-12-20T11:36:00Z"/>
          <w:sz w:val="20"/>
          <w:lang w:eastAsia="zh-CN"/>
        </w:rPr>
      </w:pPr>
    </w:p>
    <w:p w14:paraId="22FC32AE" w14:textId="77777777" w:rsidR="001C1A60" w:rsidRPr="001C1A60" w:rsidDel="00104675" w:rsidRDefault="001C1A60" w:rsidP="001C1A60">
      <w:pPr>
        <w:rPr>
          <w:del w:id="645" w:author="John Mettrop" w:date="2021-12-20T11:36:00Z"/>
        </w:rPr>
      </w:pPr>
      <w:del w:id="646" w:author="John Mettrop" w:date="2021-12-20T11:36:00Z">
        <w:r w:rsidRPr="001C1A60" w:rsidDel="00104675">
          <w:rPr>
            <w:i/>
            <w:iCs/>
          </w:rPr>
          <w:delText>Note that</w:delText>
        </w:r>
        <w:r w:rsidRPr="001C1A60" w:rsidDel="00104675">
          <w:delText xml:space="preserve"> </w:delText>
        </w:r>
        <w:r w:rsidRPr="001C1A60" w:rsidDel="00104675">
          <w:rPr>
            <w:position w:val="-30"/>
          </w:rPr>
          <w:object w:dxaOrig="1680" w:dyaOrig="690" w14:anchorId="473081D7">
            <v:shape id="_x0000_i1062" type="#_x0000_t75" style="width:86.15pt;height:35.8pt" o:ole="">
              <v:imagedata r:id="rId84" o:title=""/>
            </v:shape>
            <o:OLEObject Type="Embed" ProgID="Equation.3" ShapeID="_x0000_i1062" DrawAspect="Content" ObjectID="_1716783929" r:id="rId94"/>
          </w:object>
        </w:r>
        <w:r w:rsidRPr="001C1A60" w:rsidDel="00104675">
          <w:delText xml:space="preserve">refers to the amplitude of the </w:delText>
        </w:r>
        <w:r w:rsidRPr="001C1A60" w:rsidDel="00104675">
          <w:rPr>
            <w:bCs/>
          </w:rPr>
          <w:delText>power</w:delText>
        </w:r>
        <w:r w:rsidRPr="001C1A60" w:rsidDel="00104675">
          <w:delText xml:space="preserve"> pattern, while </w:delText>
        </w:r>
        <w:r w:rsidRPr="001C1A60" w:rsidDel="00104675">
          <w:rPr>
            <w:position w:val="-26"/>
          </w:rPr>
          <w:object w:dxaOrig="645" w:dyaOrig="645" w14:anchorId="2AF1E67B">
            <v:shape id="_x0000_i1063" type="#_x0000_t75" style="width:35.8pt;height:35.8pt" o:ole="">
              <v:imagedata r:id="rId78" o:title=""/>
            </v:shape>
            <o:OLEObject Type="Embed" ProgID="Equation.3" ShapeID="_x0000_i1063" DrawAspect="Content" ObjectID="_1716783930" r:id="rId95"/>
          </w:object>
        </w:r>
        <w:r w:rsidRPr="001C1A60" w:rsidDel="00104675">
          <w:delText xml:space="preserve"> and </w:delText>
        </w:r>
        <w:r w:rsidRPr="001C1A60" w:rsidDel="00104675">
          <w:rPr>
            <w:position w:val="-58"/>
          </w:rPr>
          <w:object w:dxaOrig="2610" w:dyaOrig="1335" w14:anchorId="1D23BA34">
            <v:shape id="_x0000_i1064" type="#_x0000_t75" style="width:129.85pt;height:65.35pt" o:ole="">
              <v:imagedata r:id="rId90" o:title=""/>
            </v:shape>
            <o:OLEObject Type="Embed" ProgID="Equation.3" ShapeID="_x0000_i1064" DrawAspect="Content" ObjectID="_1716783931" r:id="rId96"/>
          </w:object>
        </w:r>
        <w:r w:rsidRPr="001C1A60" w:rsidDel="00104675">
          <w:delText xml:space="preserve">refer to the ‘Directivity pattern F(μ)’, field amplitude; which are square of power amplitude. The solution might be writing </w:delText>
        </w:r>
        <w:r w:rsidRPr="001C1A60" w:rsidDel="00104675">
          <w:rPr>
            <w:position w:val="-32"/>
          </w:rPr>
          <w:object w:dxaOrig="1050" w:dyaOrig="750" w14:anchorId="7EAB153C">
            <v:shape id="_x0000_i1065" type="#_x0000_t75" style="width:50.75pt;height:36.2pt" o:ole="">
              <v:imagedata r:id="rId97" o:title=""/>
            </v:shape>
            <o:OLEObject Type="Embed" ProgID="Equation.DSMT4" ShapeID="_x0000_i1065" DrawAspect="Content" ObjectID="_1716783932" r:id="rId98"/>
          </w:object>
        </w:r>
        <w:r w:rsidRPr="001C1A60" w:rsidDel="00104675">
          <w:delText xml:space="preserve">and </w:delText>
        </w:r>
        <w:r w:rsidRPr="001C1A60" w:rsidDel="00104675">
          <w:rPr>
            <w:position w:val="-70"/>
          </w:rPr>
          <w:object w:dxaOrig="3135" w:dyaOrig="1440" w14:anchorId="045A8F6B">
            <v:shape id="_x0000_i1066" type="#_x0000_t75" style="width:158.15pt;height:1in" o:ole="">
              <v:imagedata r:id="rId99" o:title=""/>
            </v:shape>
            <o:OLEObject Type="Embed" ProgID="Equation.DSMT4" ShapeID="_x0000_i1066" DrawAspect="Content" ObjectID="_1716783933" r:id="rId100"/>
          </w:object>
        </w:r>
      </w:del>
    </w:p>
    <w:p w14:paraId="4030F961" w14:textId="17CA86BF" w:rsidR="001C1A60" w:rsidRPr="00DF5B78" w:rsidRDefault="001C1A60" w:rsidP="003E0FC8">
      <w:pPr>
        <w:pStyle w:val="EditorsNote"/>
        <w:rPr>
          <w:ins w:id="647" w:author="John Mettrop" w:date="2021-12-20T11:37:00Z"/>
          <w:caps/>
        </w:rPr>
      </w:pPr>
    </w:p>
    <w:p w14:paraId="31DBD29C" w14:textId="7219EF78" w:rsidR="001C1A60" w:rsidRPr="001C1A60" w:rsidRDefault="001C1A60" w:rsidP="003E0FC8">
      <w:pPr>
        <w:pStyle w:val="Tabletitle"/>
        <w:rPr>
          <w:ins w:id="648" w:author="John Mettrop" w:date="2021-12-20T11:37:00Z"/>
        </w:rPr>
      </w:pPr>
      <w:ins w:id="649" w:author="John Mettrop" w:date="2021-12-20T11:37:00Z">
        <w:r w:rsidRPr="001C1A60">
          <w:t xml:space="preserve">Cosecant-squared antenna pattern normalized equations for </w:t>
        </w:r>
        <w:r w:rsidR="00AB3365" w:rsidRPr="001C1A60">
          <w:t>ground radars</w:t>
        </w:r>
      </w:ins>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1773"/>
        <w:gridCol w:w="1820"/>
        <w:gridCol w:w="1006"/>
      </w:tblGrid>
      <w:tr w:rsidR="001C1A60" w:rsidRPr="001C1A60" w14:paraId="45037B39" w14:textId="77777777" w:rsidTr="00DF5B78">
        <w:trPr>
          <w:tblHeader/>
          <w:jc w:val="center"/>
          <w:ins w:id="650" w:author="John Mettrop" w:date="2021-12-20T11:37:00Z"/>
        </w:trPr>
        <w:tc>
          <w:tcPr>
            <w:tcW w:w="5244" w:type="dxa"/>
            <w:tcBorders>
              <w:top w:val="single" w:sz="4" w:space="0" w:color="auto"/>
              <w:left w:val="single" w:sz="4" w:space="0" w:color="auto"/>
              <w:bottom w:val="single" w:sz="4" w:space="0" w:color="auto"/>
              <w:right w:val="single" w:sz="4" w:space="0" w:color="auto"/>
            </w:tcBorders>
            <w:hideMark/>
          </w:tcPr>
          <w:p w14:paraId="592B7261" w14:textId="77777777" w:rsidR="001C1A60" w:rsidRPr="001C1A60" w:rsidRDefault="001C1A60" w:rsidP="003E0FC8">
            <w:pPr>
              <w:pStyle w:val="Tablehead"/>
              <w:rPr>
                <w:ins w:id="651" w:author="John Mettrop" w:date="2021-12-20T11:37:00Z"/>
              </w:rPr>
            </w:pPr>
            <w:ins w:id="652" w:author="John Mettrop" w:date="2021-12-20T11:37:00Z">
              <w:r w:rsidRPr="001C1A60">
                <w:t>Cosecant-squared equation</w:t>
              </w:r>
            </w:ins>
          </w:p>
        </w:tc>
        <w:tc>
          <w:tcPr>
            <w:tcW w:w="1785" w:type="dxa"/>
            <w:tcBorders>
              <w:top w:val="single" w:sz="4" w:space="0" w:color="auto"/>
              <w:left w:val="single" w:sz="4" w:space="0" w:color="auto"/>
              <w:bottom w:val="single" w:sz="4" w:space="0" w:color="auto"/>
              <w:right w:val="single" w:sz="4" w:space="0" w:color="auto"/>
            </w:tcBorders>
          </w:tcPr>
          <w:p w14:paraId="72CFC68E" w14:textId="7D7E01C3" w:rsidR="001C1A60" w:rsidRPr="001C1A60" w:rsidRDefault="001C1A60" w:rsidP="00A17CEA">
            <w:pPr>
              <w:pStyle w:val="Tablehead"/>
              <w:rPr>
                <w:ins w:id="653" w:author="John Mettrop" w:date="2021-12-20T11:37:00Z"/>
              </w:rPr>
            </w:pPr>
            <w:ins w:id="654" w:author="John Mettrop" w:date="2021-12-20T11:37:00Z">
              <w:del w:id="655" w:author="France" w:date="2022-03-28T16:56:00Z">
                <w:r w:rsidRPr="001C1A60" w:rsidDel="00CD7F19">
                  <w:delText>Condition</w:delText>
                </w:r>
              </w:del>
            </w:ins>
          </w:p>
        </w:tc>
        <w:tc>
          <w:tcPr>
            <w:tcW w:w="1849" w:type="dxa"/>
            <w:tcBorders>
              <w:top w:val="single" w:sz="4" w:space="0" w:color="auto"/>
              <w:left w:val="single" w:sz="4" w:space="0" w:color="auto"/>
              <w:bottom w:val="single" w:sz="4" w:space="0" w:color="auto"/>
              <w:right w:val="single" w:sz="4" w:space="0" w:color="auto"/>
            </w:tcBorders>
            <w:hideMark/>
          </w:tcPr>
          <w:p w14:paraId="28013531" w14:textId="77777777" w:rsidR="001C1A60" w:rsidRPr="001C1A60" w:rsidRDefault="001C1A60" w:rsidP="003E0FC8">
            <w:pPr>
              <w:pStyle w:val="Tablehead"/>
              <w:rPr>
                <w:ins w:id="656" w:author="John Mettrop" w:date="2021-12-20T11:37:00Z"/>
                <w:szCs w:val="18"/>
              </w:rPr>
            </w:pPr>
            <w:ins w:id="657" w:author="John Mettrop" w:date="2021-12-20T11:37:00Z">
              <w:r w:rsidRPr="001C1A60">
                <w:rPr>
                  <w:szCs w:val="18"/>
                </w:rPr>
                <w:t>Comment</w:t>
              </w:r>
            </w:ins>
          </w:p>
        </w:tc>
        <w:tc>
          <w:tcPr>
            <w:tcW w:w="927" w:type="dxa"/>
            <w:tcBorders>
              <w:top w:val="single" w:sz="4" w:space="0" w:color="auto"/>
              <w:left w:val="single" w:sz="4" w:space="0" w:color="auto"/>
              <w:bottom w:val="single" w:sz="4" w:space="0" w:color="auto"/>
              <w:right w:val="single" w:sz="4" w:space="0" w:color="auto"/>
            </w:tcBorders>
          </w:tcPr>
          <w:p w14:paraId="5162592A" w14:textId="77777777" w:rsidR="001C1A60" w:rsidRPr="001C1A60" w:rsidRDefault="001C1A60" w:rsidP="00A17CEA">
            <w:pPr>
              <w:pStyle w:val="Tablehead"/>
              <w:rPr>
                <w:ins w:id="658" w:author="John Mettrop" w:date="2021-12-20T11:37:00Z"/>
              </w:rPr>
            </w:pPr>
            <w:ins w:id="659" w:author="John Mettrop" w:date="2021-12-20T11:37:00Z">
              <w:r w:rsidRPr="001C1A60">
                <w:t>Equation</w:t>
              </w:r>
              <w:r w:rsidRPr="001C1A60">
                <w:rPr>
                  <w:szCs w:val="18"/>
                </w:rPr>
                <w:br/>
              </w:r>
              <w:r w:rsidRPr="001C1A60">
                <w:t>No.</w:t>
              </w:r>
            </w:ins>
          </w:p>
        </w:tc>
      </w:tr>
      <w:tr w:rsidR="001C1A60" w:rsidRPr="001C1A60" w14:paraId="09520A4F" w14:textId="77777777" w:rsidTr="00DF5B78">
        <w:trPr>
          <w:jc w:val="center"/>
          <w:ins w:id="660"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tcPr>
          <w:p w14:paraId="319B00D1" w14:textId="77777777" w:rsidR="001C1A60" w:rsidRPr="001C1A60" w:rsidRDefault="001C1A60" w:rsidP="00A17CEA">
            <w:pPr>
              <w:pStyle w:val="Tabletext"/>
              <w:rPr>
                <w:ins w:id="661" w:author="John Mettrop" w:date="2021-12-20T11:37:00Z"/>
                <w:rFonts w:eastAsia="Calibri"/>
              </w:rPr>
            </w:pPr>
            <w:ins w:id="662" w:author="John Mettrop" w:date="2021-12-20T11:37:00Z">
              <w:r w:rsidRPr="001C1A60">
                <w:t xml:space="preserve">Cosecant floor level </w:t>
              </w:r>
            </w:ins>
            <m:oMath>
              <m:sSub>
                <m:sSubPr>
                  <m:ctrlPr>
                    <w:ins w:id="663" w:author="John Mettrop" w:date="2021-12-20T11:37:00Z">
                      <w:rPr>
                        <w:rFonts w:ascii="Cambria Math" w:hAnsi="Cambria Math"/>
                        <w:i/>
                      </w:rPr>
                    </w:ins>
                  </m:ctrlPr>
                </m:sSubPr>
                <m:e>
                  <m:r>
                    <w:ins w:id="664" w:author="John Mettrop" w:date="2021-12-20T11:37:00Z">
                      <w:rPr>
                        <w:rFonts w:ascii="Cambria Math" w:hAnsi="Cambria Math"/>
                      </w:rPr>
                      <m:t>G</m:t>
                    </w:ins>
                  </m:r>
                </m:e>
                <m:sub>
                  <m:r>
                    <w:ins w:id="665" w:author="John Mettrop" w:date="2021-12-20T11:37:00Z">
                      <w:rPr>
                        <w:rFonts w:ascii="Cambria Math" w:hAnsi="Cambria Math"/>
                      </w:rPr>
                      <m:t>0</m:t>
                    </w:ins>
                  </m:r>
                </m:sub>
              </m:sSub>
            </m:oMath>
            <w:ins w:id="666" w:author="John Mettrop" w:date="2021-12-20T11:37:00Z">
              <w:r w:rsidRPr="001C1A60">
                <w:t xml:space="preserve"> (example = −55 dB)</w:t>
              </w:r>
            </w:ins>
          </w:p>
        </w:tc>
        <w:tc>
          <w:tcPr>
            <w:tcW w:w="1785" w:type="dxa"/>
            <w:tcBorders>
              <w:top w:val="single" w:sz="4" w:space="0" w:color="auto"/>
              <w:left w:val="single" w:sz="4" w:space="0" w:color="auto"/>
              <w:bottom w:val="single" w:sz="4" w:space="0" w:color="auto"/>
              <w:right w:val="single" w:sz="4" w:space="0" w:color="auto"/>
            </w:tcBorders>
            <w:vAlign w:val="center"/>
          </w:tcPr>
          <w:p w14:paraId="227B13DD" w14:textId="2D42A305" w:rsidR="001C1A60" w:rsidRPr="001C1A60" w:rsidDel="00CD7F19" w:rsidRDefault="001C1A60" w:rsidP="00A17CEA">
            <w:pPr>
              <w:pStyle w:val="Tabletext"/>
              <w:jc w:val="center"/>
              <w:rPr>
                <w:ins w:id="667" w:author="John Mettrop" w:date="2021-12-20T11:37:00Z"/>
                <w:del w:id="668" w:author="France" w:date="2022-03-28T16:56:00Z"/>
              </w:rPr>
            </w:pPr>
            <m:oMathPara>
              <m:oMath>
                <m:r>
                  <w:ins w:id="669" w:author="John Mettrop" w:date="2021-12-20T11:37:00Z">
                    <w:del w:id="670" w:author="France" w:date="2022-03-28T16:56:00Z">
                      <w:rPr>
                        <w:rFonts w:ascii="Cambria Math"/>
                      </w:rPr>
                      <m:t xml:space="preserve">θ &lt; </m:t>
                    </w:del>
                  </w:ins>
                </m:r>
                <m:sSub>
                  <m:sSubPr>
                    <m:ctrlPr>
                      <w:ins w:id="671" w:author="John Mettrop" w:date="2021-12-20T11:37:00Z">
                        <w:del w:id="672" w:author="France" w:date="2022-03-28T16:56:00Z">
                          <w:rPr>
                            <w:rFonts w:ascii="Cambria Math" w:hAnsi="Cambria Math"/>
                            <w:i/>
                          </w:rPr>
                        </w:del>
                      </w:ins>
                    </m:ctrlPr>
                  </m:sSubPr>
                  <m:e>
                    <m:r>
                      <w:ins w:id="673" w:author="John Mettrop" w:date="2021-12-20T11:37:00Z">
                        <w:del w:id="674" w:author="France" w:date="2022-03-28T16:56:00Z">
                          <w:rPr>
                            <w:rFonts w:ascii="Cambria Math"/>
                          </w:rPr>
                          <m:t>θ</m:t>
                        </w:del>
                      </w:ins>
                    </m:r>
                  </m:e>
                  <m:sub>
                    <m:r>
                      <w:ins w:id="675" w:author="John Mettrop" w:date="2021-12-20T11:37:00Z">
                        <w:del w:id="676" w:author="France" w:date="2022-03-28T16:56:00Z">
                          <w:rPr>
                            <w:rFonts w:ascii="Cambria Math"/>
                          </w:rPr>
                          <m:t>Null</m:t>
                        </w:del>
                      </w:ins>
                    </m:r>
                  </m:sub>
                </m:sSub>
              </m:oMath>
            </m:oMathPara>
          </w:p>
          <w:p w14:paraId="66B5D921" w14:textId="7074C7D0" w:rsidR="001C1A60" w:rsidRPr="001C1A60" w:rsidDel="00CD7F19" w:rsidRDefault="001C1A60" w:rsidP="00A17CEA">
            <w:pPr>
              <w:pStyle w:val="Tabletext"/>
              <w:jc w:val="center"/>
              <w:rPr>
                <w:ins w:id="677" w:author="John Mettrop" w:date="2021-12-20T11:37:00Z"/>
                <w:del w:id="678" w:author="France" w:date="2022-03-28T16:56:00Z"/>
              </w:rPr>
            </w:pPr>
            <w:ins w:id="679" w:author="John Mettrop" w:date="2021-12-20T11:37:00Z">
              <w:del w:id="680" w:author="France" w:date="2022-03-28T16:56:00Z">
                <w:r w:rsidRPr="001C1A60" w:rsidDel="00CD7F19">
                  <w:delText>or</w:delText>
                </w:r>
              </w:del>
            </w:ins>
          </w:p>
          <w:p w14:paraId="6957AAA4" w14:textId="79880EB1" w:rsidR="001C1A60" w:rsidRPr="001C1A60" w:rsidRDefault="001C1A60" w:rsidP="00A17CEA">
            <w:pPr>
              <w:pStyle w:val="Tabletext"/>
              <w:jc w:val="center"/>
              <w:rPr>
                <w:ins w:id="681" w:author="John Mettrop" w:date="2021-12-20T11:37:00Z"/>
              </w:rPr>
            </w:pPr>
            <m:oMathPara>
              <m:oMath>
                <m:r>
                  <w:ins w:id="682" w:author="John Mettrop" w:date="2021-12-20T11:37:00Z">
                    <w:del w:id="683" w:author="France" w:date="2022-03-28T16:56:00Z">
                      <w:rPr>
                        <w:rFonts w:ascii="Cambria Math"/>
                      </w:rPr>
                      <m:t xml:space="preserve">θ </m:t>
                    </w:del>
                  </w:ins>
                </m:r>
                <m:r>
                  <w:ins w:id="684" w:author="John Mettrop" w:date="2021-12-20T11:37:00Z">
                    <w:del w:id="685" w:author="France" w:date="2022-03-28T16:56:00Z">
                      <w:rPr>
                        <w:rFonts w:ascii="Cambria Math"/>
                        <w:i/>
                      </w:rPr>
                      <w:sym w:font="Symbol" w:char="F0B3"/>
                    </w:del>
                  </w:ins>
                </m:r>
                <m:r>
                  <w:ins w:id="686" w:author="John Mettrop" w:date="2021-12-20T11:37:00Z">
                    <w:del w:id="687" w:author="France" w:date="2022-03-28T16:56:00Z">
                      <w:rPr>
                        <w:rFonts w:ascii="Cambria Math"/>
                      </w:rPr>
                      <m:t xml:space="preserve"> </m:t>
                    </w:del>
                  </w:ins>
                </m:r>
                <m:sSub>
                  <m:sSubPr>
                    <m:ctrlPr>
                      <w:ins w:id="688" w:author="John Mettrop" w:date="2021-12-20T11:37:00Z">
                        <w:del w:id="689" w:author="France" w:date="2022-03-28T16:56:00Z">
                          <w:rPr>
                            <w:rFonts w:ascii="Cambria Math" w:hAnsi="Cambria Math"/>
                            <w:i/>
                          </w:rPr>
                        </w:del>
                      </w:ins>
                    </m:ctrlPr>
                  </m:sSubPr>
                  <m:e>
                    <m:r>
                      <w:ins w:id="690" w:author="John Mettrop" w:date="2021-12-20T11:37:00Z">
                        <w:del w:id="691" w:author="France" w:date="2022-03-28T16:56:00Z">
                          <w:rPr>
                            <w:rFonts w:ascii="Cambria Math"/>
                          </w:rPr>
                          <m:t>θ</m:t>
                        </w:del>
                      </w:ins>
                    </m:r>
                  </m:e>
                  <m:sub>
                    <m:r>
                      <w:ins w:id="692" w:author="John Mettrop" w:date="2021-12-20T11:37:00Z">
                        <w:del w:id="693" w:author="France" w:date="2022-03-28T16:56:00Z">
                          <w:rPr>
                            <w:rFonts w:ascii="Cambria Math"/>
                          </w:rPr>
                          <m:t>End</m:t>
                        </w:del>
                      </w:ins>
                    </m:r>
                  </m:sub>
                </m:sSub>
              </m:oMath>
            </m:oMathPara>
          </w:p>
        </w:tc>
        <w:tc>
          <w:tcPr>
            <w:tcW w:w="1849" w:type="dxa"/>
            <w:tcBorders>
              <w:top w:val="single" w:sz="4" w:space="0" w:color="auto"/>
              <w:left w:val="single" w:sz="4" w:space="0" w:color="auto"/>
              <w:bottom w:val="single" w:sz="4" w:space="0" w:color="auto"/>
              <w:right w:val="single" w:sz="4" w:space="0" w:color="auto"/>
            </w:tcBorders>
            <w:vAlign w:val="center"/>
          </w:tcPr>
          <w:p w14:paraId="633A45BE" w14:textId="77777777" w:rsidR="001C1A60" w:rsidRPr="001C1A60" w:rsidRDefault="001C1A60" w:rsidP="00A17CEA">
            <w:pPr>
              <w:pStyle w:val="Tabletext"/>
              <w:rPr>
                <w:ins w:id="694" w:author="John Mettrop" w:date="2021-12-20T11:37:00Z"/>
              </w:rPr>
            </w:pPr>
            <w:ins w:id="695" w:author="John Mettrop" w:date="2021-12-20T11:37:00Z">
              <w:r w:rsidRPr="001C1A60">
                <w:t xml:space="preserve">At angles less than </w:t>
              </w:r>
            </w:ins>
            <m:oMath>
              <m:sSub>
                <m:sSubPr>
                  <m:ctrlPr>
                    <w:ins w:id="696" w:author="John Mettrop" w:date="2021-12-20T11:37:00Z">
                      <w:rPr>
                        <w:rFonts w:ascii="Cambria Math" w:hAnsi="Cambria Math"/>
                        <w:i/>
                      </w:rPr>
                    </w:ins>
                  </m:ctrlPr>
                </m:sSubPr>
                <m:e>
                  <m:r>
                    <w:ins w:id="697" w:author="John Mettrop" w:date="2021-12-20T11:37:00Z">
                      <w:rPr>
                        <w:rFonts w:ascii="Cambria Math"/>
                      </w:rPr>
                      <m:t>θ</m:t>
                    </w:ins>
                  </m:r>
                </m:e>
                <m:sub>
                  <m:r>
                    <w:ins w:id="698" w:author="John Mettrop" w:date="2021-12-20T11:37:00Z">
                      <w:rPr>
                        <w:rFonts w:ascii="Cambria Math"/>
                      </w:rPr>
                      <m:t>Null</m:t>
                    </w:ins>
                  </m:r>
                </m:sub>
              </m:sSub>
            </m:oMath>
            <w:ins w:id="699" w:author="John Mettrop" w:date="2021-12-20T11:37:00Z">
              <w:r w:rsidRPr="001C1A60">
                <w:t xml:space="preserve"> or more that </w:t>
              </w:r>
            </w:ins>
            <m:oMath>
              <m:sSub>
                <m:sSubPr>
                  <m:ctrlPr>
                    <w:ins w:id="700" w:author="John Mettrop" w:date="2021-12-20T11:37:00Z">
                      <w:rPr>
                        <w:rFonts w:ascii="Cambria Math" w:hAnsi="Cambria Math"/>
                        <w:i/>
                      </w:rPr>
                    </w:ins>
                  </m:ctrlPr>
                </m:sSubPr>
                <m:e>
                  <m:r>
                    <w:ins w:id="701" w:author="John Mettrop" w:date="2021-12-20T11:37:00Z">
                      <w:rPr>
                        <w:rFonts w:ascii="Cambria Math" w:hAnsi="Cambria Math"/>
                      </w:rPr>
                      <m:t>θ</m:t>
                    </w:ins>
                  </m:r>
                </m:e>
                <m:sub>
                  <m:r>
                    <w:ins w:id="702" w:author="John Mettrop" w:date="2021-12-20T11:37:00Z">
                      <w:rPr>
                        <w:rFonts w:ascii="Cambria Math" w:hAnsi="Cambria Math"/>
                      </w:rPr>
                      <m:t>End</m:t>
                    </w:ins>
                  </m:r>
                </m:sub>
              </m:sSub>
            </m:oMath>
            <w:ins w:id="703" w:author="John Mettrop" w:date="2021-12-20T11:37:00Z">
              <w:r w:rsidRPr="001C1A60">
                <w:t xml:space="preserve">use -55 dB front to back ratio </w:t>
              </w:r>
              <w:r w:rsidRPr="001C1A60">
                <w:br/>
                <w:t xml:space="preserve">Note that </w:t>
              </w:r>
            </w:ins>
            <m:oMath>
              <m:sSub>
                <m:sSubPr>
                  <m:ctrlPr>
                    <w:ins w:id="704" w:author="John Mettrop" w:date="2021-12-20T11:37:00Z">
                      <w:rPr>
                        <w:rFonts w:ascii="Cambria Math" w:hAnsi="Cambria Math"/>
                        <w:i/>
                      </w:rPr>
                    </w:ins>
                  </m:ctrlPr>
                </m:sSubPr>
                <m:e>
                  <m:r>
                    <w:ins w:id="705" w:author="John Mettrop" w:date="2021-12-20T11:37:00Z">
                      <w:rPr>
                        <w:rFonts w:ascii="Cambria Math" w:hAnsi="Cambria Math"/>
                        <w:i/>
                      </w:rPr>
                      <w:sym w:font="Symbol" w:char="F071"/>
                    </w:ins>
                  </m:r>
                </m:e>
                <m:sub>
                  <m:r>
                    <w:ins w:id="706" w:author="John Mettrop" w:date="2021-12-20T11:37:00Z">
                      <w:rPr>
                        <w:rFonts w:ascii="Cambria Math" w:hAnsi="Cambria Math"/>
                      </w:rPr>
                      <m:t>Null</m:t>
                    </w:ins>
                  </m:r>
                </m:sub>
              </m:sSub>
            </m:oMath>
            <w:ins w:id="707" w:author="John Mettrop" w:date="2021-12-20T11:37:00Z">
              <w:r w:rsidRPr="001C1A60">
                <w:t xml:space="preserve"> is </w:t>
              </w:r>
            </w:ins>
            <m:oMath>
              <m:sSub>
                <m:sSubPr>
                  <m:ctrlPr>
                    <w:ins w:id="708" w:author="John Mettrop" w:date="2021-12-20T11:37:00Z">
                      <w:rPr>
                        <w:rFonts w:ascii="Cambria Math" w:hAnsi="Cambria Math"/>
                        <w:i/>
                      </w:rPr>
                    </w:ins>
                  </m:ctrlPr>
                </m:sSubPr>
                <m:e>
                  <m:r>
                    <w:ins w:id="709" w:author="John Mettrop" w:date="2021-12-20T11:37:00Z">
                      <w:rPr>
                        <w:rFonts w:ascii="Cambria Math" w:hAnsi="Cambria Math"/>
                        <w:i/>
                      </w:rPr>
                      <w:sym w:font="Symbol" w:char="F071"/>
                    </w:ins>
                  </m:r>
                </m:e>
                <m:sub>
                  <m:r>
                    <w:ins w:id="710" w:author="John Mettrop" w:date="2021-12-20T11:37:00Z">
                      <w:rPr>
                        <w:rFonts w:ascii="Cambria Math" w:hAnsi="Cambria Math"/>
                      </w:rPr>
                      <m:t>Tilt</m:t>
                    </w:ins>
                  </m:r>
                </m:sub>
              </m:sSub>
              <m:r>
                <w:ins w:id="711" w:author="John Mettrop" w:date="2021-12-20T11:37:00Z">
                  <w:rPr>
                    <w:rFonts w:ascii="Cambria Math" w:hAnsi="Cambria Math"/>
                  </w:rPr>
                  <m:t>-</m:t>
                </w:ins>
              </m:r>
              <m:f>
                <m:fPr>
                  <m:ctrlPr>
                    <w:ins w:id="712" w:author="John Mettrop" w:date="2021-12-20T11:37:00Z">
                      <w:rPr>
                        <w:rFonts w:ascii="Cambria Math" w:hAnsi="Cambria Math"/>
                        <w:i/>
                      </w:rPr>
                    </w:ins>
                  </m:ctrlPr>
                </m:fPr>
                <m:num>
                  <m:sSub>
                    <m:sSubPr>
                      <m:ctrlPr>
                        <w:ins w:id="713" w:author="John Mettrop" w:date="2021-12-20T11:37:00Z">
                          <w:rPr>
                            <w:rFonts w:ascii="Cambria Math" w:hAnsi="Cambria Math"/>
                            <w:i/>
                          </w:rPr>
                        </w:ins>
                      </m:ctrlPr>
                    </m:sSubPr>
                    <m:e>
                      <m:r>
                        <w:ins w:id="714" w:author="John Mettrop" w:date="2021-12-20T11:37:00Z">
                          <w:rPr>
                            <w:rFonts w:ascii="Cambria Math"/>
                          </w:rPr>
                          <m:t>θ</m:t>
                        </w:ins>
                      </m:r>
                    </m:e>
                    <m:sub>
                      <m:r>
                        <w:ins w:id="715" w:author="John Mettrop" w:date="2021-12-20T11:37:00Z">
                          <w:rPr>
                            <w:rFonts w:ascii="Cambria Math"/>
                          </w:rPr>
                          <m:t>3</m:t>
                        </w:ins>
                      </m:r>
                    </m:sub>
                  </m:sSub>
                </m:num>
                <m:den>
                  <m:r>
                    <w:ins w:id="716" w:author="John Mettrop" w:date="2021-12-20T11:37:00Z">
                      <w:rPr>
                        <w:rFonts w:ascii="Cambria Math"/>
                      </w:rPr>
                      <m:t>0.88</m:t>
                    </w:ins>
                  </m:r>
                </m:den>
              </m:f>
            </m:oMath>
            <w:ins w:id="717" w:author="John Mettrop" w:date="2021-12-20T11:37:00Z">
              <w:r w:rsidRPr="001C1A60">
                <w:t xml:space="preserve"> </w:t>
              </w:r>
            </w:ins>
          </w:p>
        </w:tc>
        <w:tc>
          <w:tcPr>
            <w:tcW w:w="927" w:type="dxa"/>
            <w:tcBorders>
              <w:top w:val="single" w:sz="4" w:space="0" w:color="auto"/>
              <w:left w:val="single" w:sz="4" w:space="0" w:color="auto"/>
              <w:bottom w:val="single" w:sz="4" w:space="0" w:color="auto"/>
              <w:right w:val="single" w:sz="4" w:space="0" w:color="auto"/>
            </w:tcBorders>
            <w:vAlign w:val="center"/>
          </w:tcPr>
          <w:p w14:paraId="4D928701" w14:textId="77777777" w:rsidR="001C1A60" w:rsidRPr="001C1A60" w:rsidRDefault="001C1A60" w:rsidP="00A17CEA">
            <w:pPr>
              <w:pStyle w:val="Tabletext"/>
              <w:jc w:val="center"/>
              <w:rPr>
                <w:ins w:id="718" w:author="John Mettrop" w:date="2021-12-20T11:37:00Z"/>
              </w:rPr>
            </w:pPr>
            <w:ins w:id="719" w:author="John Mettrop" w:date="2021-12-20T11:37:00Z">
              <w:r w:rsidRPr="001C1A60">
                <w:t>(</w:t>
              </w:r>
            </w:ins>
            <w:ins w:id="720" w:author="John Mettrop" w:date="2021-12-20T11:47:00Z">
              <w:r w:rsidRPr="001C1A60">
                <w:t>15</w:t>
              </w:r>
            </w:ins>
            <w:ins w:id="721" w:author="John Mettrop" w:date="2021-12-20T11:37:00Z">
              <w:r w:rsidRPr="001C1A60">
                <w:t>)</w:t>
              </w:r>
            </w:ins>
          </w:p>
        </w:tc>
      </w:tr>
      <w:tr w:rsidR="001C1A60" w:rsidRPr="001C1A60" w14:paraId="3AFB5E79" w14:textId="77777777" w:rsidTr="00DF5B78">
        <w:trPr>
          <w:jc w:val="center"/>
          <w:ins w:id="722"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hideMark/>
          </w:tcPr>
          <w:p w14:paraId="2B621D1E" w14:textId="77777777" w:rsidR="001C1A60" w:rsidRPr="001C1A60" w:rsidRDefault="004E6B9B" w:rsidP="00A17CEA">
            <w:pPr>
              <w:pStyle w:val="Tabletext"/>
              <w:rPr>
                <w:ins w:id="723" w:author="John Mettrop" w:date="2021-12-20T11:37:00Z"/>
              </w:rPr>
            </w:pPr>
            <m:oMathPara>
              <m:oMath>
                <m:sSub>
                  <m:sSubPr>
                    <m:ctrlPr>
                      <w:ins w:id="724" w:author="John Mettrop" w:date="2021-12-20T11:37:00Z">
                        <w:rPr>
                          <w:rFonts w:ascii="Cambria Math" w:hAnsi="Cambria Math"/>
                        </w:rPr>
                      </w:ins>
                    </m:ctrlPr>
                  </m:sSubPr>
                  <m:e>
                    <m:r>
                      <w:ins w:id="725" w:author="John Mettrop" w:date="2021-12-20T11:37:00Z">
                        <w:rPr>
                          <w:rFonts w:ascii="Cambria Math" w:hAnsi="Cambria Math"/>
                        </w:rPr>
                        <m:t>G</m:t>
                      </w:ins>
                    </m:r>
                  </m:e>
                  <m:sub>
                    <m:r>
                      <w:ins w:id="726" w:author="John Mettrop" w:date="2021-12-20T11:37:00Z">
                        <w:rPr>
                          <w:rFonts w:ascii="Cambria Math" w:hAnsi="Cambria Math"/>
                        </w:rPr>
                        <m:t>unif</m:t>
                      </w:ins>
                    </m:r>
                  </m:sub>
                </m:sSub>
                <m:d>
                  <m:dPr>
                    <m:ctrlPr>
                      <w:ins w:id="727" w:author="John Mettrop" w:date="2021-12-20T11:37:00Z">
                        <w:rPr>
                          <w:rFonts w:ascii="Cambria Math" w:hAnsi="Cambria Math"/>
                        </w:rPr>
                      </w:ins>
                    </m:ctrlPr>
                  </m:dPr>
                  <m:e>
                    <m:r>
                      <w:ins w:id="728" w:author="John Mettrop" w:date="2021-12-20T11:37:00Z">
                        <w:rPr>
                          <w:rFonts w:ascii="Cambria Math" w:hAnsi="Cambria Math"/>
                        </w:rPr>
                        <m:t>θ</m:t>
                      </w:ins>
                    </m:r>
                  </m:e>
                </m:d>
                <m:r>
                  <w:ins w:id="729" w:author="John Mettrop" w:date="2021-12-20T11:37:00Z">
                    <w:rPr>
                      <w:rFonts w:ascii="Cambria Math" w:hAnsi="Cambria Math"/>
                    </w:rPr>
                    <m:t>=20.</m:t>
                  </w:ins>
                </m:r>
                <m:func>
                  <m:funcPr>
                    <m:ctrlPr>
                      <w:ins w:id="730" w:author="John Mettrop" w:date="2021-12-20T11:37:00Z">
                        <w:rPr>
                          <w:rFonts w:ascii="Cambria Math" w:hAnsi="Cambria Math"/>
                          <w:i/>
                        </w:rPr>
                      </w:ins>
                    </m:ctrlPr>
                  </m:funcPr>
                  <m:fName>
                    <m:sSub>
                      <m:sSubPr>
                        <m:ctrlPr>
                          <w:ins w:id="731" w:author="John Mettrop" w:date="2021-12-20T11:37:00Z">
                            <w:rPr>
                              <w:rFonts w:ascii="Cambria Math" w:hAnsi="Cambria Math"/>
                              <w:i/>
                            </w:rPr>
                          </w:ins>
                        </m:ctrlPr>
                      </m:sSubPr>
                      <m:e>
                        <m:r>
                          <w:ins w:id="732" w:author="John Mettrop" w:date="2021-12-20T11:37:00Z">
                            <m:rPr>
                              <m:sty m:val="p"/>
                            </m:rPr>
                            <w:rPr>
                              <w:rFonts w:ascii="Cambria Math" w:hAnsi="Cambria Math"/>
                            </w:rPr>
                            <m:t>log</m:t>
                          </w:ins>
                        </m:r>
                      </m:e>
                      <m:sub>
                        <m:r>
                          <w:ins w:id="733" w:author="John Mettrop" w:date="2021-12-20T11:37:00Z">
                            <w:rPr>
                              <w:rFonts w:ascii="Cambria Math" w:hAnsi="Cambria Math"/>
                            </w:rPr>
                            <m:t>10</m:t>
                          </w:ins>
                        </m:r>
                        <m:ctrlPr>
                          <w:ins w:id="734" w:author="John Mettrop" w:date="2021-12-20T11:37:00Z">
                            <w:rPr>
                              <w:rFonts w:ascii="Cambria Math" w:hAnsi="Cambria Math"/>
                            </w:rPr>
                          </w:ins>
                        </m:ctrlPr>
                      </m:sub>
                    </m:sSub>
                  </m:fName>
                  <m:e>
                    <m:d>
                      <m:dPr>
                        <m:ctrlPr>
                          <w:ins w:id="735" w:author="John Mettrop" w:date="2021-12-20T11:37:00Z">
                            <w:rPr>
                              <w:rFonts w:ascii="Cambria Math" w:hAnsi="Cambria Math"/>
                              <w:i/>
                            </w:rPr>
                          </w:ins>
                        </m:ctrlPr>
                      </m:dPr>
                      <m:e>
                        <m:f>
                          <m:fPr>
                            <m:ctrlPr>
                              <w:ins w:id="736" w:author="John Mettrop" w:date="2021-12-20T11:37:00Z">
                                <w:rPr>
                                  <w:rFonts w:ascii="Cambria Math" w:hAnsi="Cambria Math"/>
                                  <w:i/>
                                </w:rPr>
                              </w:ins>
                            </m:ctrlPr>
                          </m:fPr>
                          <m:num>
                            <m:func>
                              <m:funcPr>
                                <m:ctrlPr>
                                  <w:ins w:id="737" w:author="John Mettrop" w:date="2021-12-20T11:37:00Z">
                                    <w:rPr>
                                      <w:rFonts w:ascii="Cambria Math" w:hAnsi="Cambria Math"/>
                                      <w:i/>
                                    </w:rPr>
                                  </w:ins>
                                </m:ctrlPr>
                              </m:funcPr>
                              <m:fName>
                                <m:r>
                                  <w:ins w:id="738" w:author="John Mettrop" w:date="2021-12-20T11:37:00Z">
                                    <w:rPr>
                                      <w:rFonts w:ascii="Cambria Math"/>
                                    </w:rPr>
                                    <m:t>sin</m:t>
                                  </w:ins>
                                </m:r>
                              </m:fName>
                              <m:e>
                                <m:d>
                                  <m:dPr>
                                    <m:ctrlPr>
                                      <w:ins w:id="739" w:author="John Mettrop" w:date="2021-12-20T11:37:00Z">
                                        <w:rPr>
                                          <w:rFonts w:ascii="Cambria Math" w:hAnsi="Cambria Math"/>
                                          <w:i/>
                                        </w:rPr>
                                      </w:ins>
                                    </m:ctrlPr>
                                  </m:dPr>
                                  <m:e>
                                    <m:r>
                                      <w:ins w:id="740" w:author="John Mettrop" w:date="2021-12-20T11:37:00Z">
                                        <w:rPr>
                                          <w:rFonts w:ascii="Cambria Math"/>
                                        </w:rPr>
                                        <m:t>μ</m:t>
                                      </w:ins>
                                    </m:r>
                                  </m:e>
                                </m:d>
                              </m:e>
                            </m:func>
                          </m:num>
                          <m:den>
                            <m:r>
                              <w:ins w:id="741" w:author="John Mettrop" w:date="2021-12-20T11:37:00Z">
                                <w:rPr>
                                  <w:rFonts w:ascii="Cambria Math"/>
                                </w:rPr>
                                <m:t>μ</m:t>
                              </w:ins>
                            </m:r>
                          </m:den>
                        </m:f>
                      </m:e>
                    </m:d>
                  </m:e>
                </m:func>
              </m:oMath>
            </m:oMathPara>
          </w:p>
          <w:p w14:paraId="6E03C603" w14:textId="77777777" w:rsidR="001C1A60" w:rsidRPr="001C1A60" w:rsidRDefault="001C1A60" w:rsidP="00A17CEA">
            <w:pPr>
              <w:pStyle w:val="Tabletext"/>
              <w:rPr>
                <w:ins w:id="742" w:author="John Mettrop" w:date="2021-12-20T11:37:00Z"/>
              </w:rPr>
            </w:pPr>
            <m:oMathPara>
              <m:oMath>
                <m:r>
                  <w:ins w:id="743" w:author="John Mettrop" w:date="2021-12-20T11:37:00Z">
                    <w:rPr>
                      <w:rFonts w:ascii="Cambria Math"/>
                    </w:rPr>
                    <m:t>μ=</m:t>
                  </w:ins>
                </m:r>
                <m:f>
                  <m:fPr>
                    <m:type m:val="lin"/>
                    <m:ctrlPr>
                      <w:ins w:id="744" w:author="John Mettrop" w:date="2021-12-20T11:37:00Z">
                        <w:rPr>
                          <w:rFonts w:ascii="Cambria Math" w:hAnsi="Cambria Math"/>
                          <w:i/>
                        </w:rPr>
                      </w:ins>
                    </m:ctrlPr>
                  </m:fPr>
                  <m:num>
                    <m:d>
                      <m:dPr>
                        <m:ctrlPr>
                          <w:ins w:id="745" w:author="John Mettrop" w:date="2021-12-20T11:37:00Z">
                            <w:rPr>
                              <w:rFonts w:ascii="Cambria Math" w:hAnsi="Cambria Math"/>
                              <w:i/>
                            </w:rPr>
                          </w:ins>
                        </m:ctrlPr>
                      </m:dPr>
                      <m:e>
                        <m:r>
                          <w:ins w:id="746" w:author="John Mettrop" w:date="2021-12-20T11:37:00Z">
                            <w:rPr>
                              <w:rFonts w:ascii="Cambria Math"/>
                            </w:rPr>
                            <m:t>π</m:t>
                          </w:ins>
                        </m:r>
                        <m:r>
                          <w:ins w:id="747" w:author="John Mettrop" w:date="2021-12-20T11:37:00Z">
                            <w:rPr>
                              <w:rFonts w:ascii="Cambria Math" w:hAnsi="Cambria Math" w:cs="Cambria Math"/>
                            </w:rPr>
                            <m:t>⋅</m:t>
                          </w:ins>
                        </m:r>
                        <m:r>
                          <w:ins w:id="748" w:author="John Mettrop" w:date="2021-12-20T11:37:00Z">
                            <w:rPr>
                              <w:rFonts w:ascii="Cambria Math"/>
                            </w:rPr>
                            <m:t>50.8</m:t>
                          </w:ins>
                        </m:r>
                        <m:r>
                          <w:ins w:id="749" w:author="John Mettrop" w:date="2021-12-20T11:37:00Z">
                            <w:rPr>
                              <w:rFonts w:ascii="Cambria Math" w:hAnsi="Cambria Math" w:cs="Cambria Math"/>
                            </w:rPr>
                            <m:t>⋅</m:t>
                          </w:ins>
                        </m:r>
                        <m:func>
                          <m:funcPr>
                            <m:ctrlPr>
                              <w:ins w:id="750" w:author="John Mettrop" w:date="2021-12-20T11:37:00Z">
                                <w:rPr>
                                  <w:rFonts w:ascii="Cambria Math" w:hAnsi="Cambria Math"/>
                                  <w:i/>
                                </w:rPr>
                              </w:ins>
                            </m:ctrlPr>
                          </m:funcPr>
                          <m:fName>
                            <m:r>
                              <w:ins w:id="751" w:author="John Mettrop" w:date="2021-12-20T11:37:00Z">
                                <w:rPr>
                                  <w:rFonts w:ascii="Cambria Math"/>
                                </w:rPr>
                                <m:t>sin</m:t>
                              </w:ins>
                            </m:r>
                          </m:fName>
                          <m:e>
                            <m:d>
                              <m:dPr>
                                <m:ctrlPr>
                                  <w:ins w:id="752" w:author="John Mettrop" w:date="2021-12-20T11:37:00Z">
                                    <w:rPr>
                                      <w:rFonts w:ascii="Cambria Math" w:hAnsi="Cambria Math"/>
                                      <w:i/>
                                    </w:rPr>
                                  </w:ins>
                                </m:ctrlPr>
                              </m:dPr>
                              <m:e>
                                <m:r>
                                  <w:ins w:id="753" w:author="John Mettrop" w:date="2021-12-20T11:37:00Z">
                                    <w:rPr>
                                      <w:rFonts w:ascii="Cambria Math"/>
                                    </w:rPr>
                                    <m:t>θ</m:t>
                                  </w:ins>
                                </m:r>
                                <m:r>
                                  <w:ins w:id="754" w:author="John Mettrop" w:date="2021-12-20T11:37:00Z">
                                    <w:rPr>
                                      <w:rFonts w:ascii="Cambria Math"/>
                                    </w:rPr>
                                    <m:t>-</m:t>
                                  </w:ins>
                                </m:r>
                                <m:sSub>
                                  <m:sSubPr>
                                    <m:ctrlPr>
                                      <w:ins w:id="755" w:author="John Mettrop" w:date="2021-12-20T11:37:00Z">
                                        <w:rPr>
                                          <w:rFonts w:ascii="Cambria Math" w:hAnsi="Cambria Math"/>
                                          <w:i/>
                                        </w:rPr>
                                      </w:ins>
                                    </m:ctrlPr>
                                  </m:sSubPr>
                                  <m:e>
                                    <m:r>
                                      <w:ins w:id="756" w:author="John Mettrop" w:date="2021-12-20T11:37:00Z">
                                        <w:rPr>
                                          <w:rFonts w:ascii="Cambria Math" w:hAnsi="Cambria Math"/>
                                          <w:i/>
                                        </w:rPr>
                                        <w:sym w:font="Symbol" w:char="F071"/>
                                      </w:ins>
                                    </m:r>
                                  </m:e>
                                  <m:sub>
                                    <m:r>
                                      <w:ins w:id="757" w:author="John Mettrop" w:date="2021-12-20T11:37:00Z">
                                        <w:rPr>
                                          <w:rFonts w:ascii="Cambria Math" w:hAnsi="Cambria Math"/>
                                        </w:rPr>
                                        <m:t>Tilt</m:t>
                                      </w:ins>
                                    </m:r>
                                  </m:sub>
                                </m:sSub>
                              </m:e>
                            </m:d>
                          </m:e>
                        </m:func>
                      </m:e>
                    </m:d>
                  </m:num>
                  <m:den>
                    <m:sSub>
                      <m:sSubPr>
                        <m:ctrlPr>
                          <w:ins w:id="758" w:author="John Mettrop" w:date="2021-12-20T11:37:00Z">
                            <w:rPr>
                              <w:rFonts w:ascii="Cambria Math" w:hAnsi="Cambria Math"/>
                              <w:i/>
                            </w:rPr>
                          </w:ins>
                        </m:ctrlPr>
                      </m:sSubPr>
                      <m:e>
                        <m:r>
                          <w:ins w:id="759" w:author="John Mettrop" w:date="2021-12-20T11:37:00Z">
                            <w:rPr>
                              <w:rFonts w:ascii="Cambria Math"/>
                            </w:rPr>
                            <m:t>θ</m:t>
                          </w:ins>
                        </m:r>
                      </m:e>
                      <m:sub>
                        <m:r>
                          <w:ins w:id="760" w:author="John Mettrop" w:date="2021-12-20T11:37:00Z">
                            <w:rPr>
                              <w:rFonts w:ascii="Cambria Math"/>
                            </w:rPr>
                            <m:t>3</m:t>
                          </w:ins>
                        </m:r>
                      </m:sub>
                    </m:sSub>
                  </m:den>
                </m:f>
              </m:oMath>
            </m:oMathPara>
          </w:p>
        </w:tc>
        <w:tc>
          <w:tcPr>
            <w:tcW w:w="1785" w:type="dxa"/>
            <w:tcBorders>
              <w:top w:val="single" w:sz="4" w:space="0" w:color="auto"/>
              <w:left w:val="single" w:sz="4" w:space="0" w:color="auto"/>
              <w:bottom w:val="single" w:sz="4" w:space="0" w:color="auto"/>
              <w:right w:val="single" w:sz="4" w:space="0" w:color="auto"/>
            </w:tcBorders>
            <w:vAlign w:val="center"/>
          </w:tcPr>
          <w:p w14:paraId="21D0512F" w14:textId="2D8E7AEF" w:rsidR="001C1A60" w:rsidRPr="001C1A60" w:rsidRDefault="001C1A60" w:rsidP="00A17CEA">
            <w:pPr>
              <w:pStyle w:val="Tabletext"/>
              <w:jc w:val="center"/>
              <w:rPr>
                <w:ins w:id="761" w:author="John Mettrop" w:date="2021-12-20T11:37:00Z"/>
              </w:rPr>
            </w:pPr>
            <m:oMathPara>
              <m:oMath>
                <m:r>
                  <w:ins w:id="762" w:author="John Mettrop" w:date="2021-12-20T11:37:00Z">
                    <w:del w:id="763" w:author="France" w:date="2022-03-28T16:56:00Z">
                      <w:rPr>
                        <w:rFonts w:ascii="Cambria Math" w:hAnsi="Cambria Math"/>
                      </w:rPr>
                      <m:t>θ</m:t>
                    </w:del>
                  </w:ins>
                </m:r>
                <m:r>
                  <w:ins w:id="764" w:author="John Mettrop" w:date="2021-12-20T11:37:00Z">
                    <w:del w:id="765" w:author="France" w:date="2022-03-28T16:56:00Z">
                      <m:rPr>
                        <m:sty m:val="p"/>
                      </m:rPr>
                      <w:rPr>
                        <w:rFonts w:ascii="Cambria Math" w:hAnsi="Cambria Math"/>
                      </w:rPr>
                      <m:t>∈</m:t>
                    </w:del>
                  </w:ins>
                </m:r>
                <m:r>
                  <w:ins w:id="766" w:author="John Mettrop" w:date="2021-12-20T11:37:00Z">
                    <w:del w:id="767" w:author="France" w:date="2022-03-28T16:56:00Z">
                      <w:rPr>
                        <w:rFonts w:ascii="Cambria Math" w:hAnsi="Cambria Math"/>
                      </w:rPr>
                      <m:t>[</m:t>
                    </w:del>
                  </w:ins>
                </m:r>
                <m:sSub>
                  <m:sSubPr>
                    <m:ctrlPr>
                      <w:ins w:id="768" w:author="John Mettrop" w:date="2021-12-20T11:37:00Z">
                        <w:del w:id="769" w:author="France" w:date="2022-03-28T16:56:00Z">
                          <w:rPr>
                            <w:rFonts w:ascii="Cambria Math" w:hAnsi="Cambria Math"/>
                            <w:i/>
                          </w:rPr>
                        </w:del>
                      </w:ins>
                    </m:ctrlPr>
                  </m:sSubPr>
                  <m:e>
                    <m:r>
                      <w:ins w:id="770" w:author="John Mettrop" w:date="2021-12-20T11:37:00Z">
                        <w:del w:id="771" w:author="France" w:date="2022-03-28T16:56:00Z">
                          <w:rPr>
                            <w:rFonts w:ascii="Cambria Math" w:hAnsi="Cambria Math"/>
                          </w:rPr>
                          <m:t>θ</m:t>
                        </w:del>
                      </w:ins>
                    </m:r>
                  </m:e>
                  <m:sub>
                    <m:r>
                      <w:ins w:id="772" w:author="John Mettrop" w:date="2021-12-20T11:37:00Z">
                        <w:del w:id="773" w:author="France" w:date="2022-03-28T16:56:00Z">
                          <w:rPr>
                            <w:rFonts w:ascii="Cambria Math" w:hAnsi="Cambria Math"/>
                          </w:rPr>
                          <m:t>Null</m:t>
                        </w:del>
                      </w:ins>
                    </m:r>
                  </m:sub>
                </m:sSub>
                <m:r>
                  <w:ins w:id="774" w:author="John Mettrop" w:date="2021-12-20T11:37:00Z">
                    <w:del w:id="775" w:author="France" w:date="2022-03-28T16:56:00Z">
                      <w:rPr>
                        <w:rFonts w:ascii="Cambria Math" w:hAnsi="Cambria Math"/>
                      </w:rPr>
                      <m:t>;</m:t>
                    </w:del>
                  </w:ins>
                </m:r>
                <m:sSub>
                  <m:sSubPr>
                    <m:ctrlPr>
                      <w:ins w:id="776" w:author="John Mettrop" w:date="2021-12-20T11:37:00Z">
                        <w:del w:id="777" w:author="France" w:date="2022-03-28T16:56:00Z">
                          <w:rPr>
                            <w:rFonts w:ascii="Cambria Math" w:hAnsi="Cambria Math"/>
                            <w:i/>
                          </w:rPr>
                        </w:del>
                      </w:ins>
                    </m:ctrlPr>
                  </m:sSubPr>
                  <m:e>
                    <m:r>
                      <w:ins w:id="778" w:author="John Mettrop" w:date="2021-12-20T11:37:00Z">
                        <w:del w:id="779" w:author="France" w:date="2022-03-28T16:56:00Z">
                          <w:rPr>
                            <w:rFonts w:ascii="Cambria Math" w:hAnsi="Cambria Math"/>
                          </w:rPr>
                          <m:t>θ</m:t>
                        </w:del>
                      </w:ins>
                    </m:r>
                  </m:e>
                  <m:sub>
                    <m:r>
                      <w:ins w:id="780" w:author="John Mettrop" w:date="2021-12-20T11:37:00Z">
                        <w:del w:id="781" w:author="France" w:date="2022-03-28T16:56:00Z">
                          <w:rPr>
                            <w:rFonts w:ascii="Cambria Math" w:hAnsi="Cambria Math"/>
                          </w:rPr>
                          <m:t>Start</m:t>
                        </w:del>
                      </w:ins>
                    </m:r>
                  </m:sub>
                </m:sSub>
                <m:r>
                  <w:ins w:id="782" w:author="John Mettrop" w:date="2021-12-20T11:37:00Z">
                    <w:del w:id="783" w:author="France" w:date="2022-03-28T16:56:00Z">
                      <w:rPr>
                        <w:rFonts w:ascii="Cambria Math" w:hAnsi="Cambria Math"/>
                      </w:rPr>
                      <m:t>[</m:t>
                    </w:del>
                  </w:ins>
                </m:r>
              </m:oMath>
            </m:oMathPara>
          </w:p>
        </w:tc>
        <w:tc>
          <w:tcPr>
            <w:tcW w:w="1849" w:type="dxa"/>
            <w:tcBorders>
              <w:top w:val="single" w:sz="4" w:space="0" w:color="auto"/>
              <w:left w:val="single" w:sz="4" w:space="0" w:color="auto"/>
              <w:bottom w:val="single" w:sz="4" w:space="0" w:color="auto"/>
              <w:right w:val="single" w:sz="4" w:space="0" w:color="auto"/>
            </w:tcBorders>
            <w:vAlign w:val="center"/>
            <w:hideMark/>
          </w:tcPr>
          <w:p w14:paraId="4FC747B9" w14:textId="77777777" w:rsidR="001C1A60" w:rsidRPr="001C1A60" w:rsidRDefault="001C1A60" w:rsidP="00A17CEA">
            <w:pPr>
              <w:pStyle w:val="Tabletext"/>
              <w:rPr>
                <w:ins w:id="784" w:author="John Mettrop" w:date="2021-12-20T11:37:00Z"/>
              </w:rPr>
            </w:pPr>
            <w:ins w:id="785" w:author="John Mettrop" w:date="2021-12-20T11:37:00Z">
              <w:r w:rsidRPr="001C1A60">
                <w:t xml:space="preserve">Use </w:t>
              </w:r>
            </w:ins>
            <m:oMath>
              <m:f>
                <m:fPr>
                  <m:ctrlPr>
                    <w:ins w:id="786" w:author="John Mettrop" w:date="2021-12-20T11:37:00Z">
                      <w:rPr>
                        <w:rFonts w:ascii="Cambria Math" w:hAnsi="Cambria Math"/>
                        <w:i/>
                      </w:rPr>
                    </w:ins>
                  </m:ctrlPr>
                </m:fPr>
                <m:num>
                  <m:func>
                    <m:funcPr>
                      <m:ctrlPr>
                        <w:ins w:id="787" w:author="John Mettrop" w:date="2021-12-20T11:37:00Z">
                          <w:rPr>
                            <w:rFonts w:ascii="Cambria Math" w:hAnsi="Cambria Math"/>
                            <w:i/>
                          </w:rPr>
                        </w:ins>
                      </m:ctrlPr>
                    </m:funcPr>
                    <m:fName>
                      <m:r>
                        <w:ins w:id="788" w:author="John Mettrop" w:date="2021-12-20T11:37:00Z">
                          <w:rPr>
                            <w:rFonts w:ascii="Cambria Math"/>
                          </w:rPr>
                          <m:t>sin</m:t>
                        </w:ins>
                      </m:r>
                    </m:fName>
                    <m:e>
                      <m:d>
                        <m:dPr>
                          <m:ctrlPr>
                            <w:ins w:id="789" w:author="John Mettrop" w:date="2021-12-20T11:37:00Z">
                              <w:rPr>
                                <w:rFonts w:ascii="Cambria Math" w:hAnsi="Cambria Math"/>
                                <w:i/>
                              </w:rPr>
                            </w:ins>
                          </m:ctrlPr>
                        </m:dPr>
                        <m:e>
                          <m:r>
                            <w:ins w:id="790" w:author="John Mettrop" w:date="2021-12-20T11:37:00Z">
                              <w:rPr>
                                <w:rFonts w:ascii="Cambria Math"/>
                              </w:rPr>
                              <m:t>x</m:t>
                            </w:ins>
                          </m:r>
                        </m:e>
                      </m:d>
                    </m:e>
                  </m:func>
                </m:num>
                <m:den>
                  <m:r>
                    <w:ins w:id="791" w:author="John Mettrop" w:date="2021-12-20T11:37:00Z">
                      <w:rPr>
                        <w:rFonts w:ascii="Cambria Math"/>
                      </w:rPr>
                      <m:t>x</m:t>
                    </w:ins>
                  </m:r>
                </m:den>
              </m:f>
            </m:oMath>
            <w:ins w:id="792" w:author="John Mettrop" w:date="2021-12-20T11:37:00Z">
              <w:r w:rsidRPr="001C1A60">
                <w:t xml:space="preserve"> from the lower one half the null to-null beamwidth to the start of the CSC</w:t>
              </w:r>
              <w:r w:rsidRPr="001C1A60">
                <w:rPr>
                  <w:vertAlign w:val="superscript"/>
                </w:rPr>
                <w:t>2</w:t>
              </w:r>
              <w:r w:rsidRPr="001C1A60">
                <w:t xml:space="preserve"> pattern at </w:t>
              </w:r>
            </w:ins>
            <m:oMath>
              <m:sSub>
                <m:sSubPr>
                  <m:ctrlPr>
                    <w:ins w:id="793" w:author="John Mettrop" w:date="2021-12-20T11:37:00Z">
                      <w:rPr>
                        <w:rFonts w:ascii="Cambria Math" w:hAnsi="Cambria Math"/>
                        <w:i/>
                      </w:rPr>
                    </w:ins>
                  </m:ctrlPr>
                </m:sSubPr>
                <m:e>
                  <m:r>
                    <w:ins w:id="794" w:author="John Mettrop" w:date="2021-12-20T11:37:00Z">
                      <w:rPr>
                        <w:rFonts w:ascii="Cambria Math"/>
                      </w:rPr>
                      <m:t>θ</m:t>
                    </w:ins>
                  </m:r>
                </m:e>
                <m:sub>
                  <m:r>
                    <w:ins w:id="795" w:author="John Mettrop" w:date="2021-12-20T11:37:00Z">
                      <w:rPr>
                        <w:rFonts w:ascii="Cambria Math"/>
                      </w:rPr>
                      <m:t>3</m:t>
                    </w:ins>
                  </m:r>
                </m:sub>
              </m:sSub>
              <m:r>
                <w:ins w:id="796" w:author="John Mettrop" w:date="2021-12-20T11:37:00Z">
                  <w:rPr>
                    <w:rFonts w:ascii="Cambria Math"/>
                  </w:rPr>
                  <m:t xml:space="preserve"> or </m:t>
                </w:ins>
              </m:r>
              <m:sSub>
                <m:sSubPr>
                  <m:ctrlPr>
                    <w:ins w:id="797" w:author="John Mettrop" w:date="2021-12-20T11:37:00Z">
                      <w:rPr>
                        <w:rFonts w:ascii="Cambria Math" w:hAnsi="Cambria Math"/>
                        <w:i/>
                      </w:rPr>
                    </w:ins>
                  </m:ctrlPr>
                </m:sSubPr>
                <m:e>
                  <m:r>
                    <w:ins w:id="798" w:author="John Mettrop" w:date="2021-12-20T11:37:00Z">
                      <w:rPr>
                        <w:rFonts w:ascii="Cambria Math" w:hAnsi="Cambria Math"/>
                      </w:rPr>
                      <m:t>θ</m:t>
                    </w:ins>
                  </m:r>
                </m:e>
                <m:sub>
                  <m:r>
                    <w:ins w:id="799" w:author="John Mettrop" w:date="2021-12-20T11:37:00Z">
                      <w:rPr>
                        <w:rFonts w:ascii="Cambria Math" w:hAnsi="Cambria Math"/>
                      </w:rPr>
                      <m:t>start</m:t>
                    </w:ins>
                  </m:r>
                </m:sub>
              </m:sSub>
            </m:oMath>
            <w:ins w:id="800" w:author="John Mettrop" w:date="2021-12-20T11:37:00Z">
              <w:r w:rsidRPr="001C1A60">
                <w:t xml:space="preserve"> whichever is provided</w:t>
              </w:r>
            </w:ins>
          </w:p>
        </w:tc>
        <w:tc>
          <w:tcPr>
            <w:tcW w:w="927" w:type="dxa"/>
            <w:tcBorders>
              <w:top w:val="single" w:sz="4" w:space="0" w:color="auto"/>
              <w:left w:val="single" w:sz="4" w:space="0" w:color="auto"/>
              <w:bottom w:val="single" w:sz="4" w:space="0" w:color="auto"/>
              <w:right w:val="single" w:sz="4" w:space="0" w:color="auto"/>
            </w:tcBorders>
            <w:vAlign w:val="center"/>
          </w:tcPr>
          <w:p w14:paraId="2B176145" w14:textId="77777777" w:rsidR="001C1A60" w:rsidRPr="001C1A60" w:rsidRDefault="001C1A60" w:rsidP="00A17CEA">
            <w:pPr>
              <w:pStyle w:val="Tabletext"/>
              <w:jc w:val="center"/>
              <w:rPr>
                <w:ins w:id="801" w:author="John Mettrop" w:date="2021-12-20T11:37:00Z"/>
              </w:rPr>
            </w:pPr>
            <w:ins w:id="802" w:author="John Mettrop" w:date="2021-12-20T11:37:00Z">
              <w:r w:rsidRPr="001C1A60">
                <w:t>(</w:t>
              </w:r>
            </w:ins>
            <w:ins w:id="803" w:author="John Mettrop" w:date="2021-12-20T11:47:00Z">
              <w:r w:rsidRPr="001C1A60">
                <w:t>16</w:t>
              </w:r>
            </w:ins>
            <w:ins w:id="804" w:author="John Mettrop" w:date="2021-12-20T11:37:00Z">
              <w:r w:rsidRPr="001C1A60">
                <w:t>)</w:t>
              </w:r>
            </w:ins>
          </w:p>
        </w:tc>
      </w:tr>
      <w:tr w:rsidR="001C1A60" w:rsidRPr="001C1A60" w14:paraId="2682A416" w14:textId="77777777" w:rsidTr="00DF5B78">
        <w:trPr>
          <w:jc w:val="center"/>
          <w:ins w:id="805" w:author="John Mettrop" w:date="2021-12-20T11:37:00Z"/>
        </w:trPr>
        <w:tc>
          <w:tcPr>
            <w:tcW w:w="5244" w:type="dxa"/>
            <w:tcBorders>
              <w:top w:val="single" w:sz="4" w:space="0" w:color="auto"/>
              <w:left w:val="single" w:sz="4" w:space="0" w:color="auto"/>
              <w:bottom w:val="single" w:sz="4" w:space="0" w:color="auto"/>
              <w:right w:val="single" w:sz="4" w:space="0" w:color="auto"/>
            </w:tcBorders>
            <w:vAlign w:val="center"/>
            <w:hideMark/>
          </w:tcPr>
          <w:p w14:paraId="58640998" w14:textId="3701118E" w:rsidR="001C1A60" w:rsidRPr="001C1A60" w:rsidRDefault="004E6B9B" w:rsidP="00A17CEA">
            <w:pPr>
              <w:pStyle w:val="Tabletext"/>
              <w:rPr>
                <w:ins w:id="806" w:author="John Mettrop" w:date="2021-12-20T11:37:00Z"/>
              </w:rPr>
            </w:pPr>
            <m:oMathPara>
              <m:oMath>
                <m:sSub>
                  <m:sSubPr>
                    <m:ctrlPr>
                      <w:ins w:id="807" w:author="John Mettrop" w:date="2021-12-20T11:37:00Z">
                        <w:rPr>
                          <w:rFonts w:ascii="Cambria Math" w:hAnsi="Cambria Math"/>
                        </w:rPr>
                      </w:ins>
                    </m:ctrlPr>
                  </m:sSubPr>
                  <m:e>
                    <m:r>
                      <w:ins w:id="808" w:author="John Mettrop" w:date="2021-12-20T11:37:00Z">
                        <w:rPr>
                          <w:rFonts w:ascii="Cambria Math" w:hAnsi="Cambria Math"/>
                        </w:rPr>
                        <m:t>G</m:t>
                      </w:ins>
                    </m:r>
                  </m:e>
                  <m:sub>
                    <m:r>
                      <w:ins w:id="809" w:author="John Mettrop" w:date="2021-12-20T11:37:00Z">
                        <w:rPr>
                          <w:rFonts w:ascii="Cambria Math" w:hAnsi="Cambria Math"/>
                        </w:rPr>
                        <m:t>csc</m:t>
                      </w:ins>
                    </m:r>
                    <m:r>
                      <w:ins w:id="810" w:author="John Mettrop" w:date="2021-12-20T11:37:00Z">
                        <m:rPr>
                          <m:sty m:val="p"/>
                        </m:rPr>
                        <w:rPr>
                          <w:rFonts w:ascii="Cambria Math" w:hAnsi="Cambria Math"/>
                        </w:rPr>
                        <m:t>²</m:t>
                      </w:ins>
                    </m:r>
                  </m:sub>
                </m:sSub>
                <m:d>
                  <m:dPr>
                    <m:ctrlPr>
                      <w:ins w:id="811" w:author="John Mettrop" w:date="2021-12-20T11:37:00Z">
                        <w:rPr>
                          <w:rFonts w:ascii="Cambria Math" w:hAnsi="Cambria Math"/>
                        </w:rPr>
                      </w:ins>
                    </m:ctrlPr>
                  </m:dPr>
                  <m:e>
                    <m:r>
                      <w:ins w:id="812" w:author="John Mettrop" w:date="2021-12-20T11:37:00Z">
                        <w:rPr>
                          <w:rFonts w:ascii="Cambria Math" w:hAnsi="Cambria Math"/>
                        </w:rPr>
                        <m:t>θ</m:t>
                      </w:ins>
                    </m:r>
                  </m:e>
                </m:d>
                <m:r>
                  <w:ins w:id="813" w:author="John Mettrop" w:date="2021-12-20T11:37:00Z">
                    <w:rPr>
                      <w:rFonts w:ascii="Cambria Math"/>
                    </w:rPr>
                    <m:t>=20.</m:t>
                  </w:ins>
                </m:r>
                <m:func>
                  <m:funcPr>
                    <m:ctrlPr>
                      <w:ins w:id="814" w:author="John Mettrop" w:date="2021-12-20T11:37:00Z">
                        <w:rPr>
                          <w:rFonts w:ascii="Cambria Math" w:hAnsi="Cambria Math"/>
                          <w:i/>
                        </w:rPr>
                      </w:ins>
                    </m:ctrlPr>
                  </m:funcPr>
                  <m:fName>
                    <m:sSub>
                      <m:sSubPr>
                        <m:ctrlPr>
                          <w:ins w:id="815" w:author="John Mettrop" w:date="2021-12-20T11:37:00Z">
                            <w:rPr>
                              <w:rFonts w:ascii="Cambria Math" w:hAnsi="Cambria Math"/>
                              <w:i/>
                            </w:rPr>
                          </w:ins>
                        </m:ctrlPr>
                      </m:sSubPr>
                      <m:e>
                        <m:r>
                          <w:ins w:id="816" w:author="John Mettrop" w:date="2021-12-20T11:37:00Z">
                            <m:rPr>
                              <m:sty m:val="p"/>
                            </m:rPr>
                            <w:rPr>
                              <w:rFonts w:ascii="Cambria Math"/>
                            </w:rPr>
                            <m:t>log</m:t>
                          </w:ins>
                        </m:r>
                      </m:e>
                      <m:sub>
                        <m:r>
                          <w:ins w:id="817" w:author="John Mettrop" w:date="2021-12-20T11:37:00Z">
                            <w:rPr>
                              <w:rFonts w:ascii="Cambria Math"/>
                            </w:rPr>
                            <m:t>10</m:t>
                          </w:ins>
                        </m:r>
                        <m:ctrlPr>
                          <w:ins w:id="818" w:author="John Mettrop" w:date="2021-12-20T11:37:00Z">
                            <w:rPr>
                              <w:rFonts w:ascii="Cambria Math" w:hAnsi="Cambria Math"/>
                            </w:rPr>
                          </w:ins>
                        </m:ctrlPr>
                      </m:sub>
                    </m:sSub>
                  </m:fName>
                  <m:e>
                    <m:d>
                      <m:dPr>
                        <m:ctrlPr>
                          <w:ins w:id="819" w:author="John Mettrop" w:date="2021-12-20T11:37:00Z">
                            <w:rPr>
                              <w:rFonts w:ascii="Cambria Math" w:hAnsi="Cambria Math"/>
                              <w:i/>
                            </w:rPr>
                          </w:ins>
                        </m:ctrlPr>
                      </m:dPr>
                      <m:e>
                        <m:f>
                          <m:fPr>
                            <m:ctrlPr>
                              <w:ins w:id="820" w:author="John Mettrop" w:date="2021-12-20T11:37:00Z">
                                <w:rPr>
                                  <w:rFonts w:ascii="Cambria Math" w:hAnsi="Cambria Math"/>
                                  <w:i/>
                                </w:rPr>
                              </w:ins>
                            </m:ctrlPr>
                          </m:fPr>
                          <m:num>
                            <m:r>
                              <w:ins w:id="821" w:author="John Mettrop" w:date="2021-12-20T11:37:00Z">
                                <w:rPr>
                                  <w:rFonts w:ascii="Cambria Math"/>
                                </w:rPr>
                                <m:t>CSC</m:t>
                              </w:ins>
                            </m:r>
                            <m:d>
                              <m:dPr>
                                <m:ctrlPr>
                                  <w:ins w:id="822" w:author="John Mettrop" w:date="2021-12-20T11:37:00Z">
                                    <w:rPr>
                                      <w:rFonts w:ascii="Cambria Math" w:hAnsi="Cambria Math"/>
                                      <w:i/>
                                    </w:rPr>
                                  </w:ins>
                                </m:ctrlPr>
                              </m:dPr>
                              <m:e>
                                <m:r>
                                  <w:ins w:id="823" w:author="John Mettrop" w:date="2021-12-20T11:37:00Z">
                                    <w:rPr>
                                      <w:rFonts w:ascii="Cambria Math"/>
                                    </w:rPr>
                                    <m:t>θ</m:t>
                                  </w:ins>
                                </m:r>
                              </m:e>
                            </m:d>
                          </m:num>
                          <m:den>
                            <m:r>
                              <w:ins w:id="824" w:author="John Mettrop" w:date="2021-12-20T11:37:00Z">
                                <w:rPr>
                                  <w:rFonts w:ascii="Cambria Math"/>
                                </w:rPr>
                                <m:t>CSC</m:t>
                              </w:ins>
                            </m:r>
                            <m:d>
                              <m:dPr>
                                <m:ctrlPr>
                                  <w:ins w:id="825" w:author="John Mettrop" w:date="2021-12-20T11:37:00Z">
                                    <w:rPr>
                                      <w:rFonts w:ascii="Cambria Math" w:hAnsi="Cambria Math"/>
                                      <w:i/>
                                    </w:rPr>
                                  </w:ins>
                                </m:ctrlPr>
                              </m:dPr>
                              <m:e>
                                <m:sSub>
                                  <m:sSubPr>
                                    <m:ctrlPr>
                                      <w:ins w:id="826" w:author="John Mettrop" w:date="2021-12-20T11:37:00Z">
                                        <w:rPr>
                                          <w:rFonts w:ascii="Cambria Math" w:hAnsi="Cambria Math"/>
                                          <w:i/>
                                        </w:rPr>
                                      </w:ins>
                                    </m:ctrlPr>
                                  </m:sSubPr>
                                  <m:e>
                                    <m:r>
                                      <w:ins w:id="827" w:author="John Mettrop" w:date="2021-12-20T11:37:00Z">
                                        <w:rPr>
                                          <w:rFonts w:ascii="Cambria Math"/>
                                        </w:rPr>
                                        <m:t>θ</m:t>
                                      </w:ins>
                                    </m:r>
                                  </m:e>
                                  <m:sub>
                                    <m:r>
                                      <w:ins w:id="828" w:author="John Mettrop" w:date="2021-12-20T11:37:00Z">
                                        <w:rPr>
                                          <w:rFonts w:ascii="Cambria Math"/>
                                        </w:rPr>
                                        <m:t>Start</m:t>
                                      </w:ins>
                                    </m:r>
                                  </m:sub>
                                </m:sSub>
                              </m:e>
                            </m:d>
                          </m:den>
                        </m:f>
                      </m:e>
                    </m:d>
                  </m:e>
                </m:func>
                <m:r>
                  <w:ins w:id="829" w:author="John Mettrop" w:date="2021-12-20T11:37:00Z">
                    <w:rPr>
                      <w:rFonts w:ascii="Cambria Math"/>
                    </w:rPr>
                    <m:t>+20.</m:t>
                  </w:ins>
                </m:r>
                <m:func>
                  <m:funcPr>
                    <m:ctrlPr>
                      <w:ins w:id="830" w:author="John Mettrop" w:date="2021-12-20T11:37:00Z">
                        <w:rPr>
                          <w:rFonts w:ascii="Cambria Math" w:hAnsi="Cambria Math"/>
                          <w:i/>
                        </w:rPr>
                      </w:ins>
                    </m:ctrlPr>
                  </m:funcPr>
                  <m:fName>
                    <m:sSub>
                      <m:sSubPr>
                        <m:ctrlPr>
                          <w:ins w:id="831" w:author="John Mettrop" w:date="2021-12-20T11:37:00Z">
                            <w:rPr>
                              <w:rFonts w:ascii="Cambria Math" w:hAnsi="Cambria Math"/>
                              <w:i/>
                            </w:rPr>
                          </w:ins>
                        </m:ctrlPr>
                      </m:sSubPr>
                      <m:e>
                        <m:r>
                          <w:ins w:id="832" w:author="John Mettrop" w:date="2021-12-20T11:37:00Z">
                            <m:rPr>
                              <m:sty m:val="p"/>
                            </m:rPr>
                            <w:rPr>
                              <w:rFonts w:ascii="Cambria Math"/>
                            </w:rPr>
                            <m:t>log</m:t>
                          </w:ins>
                        </m:r>
                      </m:e>
                      <m:sub>
                        <m:r>
                          <w:ins w:id="833" w:author="John Mettrop" w:date="2021-12-20T11:37:00Z">
                            <w:rPr>
                              <w:rFonts w:ascii="Cambria Math"/>
                            </w:rPr>
                            <m:t>10</m:t>
                          </w:ins>
                        </m:r>
                        <m:ctrlPr>
                          <w:ins w:id="834" w:author="John Mettrop" w:date="2021-12-20T11:37:00Z">
                            <w:rPr>
                              <w:rFonts w:ascii="Cambria Math" w:hAnsi="Cambria Math"/>
                            </w:rPr>
                          </w:ins>
                        </m:ctrlPr>
                      </m:sub>
                    </m:sSub>
                  </m:fName>
                  <m:e>
                    <m:d>
                      <m:dPr>
                        <m:ctrlPr>
                          <w:ins w:id="835" w:author="John Mettrop" w:date="2021-12-20T11:37:00Z">
                            <w:rPr>
                              <w:rFonts w:ascii="Cambria Math" w:hAnsi="Cambria Math"/>
                              <w:i/>
                            </w:rPr>
                          </w:ins>
                        </m:ctrlPr>
                      </m:dPr>
                      <m:e>
                        <m:f>
                          <m:fPr>
                            <m:ctrlPr>
                              <w:ins w:id="836" w:author="John Mettrop" w:date="2021-12-20T11:37:00Z">
                                <w:rPr>
                                  <w:rFonts w:ascii="Cambria Math" w:hAnsi="Cambria Math"/>
                                  <w:i/>
                                </w:rPr>
                              </w:ins>
                            </m:ctrlPr>
                          </m:fPr>
                          <m:num>
                            <m:func>
                              <m:funcPr>
                                <m:ctrlPr>
                                  <w:ins w:id="837" w:author="John Mettrop" w:date="2021-12-20T11:37:00Z">
                                    <w:rPr>
                                      <w:rFonts w:ascii="Cambria Math" w:hAnsi="Cambria Math"/>
                                      <w:i/>
                                    </w:rPr>
                                  </w:ins>
                                </m:ctrlPr>
                              </m:funcPr>
                              <m:fName>
                                <m:r>
                                  <w:ins w:id="838" w:author="John Mettrop" w:date="2021-12-20T11:37:00Z">
                                    <w:rPr>
                                      <w:rFonts w:ascii="Cambria Math"/>
                                    </w:rPr>
                                    <m:t>sin</m:t>
                                  </w:ins>
                                </m:r>
                              </m:fName>
                              <m:e>
                                <m:d>
                                  <m:dPr>
                                    <m:ctrlPr>
                                      <w:ins w:id="839" w:author="John Mettrop" w:date="2021-12-20T11:37:00Z">
                                        <w:rPr>
                                          <w:rFonts w:ascii="Cambria Math" w:hAnsi="Cambria Math"/>
                                          <w:i/>
                                        </w:rPr>
                                      </w:ins>
                                    </m:ctrlPr>
                                  </m:dPr>
                                  <m:e>
                                    <m:f>
                                      <m:fPr>
                                        <m:ctrlPr>
                                          <w:ins w:id="840" w:author="John Mettrop" w:date="2021-12-20T11:37:00Z">
                                            <w:rPr>
                                              <w:rFonts w:ascii="Cambria Math" w:hAnsi="Cambria Math"/>
                                              <w:i/>
                                            </w:rPr>
                                          </w:ins>
                                        </m:ctrlPr>
                                      </m:fPr>
                                      <m:num>
                                        <m:r>
                                          <w:ins w:id="841" w:author="John Mettrop" w:date="2021-12-20T11:37:00Z">
                                            <w:rPr>
                                              <w:rFonts w:ascii="Cambria Math"/>
                                            </w:rPr>
                                            <m:t>π</m:t>
                                          </w:ins>
                                        </m:r>
                                        <m:r>
                                          <w:ins w:id="842" w:author="John Mettrop" w:date="2021-12-20T11:37:00Z">
                                            <w:rPr>
                                              <w:rFonts w:ascii="Cambria Math" w:hAnsi="Cambria Math" w:cs="Cambria Math"/>
                                            </w:rPr>
                                            <m:t>⋅</m:t>
                                          </w:ins>
                                        </m:r>
                                        <m:r>
                                          <w:ins w:id="843" w:author="John Mettrop" w:date="2021-12-20T11:37:00Z">
                                            <w:rPr>
                                              <w:rFonts w:ascii="Cambria Math"/>
                                            </w:rPr>
                                            <m:t>50.8</m:t>
                                          </w:ins>
                                        </m:r>
                                        <m:r>
                                          <w:ins w:id="844" w:author="John Mettrop" w:date="2021-12-20T11:37:00Z">
                                            <w:rPr>
                                              <w:rFonts w:ascii="Cambria Math" w:hAnsi="Cambria Math" w:cs="Cambria Math"/>
                                            </w:rPr>
                                            <m:t>⋅</m:t>
                                          </w:ins>
                                        </m:r>
                                        <m:func>
                                          <m:funcPr>
                                            <m:ctrlPr>
                                              <w:ins w:id="845" w:author="John Mettrop" w:date="2021-12-20T11:37:00Z">
                                                <w:rPr>
                                                  <w:rFonts w:ascii="Cambria Math" w:hAnsi="Cambria Math"/>
                                                  <w:i/>
                                                </w:rPr>
                                              </w:ins>
                                            </m:ctrlPr>
                                          </m:funcPr>
                                          <m:fName>
                                            <m:r>
                                              <w:ins w:id="846" w:author="John Mettrop" w:date="2021-12-20T11:37:00Z">
                                                <w:rPr>
                                                  <w:rFonts w:ascii="Cambria Math"/>
                                                </w:rPr>
                                                <m:t>sin</m:t>
                                              </w:ins>
                                            </m:r>
                                          </m:fName>
                                          <m:e>
                                            <m:d>
                                              <m:dPr>
                                                <m:ctrlPr>
                                                  <w:ins w:id="847" w:author="John Mettrop" w:date="2021-12-20T11:37:00Z">
                                                    <w:rPr>
                                                      <w:rFonts w:ascii="Cambria Math" w:hAnsi="Cambria Math"/>
                                                      <w:i/>
                                                    </w:rPr>
                                                  </w:ins>
                                                </m:ctrlPr>
                                              </m:dPr>
                                              <m:e>
                                                <m:sSub>
                                                  <m:sSubPr>
                                                    <m:ctrlPr>
                                                      <w:ins w:id="848" w:author="John Mettrop" w:date="2021-12-20T11:37:00Z">
                                                        <w:rPr>
                                                          <w:rFonts w:ascii="Cambria Math" w:hAnsi="Cambria Math"/>
                                                          <w:i/>
                                                        </w:rPr>
                                                      </w:ins>
                                                    </m:ctrlPr>
                                                  </m:sSubPr>
                                                  <m:e>
                                                    <m:r>
                                                      <w:ins w:id="849" w:author="John Mettrop" w:date="2021-12-20T11:37:00Z">
                                                        <w:rPr>
                                                          <w:rFonts w:ascii="Cambria Math"/>
                                                        </w:rPr>
                                                        <m:t>θ</m:t>
                                                      </w:ins>
                                                    </m:r>
                                                  </m:e>
                                                  <m:sub>
                                                    <m:r>
                                                      <w:ins w:id="850" w:author="John Mettrop" w:date="2021-12-20T11:37:00Z">
                                                        <w:rPr>
                                                          <w:rFonts w:ascii="Cambria Math"/>
                                                        </w:rPr>
                                                        <m:t>Start</m:t>
                                                      </w:ins>
                                                    </m:r>
                                                  </m:sub>
                                                </m:sSub>
                                                <m:r>
                                                  <w:ins w:id="851" w:author="Nozdrin, Vadim" w:date="2022-03-30T13:07:00Z">
                                                    <w:rPr>
                                                      <w:rFonts w:ascii="Cambria Math" w:hAnsi="Cambria Math"/>
                                                    </w:rPr>
                                                    <m:t>-</m:t>
                                                  </w:ins>
                                                </m:r>
                                                <m:sSub>
                                                  <m:sSubPr>
                                                    <m:ctrlPr>
                                                      <w:ins w:id="852" w:author="Nozdrin, Vadim" w:date="2022-03-30T13:07:00Z">
                                                        <w:rPr>
                                                          <w:rFonts w:ascii="Cambria Math" w:hAnsi="Cambria Math"/>
                                                          <w:i/>
                                                        </w:rPr>
                                                      </w:ins>
                                                    </m:ctrlPr>
                                                  </m:sSubPr>
                                                  <m:e>
                                                    <m:r>
                                                      <w:ins w:id="853" w:author="Nozdrin, Vadim" w:date="2022-03-30T13:07:00Z">
                                                        <w:rPr>
                                                          <w:rFonts w:ascii="Cambria Math"/>
                                                        </w:rPr>
                                                        <m:t>θ</m:t>
                                                      </w:ins>
                                                    </m:r>
                                                  </m:e>
                                                  <m:sub>
                                                    <m:r>
                                                      <w:ins w:id="854" w:author="Nozdrin, Vadim" w:date="2022-03-30T13:07:00Z">
                                                        <w:rPr>
                                                          <w:rFonts w:ascii="Cambria Math"/>
                                                        </w:rPr>
                                                        <m:t>t</m:t>
                                                      </w:ins>
                                                    </m:r>
                                                    <m:r>
                                                      <w:ins w:id="855" w:author="Nozdrin, Vadim" w:date="2022-03-30T13:08:00Z">
                                                        <w:rPr>
                                                          <w:rFonts w:ascii="Cambria Math"/>
                                                        </w:rPr>
                                                        <m:t>ilt</m:t>
                                                      </w:ins>
                                                    </m:r>
                                                  </m:sub>
                                                </m:sSub>
                                              </m:e>
                                            </m:d>
                                          </m:e>
                                        </m:func>
                                      </m:num>
                                      <m:den>
                                        <m:sSub>
                                          <m:sSubPr>
                                            <m:ctrlPr>
                                              <w:ins w:id="856" w:author="John Mettrop" w:date="2021-12-20T11:37:00Z">
                                                <w:rPr>
                                                  <w:rFonts w:ascii="Cambria Math" w:hAnsi="Cambria Math"/>
                                                  <w:i/>
                                                </w:rPr>
                                              </w:ins>
                                            </m:ctrlPr>
                                          </m:sSubPr>
                                          <m:e>
                                            <m:r>
                                              <w:ins w:id="857" w:author="John Mettrop" w:date="2021-12-20T11:37:00Z">
                                                <w:rPr>
                                                  <w:rFonts w:ascii="Cambria Math"/>
                                                </w:rPr>
                                                <m:t>θ</m:t>
                                              </w:ins>
                                            </m:r>
                                          </m:e>
                                          <m:sub>
                                            <m:r>
                                              <w:ins w:id="858" w:author="John Mettrop" w:date="2021-12-20T11:37:00Z">
                                                <w:rPr>
                                                  <w:rFonts w:ascii="Cambria Math"/>
                                                </w:rPr>
                                                <m:t>3</m:t>
                                              </w:ins>
                                            </m:r>
                                          </m:sub>
                                        </m:sSub>
                                      </m:den>
                                    </m:f>
                                  </m:e>
                                </m:d>
                              </m:e>
                            </m:func>
                          </m:num>
                          <m:den>
                            <m:f>
                              <m:fPr>
                                <m:ctrlPr>
                                  <w:ins w:id="859" w:author="John Mettrop" w:date="2021-12-20T11:37:00Z">
                                    <w:rPr>
                                      <w:rFonts w:ascii="Cambria Math" w:hAnsi="Cambria Math"/>
                                      <w:i/>
                                    </w:rPr>
                                  </w:ins>
                                </m:ctrlPr>
                              </m:fPr>
                              <m:num>
                                <m:r>
                                  <w:ins w:id="860" w:author="John Mettrop" w:date="2021-12-20T11:37:00Z">
                                    <w:rPr>
                                      <w:rFonts w:ascii="Cambria Math"/>
                                    </w:rPr>
                                    <m:t>π</m:t>
                                  </w:ins>
                                </m:r>
                                <m:r>
                                  <w:ins w:id="861" w:author="John Mettrop" w:date="2021-12-20T11:37:00Z">
                                    <w:rPr>
                                      <w:rFonts w:ascii="Cambria Math" w:hAnsi="Cambria Math" w:cs="Cambria Math"/>
                                    </w:rPr>
                                    <m:t>⋅</m:t>
                                  </w:ins>
                                </m:r>
                                <m:r>
                                  <w:ins w:id="862" w:author="John Mettrop" w:date="2021-12-20T11:37:00Z">
                                    <w:rPr>
                                      <w:rFonts w:ascii="Cambria Math"/>
                                    </w:rPr>
                                    <m:t>50.8</m:t>
                                  </w:ins>
                                </m:r>
                                <m:r>
                                  <w:ins w:id="863" w:author="John Mettrop" w:date="2021-12-20T11:37:00Z">
                                    <w:rPr>
                                      <w:rFonts w:ascii="Cambria Math" w:hAnsi="Cambria Math" w:cs="Cambria Math"/>
                                    </w:rPr>
                                    <m:t>⋅</m:t>
                                  </w:ins>
                                </m:r>
                                <m:func>
                                  <m:funcPr>
                                    <m:ctrlPr>
                                      <w:ins w:id="864" w:author="John Mettrop" w:date="2021-12-20T11:37:00Z">
                                        <w:rPr>
                                          <w:rFonts w:ascii="Cambria Math" w:hAnsi="Cambria Math"/>
                                          <w:i/>
                                        </w:rPr>
                                      </w:ins>
                                    </m:ctrlPr>
                                  </m:funcPr>
                                  <m:fName>
                                    <m:r>
                                      <w:ins w:id="865" w:author="John Mettrop" w:date="2021-12-20T11:37:00Z">
                                        <w:rPr>
                                          <w:rFonts w:ascii="Cambria Math"/>
                                        </w:rPr>
                                        <m:t>sin</m:t>
                                      </w:ins>
                                    </m:r>
                                  </m:fName>
                                  <m:e>
                                    <m:d>
                                      <m:dPr>
                                        <m:ctrlPr>
                                          <w:ins w:id="866" w:author="John Mettrop" w:date="2021-12-20T11:37:00Z">
                                            <w:rPr>
                                              <w:rFonts w:ascii="Cambria Math" w:hAnsi="Cambria Math"/>
                                              <w:i/>
                                            </w:rPr>
                                          </w:ins>
                                        </m:ctrlPr>
                                      </m:dPr>
                                      <m:e>
                                        <m:sSub>
                                          <m:sSubPr>
                                            <m:ctrlPr>
                                              <w:ins w:id="867" w:author="John Mettrop" w:date="2021-12-20T11:37:00Z">
                                                <w:rPr>
                                                  <w:rFonts w:ascii="Cambria Math" w:hAnsi="Cambria Math"/>
                                                  <w:i/>
                                                </w:rPr>
                                              </w:ins>
                                            </m:ctrlPr>
                                          </m:sSubPr>
                                          <m:e>
                                            <m:r>
                                              <w:ins w:id="868" w:author="John Mettrop" w:date="2021-12-20T11:37:00Z">
                                                <w:rPr>
                                                  <w:rFonts w:ascii="Cambria Math"/>
                                                </w:rPr>
                                                <m:t>θ</m:t>
                                              </w:ins>
                                            </m:r>
                                          </m:e>
                                          <m:sub>
                                            <m:r>
                                              <w:ins w:id="869" w:author="John Mettrop" w:date="2021-12-20T11:37:00Z">
                                                <w:rPr>
                                                  <w:rFonts w:ascii="Cambria Math"/>
                                                </w:rPr>
                                                <m:t>Start</m:t>
                                              </w:ins>
                                            </m:r>
                                          </m:sub>
                                        </m:sSub>
                                        <m:r>
                                          <w:ins w:id="870" w:author="Nozdrin, Vadim" w:date="2022-03-30T13:08:00Z">
                                            <w:rPr>
                                              <w:rFonts w:ascii="Cambria Math" w:hAnsi="Cambria Math"/>
                                            </w:rPr>
                                            <m:t>-θ_tilt</m:t>
                                          </w:ins>
                                        </m:r>
                                      </m:e>
                                    </m:d>
                                  </m:e>
                                </m:func>
                              </m:num>
                              <m:den>
                                <m:sSub>
                                  <m:sSubPr>
                                    <m:ctrlPr>
                                      <w:ins w:id="871" w:author="John Mettrop" w:date="2021-12-20T11:37:00Z">
                                        <w:rPr>
                                          <w:rFonts w:ascii="Cambria Math" w:hAnsi="Cambria Math"/>
                                          <w:i/>
                                        </w:rPr>
                                      </w:ins>
                                    </m:ctrlPr>
                                  </m:sSubPr>
                                  <m:e>
                                    <m:r>
                                      <w:ins w:id="872" w:author="John Mettrop" w:date="2021-12-20T11:37:00Z">
                                        <w:rPr>
                                          <w:rFonts w:ascii="Cambria Math"/>
                                        </w:rPr>
                                        <m:t>θ</m:t>
                                      </w:ins>
                                    </m:r>
                                  </m:e>
                                  <m:sub>
                                    <m:r>
                                      <w:ins w:id="873" w:author="John Mettrop" w:date="2021-12-20T11:37:00Z">
                                        <w:rPr>
                                          <w:rFonts w:ascii="Cambria Math"/>
                                        </w:rPr>
                                        <m:t>3</m:t>
                                      </w:ins>
                                    </m:r>
                                  </m:sub>
                                </m:sSub>
                              </m:den>
                            </m:f>
                          </m:den>
                        </m:f>
                      </m:e>
                    </m:d>
                  </m:e>
                </m:func>
                <m:r>
                  <w:ins w:id="874" w:author="John Mettrop" w:date="2021-12-20T11:37:00Z">
                    <w:rPr>
                      <w:rFonts w:ascii="Cambria Math"/>
                    </w:rPr>
                    <m:t>°</m:t>
                  </w:ins>
                </m:r>
              </m:oMath>
            </m:oMathPara>
          </w:p>
        </w:tc>
        <w:tc>
          <w:tcPr>
            <w:tcW w:w="1785" w:type="dxa"/>
            <w:tcBorders>
              <w:top w:val="single" w:sz="4" w:space="0" w:color="auto"/>
              <w:left w:val="single" w:sz="4" w:space="0" w:color="auto"/>
              <w:bottom w:val="single" w:sz="4" w:space="0" w:color="auto"/>
              <w:right w:val="single" w:sz="4" w:space="0" w:color="auto"/>
            </w:tcBorders>
            <w:vAlign w:val="center"/>
          </w:tcPr>
          <w:p w14:paraId="10D0EA8F" w14:textId="6A3BF3F3" w:rsidR="001C1A60" w:rsidRPr="001C1A60" w:rsidRDefault="001C1A60" w:rsidP="00A17CEA">
            <w:pPr>
              <w:pStyle w:val="Tabletext"/>
              <w:jc w:val="center"/>
              <w:rPr>
                <w:ins w:id="875" w:author="John Mettrop" w:date="2021-12-20T11:37:00Z"/>
              </w:rPr>
            </w:pPr>
            <m:oMathPara>
              <m:oMath>
                <m:r>
                  <w:ins w:id="876" w:author="John Mettrop" w:date="2021-12-20T11:37:00Z">
                    <w:del w:id="877" w:author="France" w:date="2022-03-28T16:56:00Z">
                      <w:rPr>
                        <w:rFonts w:ascii="Cambria Math" w:hAnsi="Cambria Math"/>
                      </w:rPr>
                      <m:t>θ</m:t>
                    </w:del>
                  </w:ins>
                </m:r>
                <m:r>
                  <w:ins w:id="878" w:author="John Mettrop" w:date="2021-12-20T11:37:00Z">
                    <w:del w:id="879" w:author="France" w:date="2022-03-28T16:56:00Z">
                      <m:rPr>
                        <m:sty m:val="p"/>
                      </m:rPr>
                      <w:rPr>
                        <w:rFonts w:ascii="Cambria Math" w:hAnsi="Cambria Math"/>
                      </w:rPr>
                      <m:t>∈[</m:t>
                    </w:del>
                  </w:ins>
                </m:r>
                <m:sSub>
                  <m:sSubPr>
                    <m:ctrlPr>
                      <w:ins w:id="880" w:author="John Mettrop" w:date="2021-12-20T11:37:00Z">
                        <w:del w:id="881" w:author="France" w:date="2022-03-28T16:56:00Z">
                          <w:rPr>
                            <w:rFonts w:ascii="Cambria Math" w:hAnsi="Cambria Math"/>
                          </w:rPr>
                        </w:del>
                      </w:ins>
                    </m:ctrlPr>
                  </m:sSubPr>
                  <m:e>
                    <m:r>
                      <w:ins w:id="882" w:author="John Mettrop" w:date="2021-12-20T11:37:00Z">
                        <w:del w:id="883" w:author="France" w:date="2022-03-28T16:56:00Z">
                          <w:rPr>
                            <w:rFonts w:ascii="Cambria Math" w:hAnsi="Cambria Math"/>
                          </w:rPr>
                          <m:t>θ</m:t>
                        </w:del>
                      </w:ins>
                    </m:r>
                  </m:e>
                  <m:sub>
                    <m:r>
                      <w:ins w:id="884" w:author="John Mettrop" w:date="2021-12-20T11:37:00Z">
                        <w:del w:id="885" w:author="France" w:date="2022-03-28T16:56:00Z">
                          <w:rPr>
                            <w:rFonts w:ascii="Cambria Math" w:hAnsi="Cambria Math"/>
                          </w:rPr>
                          <m:t>Start</m:t>
                        </w:del>
                      </w:ins>
                    </m:r>
                  </m:sub>
                </m:sSub>
                <m:r>
                  <w:ins w:id="886" w:author="John Mettrop" w:date="2021-12-20T11:37:00Z">
                    <w:del w:id="887" w:author="France" w:date="2022-03-28T16:56:00Z">
                      <m:rPr>
                        <m:sty m:val="p"/>
                      </m:rPr>
                      <w:rPr>
                        <w:rFonts w:ascii="Cambria Math" w:hAnsi="Cambria Math"/>
                      </w:rPr>
                      <m:t>;</m:t>
                    </w:del>
                  </w:ins>
                </m:r>
                <m:sSub>
                  <m:sSubPr>
                    <m:ctrlPr>
                      <w:ins w:id="888" w:author="John Mettrop" w:date="2021-12-20T11:37:00Z">
                        <w:del w:id="889" w:author="France" w:date="2022-03-28T16:56:00Z">
                          <w:rPr>
                            <w:rFonts w:ascii="Cambria Math" w:hAnsi="Cambria Math"/>
                            <w:i/>
                          </w:rPr>
                        </w:del>
                      </w:ins>
                    </m:ctrlPr>
                  </m:sSubPr>
                  <m:e>
                    <m:r>
                      <w:ins w:id="890" w:author="John Mettrop" w:date="2021-12-20T11:37:00Z">
                        <w:del w:id="891" w:author="France" w:date="2022-03-28T16:56:00Z">
                          <w:rPr>
                            <w:rFonts w:ascii="Cambria Math" w:hAnsi="Cambria Math"/>
                          </w:rPr>
                          <m:t>θ</m:t>
                        </w:del>
                      </w:ins>
                    </m:r>
                    <m:ctrlPr>
                      <w:ins w:id="892" w:author="John Mettrop" w:date="2021-12-20T11:37:00Z">
                        <w:del w:id="893" w:author="France" w:date="2022-03-28T16:56:00Z">
                          <w:rPr>
                            <w:rFonts w:ascii="Cambria Math" w:hAnsi="Cambria Math"/>
                          </w:rPr>
                        </w:del>
                      </w:ins>
                    </m:ctrlPr>
                  </m:e>
                  <m:sub>
                    <m:r>
                      <w:ins w:id="894" w:author="John Mettrop" w:date="2021-12-20T11:37:00Z">
                        <w:del w:id="895" w:author="France" w:date="2022-03-28T16:56:00Z">
                          <w:rPr>
                            <w:rFonts w:ascii="Cambria Math" w:hAnsi="Cambria Math"/>
                          </w:rPr>
                          <m:t>End</m:t>
                        </w:del>
                      </w:ins>
                    </m:r>
                  </m:sub>
                </m:sSub>
                <m:r>
                  <w:ins w:id="896" w:author="John Mettrop" w:date="2021-12-20T11:37:00Z">
                    <w:del w:id="897" w:author="France" w:date="2022-03-28T16:56:00Z">
                      <m:rPr>
                        <m:sty m:val="p"/>
                      </m:rPr>
                      <w:rPr>
                        <w:rFonts w:ascii="Cambria Math" w:hAnsi="Cambria Math"/>
                      </w:rPr>
                      <m:t>[</m:t>
                    </w:del>
                  </w:ins>
                </m:r>
              </m:oMath>
            </m:oMathPara>
          </w:p>
        </w:tc>
        <w:tc>
          <w:tcPr>
            <w:tcW w:w="1849" w:type="dxa"/>
            <w:tcBorders>
              <w:top w:val="single" w:sz="4" w:space="0" w:color="auto"/>
              <w:left w:val="single" w:sz="4" w:space="0" w:color="auto"/>
              <w:bottom w:val="single" w:sz="4" w:space="0" w:color="auto"/>
              <w:right w:val="single" w:sz="4" w:space="0" w:color="auto"/>
            </w:tcBorders>
            <w:vAlign w:val="center"/>
            <w:hideMark/>
          </w:tcPr>
          <w:p w14:paraId="39C3175D" w14:textId="77777777" w:rsidR="001C1A60" w:rsidRPr="001C1A60" w:rsidRDefault="001C1A60" w:rsidP="00A17CEA">
            <w:pPr>
              <w:pStyle w:val="Tabletext"/>
              <w:rPr>
                <w:ins w:id="898" w:author="John Mettrop" w:date="2021-12-20T11:37:00Z"/>
              </w:rPr>
            </w:pPr>
            <w:ins w:id="899" w:author="John Mettrop" w:date="2021-12-20T11:37:00Z">
              <w:r w:rsidRPr="001C1A60">
                <w:t>Start the CSC</w:t>
              </w:r>
              <w:r w:rsidRPr="001C1A60">
                <w:rPr>
                  <w:vertAlign w:val="superscript"/>
                </w:rPr>
                <w:t>2</w:t>
              </w:r>
              <w:r w:rsidRPr="001C1A60">
                <w:t xml:space="preserve"> pattern up to the maximum CSC</w:t>
              </w:r>
              <w:r w:rsidRPr="001C1A60">
                <w:rPr>
                  <w:vertAlign w:val="superscript"/>
                </w:rPr>
                <w:t>2</w:t>
              </w:r>
              <w:r w:rsidRPr="001C1A60">
                <w:t xml:space="preserve"> angle</w:t>
              </w:r>
            </w:ins>
          </w:p>
          <w:p w14:paraId="0C641318" w14:textId="77777777" w:rsidR="001C1A60" w:rsidRPr="001C1A60" w:rsidRDefault="001C1A60" w:rsidP="00A17CEA">
            <w:pPr>
              <w:pStyle w:val="Tabletext"/>
              <w:rPr>
                <w:ins w:id="900" w:author="John Mettrop" w:date="2021-12-20T11:37:00Z"/>
              </w:rPr>
            </w:pPr>
            <w:ins w:id="901" w:author="John Mettrop" w:date="2021-12-20T11:37:00Z">
              <w:r w:rsidRPr="001C1A60">
                <w:t xml:space="preserve">The gain at </w:t>
              </w:r>
            </w:ins>
            <m:oMath>
              <m:sSub>
                <m:sSubPr>
                  <m:ctrlPr>
                    <w:ins w:id="902" w:author="John Mettrop" w:date="2021-12-20T11:37:00Z">
                      <w:rPr>
                        <w:rFonts w:ascii="Cambria Math" w:hAnsi="Cambria Math"/>
                        <w:i/>
                      </w:rPr>
                    </w:ins>
                  </m:ctrlPr>
                </m:sSubPr>
                <m:e>
                  <m:r>
                    <w:ins w:id="903" w:author="John Mettrop" w:date="2021-12-20T11:37:00Z">
                      <w:rPr>
                        <w:rFonts w:ascii="Cambria Math"/>
                      </w:rPr>
                      <m:t>θ</m:t>
                    </w:ins>
                  </m:r>
                </m:e>
                <m:sub>
                  <m:r>
                    <w:ins w:id="904" w:author="John Mettrop" w:date="2021-12-20T11:37:00Z">
                      <w:rPr>
                        <w:rFonts w:ascii="Cambria Math"/>
                      </w:rPr>
                      <m:t>Start</m:t>
                    </w:ins>
                  </m:r>
                </m:sub>
              </m:sSub>
            </m:oMath>
            <w:ins w:id="905" w:author="John Mettrop" w:date="2021-12-20T11:37:00Z">
              <w:r w:rsidRPr="001C1A60">
                <w:t xml:space="preserve"> is the gain of the </w:t>
              </w:r>
            </w:ins>
            <m:oMath>
              <m:f>
                <m:fPr>
                  <m:ctrlPr>
                    <w:ins w:id="906" w:author="John Mettrop" w:date="2021-12-20T11:37:00Z">
                      <w:rPr>
                        <w:rFonts w:ascii="Cambria Math" w:hAnsi="Cambria Math"/>
                        <w:i/>
                      </w:rPr>
                    </w:ins>
                  </m:ctrlPr>
                </m:fPr>
                <m:num>
                  <m:func>
                    <m:funcPr>
                      <m:ctrlPr>
                        <w:ins w:id="907" w:author="John Mettrop" w:date="2021-12-20T11:37:00Z">
                          <w:rPr>
                            <w:rFonts w:ascii="Cambria Math" w:hAnsi="Cambria Math"/>
                            <w:i/>
                          </w:rPr>
                        </w:ins>
                      </m:ctrlPr>
                    </m:funcPr>
                    <m:fName>
                      <m:r>
                        <w:ins w:id="908" w:author="John Mettrop" w:date="2021-12-20T11:37:00Z">
                          <w:rPr>
                            <w:rFonts w:ascii="Cambria Math"/>
                          </w:rPr>
                          <m:t>sin</m:t>
                        </w:ins>
                      </m:r>
                    </m:fName>
                    <m:e>
                      <m:d>
                        <m:dPr>
                          <m:ctrlPr>
                            <w:ins w:id="909" w:author="John Mettrop" w:date="2021-12-20T11:37:00Z">
                              <w:rPr>
                                <w:rFonts w:ascii="Cambria Math" w:hAnsi="Cambria Math"/>
                                <w:i/>
                              </w:rPr>
                            </w:ins>
                          </m:ctrlPr>
                        </m:dPr>
                        <m:e>
                          <m:r>
                            <w:ins w:id="910" w:author="John Mettrop" w:date="2021-12-20T11:37:00Z">
                              <w:rPr>
                                <w:rFonts w:ascii="Cambria Math"/>
                              </w:rPr>
                              <m:t>x</m:t>
                            </w:ins>
                          </m:r>
                        </m:e>
                      </m:d>
                    </m:e>
                  </m:func>
                </m:num>
                <m:den>
                  <m:r>
                    <w:ins w:id="911" w:author="John Mettrop" w:date="2021-12-20T11:37:00Z">
                      <w:rPr>
                        <w:rFonts w:ascii="Cambria Math"/>
                      </w:rPr>
                      <m:t>x</m:t>
                    </w:ins>
                  </m:r>
                </m:den>
              </m:f>
            </m:oMath>
            <w:ins w:id="912" w:author="John Mettrop" w:date="2021-12-20T11:37:00Z">
              <w:r w:rsidRPr="001C1A60">
                <w:t xml:space="preserve">pattern at </w:t>
              </w:r>
            </w:ins>
            <m:oMath>
              <m:sSub>
                <m:sSubPr>
                  <m:ctrlPr>
                    <w:ins w:id="913" w:author="John Mettrop" w:date="2021-12-20T11:37:00Z">
                      <w:rPr>
                        <w:rFonts w:ascii="Cambria Math" w:hAnsi="Cambria Math"/>
                        <w:i/>
                      </w:rPr>
                    </w:ins>
                  </m:ctrlPr>
                </m:sSubPr>
                <m:e>
                  <m:r>
                    <w:ins w:id="914" w:author="John Mettrop" w:date="2021-12-20T11:37:00Z">
                      <w:rPr>
                        <w:rFonts w:ascii="Cambria Math"/>
                      </w:rPr>
                      <m:t>θ</m:t>
                    </w:ins>
                  </m:r>
                </m:e>
                <m:sub>
                  <m:r>
                    <w:ins w:id="915" w:author="John Mettrop" w:date="2021-12-20T11:37:00Z">
                      <w:rPr>
                        <w:rFonts w:ascii="Cambria Math"/>
                      </w:rPr>
                      <m:t>Start</m:t>
                    </w:ins>
                  </m:r>
                </m:sub>
              </m:sSub>
            </m:oMath>
            <w:ins w:id="916" w:author="John Mettrop" w:date="2021-12-20T11:37:00Z">
              <w:r w:rsidRPr="001C1A60">
                <w:t xml:space="preserve">. The pattern gain is lower than the peak antenna </w:t>
              </w:r>
              <w:proofErr w:type="gramStart"/>
              <w:r w:rsidRPr="001C1A60">
                <w:t>gain</w:t>
              </w:r>
              <w:proofErr w:type="gramEnd"/>
              <w:r w:rsidRPr="001C1A60">
                <w:t xml:space="preserve"> by 3 dB at </w:t>
              </w:r>
            </w:ins>
            <m:oMath>
              <m:sSub>
                <m:sSubPr>
                  <m:ctrlPr>
                    <w:ins w:id="917" w:author="John Mettrop" w:date="2021-12-20T11:37:00Z">
                      <w:rPr>
                        <w:rFonts w:ascii="Cambria Math" w:hAnsi="Cambria Math"/>
                        <w:i/>
                      </w:rPr>
                    </w:ins>
                  </m:ctrlPr>
                </m:sSubPr>
                <m:e>
                  <m:r>
                    <w:ins w:id="918" w:author="John Mettrop" w:date="2021-12-20T11:37:00Z">
                      <w:rPr>
                        <w:rFonts w:ascii="Cambria Math"/>
                      </w:rPr>
                      <m:t>θ</m:t>
                    </w:ins>
                  </m:r>
                </m:e>
                <m:sub>
                  <m:r>
                    <w:ins w:id="919" w:author="John Mettrop" w:date="2021-12-20T11:37:00Z">
                      <w:rPr>
                        <w:rFonts w:ascii="Cambria Math"/>
                      </w:rPr>
                      <m:t>Start</m:t>
                    </w:ins>
                  </m:r>
                </m:sub>
              </m:sSub>
            </m:oMath>
          </w:p>
        </w:tc>
        <w:tc>
          <w:tcPr>
            <w:tcW w:w="927" w:type="dxa"/>
            <w:tcBorders>
              <w:top w:val="single" w:sz="4" w:space="0" w:color="auto"/>
              <w:left w:val="single" w:sz="4" w:space="0" w:color="auto"/>
              <w:bottom w:val="single" w:sz="4" w:space="0" w:color="auto"/>
              <w:right w:val="single" w:sz="4" w:space="0" w:color="auto"/>
            </w:tcBorders>
            <w:vAlign w:val="center"/>
          </w:tcPr>
          <w:p w14:paraId="763D3E0E" w14:textId="77777777" w:rsidR="001C1A60" w:rsidRPr="001C1A60" w:rsidRDefault="001C1A60" w:rsidP="00A17CEA">
            <w:pPr>
              <w:pStyle w:val="Tabletext"/>
              <w:jc w:val="center"/>
              <w:rPr>
                <w:ins w:id="920" w:author="John Mettrop" w:date="2021-12-20T11:37:00Z"/>
              </w:rPr>
            </w:pPr>
            <w:ins w:id="921" w:author="John Mettrop" w:date="2021-12-20T11:37:00Z">
              <w:r w:rsidRPr="001C1A60">
                <w:t>(</w:t>
              </w:r>
            </w:ins>
            <w:ins w:id="922" w:author="John Mettrop" w:date="2021-12-20T11:47:00Z">
              <w:r w:rsidRPr="001C1A60">
                <w:t>17</w:t>
              </w:r>
            </w:ins>
            <w:ins w:id="923" w:author="John Mettrop" w:date="2021-12-20T11:37:00Z">
              <w:r w:rsidRPr="001C1A60">
                <w:t>)</w:t>
              </w:r>
            </w:ins>
          </w:p>
        </w:tc>
      </w:tr>
    </w:tbl>
    <w:p w14:paraId="7CDDA359" w14:textId="77777777" w:rsidR="001C1A60" w:rsidRPr="001C1A60" w:rsidRDefault="001C1A60" w:rsidP="001C1A60">
      <w:pPr>
        <w:tabs>
          <w:tab w:val="clear" w:pos="1134"/>
          <w:tab w:val="clear" w:pos="1871"/>
          <w:tab w:val="clear" w:pos="2268"/>
        </w:tabs>
        <w:spacing w:before="0"/>
        <w:rPr>
          <w:ins w:id="924" w:author="John Mettrop" w:date="2021-12-20T11:37:00Z"/>
          <w:sz w:val="20"/>
          <w:lang w:eastAsia="zh-CN"/>
        </w:rPr>
      </w:pPr>
    </w:p>
    <w:p w14:paraId="5DD098D9" w14:textId="77777777" w:rsidR="001C1A60" w:rsidRPr="001C1A60" w:rsidRDefault="001C1A60" w:rsidP="003E0FC8">
      <w:pPr>
        <w:pStyle w:val="TableNo"/>
        <w:rPr>
          <w:ins w:id="925" w:author="John Mettrop" w:date="2021-12-20T11:37:00Z"/>
        </w:rPr>
      </w:pPr>
      <w:ins w:id="926" w:author="John Mettrop" w:date="2021-12-20T11:37:00Z">
        <w:r w:rsidRPr="001C1A60">
          <w:t xml:space="preserve">TABLE </w:t>
        </w:r>
      </w:ins>
      <w:ins w:id="927" w:author="John Mettrop" w:date="2021-12-20T11:40:00Z">
        <w:r w:rsidRPr="001C1A60">
          <w:t>5</w:t>
        </w:r>
      </w:ins>
    </w:p>
    <w:p w14:paraId="26849F11" w14:textId="77777777" w:rsidR="001C1A60" w:rsidRPr="001C1A60" w:rsidRDefault="001C1A60" w:rsidP="003E0FC8">
      <w:pPr>
        <w:pStyle w:val="Tabletitle"/>
        <w:rPr>
          <w:ins w:id="928" w:author="John Mettrop" w:date="2021-12-20T11:37:00Z"/>
        </w:rPr>
      </w:pPr>
      <w:ins w:id="929" w:author="John Mettrop" w:date="2021-12-20T11:37:00Z">
        <w:r w:rsidRPr="001C1A60">
          <w:t>Cosecant-squared antenna pattern normalized equations for airborne radars</w:t>
        </w:r>
      </w:ins>
    </w:p>
    <w:p w14:paraId="48D707AC" w14:textId="68C19371" w:rsidR="001C1A60" w:rsidRPr="003E0FC8" w:rsidRDefault="001C1A60" w:rsidP="003E0FC8">
      <w:pPr>
        <w:pStyle w:val="EditorsNote"/>
        <w:rPr>
          <w:ins w:id="930" w:author="John Mettrop" w:date="2021-12-20T11:37:00Z"/>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2136"/>
        <w:gridCol w:w="2260"/>
        <w:gridCol w:w="1006"/>
        <w:tblGridChange w:id="931">
          <w:tblGrid>
            <w:gridCol w:w="3726"/>
            <w:gridCol w:w="677"/>
            <w:gridCol w:w="1737"/>
            <w:gridCol w:w="399"/>
            <w:gridCol w:w="2260"/>
            <w:gridCol w:w="79"/>
            <w:gridCol w:w="927"/>
          </w:tblGrid>
        </w:tblGridChange>
      </w:tblGrid>
      <w:tr w:rsidR="001C1A60" w:rsidRPr="001C1A60" w14:paraId="59A19057" w14:textId="77777777" w:rsidTr="00DF5B78">
        <w:trPr>
          <w:tblHeader/>
          <w:jc w:val="center"/>
          <w:ins w:id="932" w:author="John Mettrop" w:date="2021-12-20T11:37:00Z"/>
        </w:trPr>
        <w:tc>
          <w:tcPr>
            <w:tcW w:w="3726" w:type="dxa"/>
            <w:tcBorders>
              <w:top w:val="single" w:sz="4" w:space="0" w:color="auto"/>
              <w:left w:val="single" w:sz="4" w:space="0" w:color="auto"/>
              <w:bottom w:val="single" w:sz="4" w:space="0" w:color="auto"/>
              <w:right w:val="single" w:sz="4" w:space="0" w:color="auto"/>
            </w:tcBorders>
            <w:hideMark/>
          </w:tcPr>
          <w:p w14:paraId="7C4E29AC" w14:textId="77777777" w:rsidR="001C1A60" w:rsidRPr="001C1A60" w:rsidRDefault="001C1A60" w:rsidP="003E0FC8">
            <w:pPr>
              <w:pStyle w:val="Tablehead"/>
              <w:rPr>
                <w:ins w:id="933" w:author="John Mettrop" w:date="2021-12-20T11:37:00Z"/>
              </w:rPr>
            </w:pPr>
            <w:ins w:id="934" w:author="John Mettrop" w:date="2021-12-20T11:37:00Z">
              <w:r w:rsidRPr="001C1A60">
                <w:t>Cosecant-squared equation</w:t>
              </w:r>
            </w:ins>
          </w:p>
        </w:tc>
        <w:tc>
          <w:tcPr>
            <w:tcW w:w="2414" w:type="dxa"/>
            <w:tcBorders>
              <w:top w:val="single" w:sz="4" w:space="0" w:color="auto"/>
              <w:left w:val="single" w:sz="4" w:space="0" w:color="auto"/>
              <w:bottom w:val="single" w:sz="4" w:space="0" w:color="auto"/>
              <w:right w:val="single" w:sz="4" w:space="0" w:color="auto"/>
            </w:tcBorders>
          </w:tcPr>
          <w:p w14:paraId="5DA1A3AB" w14:textId="528F0E32" w:rsidR="001C1A60" w:rsidRPr="001C1A60" w:rsidRDefault="001C1A60" w:rsidP="00A17CEA">
            <w:pPr>
              <w:pStyle w:val="Tablehead"/>
              <w:rPr>
                <w:ins w:id="935" w:author="John Mettrop" w:date="2021-12-20T11:37:00Z"/>
              </w:rPr>
            </w:pPr>
            <w:ins w:id="936" w:author="John Mettrop" w:date="2021-12-20T11:37:00Z">
              <w:del w:id="937" w:author="France" w:date="2022-03-28T16:56:00Z">
                <w:r w:rsidRPr="001C1A60" w:rsidDel="00CD7F19">
                  <w:delText>Condition</w:delText>
                </w:r>
              </w:del>
            </w:ins>
          </w:p>
        </w:tc>
        <w:tc>
          <w:tcPr>
            <w:tcW w:w="2738" w:type="dxa"/>
            <w:tcBorders>
              <w:top w:val="single" w:sz="4" w:space="0" w:color="auto"/>
              <w:left w:val="single" w:sz="4" w:space="0" w:color="auto"/>
              <w:bottom w:val="single" w:sz="4" w:space="0" w:color="auto"/>
              <w:right w:val="single" w:sz="4" w:space="0" w:color="auto"/>
            </w:tcBorders>
            <w:hideMark/>
          </w:tcPr>
          <w:p w14:paraId="1D10BE73" w14:textId="77777777" w:rsidR="001C1A60" w:rsidRPr="001C1A60" w:rsidRDefault="001C1A60" w:rsidP="003E0FC8">
            <w:pPr>
              <w:pStyle w:val="Tablehead"/>
              <w:rPr>
                <w:ins w:id="938" w:author="John Mettrop" w:date="2021-12-20T11:37:00Z"/>
                <w:szCs w:val="18"/>
              </w:rPr>
            </w:pPr>
            <w:ins w:id="939" w:author="John Mettrop" w:date="2021-12-20T11:37:00Z">
              <w:r w:rsidRPr="001C1A60">
                <w:rPr>
                  <w:szCs w:val="18"/>
                </w:rPr>
                <w:t>Comment</w:t>
              </w:r>
            </w:ins>
          </w:p>
        </w:tc>
        <w:tc>
          <w:tcPr>
            <w:tcW w:w="927" w:type="dxa"/>
            <w:tcBorders>
              <w:top w:val="single" w:sz="4" w:space="0" w:color="auto"/>
              <w:left w:val="single" w:sz="4" w:space="0" w:color="auto"/>
              <w:bottom w:val="single" w:sz="4" w:space="0" w:color="auto"/>
              <w:right w:val="single" w:sz="4" w:space="0" w:color="auto"/>
            </w:tcBorders>
          </w:tcPr>
          <w:p w14:paraId="266707C3" w14:textId="77777777" w:rsidR="001C1A60" w:rsidRPr="001C1A60" w:rsidRDefault="001C1A60" w:rsidP="00A17CEA">
            <w:pPr>
              <w:pStyle w:val="Tablehead"/>
              <w:rPr>
                <w:ins w:id="940" w:author="John Mettrop" w:date="2021-12-20T11:37:00Z"/>
              </w:rPr>
            </w:pPr>
            <w:ins w:id="941" w:author="John Mettrop" w:date="2021-12-20T11:37:00Z">
              <w:r w:rsidRPr="001C1A60">
                <w:t>Equation</w:t>
              </w:r>
              <w:r w:rsidRPr="001C1A60">
                <w:rPr>
                  <w:szCs w:val="18"/>
                </w:rPr>
                <w:br/>
              </w:r>
              <w:r w:rsidRPr="001C1A60">
                <w:t>No.</w:t>
              </w:r>
            </w:ins>
          </w:p>
        </w:tc>
      </w:tr>
      <w:tr w:rsidR="001C1A60" w:rsidRPr="001C1A60" w14:paraId="17F4925F" w14:textId="77777777" w:rsidTr="00DF5B78">
        <w:trPr>
          <w:jc w:val="center"/>
          <w:ins w:id="942" w:author="John Mettrop" w:date="2021-12-20T11:37:00Z"/>
        </w:trPr>
        <w:tc>
          <w:tcPr>
            <w:tcW w:w="3726" w:type="dxa"/>
            <w:tcBorders>
              <w:top w:val="single" w:sz="4" w:space="0" w:color="auto"/>
              <w:left w:val="single" w:sz="4" w:space="0" w:color="auto"/>
              <w:bottom w:val="single" w:sz="4" w:space="0" w:color="auto"/>
              <w:right w:val="single" w:sz="4" w:space="0" w:color="auto"/>
            </w:tcBorders>
            <w:vAlign w:val="center"/>
          </w:tcPr>
          <w:p w14:paraId="262B44E8" w14:textId="77777777" w:rsidR="001C1A60" w:rsidRPr="001C1A60" w:rsidRDefault="001C1A60" w:rsidP="00A17CEA">
            <w:pPr>
              <w:pStyle w:val="Tabletext"/>
              <w:rPr>
                <w:ins w:id="943" w:author="John Mettrop" w:date="2021-12-20T11:37:00Z"/>
                <w:rFonts w:eastAsia="Calibri"/>
              </w:rPr>
            </w:pPr>
            <w:ins w:id="944" w:author="John Mettrop" w:date="2021-12-20T11:37:00Z">
              <w:r w:rsidRPr="001C1A60">
                <w:t xml:space="preserve">Cosecant floor level </w:t>
              </w:r>
            </w:ins>
            <m:oMath>
              <m:sSub>
                <m:sSubPr>
                  <m:ctrlPr>
                    <w:ins w:id="945" w:author="John Mettrop" w:date="2021-12-20T11:37:00Z">
                      <w:rPr>
                        <w:rFonts w:ascii="Cambria Math" w:hAnsi="Cambria Math"/>
                        <w:i/>
                      </w:rPr>
                    </w:ins>
                  </m:ctrlPr>
                </m:sSubPr>
                <m:e>
                  <m:r>
                    <w:ins w:id="946" w:author="John Mettrop" w:date="2021-12-20T11:37:00Z">
                      <w:rPr>
                        <w:rFonts w:ascii="Cambria Math" w:hAnsi="Cambria Math"/>
                      </w:rPr>
                      <m:t>G</m:t>
                    </w:ins>
                  </m:r>
                </m:e>
                <m:sub>
                  <m:r>
                    <w:ins w:id="947" w:author="John Mettrop" w:date="2021-12-20T11:37:00Z">
                      <w:rPr>
                        <w:rFonts w:ascii="Cambria Math" w:hAnsi="Cambria Math"/>
                      </w:rPr>
                      <m:t>0</m:t>
                    </w:ins>
                  </m:r>
                </m:sub>
              </m:sSub>
            </m:oMath>
            <w:ins w:id="948" w:author="John Mettrop" w:date="2021-12-20T11:37:00Z">
              <w:r w:rsidRPr="001C1A60">
                <w:t xml:space="preserve"> (example = −55 )</w:t>
              </w:r>
            </w:ins>
          </w:p>
        </w:tc>
        <w:tc>
          <w:tcPr>
            <w:tcW w:w="2414" w:type="dxa"/>
            <w:tcBorders>
              <w:top w:val="single" w:sz="4" w:space="0" w:color="auto"/>
              <w:left w:val="single" w:sz="4" w:space="0" w:color="auto"/>
              <w:bottom w:val="single" w:sz="4" w:space="0" w:color="auto"/>
              <w:right w:val="single" w:sz="4" w:space="0" w:color="auto"/>
            </w:tcBorders>
            <w:vAlign w:val="center"/>
          </w:tcPr>
          <w:p w14:paraId="64FF2FF3" w14:textId="2D0C001C" w:rsidR="001C1A60" w:rsidRPr="001C1A60" w:rsidDel="00CD7F19" w:rsidRDefault="001C1A60" w:rsidP="00A17CEA">
            <w:pPr>
              <w:pStyle w:val="Tabletext"/>
              <w:jc w:val="center"/>
              <w:rPr>
                <w:ins w:id="949" w:author="John Mettrop" w:date="2021-12-20T11:37:00Z"/>
                <w:del w:id="950" w:author="France" w:date="2022-03-28T16:56:00Z"/>
              </w:rPr>
            </w:pPr>
            <m:oMathPara>
              <m:oMath>
                <m:r>
                  <w:ins w:id="951" w:author="John Mettrop" w:date="2021-12-20T11:37:00Z">
                    <w:del w:id="952" w:author="France" w:date="2022-03-28T16:56:00Z">
                      <w:rPr>
                        <w:rFonts w:ascii="Cambria Math"/>
                      </w:rPr>
                      <m:t>θ</m:t>
                    </w:del>
                  </w:ins>
                </m:r>
                <m:r>
                  <w:ins w:id="953" w:author="John Mettrop" w:date="2021-12-20T11:37:00Z">
                    <w:del w:id="954" w:author="France" w:date="2022-03-28T16:56:00Z">
                      <w:rPr>
                        <w:rFonts w:ascii="Cambria Math"/>
                      </w:rPr>
                      <m:t>≥</m:t>
                    </w:del>
                  </w:ins>
                </m:r>
                <m:r>
                  <w:ins w:id="955" w:author="John Mettrop" w:date="2021-12-20T11:37:00Z">
                    <w:del w:id="956" w:author="France" w:date="2022-03-28T16:56:00Z">
                      <w:rPr>
                        <w:rFonts w:ascii="Cambria Math"/>
                      </w:rPr>
                      <m:t xml:space="preserve"> </m:t>
                    </w:del>
                  </w:ins>
                </m:r>
                <m:sSub>
                  <m:sSubPr>
                    <m:ctrlPr>
                      <w:ins w:id="957" w:author="John Mettrop" w:date="2021-12-20T11:37:00Z">
                        <w:del w:id="958" w:author="France" w:date="2022-03-28T16:56:00Z">
                          <w:rPr>
                            <w:rFonts w:ascii="Cambria Math" w:hAnsi="Cambria Math"/>
                            <w:i/>
                          </w:rPr>
                        </w:del>
                      </w:ins>
                    </m:ctrlPr>
                  </m:sSubPr>
                  <m:e>
                    <m:r>
                      <w:ins w:id="959" w:author="John Mettrop" w:date="2021-12-20T11:37:00Z">
                        <w:del w:id="960" w:author="France" w:date="2022-03-28T16:56:00Z">
                          <w:rPr>
                            <w:rFonts w:ascii="Cambria Math"/>
                          </w:rPr>
                          <m:t>θ</m:t>
                        </w:del>
                      </w:ins>
                    </m:r>
                  </m:e>
                  <m:sub>
                    <m:r>
                      <w:ins w:id="961" w:author="John Mettrop" w:date="2021-12-20T11:37:00Z">
                        <w:del w:id="962" w:author="France" w:date="2022-03-28T16:56:00Z">
                          <w:rPr>
                            <w:rFonts w:ascii="Cambria Math"/>
                          </w:rPr>
                          <m:t>Null</m:t>
                        </w:del>
                      </w:ins>
                    </m:r>
                  </m:sub>
                </m:sSub>
              </m:oMath>
            </m:oMathPara>
          </w:p>
          <w:p w14:paraId="2CDF7BE8" w14:textId="406CEAF8" w:rsidR="001C1A60" w:rsidRPr="001C1A60" w:rsidDel="00CD7F19" w:rsidRDefault="001C1A60" w:rsidP="00A17CEA">
            <w:pPr>
              <w:pStyle w:val="Tabletext"/>
              <w:jc w:val="center"/>
              <w:rPr>
                <w:ins w:id="963" w:author="John Mettrop" w:date="2021-12-20T11:37:00Z"/>
                <w:del w:id="964" w:author="France" w:date="2022-03-28T16:56:00Z"/>
              </w:rPr>
            </w:pPr>
            <w:ins w:id="965" w:author="John Mettrop" w:date="2021-12-20T11:37:00Z">
              <w:del w:id="966" w:author="France" w:date="2022-03-28T16:56:00Z">
                <w:r w:rsidRPr="001C1A60" w:rsidDel="00CD7F19">
                  <w:delText>or</w:delText>
                </w:r>
              </w:del>
            </w:ins>
          </w:p>
          <w:p w14:paraId="14A14C13" w14:textId="7B684381" w:rsidR="001C1A60" w:rsidRPr="001C1A60" w:rsidRDefault="001C1A60" w:rsidP="00A17CEA">
            <w:pPr>
              <w:pStyle w:val="Tabletext"/>
              <w:jc w:val="center"/>
              <w:rPr>
                <w:ins w:id="967" w:author="John Mettrop" w:date="2021-12-20T11:37:00Z"/>
              </w:rPr>
            </w:pPr>
            <m:oMathPara>
              <m:oMath>
                <m:r>
                  <w:ins w:id="968" w:author="John Mettrop" w:date="2021-12-20T11:37:00Z">
                    <w:del w:id="969" w:author="France" w:date="2022-03-28T16:56:00Z">
                      <w:rPr>
                        <w:rFonts w:ascii="Cambria Math"/>
                      </w:rPr>
                      <m:t xml:space="preserve">θ&lt; </m:t>
                    </w:del>
                  </w:ins>
                </m:r>
                <m:sSub>
                  <m:sSubPr>
                    <m:ctrlPr>
                      <w:ins w:id="970" w:author="John Mettrop" w:date="2021-12-20T11:37:00Z">
                        <w:del w:id="971" w:author="France" w:date="2022-03-28T16:56:00Z">
                          <w:rPr>
                            <w:rFonts w:ascii="Cambria Math" w:hAnsi="Cambria Math"/>
                            <w:i/>
                          </w:rPr>
                        </w:del>
                      </w:ins>
                    </m:ctrlPr>
                  </m:sSubPr>
                  <m:e>
                    <m:r>
                      <w:ins w:id="972" w:author="John Mettrop" w:date="2021-12-20T11:37:00Z">
                        <w:del w:id="973" w:author="France" w:date="2022-03-28T16:56:00Z">
                          <w:rPr>
                            <w:rFonts w:ascii="Cambria Math"/>
                          </w:rPr>
                          <m:t>θ</m:t>
                        </w:del>
                      </w:ins>
                    </m:r>
                  </m:e>
                  <m:sub>
                    <m:r>
                      <w:ins w:id="974" w:author="John Mettrop" w:date="2021-12-20T11:37:00Z">
                        <w:del w:id="975" w:author="France" w:date="2022-03-28T16:56:00Z">
                          <w:rPr>
                            <w:rFonts w:ascii="Cambria Math"/>
                          </w:rPr>
                          <m:t>End</m:t>
                        </w:del>
                      </w:ins>
                    </m:r>
                  </m:sub>
                </m:sSub>
              </m:oMath>
            </m:oMathPara>
          </w:p>
        </w:tc>
        <w:tc>
          <w:tcPr>
            <w:tcW w:w="2738" w:type="dxa"/>
            <w:tcBorders>
              <w:top w:val="single" w:sz="4" w:space="0" w:color="auto"/>
              <w:left w:val="single" w:sz="4" w:space="0" w:color="auto"/>
              <w:bottom w:val="single" w:sz="4" w:space="0" w:color="auto"/>
              <w:right w:val="single" w:sz="4" w:space="0" w:color="auto"/>
            </w:tcBorders>
            <w:vAlign w:val="center"/>
          </w:tcPr>
          <w:p w14:paraId="0AF031BF" w14:textId="77777777" w:rsidR="001C1A60" w:rsidRPr="001C1A60" w:rsidRDefault="001C1A60" w:rsidP="00A17CEA">
            <w:pPr>
              <w:pStyle w:val="Tabletext"/>
              <w:rPr>
                <w:ins w:id="976" w:author="John Mettrop" w:date="2021-12-20T11:37:00Z"/>
              </w:rPr>
            </w:pPr>
            <w:ins w:id="977" w:author="John Mettrop" w:date="2021-12-20T11:37:00Z">
              <w:r w:rsidRPr="001C1A60">
                <w:t xml:space="preserve">At angles less than </w:t>
              </w:r>
            </w:ins>
            <m:oMath>
              <m:sSub>
                <m:sSubPr>
                  <m:ctrlPr>
                    <w:ins w:id="978" w:author="John Mettrop" w:date="2021-12-20T11:37:00Z">
                      <w:rPr>
                        <w:rFonts w:ascii="Cambria Math" w:hAnsi="Cambria Math"/>
                        <w:i/>
                      </w:rPr>
                    </w:ins>
                  </m:ctrlPr>
                </m:sSubPr>
                <m:e>
                  <m:r>
                    <w:ins w:id="979" w:author="John Mettrop" w:date="2021-12-20T11:37:00Z">
                      <w:rPr>
                        <w:rFonts w:ascii="Cambria Math"/>
                      </w:rPr>
                      <m:t>θ</m:t>
                    </w:ins>
                  </m:r>
                </m:e>
                <m:sub>
                  <m:r>
                    <w:ins w:id="980" w:author="John Mettrop" w:date="2021-12-20T11:37:00Z">
                      <w:rPr>
                        <w:rFonts w:ascii="Cambria Math"/>
                      </w:rPr>
                      <m:t>Null</m:t>
                    </w:ins>
                  </m:r>
                </m:sub>
              </m:sSub>
            </m:oMath>
            <w:ins w:id="981" w:author="John Mettrop" w:date="2021-12-20T11:37:00Z">
              <w:r w:rsidRPr="001C1A60">
                <w:t xml:space="preserve"> or more that </w:t>
              </w:r>
            </w:ins>
            <m:oMath>
              <m:sSub>
                <m:sSubPr>
                  <m:ctrlPr>
                    <w:ins w:id="982" w:author="John Mettrop" w:date="2021-12-20T11:37:00Z">
                      <w:rPr>
                        <w:rFonts w:ascii="Cambria Math" w:hAnsi="Cambria Math"/>
                        <w:i/>
                      </w:rPr>
                    </w:ins>
                  </m:ctrlPr>
                </m:sSubPr>
                <m:e>
                  <m:r>
                    <w:ins w:id="983" w:author="John Mettrop" w:date="2021-12-20T11:37:00Z">
                      <w:rPr>
                        <w:rFonts w:ascii="Cambria Math" w:hAnsi="Cambria Math"/>
                      </w:rPr>
                      <m:t>θ</m:t>
                    </w:ins>
                  </m:r>
                </m:e>
                <m:sub>
                  <m:r>
                    <w:ins w:id="984" w:author="John Mettrop" w:date="2021-12-20T11:37:00Z">
                      <w:rPr>
                        <w:rFonts w:ascii="Cambria Math" w:hAnsi="Cambria Math"/>
                      </w:rPr>
                      <m:t>End</m:t>
                    </w:ins>
                  </m:r>
                </m:sub>
              </m:sSub>
            </m:oMath>
            <w:ins w:id="985" w:author="John Mettrop" w:date="2021-12-20T11:37:00Z">
              <w:r w:rsidRPr="001C1A60">
                <w:t xml:space="preserve">use -55 dB front to back ratio. Note that </w:t>
              </w:r>
            </w:ins>
            <m:oMath>
              <m:sSub>
                <m:sSubPr>
                  <m:ctrlPr>
                    <w:ins w:id="986" w:author="John Mettrop" w:date="2021-12-20T11:37:00Z">
                      <w:rPr>
                        <w:rFonts w:ascii="Cambria Math" w:hAnsi="Cambria Math"/>
                        <w:i/>
                      </w:rPr>
                    </w:ins>
                  </m:ctrlPr>
                </m:sSubPr>
                <m:e>
                  <m:r>
                    <w:ins w:id="987" w:author="John Mettrop" w:date="2021-12-20T11:37:00Z">
                      <w:rPr>
                        <w:rFonts w:ascii="Cambria Math" w:hAnsi="Cambria Math"/>
                        <w:i/>
                      </w:rPr>
                      <w:sym w:font="Symbol" w:char="F071"/>
                    </w:ins>
                  </m:r>
                </m:e>
                <m:sub>
                  <m:r>
                    <w:ins w:id="988" w:author="John Mettrop" w:date="2021-12-20T11:37:00Z">
                      <w:rPr>
                        <w:rFonts w:ascii="Cambria Math" w:hAnsi="Cambria Math"/>
                      </w:rPr>
                      <m:t>Null</m:t>
                    </w:ins>
                  </m:r>
                </m:sub>
              </m:sSub>
            </m:oMath>
            <w:ins w:id="989" w:author="John Mettrop" w:date="2021-12-20T11:37:00Z">
              <w:r w:rsidRPr="001C1A60">
                <w:t xml:space="preserve"> is </w:t>
              </w:r>
            </w:ins>
            <m:oMath>
              <m:sSub>
                <m:sSubPr>
                  <m:ctrlPr>
                    <w:ins w:id="990" w:author="John Mettrop" w:date="2021-12-20T11:37:00Z">
                      <w:rPr>
                        <w:rFonts w:ascii="Cambria Math" w:hAnsi="Cambria Math"/>
                        <w:i/>
                      </w:rPr>
                    </w:ins>
                  </m:ctrlPr>
                </m:sSubPr>
                <m:e>
                  <m:r>
                    <w:ins w:id="991" w:author="John Mettrop" w:date="2021-12-20T11:37:00Z">
                      <w:rPr>
                        <w:rFonts w:ascii="Cambria Math" w:hAnsi="Cambria Math"/>
                        <w:i/>
                      </w:rPr>
                      <w:sym w:font="Symbol" w:char="F071"/>
                    </w:ins>
                  </m:r>
                </m:e>
                <m:sub>
                  <m:r>
                    <w:ins w:id="992" w:author="John Mettrop" w:date="2021-12-20T11:37:00Z">
                      <w:rPr>
                        <w:rFonts w:ascii="Cambria Math" w:hAnsi="Cambria Math"/>
                      </w:rPr>
                      <m:t>Tilt</m:t>
                    </w:ins>
                  </m:r>
                </m:sub>
              </m:sSub>
              <m:r>
                <w:ins w:id="993" w:author="John Mettrop" w:date="2021-12-20T11:37:00Z">
                  <w:rPr>
                    <w:rFonts w:ascii="Cambria Math" w:hAnsi="Cambria Math"/>
                  </w:rPr>
                  <m:t>+</m:t>
                </w:ins>
              </m:r>
              <m:f>
                <m:fPr>
                  <m:ctrlPr>
                    <w:ins w:id="994" w:author="John Mettrop" w:date="2021-12-20T11:37:00Z">
                      <w:rPr>
                        <w:rFonts w:ascii="Cambria Math" w:hAnsi="Cambria Math"/>
                        <w:i/>
                      </w:rPr>
                    </w:ins>
                  </m:ctrlPr>
                </m:fPr>
                <m:num>
                  <m:sSub>
                    <m:sSubPr>
                      <m:ctrlPr>
                        <w:ins w:id="995" w:author="John Mettrop" w:date="2021-12-20T11:37:00Z">
                          <w:rPr>
                            <w:rFonts w:ascii="Cambria Math" w:hAnsi="Cambria Math"/>
                            <w:i/>
                          </w:rPr>
                        </w:ins>
                      </m:ctrlPr>
                    </m:sSubPr>
                    <m:e>
                      <m:r>
                        <w:ins w:id="996" w:author="John Mettrop" w:date="2021-12-20T11:37:00Z">
                          <w:rPr>
                            <w:rFonts w:ascii="Cambria Math"/>
                          </w:rPr>
                          <m:t>θ</m:t>
                        </w:ins>
                      </m:r>
                    </m:e>
                    <m:sub>
                      <m:r>
                        <w:ins w:id="997" w:author="John Mettrop" w:date="2021-12-20T11:37:00Z">
                          <w:rPr>
                            <w:rFonts w:ascii="Cambria Math"/>
                          </w:rPr>
                          <m:t>3</m:t>
                        </w:ins>
                      </m:r>
                    </m:sub>
                  </m:sSub>
                </m:num>
                <m:den>
                  <m:r>
                    <w:ins w:id="998" w:author="John Mettrop" w:date="2021-12-20T11:37:00Z">
                      <w:rPr>
                        <w:rFonts w:ascii="Cambria Math"/>
                      </w:rPr>
                      <m:t>0.88</m:t>
                    </w:ins>
                  </m:r>
                </m:den>
              </m:f>
            </m:oMath>
            <w:ins w:id="999" w:author="John Mettrop" w:date="2021-12-20T11:37:00Z">
              <w:r w:rsidRPr="001C1A60">
                <w:t xml:space="preserve"> </w:t>
              </w:r>
            </w:ins>
          </w:p>
        </w:tc>
        <w:tc>
          <w:tcPr>
            <w:tcW w:w="927" w:type="dxa"/>
            <w:tcBorders>
              <w:top w:val="single" w:sz="4" w:space="0" w:color="auto"/>
              <w:left w:val="single" w:sz="4" w:space="0" w:color="auto"/>
              <w:bottom w:val="single" w:sz="4" w:space="0" w:color="auto"/>
              <w:right w:val="single" w:sz="4" w:space="0" w:color="auto"/>
            </w:tcBorders>
            <w:vAlign w:val="center"/>
          </w:tcPr>
          <w:p w14:paraId="3BB132BF" w14:textId="77777777" w:rsidR="001C1A60" w:rsidRPr="001C1A60" w:rsidRDefault="001C1A60" w:rsidP="00A17CEA">
            <w:pPr>
              <w:pStyle w:val="Tabletext"/>
              <w:jc w:val="center"/>
              <w:rPr>
                <w:ins w:id="1000" w:author="John Mettrop" w:date="2021-12-20T11:37:00Z"/>
              </w:rPr>
            </w:pPr>
            <w:ins w:id="1001" w:author="John Mettrop" w:date="2021-12-20T11:37:00Z">
              <w:r w:rsidRPr="001C1A60">
                <w:t>(</w:t>
              </w:r>
            </w:ins>
            <w:ins w:id="1002" w:author="John Mettrop" w:date="2021-12-20T11:48:00Z">
              <w:r w:rsidRPr="001C1A60">
                <w:t>18</w:t>
              </w:r>
            </w:ins>
            <w:ins w:id="1003" w:author="John Mettrop" w:date="2021-12-20T11:37:00Z">
              <w:r w:rsidRPr="001C1A60">
                <w:t>)</w:t>
              </w:r>
            </w:ins>
          </w:p>
        </w:tc>
      </w:tr>
      <w:tr w:rsidR="001C1A60" w:rsidRPr="001C1A60" w14:paraId="1F3B3629" w14:textId="77777777" w:rsidTr="00CD7F19">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004" w:author="France" w:date="2022-03-28T16:56:00Z">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ins w:id="1005" w:author="John Mettrop" w:date="2021-12-20T11:37:00Z"/>
          <w:trPrChange w:id="1006" w:author="France" w:date="2022-03-28T16:56:00Z">
            <w:trPr>
              <w:jc w:val="center"/>
            </w:trPr>
          </w:trPrChange>
        </w:trPr>
        <w:tc>
          <w:tcPr>
            <w:tcW w:w="3726" w:type="dxa"/>
            <w:tcBorders>
              <w:top w:val="single" w:sz="4" w:space="0" w:color="auto"/>
              <w:left w:val="single" w:sz="4" w:space="0" w:color="auto"/>
              <w:bottom w:val="single" w:sz="4" w:space="0" w:color="auto"/>
              <w:right w:val="single" w:sz="4" w:space="0" w:color="auto"/>
            </w:tcBorders>
            <w:vAlign w:val="center"/>
            <w:hideMark/>
            <w:tcPrChange w:id="1007" w:author="France" w:date="2022-03-28T16:56:00Z">
              <w:tcPr>
                <w:tcW w:w="3726" w:type="dxa"/>
                <w:tcBorders>
                  <w:top w:val="single" w:sz="4" w:space="0" w:color="auto"/>
                  <w:left w:val="single" w:sz="4" w:space="0" w:color="auto"/>
                  <w:bottom w:val="single" w:sz="4" w:space="0" w:color="auto"/>
                  <w:right w:val="single" w:sz="4" w:space="0" w:color="auto"/>
                </w:tcBorders>
                <w:vAlign w:val="center"/>
                <w:hideMark/>
              </w:tcPr>
            </w:tcPrChange>
          </w:tcPr>
          <w:p w14:paraId="1C9FF6D8" w14:textId="77777777" w:rsidR="001C1A60" w:rsidRPr="001C1A60" w:rsidRDefault="004E6B9B" w:rsidP="00A17CEA">
            <w:pPr>
              <w:pStyle w:val="Tabletext"/>
              <w:rPr>
                <w:ins w:id="1008" w:author="John Mettrop" w:date="2021-12-20T11:37:00Z"/>
              </w:rPr>
            </w:pPr>
            <m:oMathPara>
              <m:oMath>
                <m:sSub>
                  <m:sSubPr>
                    <m:ctrlPr>
                      <w:ins w:id="1009" w:author="John Mettrop" w:date="2021-12-20T11:37:00Z">
                        <w:rPr>
                          <w:rFonts w:ascii="Cambria Math" w:hAnsi="Cambria Math"/>
                        </w:rPr>
                      </w:ins>
                    </m:ctrlPr>
                  </m:sSubPr>
                  <m:e>
                    <m:r>
                      <w:ins w:id="1010" w:author="John Mettrop" w:date="2021-12-20T11:37:00Z">
                        <w:rPr>
                          <w:rFonts w:ascii="Cambria Math" w:hAnsi="Cambria Math"/>
                        </w:rPr>
                        <m:t>G</m:t>
                      </w:ins>
                    </m:r>
                  </m:e>
                  <m:sub>
                    <m:r>
                      <w:ins w:id="1011" w:author="John Mettrop" w:date="2021-12-20T11:37:00Z">
                        <w:rPr>
                          <w:rFonts w:ascii="Cambria Math" w:hAnsi="Cambria Math"/>
                        </w:rPr>
                        <m:t>unif</m:t>
                      </w:ins>
                    </m:r>
                  </m:sub>
                </m:sSub>
                <m:d>
                  <m:dPr>
                    <m:ctrlPr>
                      <w:ins w:id="1012" w:author="John Mettrop" w:date="2021-12-20T11:37:00Z">
                        <w:rPr>
                          <w:rFonts w:ascii="Cambria Math" w:hAnsi="Cambria Math"/>
                        </w:rPr>
                      </w:ins>
                    </m:ctrlPr>
                  </m:dPr>
                  <m:e>
                    <m:r>
                      <w:ins w:id="1013" w:author="John Mettrop" w:date="2021-12-20T11:37:00Z">
                        <w:rPr>
                          <w:rFonts w:ascii="Cambria Math" w:hAnsi="Cambria Math"/>
                        </w:rPr>
                        <m:t>θ</m:t>
                      </w:ins>
                    </m:r>
                  </m:e>
                </m:d>
                <m:r>
                  <w:ins w:id="1014" w:author="John Mettrop" w:date="2021-12-20T11:37:00Z">
                    <w:rPr>
                      <w:rFonts w:ascii="Cambria Math" w:hAnsi="Cambria Math"/>
                    </w:rPr>
                    <m:t>=20.</m:t>
                  </w:ins>
                </m:r>
                <m:func>
                  <m:funcPr>
                    <m:ctrlPr>
                      <w:ins w:id="1015" w:author="John Mettrop" w:date="2021-12-20T11:37:00Z">
                        <w:rPr>
                          <w:rFonts w:ascii="Cambria Math" w:hAnsi="Cambria Math"/>
                          <w:i/>
                        </w:rPr>
                      </w:ins>
                    </m:ctrlPr>
                  </m:funcPr>
                  <m:fName>
                    <m:sSub>
                      <m:sSubPr>
                        <m:ctrlPr>
                          <w:ins w:id="1016" w:author="John Mettrop" w:date="2021-12-20T11:37:00Z">
                            <w:rPr>
                              <w:rFonts w:ascii="Cambria Math" w:hAnsi="Cambria Math"/>
                              <w:i/>
                            </w:rPr>
                          </w:ins>
                        </m:ctrlPr>
                      </m:sSubPr>
                      <m:e>
                        <m:r>
                          <w:ins w:id="1017" w:author="John Mettrop" w:date="2021-12-20T11:37:00Z">
                            <m:rPr>
                              <m:sty m:val="p"/>
                            </m:rPr>
                            <w:rPr>
                              <w:rFonts w:ascii="Cambria Math" w:hAnsi="Cambria Math"/>
                            </w:rPr>
                            <m:t>log</m:t>
                          </w:ins>
                        </m:r>
                      </m:e>
                      <m:sub>
                        <m:r>
                          <w:ins w:id="1018" w:author="John Mettrop" w:date="2021-12-20T11:37:00Z">
                            <w:rPr>
                              <w:rFonts w:ascii="Cambria Math" w:hAnsi="Cambria Math"/>
                            </w:rPr>
                            <m:t>10</m:t>
                          </w:ins>
                        </m:r>
                        <m:ctrlPr>
                          <w:ins w:id="1019" w:author="John Mettrop" w:date="2021-12-20T11:37:00Z">
                            <w:rPr>
                              <w:rFonts w:ascii="Cambria Math" w:hAnsi="Cambria Math"/>
                            </w:rPr>
                          </w:ins>
                        </m:ctrlPr>
                      </m:sub>
                    </m:sSub>
                  </m:fName>
                  <m:e>
                    <m:d>
                      <m:dPr>
                        <m:ctrlPr>
                          <w:ins w:id="1020" w:author="John Mettrop" w:date="2021-12-20T11:37:00Z">
                            <w:rPr>
                              <w:rFonts w:ascii="Cambria Math" w:hAnsi="Cambria Math"/>
                              <w:i/>
                            </w:rPr>
                          </w:ins>
                        </m:ctrlPr>
                      </m:dPr>
                      <m:e>
                        <m:f>
                          <m:fPr>
                            <m:ctrlPr>
                              <w:ins w:id="1021" w:author="John Mettrop" w:date="2021-12-20T11:37:00Z">
                                <w:rPr>
                                  <w:rFonts w:ascii="Cambria Math" w:hAnsi="Cambria Math"/>
                                  <w:i/>
                                </w:rPr>
                              </w:ins>
                            </m:ctrlPr>
                          </m:fPr>
                          <m:num>
                            <m:func>
                              <m:funcPr>
                                <m:ctrlPr>
                                  <w:ins w:id="1022" w:author="John Mettrop" w:date="2021-12-20T11:37:00Z">
                                    <w:rPr>
                                      <w:rFonts w:ascii="Cambria Math" w:hAnsi="Cambria Math"/>
                                      <w:i/>
                                    </w:rPr>
                                  </w:ins>
                                </m:ctrlPr>
                              </m:funcPr>
                              <m:fName>
                                <m:r>
                                  <w:ins w:id="1023" w:author="John Mettrop" w:date="2021-12-20T11:37:00Z">
                                    <w:rPr>
                                      <w:rFonts w:ascii="Cambria Math"/>
                                    </w:rPr>
                                    <m:t>sin</m:t>
                                  </w:ins>
                                </m:r>
                              </m:fName>
                              <m:e>
                                <m:d>
                                  <m:dPr>
                                    <m:ctrlPr>
                                      <w:ins w:id="1024" w:author="John Mettrop" w:date="2021-12-20T11:37:00Z">
                                        <w:rPr>
                                          <w:rFonts w:ascii="Cambria Math" w:hAnsi="Cambria Math"/>
                                          <w:i/>
                                        </w:rPr>
                                      </w:ins>
                                    </m:ctrlPr>
                                  </m:dPr>
                                  <m:e>
                                    <m:r>
                                      <w:ins w:id="1025" w:author="John Mettrop" w:date="2021-12-20T11:37:00Z">
                                        <w:rPr>
                                          <w:rFonts w:ascii="Cambria Math"/>
                                        </w:rPr>
                                        <m:t>μ</m:t>
                                      </w:ins>
                                    </m:r>
                                  </m:e>
                                </m:d>
                              </m:e>
                            </m:func>
                          </m:num>
                          <m:den>
                            <m:r>
                              <w:ins w:id="1026" w:author="John Mettrop" w:date="2021-12-20T11:37:00Z">
                                <w:rPr>
                                  <w:rFonts w:ascii="Cambria Math"/>
                                </w:rPr>
                                <m:t>μ</m:t>
                              </w:ins>
                            </m:r>
                          </m:den>
                        </m:f>
                      </m:e>
                    </m:d>
                  </m:e>
                </m:func>
              </m:oMath>
            </m:oMathPara>
          </w:p>
          <w:p w14:paraId="3FCD7604" w14:textId="77777777" w:rsidR="001C1A60" w:rsidRPr="001C1A60" w:rsidRDefault="001C1A60" w:rsidP="00A17CEA">
            <w:pPr>
              <w:pStyle w:val="Tabletext"/>
              <w:rPr>
                <w:ins w:id="1027" w:author="John Mettrop" w:date="2021-12-20T11:37:00Z"/>
              </w:rPr>
            </w:pPr>
            <m:oMathPara>
              <m:oMath>
                <m:r>
                  <w:ins w:id="1028" w:author="John Mettrop" w:date="2021-12-20T11:37:00Z">
                    <w:rPr>
                      <w:rFonts w:ascii="Cambria Math"/>
                    </w:rPr>
                    <m:t>μ=</m:t>
                  </w:ins>
                </m:r>
                <m:f>
                  <m:fPr>
                    <m:type m:val="lin"/>
                    <m:ctrlPr>
                      <w:ins w:id="1029" w:author="John Mettrop" w:date="2021-12-20T11:37:00Z">
                        <w:rPr>
                          <w:rFonts w:ascii="Cambria Math" w:hAnsi="Cambria Math"/>
                          <w:i/>
                        </w:rPr>
                      </w:ins>
                    </m:ctrlPr>
                  </m:fPr>
                  <m:num>
                    <m:d>
                      <m:dPr>
                        <m:ctrlPr>
                          <w:ins w:id="1030" w:author="John Mettrop" w:date="2021-12-20T11:37:00Z">
                            <w:rPr>
                              <w:rFonts w:ascii="Cambria Math" w:hAnsi="Cambria Math"/>
                              <w:i/>
                            </w:rPr>
                          </w:ins>
                        </m:ctrlPr>
                      </m:dPr>
                      <m:e>
                        <m:r>
                          <w:ins w:id="1031" w:author="John Mettrop" w:date="2021-12-20T11:37:00Z">
                            <w:rPr>
                              <w:rFonts w:ascii="Cambria Math"/>
                            </w:rPr>
                            <m:t>π</m:t>
                          </w:ins>
                        </m:r>
                        <m:r>
                          <w:ins w:id="1032" w:author="John Mettrop" w:date="2021-12-20T11:37:00Z">
                            <w:rPr>
                              <w:rFonts w:ascii="Cambria Math" w:hAnsi="Cambria Math" w:cs="Cambria Math"/>
                            </w:rPr>
                            <m:t>⋅</m:t>
                          </w:ins>
                        </m:r>
                        <m:r>
                          <w:ins w:id="1033" w:author="John Mettrop" w:date="2021-12-20T11:37:00Z">
                            <w:rPr>
                              <w:rFonts w:ascii="Cambria Math"/>
                            </w:rPr>
                            <m:t>50.8</m:t>
                          </w:ins>
                        </m:r>
                        <m:r>
                          <w:ins w:id="1034" w:author="John Mettrop" w:date="2021-12-20T11:37:00Z">
                            <w:rPr>
                              <w:rFonts w:ascii="Cambria Math" w:hAnsi="Cambria Math" w:cs="Cambria Math"/>
                            </w:rPr>
                            <m:t>⋅</m:t>
                          </w:ins>
                        </m:r>
                        <m:func>
                          <m:funcPr>
                            <m:ctrlPr>
                              <w:ins w:id="1035" w:author="John Mettrop" w:date="2021-12-20T11:37:00Z">
                                <w:rPr>
                                  <w:rFonts w:ascii="Cambria Math" w:hAnsi="Cambria Math"/>
                                  <w:i/>
                                </w:rPr>
                              </w:ins>
                            </m:ctrlPr>
                          </m:funcPr>
                          <m:fName>
                            <m:r>
                              <w:ins w:id="1036" w:author="John Mettrop" w:date="2021-12-20T11:37:00Z">
                                <w:rPr>
                                  <w:rFonts w:ascii="Cambria Math"/>
                                </w:rPr>
                                <m:t>sin</m:t>
                              </w:ins>
                            </m:r>
                          </m:fName>
                          <m:e>
                            <m:d>
                              <m:dPr>
                                <m:ctrlPr>
                                  <w:ins w:id="1037" w:author="John Mettrop" w:date="2021-12-20T11:37:00Z">
                                    <w:rPr>
                                      <w:rFonts w:ascii="Cambria Math" w:hAnsi="Cambria Math"/>
                                      <w:i/>
                                    </w:rPr>
                                  </w:ins>
                                </m:ctrlPr>
                              </m:dPr>
                              <m:e>
                                <m:r>
                                  <w:ins w:id="1038" w:author="John Mettrop" w:date="2021-12-20T11:37:00Z">
                                    <w:rPr>
                                      <w:rFonts w:ascii="Cambria Math"/>
                                    </w:rPr>
                                    <m:t>θ</m:t>
                                  </w:ins>
                                </m:r>
                                <m:r>
                                  <w:ins w:id="1039" w:author="John Mettrop" w:date="2021-12-20T11:37:00Z">
                                    <w:rPr>
                                      <w:rFonts w:ascii="Cambria Math"/>
                                    </w:rPr>
                                    <m:t>-</m:t>
                                  </w:ins>
                                </m:r>
                                <m:sSub>
                                  <m:sSubPr>
                                    <m:ctrlPr>
                                      <w:ins w:id="1040" w:author="John Mettrop" w:date="2021-12-20T11:37:00Z">
                                        <w:rPr>
                                          <w:rFonts w:ascii="Cambria Math" w:hAnsi="Cambria Math"/>
                                          <w:i/>
                                        </w:rPr>
                                      </w:ins>
                                    </m:ctrlPr>
                                  </m:sSubPr>
                                  <m:e>
                                    <m:r>
                                      <w:ins w:id="1041" w:author="John Mettrop" w:date="2021-12-20T11:37:00Z">
                                        <w:rPr>
                                          <w:rFonts w:ascii="Cambria Math" w:hAnsi="Cambria Math"/>
                                          <w:i/>
                                        </w:rPr>
                                        <w:sym w:font="Symbol" w:char="F071"/>
                                      </w:ins>
                                    </m:r>
                                  </m:e>
                                  <m:sub>
                                    <m:r>
                                      <w:ins w:id="1042" w:author="John Mettrop" w:date="2021-12-20T11:37:00Z">
                                        <w:rPr>
                                          <w:rFonts w:ascii="Cambria Math" w:hAnsi="Cambria Math"/>
                                        </w:rPr>
                                        <m:t>Tilt</m:t>
                                      </w:ins>
                                    </m:r>
                                  </m:sub>
                                </m:sSub>
                              </m:e>
                            </m:d>
                          </m:e>
                        </m:func>
                      </m:e>
                    </m:d>
                  </m:num>
                  <m:den>
                    <m:sSub>
                      <m:sSubPr>
                        <m:ctrlPr>
                          <w:ins w:id="1043" w:author="John Mettrop" w:date="2021-12-20T11:37:00Z">
                            <w:rPr>
                              <w:rFonts w:ascii="Cambria Math" w:hAnsi="Cambria Math"/>
                              <w:i/>
                            </w:rPr>
                          </w:ins>
                        </m:ctrlPr>
                      </m:sSubPr>
                      <m:e>
                        <m:r>
                          <w:ins w:id="1044" w:author="John Mettrop" w:date="2021-12-20T11:37:00Z">
                            <w:rPr>
                              <w:rFonts w:ascii="Cambria Math"/>
                            </w:rPr>
                            <m:t>θ</m:t>
                          </w:ins>
                        </m:r>
                      </m:e>
                      <m:sub>
                        <m:r>
                          <w:ins w:id="1045" w:author="John Mettrop" w:date="2021-12-20T11:37:00Z">
                            <w:rPr>
                              <w:rFonts w:ascii="Cambria Math"/>
                            </w:rPr>
                            <m:t>3</m:t>
                          </w:ins>
                        </m:r>
                      </m:sub>
                    </m:sSub>
                  </m:den>
                </m:f>
              </m:oMath>
            </m:oMathPara>
          </w:p>
        </w:tc>
        <w:tc>
          <w:tcPr>
            <w:tcW w:w="2414" w:type="dxa"/>
            <w:tcBorders>
              <w:top w:val="single" w:sz="4" w:space="0" w:color="auto"/>
              <w:left w:val="single" w:sz="4" w:space="0" w:color="auto"/>
              <w:bottom w:val="single" w:sz="4" w:space="0" w:color="auto"/>
              <w:right w:val="single" w:sz="4" w:space="0" w:color="auto"/>
            </w:tcBorders>
            <w:vAlign w:val="center"/>
            <w:tcPrChange w:id="1046" w:author="France" w:date="2022-03-28T16:56:00Z">
              <w:tcPr>
                <w:tcW w:w="2414" w:type="dxa"/>
                <w:gridSpan w:val="2"/>
                <w:tcBorders>
                  <w:top w:val="single" w:sz="4" w:space="0" w:color="auto"/>
                  <w:left w:val="single" w:sz="4" w:space="0" w:color="auto"/>
                  <w:bottom w:val="single" w:sz="4" w:space="0" w:color="auto"/>
                  <w:right w:val="single" w:sz="4" w:space="0" w:color="auto"/>
                </w:tcBorders>
                <w:vAlign w:val="center"/>
              </w:tcPr>
            </w:tcPrChange>
          </w:tcPr>
          <w:p w14:paraId="48353E1C" w14:textId="47B52AD9" w:rsidR="001C1A60" w:rsidRPr="001C1A60" w:rsidRDefault="001C1A60" w:rsidP="00A17CEA">
            <w:pPr>
              <w:pStyle w:val="Tabletext"/>
              <w:jc w:val="center"/>
              <w:rPr>
                <w:ins w:id="1047" w:author="John Mettrop" w:date="2021-12-20T11:37:00Z"/>
              </w:rPr>
            </w:pPr>
            <m:oMathPara>
              <m:oMath>
                <m:r>
                  <w:ins w:id="1048" w:author="John Mettrop" w:date="2021-12-20T11:37:00Z">
                    <w:del w:id="1049" w:author="France" w:date="2022-03-28T16:56:00Z">
                      <w:rPr>
                        <w:rFonts w:ascii="Cambria Math" w:hAnsi="Cambria Math"/>
                      </w:rPr>
                      <m:t>θ</m:t>
                    </w:del>
                  </w:ins>
                </m:r>
                <m:r>
                  <w:ins w:id="1050" w:author="John Mettrop" w:date="2021-12-20T11:37:00Z">
                    <w:del w:id="1051" w:author="France" w:date="2022-03-28T16:56:00Z">
                      <m:rPr>
                        <m:sty m:val="p"/>
                      </m:rPr>
                      <w:rPr>
                        <w:rFonts w:ascii="Cambria Math" w:hAnsi="Cambria Math"/>
                      </w:rPr>
                      <m:t>∈[</m:t>
                    </w:del>
                  </w:ins>
                </m:r>
                <m:sSub>
                  <m:sSubPr>
                    <m:ctrlPr>
                      <w:ins w:id="1052" w:author="John Mettrop" w:date="2021-12-20T11:37:00Z">
                        <w:del w:id="1053" w:author="France" w:date="2022-03-28T16:56:00Z">
                          <w:rPr>
                            <w:rFonts w:ascii="Cambria Math" w:hAnsi="Cambria Math"/>
                            <w:i/>
                          </w:rPr>
                        </w:del>
                      </w:ins>
                    </m:ctrlPr>
                  </m:sSubPr>
                  <m:e>
                    <m:r>
                      <w:ins w:id="1054" w:author="John Mettrop" w:date="2021-12-20T11:37:00Z">
                        <w:del w:id="1055" w:author="France" w:date="2022-03-28T16:56:00Z">
                          <w:rPr>
                            <w:rFonts w:ascii="Cambria Math" w:hAnsi="Cambria Math"/>
                          </w:rPr>
                          <m:t>θ</m:t>
                        </w:del>
                      </w:ins>
                    </m:r>
                    <m:ctrlPr>
                      <w:ins w:id="1056" w:author="John Mettrop" w:date="2021-12-20T11:37:00Z">
                        <w:del w:id="1057" w:author="France" w:date="2022-03-28T16:56:00Z">
                          <w:rPr>
                            <w:rFonts w:ascii="Cambria Math" w:hAnsi="Cambria Math"/>
                          </w:rPr>
                        </w:del>
                      </w:ins>
                    </m:ctrlPr>
                  </m:e>
                  <m:sub>
                    <m:r>
                      <w:ins w:id="1058" w:author="John Mettrop" w:date="2021-12-20T11:37:00Z">
                        <w:del w:id="1059" w:author="France" w:date="2022-03-28T16:56:00Z">
                          <w:rPr>
                            <w:rFonts w:ascii="Cambria Math" w:hAnsi="Cambria Math"/>
                          </w:rPr>
                          <m:t>Start</m:t>
                        </w:del>
                      </w:ins>
                    </m:r>
                  </m:sub>
                </m:sSub>
                <m:r>
                  <w:ins w:id="1060" w:author="John Mettrop" w:date="2021-12-20T11:37:00Z">
                    <w:del w:id="1061" w:author="France" w:date="2022-03-28T16:56:00Z">
                      <m:rPr>
                        <m:sty m:val="p"/>
                      </m:rPr>
                      <w:rPr>
                        <w:rFonts w:ascii="Cambria Math" w:hAnsi="Cambria Math"/>
                      </w:rPr>
                      <m:t>;</m:t>
                    </w:del>
                  </w:ins>
                </m:r>
                <m:sSub>
                  <m:sSubPr>
                    <m:ctrlPr>
                      <w:ins w:id="1062" w:author="John Mettrop" w:date="2021-12-20T11:37:00Z">
                        <w:del w:id="1063" w:author="France" w:date="2022-03-28T16:56:00Z">
                          <w:rPr>
                            <w:rFonts w:ascii="Cambria Math" w:hAnsi="Cambria Math"/>
                          </w:rPr>
                        </w:del>
                      </w:ins>
                    </m:ctrlPr>
                  </m:sSubPr>
                  <m:e>
                    <m:r>
                      <w:ins w:id="1064" w:author="John Mettrop" w:date="2021-12-20T11:37:00Z">
                        <w:del w:id="1065" w:author="France" w:date="2022-03-28T16:56:00Z">
                          <w:rPr>
                            <w:rFonts w:ascii="Cambria Math" w:hAnsi="Cambria Math"/>
                          </w:rPr>
                          <m:t>θ</m:t>
                        </w:del>
                      </w:ins>
                    </m:r>
                  </m:e>
                  <m:sub>
                    <m:r>
                      <w:ins w:id="1066" w:author="John Mettrop" w:date="2021-12-20T11:37:00Z">
                        <w:del w:id="1067" w:author="France" w:date="2022-03-28T16:56:00Z">
                          <w:rPr>
                            <w:rFonts w:ascii="Cambria Math" w:hAnsi="Cambria Math"/>
                          </w:rPr>
                          <m:t>Null</m:t>
                        </w:del>
                      </w:ins>
                    </m:r>
                  </m:sub>
                </m:sSub>
                <m:r>
                  <w:ins w:id="1068" w:author="John Mettrop" w:date="2021-12-20T11:37:00Z">
                    <w:del w:id="1069" w:author="France" w:date="2022-03-28T16:56:00Z">
                      <m:rPr>
                        <m:sty m:val="p"/>
                      </m:rPr>
                      <w:rPr>
                        <w:rFonts w:ascii="Cambria Math" w:hAnsi="Cambria Math"/>
                      </w:rPr>
                      <m:t>[</m:t>
                    </w:del>
                  </w:ins>
                </m:r>
              </m:oMath>
            </m:oMathPara>
          </w:p>
        </w:tc>
        <w:tc>
          <w:tcPr>
            <w:tcW w:w="2738" w:type="dxa"/>
            <w:tcBorders>
              <w:top w:val="single" w:sz="4" w:space="0" w:color="auto"/>
              <w:left w:val="single" w:sz="4" w:space="0" w:color="auto"/>
              <w:bottom w:val="single" w:sz="4" w:space="0" w:color="auto"/>
              <w:right w:val="single" w:sz="4" w:space="0" w:color="auto"/>
            </w:tcBorders>
            <w:vAlign w:val="center"/>
            <w:hideMark/>
            <w:tcPrChange w:id="1070" w:author="France" w:date="2022-03-28T16:56:00Z">
              <w:tcPr>
                <w:tcW w:w="273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3D9C9D07" w14:textId="77777777" w:rsidR="001C1A60" w:rsidRPr="001C1A60" w:rsidRDefault="001C1A60" w:rsidP="00A17CEA">
            <w:pPr>
              <w:pStyle w:val="Tabletext"/>
              <w:rPr>
                <w:ins w:id="1071" w:author="John Mettrop" w:date="2021-12-20T11:37:00Z"/>
              </w:rPr>
            </w:pPr>
            <w:ins w:id="1072" w:author="John Mettrop" w:date="2021-12-20T11:37:00Z">
              <w:r w:rsidRPr="001C1A60">
                <w:t xml:space="preserve">Use </w:t>
              </w:r>
            </w:ins>
            <m:oMath>
              <m:f>
                <m:fPr>
                  <m:ctrlPr>
                    <w:ins w:id="1073" w:author="John Mettrop" w:date="2021-12-20T11:37:00Z">
                      <w:rPr>
                        <w:rFonts w:ascii="Cambria Math" w:hAnsi="Cambria Math"/>
                        <w:i/>
                      </w:rPr>
                    </w:ins>
                  </m:ctrlPr>
                </m:fPr>
                <m:num>
                  <m:func>
                    <m:funcPr>
                      <m:ctrlPr>
                        <w:ins w:id="1074" w:author="John Mettrop" w:date="2021-12-20T11:37:00Z">
                          <w:rPr>
                            <w:rFonts w:ascii="Cambria Math" w:hAnsi="Cambria Math"/>
                            <w:i/>
                          </w:rPr>
                        </w:ins>
                      </m:ctrlPr>
                    </m:funcPr>
                    <m:fName>
                      <m:r>
                        <w:ins w:id="1075" w:author="John Mettrop" w:date="2021-12-20T11:37:00Z">
                          <w:rPr>
                            <w:rFonts w:ascii="Cambria Math"/>
                          </w:rPr>
                          <m:t>sin</m:t>
                        </w:ins>
                      </m:r>
                    </m:fName>
                    <m:e>
                      <m:d>
                        <m:dPr>
                          <m:ctrlPr>
                            <w:ins w:id="1076" w:author="John Mettrop" w:date="2021-12-20T11:37:00Z">
                              <w:rPr>
                                <w:rFonts w:ascii="Cambria Math" w:hAnsi="Cambria Math"/>
                                <w:i/>
                              </w:rPr>
                            </w:ins>
                          </m:ctrlPr>
                        </m:dPr>
                        <m:e>
                          <m:r>
                            <w:ins w:id="1077" w:author="John Mettrop" w:date="2021-12-20T11:37:00Z">
                              <w:rPr>
                                <w:rFonts w:ascii="Cambria Math"/>
                              </w:rPr>
                              <m:t>x</m:t>
                            </w:ins>
                          </m:r>
                        </m:e>
                      </m:d>
                    </m:e>
                  </m:func>
                </m:num>
                <m:den>
                  <m:r>
                    <w:ins w:id="1078" w:author="John Mettrop" w:date="2021-12-20T11:37:00Z">
                      <w:rPr>
                        <w:rFonts w:ascii="Cambria Math"/>
                      </w:rPr>
                      <m:t>x</m:t>
                    </w:ins>
                  </m:r>
                </m:den>
              </m:f>
            </m:oMath>
            <w:ins w:id="1079" w:author="John Mettrop" w:date="2021-12-20T11:37:00Z">
              <w:r w:rsidRPr="001C1A60">
                <w:t xml:space="preserve"> from the lower one half the null to-null beamwidth to the start of the CSC</w:t>
              </w:r>
              <w:r w:rsidRPr="001C1A60">
                <w:rPr>
                  <w:vertAlign w:val="superscript"/>
                </w:rPr>
                <w:t>2</w:t>
              </w:r>
              <w:r w:rsidRPr="001C1A60">
                <w:t xml:space="preserve"> pattern at </w:t>
              </w:r>
            </w:ins>
            <m:oMath>
              <m:sSub>
                <m:sSubPr>
                  <m:ctrlPr>
                    <w:ins w:id="1080" w:author="John Mettrop" w:date="2021-12-20T11:37:00Z">
                      <w:rPr>
                        <w:rFonts w:ascii="Cambria Math" w:hAnsi="Cambria Math"/>
                        <w:i/>
                      </w:rPr>
                    </w:ins>
                  </m:ctrlPr>
                </m:sSubPr>
                <m:e>
                  <m:r>
                    <w:ins w:id="1081" w:author="John Mettrop" w:date="2021-12-20T11:37:00Z">
                      <w:rPr>
                        <w:rFonts w:ascii="Cambria Math"/>
                      </w:rPr>
                      <m:t>θ</m:t>
                    </w:ins>
                  </m:r>
                </m:e>
                <m:sub>
                  <m:r>
                    <w:ins w:id="1082" w:author="John Mettrop" w:date="2021-12-20T11:37:00Z">
                      <w:rPr>
                        <w:rFonts w:ascii="Cambria Math"/>
                      </w:rPr>
                      <m:t>3</m:t>
                    </w:ins>
                  </m:r>
                </m:sub>
              </m:sSub>
              <m:r>
                <w:ins w:id="1083" w:author="John Mettrop" w:date="2021-12-20T11:37:00Z">
                  <w:rPr>
                    <w:rFonts w:ascii="Cambria Math"/>
                  </w:rPr>
                  <m:t xml:space="preserve"> or </m:t>
                </w:ins>
              </m:r>
              <m:sSub>
                <m:sSubPr>
                  <m:ctrlPr>
                    <w:ins w:id="1084" w:author="John Mettrop" w:date="2021-12-20T11:37:00Z">
                      <w:rPr>
                        <w:rFonts w:ascii="Cambria Math" w:hAnsi="Cambria Math"/>
                        <w:i/>
                      </w:rPr>
                    </w:ins>
                  </m:ctrlPr>
                </m:sSubPr>
                <m:e>
                  <m:r>
                    <w:ins w:id="1085" w:author="John Mettrop" w:date="2021-12-20T11:37:00Z">
                      <w:rPr>
                        <w:rFonts w:ascii="Cambria Math" w:hAnsi="Cambria Math"/>
                      </w:rPr>
                      <m:t>θ</m:t>
                    </w:ins>
                  </m:r>
                </m:e>
                <m:sub>
                  <m:r>
                    <w:ins w:id="1086" w:author="John Mettrop" w:date="2021-12-20T11:37:00Z">
                      <w:rPr>
                        <w:rFonts w:ascii="Cambria Math" w:hAnsi="Cambria Math"/>
                      </w:rPr>
                      <m:t>start</m:t>
                    </w:ins>
                  </m:r>
                </m:sub>
              </m:sSub>
            </m:oMath>
            <w:ins w:id="1087" w:author="John Mettrop" w:date="2021-12-20T11:37:00Z">
              <w:r w:rsidRPr="001C1A60">
                <w:t xml:space="preserve"> whichever is provided</w:t>
              </w:r>
            </w:ins>
          </w:p>
        </w:tc>
        <w:tc>
          <w:tcPr>
            <w:tcW w:w="927" w:type="dxa"/>
            <w:tcBorders>
              <w:top w:val="single" w:sz="4" w:space="0" w:color="auto"/>
              <w:left w:val="single" w:sz="4" w:space="0" w:color="auto"/>
              <w:bottom w:val="single" w:sz="4" w:space="0" w:color="auto"/>
              <w:right w:val="single" w:sz="4" w:space="0" w:color="auto"/>
            </w:tcBorders>
            <w:vAlign w:val="center"/>
            <w:tcPrChange w:id="1088" w:author="France" w:date="2022-03-28T16:56:00Z">
              <w:tcPr>
                <w:tcW w:w="927" w:type="dxa"/>
                <w:tcBorders>
                  <w:top w:val="single" w:sz="4" w:space="0" w:color="auto"/>
                  <w:left w:val="single" w:sz="4" w:space="0" w:color="auto"/>
                  <w:bottom w:val="single" w:sz="4" w:space="0" w:color="auto"/>
                  <w:right w:val="single" w:sz="4" w:space="0" w:color="auto"/>
                </w:tcBorders>
              </w:tcPr>
            </w:tcPrChange>
          </w:tcPr>
          <w:p w14:paraId="3C40DBC0" w14:textId="77777777" w:rsidR="001C1A60" w:rsidRPr="001C1A60" w:rsidRDefault="001C1A60" w:rsidP="00A17CEA">
            <w:pPr>
              <w:pStyle w:val="Tabletext"/>
              <w:jc w:val="center"/>
              <w:rPr>
                <w:ins w:id="1089" w:author="John Mettrop" w:date="2021-12-20T11:37:00Z"/>
              </w:rPr>
            </w:pPr>
            <w:ins w:id="1090" w:author="John Mettrop" w:date="2021-12-20T11:37:00Z">
              <w:r w:rsidRPr="001C1A60">
                <w:t>(</w:t>
              </w:r>
            </w:ins>
            <w:ins w:id="1091" w:author="John Mettrop" w:date="2021-12-20T11:48:00Z">
              <w:r w:rsidRPr="001C1A60">
                <w:t>19</w:t>
              </w:r>
            </w:ins>
            <w:ins w:id="1092" w:author="John Mettrop" w:date="2021-12-20T11:37:00Z">
              <w:r w:rsidRPr="001C1A60">
                <w:t>)</w:t>
              </w:r>
            </w:ins>
          </w:p>
        </w:tc>
      </w:tr>
      <w:tr w:rsidR="001C1A60" w:rsidRPr="001C1A60" w14:paraId="66181497" w14:textId="77777777" w:rsidTr="00CD7F19">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093" w:author="France" w:date="2022-03-28T16:56:00Z">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ins w:id="1094" w:author="John Mettrop" w:date="2021-12-20T11:37:00Z"/>
          <w:trPrChange w:id="1095" w:author="France" w:date="2022-03-28T16:56:00Z">
            <w:trPr>
              <w:jc w:val="center"/>
            </w:trPr>
          </w:trPrChange>
        </w:trPr>
        <w:tc>
          <w:tcPr>
            <w:tcW w:w="3726" w:type="dxa"/>
            <w:tcBorders>
              <w:top w:val="single" w:sz="4" w:space="0" w:color="auto"/>
              <w:left w:val="single" w:sz="4" w:space="0" w:color="auto"/>
              <w:bottom w:val="single" w:sz="4" w:space="0" w:color="auto"/>
              <w:right w:val="single" w:sz="4" w:space="0" w:color="auto"/>
            </w:tcBorders>
            <w:vAlign w:val="center"/>
            <w:hideMark/>
            <w:tcPrChange w:id="1096" w:author="France" w:date="2022-03-28T16:56:00Z">
              <w:tcPr>
                <w:tcW w:w="3726" w:type="dxa"/>
                <w:tcBorders>
                  <w:top w:val="single" w:sz="4" w:space="0" w:color="auto"/>
                  <w:left w:val="single" w:sz="4" w:space="0" w:color="auto"/>
                  <w:bottom w:val="single" w:sz="4" w:space="0" w:color="auto"/>
                  <w:right w:val="single" w:sz="4" w:space="0" w:color="auto"/>
                </w:tcBorders>
                <w:vAlign w:val="center"/>
                <w:hideMark/>
              </w:tcPr>
            </w:tcPrChange>
          </w:tcPr>
          <w:p w14:paraId="3D997B77" w14:textId="3C6D71F6" w:rsidR="001C1A60" w:rsidRPr="001C1A60" w:rsidRDefault="004E6B9B" w:rsidP="00A17CEA">
            <w:pPr>
              <w:pStyle w:val="Tabletext"/>
              <w:rPr>
                <w:ins w:id="1097" w:author="John Mettrop" w:date="2021-12-20T11:37:00Z"/>
              </w:rPr>
            </w:pPr>
            <m:oMathPara>
              <m:oMath>
                <m:sSub>
                  <m:sSubPr>
                    <m:ctrlPr>
                      <w:ins w:id="1098" w:author="John Mettrop" w:date="2021-12-20T11:37:00Z">
                        <w:rPr>
                          <w:rFonts w:ascii="Cambria Math" w:hAnsi="Cambria Math"/>
                        </w:rPr>
                      </w:ins>
                    </m:ctrlPr>
                  </m:sSubPr>
                  <m:e>
                    <m:r>
                      <w:ins w:id="1099" w:author="John Mettrop" w:date="2021-12-20T11:37:00Z">
                        <w:rPr>
                          <w:rFonts w:ascii="Cambria Math" w:hAnsi="Cambria Math"/>
                        </w:rPr>
                        <m:t>G</m:t>
                      </w:ins>
                    </m:r>
                  </m:e>
                  <m:sub>
                    <m:r>
                      <w:ins w:id="1100" w:author="John Mettrop" w:date="2021-12-20T11:37:00Z">
                        <w:rPr>
                          <w:rFonts w:ascii="Cambria Math" w:hAnsi="Cambria Math"/>
                        </w:rPr>
                        <m:t>csc</m:t>
                      </w:ins>
                    </m:r>
                    <m:r>
                      <w:ins w:id="1101" w:author="John Mettrop" w:date="2021-12-20T11:37:00Z">
                        <m:rPr>
                          <m:sty m:val="p"/>
                        </m:rPr>
                        <w:rPr>
                          <w:rFonts w:ascii="Cambria Math" w:hAnsi="Cambria Math"/>
                        </w:rPr>
                        <m:t>²</m:t>
                      </w:ins>
                    </m:r>
                  </m:sub>
                </m:sSub>
                <m:d>
                  <m:dPr>
                    <m:ctrlPr>
                      <w:ins w:id="1102" w:author="John Mettrop" w:date="2021-12-20T11:37:00Z">
                        <w:rPr>
                          <w:rFonts w:ascii="Cambria Math" w:hAnsi="Cambria Math"/>
                        </w:rPr>
                      </w:ins>
                    </m:ctrlPr>
                  </m:dPr>
                  <m:e>
                    <m:r>
                      <w:ins w:id="1103" w:author="John Mettrop" w:date="2021-12-20T11:37:00Z">
                        <w:rPr>
                          <w:rFonts w:ascii="Cambria Math" w:hAnsi="Cambria Math"/>
                        </w:rPr>
                        <m:t>θ</m:t>
                      </w:ins>
                    </m:r>
                  </m:e>
                </m:d>
                <m:r>
                  <w:ins w:id="1104" w:author="John Mettrop" w:date="2021-12-20T11:37:00Z">
                    <w:rPr>
                      <w:rFonts w:ascii="Cambria Math"/>
                    </w:rPr>
                    <m:t>=20.</m:t>
                  </w:ins>
                </m:r>
                <m:func>
                  <m:funcPr>
                    <m:ctrlPr>
                      <w:ins w:id="1105" w:author="John Mettrop" w:date="2021-12-20T11:37:00Z">
                        <w:rPr>
                          <w:rFonts w:ascii="Cambria Math" w:hAnsi="Cambria Math"/>
                          <w:i/>
                        </w:rPr>
                      </w:ins>
                    </m:ctrlPr>
                  </m:funcPr>
                  <m:fName>
                    <m:sSub>
                      <m:sSubPr>
                        <m:ctrlPr>
                          <w:ins w:id="1106" w:author="John Mettrop" w:date="2021-12-20T11:37:00Z">
                            <w:rPr>
                              <w:rFonts w:ascii="Cambria Math" w:hAnsi="Cambria Math"/>
                              <w:i/>
                            </w:rPr>
                          </w:ins>
                        </m:ctrlPr>
                      </m:sSubPr>
                      <m:e>
                        <m:r>
                          <w:ins w:id="1107" w:author="John Mettrop" w:date="2021-12-20T11:37:00Z">
                            <m:rPr>
                              <m:sty m:val="p"/>
                            </m:rPr>
                            <w:rPr>
                              <w:rFonts w:ascii="Cambria Math"/>
                            </w:rPr>
                            <m:t>log</m:t>
                          </w:ins>
                        </m:r>
                      </m:e>
                      <m:sub>
                        <m:r>
                          <w:ins w:id="1108" w:author="John Mettrop" w:date="2021-12-20T11:37:00Z">
                            <w:rPr>
                              <w:rFonts w:ascii="Cambria Math"/>
                            </w:rPr>
                            <m:t>10</m:t>
                          </w:ins>
                        </m:r>
                        <m:ctrlPr>
                          <w:ins w:id="1109" w:author="John Mettrop" w:date="2021-12-20T11:37:00Z">
                            <w:rPr>
                              <w:rFonts w:ascii="Cambria Math" w:hAnsi="Cambria Math"/>
                            </w:rPr>
                          </w:ins>
                        </m:ctrlPr>
                      </m:sub>
                    </m:sSub>
                  </m:fName>
                  <m:e>
                    <m:d>
                      <m:dPr>
                        <m:ctrlPr>
                          <w:ins w:id="1110" w:author="John Mettrop" w:date="2021-12-20T11:37:00Z">
                            <w:rPr>
                              <w:rFonts w:ascii="Cambria Math" w:hAnsi="Cambria Math"/>
                              <w:i/>
                            </w:rPr>
                          </w:ins>
                        </m:ctrlPr>
                      </m:dPr>
                      <m:e>
                        <m:f>
                          <m:fPr>
                            <m:ctrlPr>
                              <w:ins w:id="1111" w:author="John Mettrop" w:date="2021-12-20T11:37:00Z">
                                <w:rPr>
                                  <w:rFonts w:ascii="Cambria Math" w:hAnsi="Cambria Math"/>
                                  <w:i/>
                                </w:rPr>
                              </w:ins>
                            </m:ctrlPr>
                          </m:fPr>
                          <m:num>
                            <m:r>
                              <w:ins w:id="1112" w:author="John Mettrop" w:date="2021-12-20T11:37:00Z">
                                <w:rPr>
                                  <w:rFonts w:ascii="Cambria Math"/>
                                </w:rPr>
                                <m:t>CSC</m:t>
                              </w:ins>
                            </m:r>
                            <m:d>
                              <m:dPr>
                                <m:ctrlPr>
                                  <w:ins w:id="1113" w:author="John Mettrop" w:date="2021-12-20T11:37:00Z">
                                    <w:rPr>
                                      <w:rFonts w:ascii="Cambria Math" w:hAnsi="Cambria Math"/>
                                      <w:i/>
                                    </w:rPr>
                                  </w:ins>
                                </m:ctrlPr>
                              </m:dPr>
                              <m:e>
                                <m:r>
                                  <w:ins w:id="1114" w:author="John Mettrop" w:date="2021-12-20T11:37:00Z">
                                    <w:rPr>
                                      <w:rFonts w:ascii="Cambria Math"/>
                                    </w:rPr>
                                    <m:t>θ</m:t>
                                  </w:ins>
                                </m:r>
                              </m:e>
                            </m:d>
                          </m:num>
                          <m:den>
                            <m:r>
                              <w:ins w:id="1115" w:author="John Mettrop" w:date="2021-12-20T11:37:00Z">
                                <w:rPr>
                                  <w:rFonts w:ascii="Cambria Math"/>
                                </w:rPr>
                                <m:t>CSC</m:t>
                              </w:ins>
                            </m:r>
                            <m:d>
                              <m:dPr>
                                <m:ctrlPr>
                                  <w:ins w:id="1116" w:author="John Mettrop" w:date="2021-12-20T11:37:00Z">
                                    <w:rPr>
                                      <w:rFonts w:ascii="Cambria Math" w:hAnsi="Cambria Math"/>
                                      <w:i/>
                                    </w:rPr>
                                  </w:ins>
                                </m:ctrlPr>
                              </m:dPr>
                              <m:e>
                                <m:sSub>
                                  <m:sSubPr>
                                    <m:ctrlPr>
                                      <w:ins w:id="1117" w:author="John Mettrop" w:date="2021-12-20T11:37:00Z">
                                        <w:rPr>
                                          <w:rFonts w:ascii="Cambria Math" w:hAnsi="Cambria Math"/>
                                          <w:i/>
                                        </w:rPr>
                                      </w:ins>
                                    </m:ctrlPr>
                                  </m:sSubPr>
                                  <m:e>
                                    <m:r>
                                      <w:ins w:id="1118" w:author="John Mettrop" w:date="2021-12-20T11:37:00Z">
                                        <w:rPr>
                                          <w:rFonts w:ascii="Cambria Math"/>
                                        </w:rPr>
                                        <m:t>θ</m:t>
                                      </w:ins>
                                    </m:r>
                                  </m:e>
                                  <m:sub>
                                    <m:r>
                                      <w:ins w:id="1119" w:author="John Mettrop" w:date="2021-12-20T11:37:00Z">
                                        <w:rPr>
                                          <w:rFonts w:ascii="Cambria Math"/>
                                        </w:rPr>
                                        <m:t>Start</m:t>
                                      </w:ins>
                                    </m:r>
                                  </m:sub>
                                </m:sSub>
                              </m:e>
                            </m:d>
                          </m:den>
                        </m:f>
                      </m:e>
                    </m:d>
                  </m:e>
                </m:func>
                <m:r>
                  <w:ins w:id="1120" w:author="John Mettrop" w:date="2021-12-20T11:37:00Z">
                    <w:rPr>
                      <w:rFonts w:ascii="Cambria Math"/>
                    </w:rPr>
                    <m:t>+20.</m:t>
                  </w:ins>
                </m:r>
                <m:func>
                  <m:funcPr>
                    <m:ctrlPr>
                      <w:ins w:id="1121" w:author="John Mettrop" w:date="2021-12-20T11:37:00Z">
                        <w:rPr>
                          <w:rFonts w:ascii="Cambria Math" w:hAnsi="Cambria Math"/>
                          <w:i/>
                        </w:rPr>
                      </w:ins>
                    </m:ctrlPr>
                  </m:funcPr>
                  <m:fName>
                    <m:sSub>
                      <m:sSubPr>
                        <m:ctrlPr>
                          <w:ins w:id="1122" w:author="John Mettrop" w:date="2021-12-20T11:37:00Z">
                            <w:rPr>
                              <w:rFonts w:ascii="Cambria Math" w:hAnsi="Cambria Math"/>
                              <w:i/>
                            </w:rPr>
                          </w:ins>
                        </m:ctrlPr>
                      </m:sSubPr>
                      <m:e>
                        <m:r>
                          <w:ins w:id="1123" w:author="John Mettrop" w:date="2021-12-20T11:37:00Z">
                            <m:rPr>
                              <m:sty m:val="p"/>
                            </m:rPr>
                            <w:rPr>
                              <w:rFonts w:ascii="Cambria Math"/>
                            </w:rPr>
                            <m:t>log</m:t>
                          </w:ins>
                        </m:r>
                      </m:e>
                      <m:sub>
                        <m:r>
                          <w:ins w:id="1124" w:author="John Mettrop" w:date="2021-12-20T11:37:00Z">
                            <w:rPr>
                              <w:rFonts w:ascii="Cambria Math"/>
                            </w:rPr>
                            <m:t>10</m:t>
                          </w:ins>
                        </m:r>
                        <m:ctrlPr>
                          <w:ins w:id="1125" w:author="John Mettrop" w:date="2021-12-20T11:37:00Z">
                            <w:rPr>
                              <w:rFonts w:ascii="Cambria Math" w:hAnsi="Cambria Math"/>
                            </w:rPr>
                          </w:ins>
                        </m:ctrlPr>
                      </m:sub>
                    </m:sSub>
                  </m:fName>
                  <m:e>
                    <m:d>
                      <m:dPr>
                        <m:ctrlPr>
                          <w:ins w:id="1126" w:author="John Mettrop" w:date="2021-12-20T11:37:00Z">
                            <w:rPr>
                              <w:rFonts w:ascii="Cambria Math" w:hAnsi="Cambria Math"/>
                              <w:i/>
                            </w:rPr>
                          </w:ins>
                        </m:ctrlPr>
                      </m:dPr>
                      <m:e>
                        <m:f>
                          <m:fPr>
                            <m:ctrlPr>
                              <w:ins w:id="1127" w:author="John Mettrop" w:date="2021-12-20T11:37:00Z">
                                <w:rPr>
                                  <w:rFonts w:ascii="Cambria Math" w:hAnsi="Cambria Math"/>
                                  <w:i/>
                                </w:rPr>
                              </w:ins>
                            </m:ctrlPr>
                          </m:fPr>
                          <m:num>
                            <m:func>
                              <m:funcPr>
                                <m:ctrlPr>
                                  <w:ins w:id="1128" w:author="John Mettrop" w:date="2021-12-20T11:37:00Z">
                                    <w:rPr>
                                      <w:rFonts w:ascii="Cambria Math" w:hAnsi="Cambria Math"/>
                                      <w:i/>
                                    </w:rPr>
                                  </w:ins>
                                </m:ctrlPr>
                              </m:funcPr>
                              <m:fName>
                                <m:r>
                                  <w:ins w:id="1129" w:author="John Mettrop" w:date="2021-12-20T11:37:00Z">
                                    <w:rPr>
                                      <w:rFonts w:ascii="Cambria Math"/>
                                    </w:rPr>
                                    <m:t>sin</m:t>
                                  </w:ins>
                                </m:r>
                              </m:fName>
                              <m:e>
                                <m:d>
                                  <m:dPr>
                                    <m:ctrlPr>
                                      <w:ins w:id="1130" w:author="John Mettrop" w:date="2021-12-20T11:37:00Z">
                                        <w:rPr>
                                          <w:rFonts w:ascii="Cambria Math" w:hAnsi="Cambria Math"/>
                                          <w:i/>
                                        </w:rPr>
                                      </w:ins>
                                    </m:ctrlPr>
                                  </m:dPr>
                                  <m:e>
                                    <m:f>
                                      <m:fPr>
                                        <m:ctrlPr>
                                          <w:ins w:id="1131" w:author="John Mettrop" w:date="2021-12-20T11:37:00Z">
                                            <w:rPr>
                                              <w:rFonts w:ascii="Cambria Math" w:hAnsi="Cambria Math"/>
                                              <w:i/>
                                            </w:rPr>
                                          </w:ins>
                                        </m:ctrlPr>
                                      </m:fPr>
                                      <m:num>
                                        <m:r>
                                          <w:ins w:id="1132" w:author="John Mettrop" w:date="2021-12-20T11:37:00Z">
                                            <w:rPr>
                                              <w:rFonts w:ascii="Cambria Math"/>
                                            </w:rPr>
                                            <m:t>π</m:t>
                                          </w:ins>
                                        </m:r>
                                        <m:r>
                                          <w:ins w:id="1133" w:author="John Mettrop" w:date="2021-12-20T11:37:00Z">
                                            <w:rPr>
                                              <w:rFonts w:ascii="Cambria Math" w:hAnsi="Cambria Math" w:cs="Cambria Math"/>
                                            </w:rPr>
                                            <m:t>⋅</m:t>
                                          </w:ins>
                                        </m:r>
                                        <m:r>
                                          <w:ins w:id="1134" w:author="John Mettrop" w:date="2021-12-20T11:37:00Z">
                                            <w:rPr>
                                              <w:rFonts w:ascii="Cambria Math"/>
                                            </w:rPr>
                                            <m:t>50.8</m:t>
                                          </w:ins>
                                        </m:r>
                                        <m:r>
                                          <w:ins w:id="1135" w:author="John Mettrop" w:date="2021-12-20T11:37:00Z">
                                            <w:rPr>
                                              <w:rFonts w:ascii="Cambria Math" w:hAnsi="Cambria Math" w:cs="Cambria Math"/>
                                            </w:rPr>
                                            <m:t>⋅</m:t>
                                          </w:ins>
                                        </m:r>
                                        <m:func>
                                          <m:funcPr>
                                            <m:ctrlPr>
                                              <w:ins w:id="1136" w:author="John Mettrop" w:date="2021-12-20T11:37:00Z">
                                                <w:rPr>
                                                  <w:rFonts w:ascii="Cambria Math" w:hAnsi="Cambria Math"/>
                                                  <w:i/>
                                                </w:rPr>
                                              </w:ins>
                                            </m:ctrlPr>
                                          </m:funcPr>
                                          <m:fName>
                                            <m:r>
                                              <w:ins w:id="1137" w:author="John Mettrop" w:date="2021-12-20T11:37:00Z">
                                                <w:rPr>
                                                  <w:rFonts w:ascii="Cambria Math"/>
                                                </w:rPr>
                                                <m:t>sin</m:t>
                                              </w:ins>
                                            </m:r>
                                          </m:fName>
                                          <m:e>
                                            <m:d>
                                              <m:dPr>
                                                <m:ctrlPr>
                                                  <w:ins w:id="1138" w:author="John Mettrop" w:date="2021-12-20T11:37:00Z">
                                                    <w:rPr>
                                                      <w:rFonts w:ascii="Cambria Math" w:hAnsi="Cambria Math"/>
                                                      <w:i/>
                                                    </w:rPr>
                                                  </w:ins>
                                                </m:ctrlPr>
                                              </m:dPr>
                                              <m:e>
                                                <m:sSub>
                                                  <m:sSubPr>
                                                    <m:ctrlPr>
                                                      <w:ins w:id="1139" w:author="John Mettrop" w:date="2021-12-20T11:37:00Z">
                                                        <w:rPr>
                                                          <w:rFonts w:ascii="Cambria Math" w:hAnsi="Cambria Math"/>
                                                          <w:i/>
                                                        </w:rPr>
                                                      </w:ins>
                                                    </m:ctrlPr>
                                                  </m:sSubPr>
                                                  <m:e>
                                                    <m:r>
                                                      <w:ins w:id="1140" w:author="John Mettrop" w:date="2021-12-20T11:37:00Z">
                                                        <w:rPr>
                                                          <w:rFonts w:ascii="Cambria Math"/>
                                                        </w:rPr>
                                                        <m:t>θ</m:t>
                                                      </w:ins>
                                                    </m:r>
                                                  </m:e>
                                                  <m:sub>
                                                    <m:r>
                                                      <w:ins w:id="1141" w:author="John Mettrop" w:date="2021-12-20T11:37:00Z">
                                                        <w:rPr>
                                                          <w:rFonts w:ascii="Cambria Math"/>
                                                        </w:rPr>
                                                        <m:t>Start</m:t>
                                                      </w:ins>
                                                    </m:r>
                                                  </m:sub>
                                                </m:sSub>
                                                <m:r>
                                                  <w:ins w:id="1142" w:author="Nozdrin, Vadim" w:date="2022-03-30T13:09:00Z">
                                                    <w:rPr>
                                                      <w:rFonts w:ascii="Cambria Math" w:hAnsi="Cambria Math"/>
                                                    </w:rPr>
                                                    <m:t>-</m:t>
                                                  </w:ins>
                                                </m:r>
                                                <m:sSub>
                                                  <m:sSubPr>
                                                    <m:ctrlPr>
                                                      <w:ins w:id="1143" w:author="Nozdrin, Vadim" w:date="2022-03-30T13:09:00Z">
                                                        <w:rPr>
                                                          <w:rFonts w:ascii="Cambria Math" w:hAnsi="Cambria Math"/>
                                                          <w:i/>
                                                        </w:rPr>
                                                      </w:ins>
                                                    </m:ctrlPr>
                                                  </m:sSubPr>
                                                  <m:e>
                                                    <m:r>
                                                      <w:ins w:id="1144" w:author="Nozdrin, Vadim" w:date="2022-03-30T13:09:00Z">
                                                        <w:rPr>
                                                          <w:rFonts w:ascii="Cambria Math"/>
                                                        </w:rPr>
                                                        <m:t>θ</m:t>
                                                      </w:ins>
                                                    </m:r>
                                                  </m:e>
                                                  <m:sub>
                                                    <m:r>
                                                      <w:ins w:id="1145" w:author="Nozdrin, Vadim" w:date="2022-03-30T13:09:00Z">
                                                        <w:rPr>
                                                          <w:rFonts w:ascii="Cambria Math"/>
                                                        </w:rPr>
                                                        <m:t>tilt</m:t>
                                                      </w:ins>
                                                    </m:r>
                                                  </m:sub>
                                                </m:sSub>
                                              </m:e>
                                            </m:d>
                                          </m:e>
                                        </m:func>
                                      </m:num>
                                      <m:den>
                                        <m:sSub>
                                          <m:sSubPr>
                                            <m:ctrlPr>
                                              <w:ins w:id="1146" w:author="John Mettrop" w:date="2021-12-20T11:37:00Z">
                                                <w:rPr>
                                                  <w:rFonts w:ascii="Cambria Math" w:hAnsi="Cambria Math"/>
                                                  <w:i/>
                                                </w:rPr>
                                              </w:ins>
                                            </m:ctrlPr>
                                          </m:sSubPr>
                                          <m:e>
                                            <m:r>
                                              <w:ins w:id="1147" w:author="John Mettrop" w:date="2021-12-20T11:37:00Z">
                                                <w:rPr>
                                                  <w:rFonts w:ascii="Cambria Math"/>
                                                </w:rPr>
                                                <m:t>θ</m:t>
                                              </w:ins>
                                            </m:r>
                                          </m:e>
                                          <m:sub>
                                            <m:r>
                                              <w:ins w:id="1148" w:author="John Mettrop" w:date="2021-12-20T11:37:00Z">
                                                <w:rPr>
                                                  <w:rFonts w:ascii="Cambria Math"/>
                                                </w:rPr>
                                                <m:t>3</m:t>
                                              </w:ins>
                                            </m:r>
                                          </m:sub>
                                        </m:sSub>
                                      </m:den>
                                    </m:f>
                                  </m:e>
                                </m:d>
                              </m:e>
                            </m:func>
                          </m:num>
                          <m:den>
                            <m:f>
                              <m:fPr>
                                <m:ctrlPr>
                                  <w:ins w:id="1149" w:author="John Mettrop" w:date="2021-12-20T11:37:00Z">
                                    <w:rPr>
                                      <w:rFonts w:ascii="Cambria Math" w:hAnsi="Cambria Math"/>
                                      <w:i/>
                                    </w:rPr>
                                  </w:ins>
                                </m:ctrlPr>
                              </m:fPr>
                              <m:num>
                                <m:r>
                                  <w:ins w:id="1150" w:author="John Mettrop" w:date="2021-12-20T11:37:00Z">
                                    <w:rPr>
                                      <w:rFonts w:ascii="Cambria Math"/>
                                    </w:rPr>
                                    <m:t>π</m:t>
                                  </w:ins>
                                </m:r>
                                <m:r>
                                  <w:ins w:id="1151" w:author="John Mettrop" w:date="2021-12-20T11:37:00Z">
                                    <w:rPr>
                                      <w:rFonts w:ascii="Cambria Math" w:hAnsi="Cambria Math" w:cs="Cambria Math"/>
                                    </w:rPr>
                                    <m:t>⋅</m:t>
                                  </w:ins>
                                </m:r>
                                <m:r>
                                  <w:ins w:id="1152" w:author="John Mettrop" w:date="2021-12-20T11:37:00Z">
                                    <w:rPr>
                                      <w:rFonts w:ascii="Cambria Math"/>
                                    </w:rPr>
                                    <m:t>50.8</m:t>
                                  </w:ins>
                                </m:r>
                                <m:r>
                                  <w:ins w:id="1153" w:author="John Mettrop" w:date="2021-12-20T11:37:00Z">
                                    <w:rPr>
                                      <w:rFonts w:ascii="Cambria Math" w:hAnsi="Cambria Math" w:cs="Cambria Math"/>
                                    </w:rPr>
                                    <m:t>⋅</m:t>
                                  </w:ins>
                                </m:r>
                                <m:func>
                                  <m:funcPr>
                                    <m:ctrlPr>
                                      <w:ins w:id="1154" w:author="John Mettrop" w:date="2021-12-20T11:37:00Z">
                                        <w:rPr>
                                          <w:rFonts w:ascii="Cambria Math" w:hAnsi="Cambria Math"/>
                                          <w:i/>
                                        </w:rPr>
                                      </w:ins>
                                    </m:ctrlPr>
                                  </m:funcPr>
                                  <m:fName>
                                    <m:r>
                                      <w:ins w:id="1155" w:author="John Mettrop" w:date="2021-12-20T11:37:00Z">
                                        <w:rPr>
                                          <w:rFonts w:ascii="Cambria Math"/>
                                        </w:rPr>
                                        <m:t>sin</m:t>
                                      </w:ins>
                                    </m:r>
                                  </m:fName>
                                  <m:e>
                                    <m:d>
                                      <m:dPr>
                                        <m:ctrlPr>
                                          <w:ins w:id="1156" w:author="John Mettrop" w:date="2021-12-20T11:37:00Z">
                                            <w:rPr>
                                              <w:rFonts w:ascii="Cambria Math" w:hAnsi="Cambria Math"/>
                                              <w:i/>
                                            </w:rPr>
                                          </w:ins>
                                        </m:ctrlPr>
                                      </m:dPr>
                                      <m:e>
                                        <m:sSub>
                                          <m:sSubPr>
                                            <m:ctrlPr>
                                              <w:ins w:id="1157" w:author="John Mettrop" w:date="2021-12-20T11:37:00Z">
                                                <w:rPr>
                                                  <w:rFonts w:ascii="Cambria Math" w:hAnsi="Cambria Math"/>
                                                  <w:i/>
                                                </w:rPr>
                                              </w:ins>
                                            </m:ctrlPr>
                                          </m:sSubPr>
                                          <m:e>
                                            <m:r>
                                              <w:ins w:id="1158" w:author="John Mettrop" w:date="2021-12-20T11:37:00Z">
                                                <w:rPr>
                                                  <w:rFonts w:ascii="Cambria Math"/>
                                                </w:rPr>
                                                <m:t>θ</m:t>
                                              </w:ins>
                                            </m:r>
                                          </m:e>
                                          <m:sub>
                                            <m:r>
                                              <w:ins w:id="1159" w:author="John Mettrop" w:date="2021-12-20T11:37:00Z">
                                                <w:rPr>
                                                  <w:rFonts w:ascii="Cambria Math"/>
                                                </w:rPr>
                                                <m:t>Start</m:t>
                                              </w:ins>
                                            </m:r>
                                          </m:sub>
                                        </m:sSub>
                                        <m:r>
                                          <w:ins w:id="1160" w:author="Nozdrin, Vadim" w:date="2022-03-30T13:09:00Z">
                                            <w:rPr>
                                              <w:rFonts w:ascii="Cambria Math" w:hAnsi="Cambria Math"/>
                                            </w:rPr>
                                            <m:t>-</m:t>
                                          </w:ins>
                                        </m:r>
                                        <m:sSub>
                                          <m:sSubPr>
                                            <m:ctrlPr>
                                              <w:ins w:id="1161" w:author="Nozdrin, Vadim" w:date="2022-03-30T13:09:00Z">
                                                <w:rPr>
                                                  <w:rFonts w:ascii="Cambria Math" w:hAnsi="Cambria Math"/>
                                                  <w:i/>
                                                </w:rPr>
                                              </w:ins>
                                            </m:ctrlPr>
                                          </m:sSubPr>
                                          <m:e>
                                            <m:r>
                                              <w:ins w:id="1162" w:author="Nozdrin, Vadim" w:date="2022-03-30T13:09:00Z">
                                                <w:rPr>
                                                  <w:rFonts w:ascii="Cambria Math"/>
                                                </w:rPr>
                                                <m:t>θ</m:t>
                                              </w:ins>
                                            </m:r>
                                          </m:e>
                                          <m:sub>
                                            <m:r>
                                              <w:ins w:id="1163" w:author="Nozdrin, Vadim" w:date="2022-03-30T13:09:00Z">
                                                <w:rPr>
                                                  <w:rFonts w:ascii="Cambria Math"/>
                                                </w:rPr>
                                                <m:t>tilt</m:t>
                                              </w:ins>
                                            </m:r>
                                          </m:sub>
                                        </m:sSub>
                                      </m:e>
                                    </m:d>
                                  </m:e>
                                </m:func>
                              </m:num>
                              <m:den>
                                <m:sSub>
                                  <m:sSubPr>
                                    <m:ctrlPr>
                                      <w:ins w:id="1164" w:author="John Mettrop" w:date="2021-12-20T11:37:00Z">
                                        <w:rPr>
                                          <w:rFonts w:ascii="Cambria Math" w:hAnsi="Cambria Math"/>
                                          <w:i/>
                                        </w:rPr>
                                      </w:ins>
                                    </m:ctrlPr>
                                  </m:sSubPr>
                                  <m:e>
                                    <m:r>
                                      <w:ins w:id="1165" w:author="John Mettrop" w:date="2021-12-20T11:37:00Z">
                                        <w:rPr>
                                          <w:rFonts w:ascii="Cambria Math"/>
                                        </w:rPr>
                                        <m:t>θ</m:t>
                                      </w:ins>
                                    </m:r>
                                  </m:e>
                                  <m:sub>
                                    <m:r>
                                      <w:ins w:id="1166" w:author="John Mettrop" w:date="2021-12-20T11:37:00Z">
                                        <w:rPr>
                                          <w:rFonts w:ascii="Cambria Math"/>
                                        </w:rPr>
                                        <m:t>3</m:t>
                                      </w:ins>
                                    </m:r>
                                  </m:sub>
                                </m:sSub>
                              </m:den>
                            </m:f>
                          </m:den>
                        </m:f>
                      </m:e>
                    </m:d>
                  </m:e>
                </m:func>
                <m:r>
                  <w:ins w:id="1167" w:author="John Mettrop" w:date="2021-12-20T11:37:00Z">
                    <w:rPr>
                      <w:rFonts w:ascii="Cambria Math"/>
                    </w:rPr>
                    <m:t>°</m:t>
                  </w:ins>
                </m:r>
              </m:oMath>
            </m:oMathPara>
          </w:p>
        </w:tc>
        <w:tc>
          <w:tcPr>
            <w:tcW w:w="2414" w:type="dxa"/>
            <w:tcBorders>
              <w:top w:val="single" w:sz="4" w:space="0" w:color="auto"/>
              <w:left w:val="single" w:sz="4" w:space="0" w:color="auto"/>
              <w:bottom w:val="single" w:sz="4" w:space="0" w:color="auto"/>
              <w:right w:val="single" w:sz="4" w:space="0" w:color="auto"/>
            </w:tcBorders>
            <w:vAlign w:val="center"/>
            <w:tcPrChange w:id="1168" w:author="France" w:date="2022-03-28T16:56:00Z">
              <w:tcPr>
                <w:tcW w:w="2414" w:type="dxa"/>
                <w:gridSpan w:val="2"/>
                <w:tcBorders>
                  <w:top w:val="single" w:sz="4" w:space="0" w:color="auto"/>
                  <w:left w:val="single" w:sz="4" w:space="0" w:color="auto"/>
                  <w:bottom w:val="single" w:sz="4" w:space="0" w:color="auto"/>
                  <w:right w:val="single" w:sz="4" w:space="0" w:color="auto"/>
                </w:tcBorders>
                <w:vAlign w:val="center"/>
              </w:tcPr>
            </w:tcPrChange>
          </w:tcPr>
          <w:p w14:paraId="44226364" w14:textId="61CC4522" w:rsidR="001C1A60" w:rsidRPr="001C1A60" w:rsidRDefault="001C1A60" w:rsidP="00A17CEA">
            <w:pPr>
              <w:pStyle w:val="Tabletext"/>
              <w:jc w:val="center"/>
              <w:rPr>
                <w:ins w:id="1169" w:author="John Mettrop" w:date="2021-12-20T11:37:00Z"/>
              </w:rPr>
            </w:pPr>
            <m:oMathPara>
              <m:oMath>
                <m:r>
                  <w:ins w:id="1170" w:author="John Mettrop" w:date="2021-12-20T11:37:00Z">
                    <w:del w:id="1171" w:author="France" w:date="2022-03-28T16:56:00Z">
                      <w:rPr>
                        <w:rFonts w:ascii="Cambria Math" w:hAnsi="Cambria Math"/>
                      </w:rPr>
                      <m:t>θ</m:t>
                    </w:del>
                  </w:ins>
                </m:r>
                <m:r>
                  <w:ins w:id="1172" w:author="John Mettrop" w:date="2021-12-20T11:37:00Z">
                    <w:del w:id="1173" w:author="France" w:date="2022-03-28T16:56:00Z">
                      <m:rPr>
                        <m:sty m:val="p"/>
                      </m:rPr>
                      <w:rPr>
                        <w:rFonts w:ascii="Cambria Math" w:hAnsi="Cambria Math"/>
                      </w:rPr>
                      <m:t>∈[</m:t>
                    </w:del>
                  </w:ins>
                </m:r>
                <m:sSub>
                  <m:sSubPr>
                    <m:ctrlPr>
                      <w:ins w:id="1174" w:author="John Mettrop" w:date="2021-12-20T11:37:00Z">
                        <w:del w:id="1175" w:author="France" w:date="2022-03-28T16:56:00Z">
                          <w:rPr>
                            <w:rFonts w:ascii="Cambria Math" w:hAnsi="Cambria Math"/>
                          </w:rPr>
                        </w:del>
                      </w:ins>
                    </m:ctrlPr>
                  </m:sSubPr>
                  <m:e>
                    <m:r>
                      <w:ins w:id="1176" w:author="John Mettrop" w:date="2021-12-20T11:37:00Z">
                        <w:del w:id="1177" w:author="France" w:date="2022-03-28T16:56:00Z">
                          <w:rPr>
                            <w:rFonts w:ascii="Cambria Math" w:hAnsi="Cambria Math"/>
                          </w:rPr>
                          <m:t>θ</m:t>
                        </w:del>
                      </w:ins>
                    </m:r>
                  </m:e>
                  <m:sub>
                    <m:r>
                      <w:ins w:id="1178" w:author="John Mettrop" w:date="2021-12-20T11:37:00Z">
                        <w:del w:id="1179" w:author="France" w:date="2022-03-28T16:56:00Z">
                          <w:rPr>
                            <w:rFonts w:ascii="Cambria Math" w:hAnsi="Cambria Math"/>
                          </w:rPr>
                          <m:t>End</m:t>
                        </w:del>
                      </w:ins>
                    </m:r>
                  </m:sub>
                </m:sSub>
                <m:r>
                  <w:ins w:id="1180" w:author="John Mettrop" w:date="2021-12-20T11:37:00Z">
                    <w:del w:id="1181" w:author="France" w:date="2022-03-28T16:56:00Z">
                      <m:rPr>
                        <m:sty m:val="p"/>
                      </m:rPr>
                      <w:rPr>
                        <w:rFonts w:ascii="Cambria Math" w:hAnsi="Cambria Math"/>
                      </w:rPr>
                      <m:t>;</m:t>
                    </w:del>
                  </w:ins>
                </m:r>
                <m:sSub>
                  <m:sSubPr>
                    <m:ctrlPr>
                      <w:ins w:id="1182" w:author="John Mettrop" w:date="2021-12-20T11:37:00Z">
                        <w:del w:id="1183" w:author="France" w:date="2022-03-28T16:56:00Z">
                          <w:rPr>
                            <w:rFonts w:ascii="Cambria Math" w:hAnsi="Cambria Math"/>
                            <w:i/>
                          </w:rPr>
                        </w:del>
                      </w:ins>
                    </m:ctrlPr>
                  </m:sSubPr>
                  <m:e>
                    <m:r>
                      <w:ins w:id="1184" w:author="John Mettrop" w:date="2021-12-20T11:37:00Z">
                        <w:del w:id="1185" w:author="France" w:date="2022-03-28T16:56:00Z">
                          <w:rPr>
                            <w:rFonts w:ascii="Cambria Math" w:hAnsi="Cambria Math"/>
                          </w:rPr>
                          <m:t>θ</m:t>
                        </w:del>
                      </w:ins>
                    </m:r>
                    <m:ctrlPr>
                      <w:ins w:id="1186" w:author="John Mettrop" w:date="2021-12-20T11:37:00Z">
                        <w:del w:id="1187" w:author="France" w:date="2022-03-28T16:56:00Z">
                          <w:rPr>
                            <w:rFonts w:ascii="Cambria Math" w:hAnsi="Cambria Math"/>
                          </w:rPr>
                        </w:del>
                      </w:ins>
                    </m:ctrlPr>
                  </m:e>
                  <m:sub>
                    <m:r>
                      <w:ins w:id="1188" w:author="John Mettrop" w:date="2021-12-20T11:37:00Z">
                        <w:del w:id="1189" w:author="France" w:date="2022-03-28T16:56:00Z">
                          <w:rPr>
                            <w:rFonts w:ascii="Cambria Math" w:hAnsi="Cambria Math"/>
                          </w:rPr>
                          <m:t>Start</m:t>
                        </w:del>
                      </w:ins>
                    </m:r>
                  </m:sub>
                </m:sSub>
                <m:r>
                  <w:ins w:id="1190" w:author="John Mettrop" w:date="2021-12-20T11:37:00Z">
                    <w:del w:id="1191" w:author="France" w:date="2022-03-28T16:56:00Z">
                      <m:rPr>
                        <m:sty m:val="p"/>
                      </m:rPr>
                      <w:rPr>
                        <w:rFonts w:ascii="Cambria Math" w:hAnsi="Cambria Math"/>
                      </w:rPr>
                      <m:t>[</m:t>
                    </w:del>
                  </w:ins>
                </m:r>
              </m:oMath>
            </m:oMathPara>
          </w:p>
        </w:tc>
        <w:tc>
          <w:tcPr>
            <w:tcW w:w="2738" w:type="dxa"/>
            <w:tcBorders>
              <w:top w:val="single" w:sz="4" w:space="0" w:color="auto"/>
              <w:left w:val="single" w:sz="4" w:space="0" w:color="auto"/>
              <w:bottom w:val="single" w:sz="4" w:space="0" w:color="auto"/>
              <w:right w:val="single" w:sz="4" w:space="0" w:color="auto"/>
            </w:tcBorders>
            <w:vAlign w:val="center"/>
            <w:hideMark/>
            <w:tcPrChange w:id="1192" w:author="France" w:date="2022-03-28T16:56:00Z">
              <w:tcPr>
                <w:tcW w:w="2738" w:type="dxa"/>
                <w:gridSpan w:val="3"/>
                <w:tcBorders>
                  <w:top w:val="single" w:sz="4" w:space="0" w:color="auto"/>
                  <w:left w:val="single" w:sz="4" w:space="0" w:color="auto"/>
                  <w:bottom w:val="single" w:sz="4" w:space="0" w:color="auto"/>
                  <w:right w:val="single" w:sz="4" w:space="0" w:color="auto"/>
                </w:tcBorders>
                <w:vAlign w:val="center"/>
                <w:hideMark/>
              </w:tcPr>
            </w:tcPrChange>
          </w:tcPr>
          <w:p w14:paraId="764BC107" w14:textId="77777777" w:rsidR="001C1A60" w:rsidRPr="001C1A60" w:rsidRDefault="001C1A60" w:rsidP="00A17CEA">
            <w:pPr>
              <w:pStyle w:val="Tabletext"/>
              <w:rPr>
                <w:ins w:id="1193" w:author="John Mettrop" w:date="2021-12-20T11:37:00Z"/>
              </w:rPr>
            </w:pPr>
            <w:ins w:id="1194" w:author="John Mettrop" w:date="2021-12-20T11:37:00Z">
              <w:r w:rsidRPr="001C1A60">
                <w:t>Start the CSC</w:t>
              </w:r>
              <w:r w:rsidRPr="001C1A60">
                <w:rPr>
                  <w:vertAlign w:val="superscript"/>
                </w:rPr>
                <w:t>2</w:t>
              </w:r>
              <w:r w:rsidRPr="001C1A60">
                <w:t xml:space="preserve"> pattern up to the maximum CSC</w:t>
              </w:r>
              <w:r w:rsidRPr="001C1A60">
                <w:rPr>
                  <w:vertAlign w:val="superscript"/>
                </w:rPr>
                <w:t>2</w:t>
              </w:r>
              <w:r w:rsidRPr="001C1A60">
                <w:t xml:space="preserve"> angle</w:t>
              </w:r>
            </w:ins>
          </w:p>
          <w:p w14:paraId="5339113E" w14:textId="7DC599AD" w:rsidR="001C1A60" w:rsidRPr="001C1A60" w:rsidRDefault="001C1A60" w:rsidP="00A17CEA">
            <w:pPr>
              <w:pStyle w:val="Tabletext"/>
              <w:rPr>
                <w:ins w:id="1195" w:author="John Mettrop" w:date="2021-12-20T11:37:00Z"/>
              </w:rPr>
            </w:pPr>
            <w:ins w:id="1196" w:author="John Mettrop" w:date="2021-12-20T11:37:00Z">
              <w:r w:rsidRPr="001C1A60">
                <w:t xml:space="preserve">The gain at </w:t>
              </w:r>
            </w:ins>
            <m:oMath>
              <m:sSub>
                <m:sSubPr>
                  <m:ctrlPr>
                    <w:ins w:id="1197" w:author="John Mettrop" w:date="2021-12-20T11:37:00Z">
                      <w:rPr>
                        <w:rFonts w:ascii="Cambria Math" w:hAnsi="Cambria Math"/>
                        <w:i/>
                      </w:rPr>
                    </w:ins>
                  </m:ctrlPr>
                </m:sSubPr>
                <m:e>
                  <m:r>
                    <w:ins w:id="1198" w:author="John Mettrop" w:date="2021-12-20T11:37:00Z">
                      <w:rPr>
                        <w:rFonts w:ascii="Cambria Math"/>
                      </w:rPr>
                      <m:t>θ</m:t>
                    </w:ins>
                  </m:r>
                </m:e>
                <m:sub>
                  <m:r>
                    <w:ins w:id="1199" w:author="John Mettrop" w:date="2021-12-20T11:37:00Z">
                      <w:rPr>
                        <w:rFonts w:ascii="Cambria Math"/>
                      </w:rPr>
                      <m:t>Start</m:t>
                    </w:ins>
                  </m:r>
                </m:sub>
              </m:sSub>
            </m:oMath>
            <w:ins w:id="1200" w:author="John Mettrop" w:date="2021-12-20T11:37:00Z">
              <w:r w:rsidRPr="001C1A60">
                <w:t xml:space="preserve"> is the gain of the </w:t>
              </w:r>
            </w:ins>
            <m:oMath>
              <m:f>
                <m:fPr>
                  <m:ctrlPr>
                    <w:ins w:id="1201" w:author="John Mettrop" w:date="2021-12-20T11:37:00Z">
                      <w:rPr>
                        <w:rFonts w:ascii="Cambria Math" w:hAnsi="Cambria Math"/>
                        <w:i/>
                      </w:rPr>
                    </w:ins>
                  </m:ctrlPr>
                </m:fPr>
                <m:num>
                  <m:func>
                    <m:funcPr>
                      <m:ctrlPr>
                        <w:ins w:id="1202" w:author="John Mettrop" w:date="2021-12-20T11:37:00Z">
                          <w:rPr>
                            <w:rFonts w:ascii="Cambria Math" w:hAnsi="Cambria Math"/>
                            <w:i/>
                          </w:rPr>
                        </w:ins>
                      </m:ctrlPr>
                    </m:funcPr>
                    <m:fName>
                      <m:r>
                        <w:ins w:id="1203" w:author="John Mettrop" w:date="2021-12-20T11:37:00Z">
                          <w:rPr>
                            <w:rFonts w:ascii="Cambria Math"/>
                          </w:rPr>
                          <m:t>sin</m:t>
                        </w:ins>
                      </m:r>
                    </m:fName>
                    <m:e>
                      <m:d>
                        <m:dPr>
                          <m:ctrlPr>
                            <w:ins w:id="1204" w:author="John Mettrop" w:date="2021-12-20T11:37:00Z">
                              <w:rPr>
                                <w:rFonts w:ascii="Cambria Math" w:hAnsi="Cambria Math"/>
                                <w:i/>
                              </w:rPr>
                            </w:ins>
                          </m:ctrlPr>
                        </m:dPr>
                        <m:e>
                          <m:r>
                            <w:ins w:id="1205" w:author="John Mettrop" w:date="2021-12-20T11:37:00Z">
                              <w:rPr>
                                <w:rFonts w:ascii="Cambria Math"/>
                              </w:rPr>
                              <m:t>x</m:t>
                            </w:ins>
                          </m:r>
                        </m:e>
                      </m:d>
                    </m:e>
                  </m:func>
                </m:num>
                <m:den>
                  <m:r>
                    <w:ins w:id="1206" w:author="John Mettrop" w:date="2021-12-20T11:37:00Z">
                      <w:rPr>
                        <w:rFonts w:ascii="Cambria Math"/>
                      </w:rPr>
                      <m:t>x</m:t>
                    </w:ins>
                  </m:r>
                </m:den>
              </m:f>
            </m:oMath>
            <w:ins w:id="1207" w:author="John Mettrop" w:date="2021-12-20T11:37:00Z">
              <w:r w:rsidRPr="001C1A60">
                <w:t xml:space="preserve">pattern at </w:t>
              </w:r>
            </w:ins>
            <m:oMath>
              <m:sSub>
                <m:sSubPr>
                  <m:ctrlPr>
                    <w:ins w:id="1208" w:author="John Mettrop" w:date="2021-12-20T11:37:00Z">
                      <w:rPr>
                        <w:rFonts w:ascii="Cambria Math" w:hAnsi="Cambria Math"/>
                        <w:i/>
                      </w:rPr>
                    </w:ins>
                  </m:ctrlPr>
                </m:sSubPr>
                <m:e>
                  <m:r>
                    <w:ins w:id="1209" w:author="John Mettrop" w:date="2021-12-20T11:37:00Z">
                      <w:rPr>
                        <w:rFonts w:ascii="Cambria Math"/>
                      </w:rPr>
                      <m:t>θ</m:t>
                    </w:ins>
                  </m:r>
                </m:e>
                <m:sub>
                  <m:r>
                    <w:ins w:id="1210" w:author="John Mettrop" w:date="2021-12-20T11:37:00Z">
                      <w:rPr>
                        <w:rFonts w:ascii="Cambria Math"/>
                      </w:rPr>
                      <m:t>Start</m:t>
                    </w:ins>
                  </m:r>
                </m:sub>
              </m:sSub>
            </m:oMath>
            <w:ins w:id="1211" w:author="John Mettrop" w:date="2021-12-20T11:37:00Z">
              <w:r w:rsidRPr="001C1A60">
                <w:t xml:space="preserve">. The pattern gain is lower than the peak antenna </w:t>
              </w:r>
              <w:proofErr w:type="gramStart"/>
              <w:r w:rsidRPr="001C1A60">
                <w:t>gain</w:t>
              </w:r>
              <w:proofErr w:type="gramEnd"/>
              <w:r w:rsidRPr="001C1A60">
                <w:t xml:space="preserve"> by 3 dB at </w:t>
              </w:r>
            </w:ins>
            <m:oMath>
              <m:sSub>
                <m:sSubPr>
                  <m:ctrlPr>
                    <w:ins w:id="1212" w:author="John Mettrop" w:date="2021-12-20T11:37:00Z">
                      <w:rPr>
                        <w:rFonts w:ascii="Cambria Math" w:hAnsi="Cambria Math"/>
                        <w:i/>
                      </w:rPr>
                    </w:ins>
                  </m:ctrlPr>
                </m:sSubPr>
                <m:e>
                  <m:r>
                    <w:ins w:id="1213" w:author="John Mettrop" w:date="2021-12-20T11:37:00Z">
                      <w:rPr>
                        <w:rFonts w:ascii="Cambria Math"/>
                      </w:rPr>
                      <m:t>θ</m:t>
                    </w:ins>
                  </m:r>
                </m:e>
                <m:sub>
                  <m:r>
                    <w:ins w:id="1214" w:author="John Mettrop" w:date="2021-12-20T11:37:00Z">
                      <w:rPr>
                        <w:rFonts w:ascii="Cambria Math"/>
                      </w:rPr>
                      <m:t>Start</m:t>
                    </w:ins>
                  </m:r>
                </m:sub>
              </m:sSub>
            </m:oMath>
          </w:p>
        </w:tc>
        <w:tc>
          <w:tcPr>
            <w:tcW w:w="927" w:type="dxa"/>
            <w:tcBorders>
              <w:top w:val="single" w:sz="4" w:space="0" w:color="auto"/>
              <w:left w:val="single" w:sz="4" w:space="0" w:color="auto"/>
              <w:bottom w:val="single" w:sz="4" w:space="0" w:color="auto"/>
              <w:right w:val="single" w:sz="4" w:space="0" w:color="auto"/>
            </w:tcBorders>
            <w:vAlign w:val="center"/>
            <w:tcPrChange w:id="1215" w:author="France" w:date="2022-03-28T16:56:00Z">
              <w:tcPr>
                <w:tcW w:w="927" w:type="dxa"/>
                <w:tcBorders>
                  <w:top w:val="single" w:sz="4" w:space="0" w:color="auto"/>
                  <w:left w:val="single" w:sz="4" w:space="0" w:color="auto"/>
                  <w:bottom w:val="single" w:sz="4" w:space="0" w:color="auto"/>
                  <w:right w:val="single" w:sz="4" w:space="0" w:color="auto"/>
                </w:tcBorders>
              </w:tcPr>
            </w:tcPrChange>
          </w:tcPr>
          <w:p w14:paraId="4F576059" w14:textId="77777777" w:rsidR="001C1A60" w:rsidRPr="001C1A60" w:rsidRDefault="001C1A60" w:rsidP="00A17CEA">
            <w:pPr>
              <w:pStyle w:val="Tabletext"/>
              <w:jc w:val="center"/>
              <w:rPr>
                <w:ins w:id="1216" w:author="John Mettrop" w:date="2021-12-20T11:37:00Z"/>
              </w:rPr>
            </w:pPr>
            <w:ins w:id="1217" w:author="John Mettrop" w:date="2021-12-20T11:37:00Z">
              <w:r w:rsidRPr="001C1A60">
                <w:t>(</w:t>
              </w:r>
            </w:ins>
            <w:ins w:id="1218" w:author="John Mettrop" w:date="2021-12-20T11:48:00Z">
              <w:r w:rsidRPr="001C1A60">
                <w:t>20</w:t>
              </w:r>
            </w:ins>
            <w:ins w:id="1219" w:author="John Mettrop" w:date="2021-12-20T11:37:00Z">
              <w:r w:rsidRPr="001C1A60">
                <w:t>)</w:t>
              </w:r>
            </w:ins>
          </w:p>
        </w:tc>
      </w:tr>
    </w:tbl>
    <w:p w14:paraId="7B5494C6" w14:textId="77777777" w:rsidR="00AE1036" w:rsidRDefault="00AE1036" w:rsidP="00AE1036">
      <w:pPr>
        <w:pStyle w:val="Tablefin"/>
      </w:pPr>
    </w:p>
    <w:p w14:paraId="44DAD207" w14:textId="535FAB75" w:rsidR="001C1A60" w:rsidRPr="001C1A60" w:rsidRDefault="001C1A60" w:rsidP="001C1A60">
      <w:r w:rsidRPr="001C1A60">
        <w:t xml:space="preserve">A graphical description of the patterns is shown in the </w:t>
      </w:r>
      <w:del w:id="1220" w:author="ITU -LRT-" w:date="2021-12-21T14:03:00Z">
        <w:r w:rsidRPr="001C1A60" w:rsidDel="002A3E8E">
          <w:delText>F</w:delText>
        </w:r>
      </w:del>
      <w:ins w:id="1221" w:author="ITU -LRT-" w:date="2021-12-21T14:03:00Z">
        <w:r w:rsidR="002A3E8E">
          <w:t>f</w:t>
        </w:r>
      </w:ins>
      <w:r w:rsidRPr="001C1A60">
        <w:t>igures below.</w:t>
      </w:r>
    </w:p>
    <w:p w14:paraId="19B822F9" w14:textId="77777777" w:rsidR="001C1A60" w:rsidRPr="001C1A60" w:rsidDel="00E7601C" w:rsidRDefault="001C1A60" w:rsidP="00A17CEA">
      <w:pPr>
        <w:pStyle w:val="FigureNo"/>
        <w:rPr>
          <w:del w:id="1222" w:author="John Mettrop" w:date="2021-12-20T11:39:00Z"/>
        </w:rPr>
      </w:pPr>
      <w:del w:id="1223" w:author="John Mettrop" w:date="2021-12-20T11:39:00Z">
        <w:r w:rsidRPr="001C1A60" w:rsidDel="00E7601C">
          <w:delText>Figure 5</w:delText>
        </w:r>
      </w:del>
    </w:p>
    <w:p w14:paraId="4822686C" w14:textId="77777777" w:rsidR="001C1A60" w:rsidRPr="001C1A60" w:rsidDel="00E7601C" w:rsidRDefault="001C1A60" w:rsidP="00A17CEA">
      <w:pPr>
        <w:pStyle w:val="Figuretitle"/>
        <w:rPr>
          <w:del w:id="1224" w:author="John Mettrop" w:date="2021-12-20T11:39:00Z"/>
        </w:rPr>
      </w:pPr>
      <w:del w:id="1225" w:author="John Mettrop" w:date="2021-12-20T11:39:00Z">
        <w:r w:rsidRPr="001C1A60" w:rsidDel="00E7601C">
          <w:delText>Cosecant squared beam coverage for search radar</w:delText>
        </w:r>
      </w:del>
    </w:p>
    <w:p w14:paraId="6B0CD963" w14:textId="77777777" w:rsidR="001C1A60" w:rsidRPr="001C1A60" w:rsidRDefault="001C1A60" w:rsidP="00A17CEA">
      <w:pPr>
        <w:pStyle w:val="Figure"/>
        <w:rPr>
          <w:ins w:id="1226" w:author="John Mettrop" w:date="2021-12-20T11:40:00Z"/>
        </w:rPr>
      </w:pPr>
      <w:del w:id="1227" w:author="John Mettrop" w:date="2021-12-20T11:39:00Z">
        <w:r w:rsidRPr="001C1A60" w:rsidDel="00E7601C">
          <w:object w:dxaOrig="5177" w:dyaOrig="3353" w14:anchorId="213CAFA6">
            <v:shape id="_x0000_i1067" type="#_x0000_t75" style="width:338.35pt;height:222.65pt" o:ole="">
              <v:imagedata r:id="rId101" o:title=""/>
            </v:shape>
            <o:OLEObject Type="Embed" ProgID="CorelDraw.Graphic.16" ShapeID="_x0000_i1067" DrawAspect="Content" ObjectID="_1716783934" r:id="rId102"/>
          </w:object>
        </w:r>
      </w:del>
    </w:p>
    <w:p w14:paraId="66FCA938" w14:textId="77777777" w:rsidR="001C1A60" w:rsidRPr="001C1A60" w:rsidRDefault="001C1A60" w:rsidP="00A17CEA">
      <w:pPr>
        <w:pStyle w:val="FigureNo"/>
        <w:rPr>
          <w:ins w:id="1228" w:author="John Mettrop" w:date="2021-12-20T11:41:00Z"/>
        </w:rPr>
      </w:pPr>
      <w:ins w:id="1229" w:author="John Mettrop" w:date="2021-12-20T11:41:00Z">
        <w:r w:rsidRPr="001C1A60">
          <w:t>Figure 5</w:t>
        </w:r>
      </w:ins>
    </w:p>
    <w:p w14:paraId="05F4A5BC" w14:textId="77777777" w:rsidR="001C1A60" w:rsidRPr="001C1A60" w:rsidRDefault="001C1A60" w:rsidP="00A17CEA">
      <w:pPr>
        <w:pStyle w:val="Figuretitle"/>
        <w:rPr>
          <w:ins w:id="1230" w:author="John Mettrop" w:date="2021-12-20T11:41:00Z"/>
        </w:rPr>
      </w:pPr>
      <w:ins w:id="1231" w:author="John Mettrop" w:date="2021-12-20T11:41:00Z">
        <w:r w:rsidRPr="001C1A60">
          <w:t>Cosecant squared beam coverage for ground search radar</w:t>
        </w:r>
      </w:ins>
    </w:p>
    <w:p w14:paraId="3750CA6A" w14:textId="77777777" w:rsidR="001C1A60" w:rsidRPr="001C1A60" w:rsidRDefault="001C1A60" w:rsidP="00A17CEA">
      <w:pPr>
        <w:pStyle w:val="Figure"/>
        <w:rPr>
          <w:ins w:id="1232" w:author="John Mettrop" w:date="2021-12-20T11:41:00Z"/>
        </w:rPr>
      </w:pPr>
      <w:ins w:id="1233" w:author="John Mettrop" w:date="2021-12-20T11:41:00Z">
        <w:r w:rsidRPr="001C1A60">
          <w:drawing>
            <wp:inline distT="0" distB="0" distL="0" distR="0" wp14:anchorId="4509E895" wp14:editId="282C72E6">
              <wp:extent cx="3709670" cy="2286000"/>
              <wp:effectExtent l="0" t="0" r="0" b="0"/>
              <wp:docPr id="2" name="Picture 4"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ark&#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09670" cy="2286000"/>
                      </a:xfrm>
                      <a:prstGeom prst="rect">
                        <a:avLst/>
                      </a:prstGeom>
                      <a:noFill/>
                      <a:ln>
                        <a:noFill/>
                      </a:ln>
                    </pic:spPr>
                  </pic:pic>
                </a:graphicData>
              </a:graphic>
            </wp:inline>
          </w:drawing>
        </w:r>
      </w:ins>
    </w:p>
    <w:p w14:paraId="31720BC4" w14:textId="77777777" w:rsidR="001C1A60" w:rsidRPr="001C1A60" w:rsidRDefault="001C1A60" w:rsidP="00A17CEA">
      <w:pPr>
        <w:pStyle w:val="FigureNo"/>
        <w:rPr>
          <w:ins w:id="1234" w:author="John Mettrop" w:date="2021-12-20T11:42:00Z"/>
        </w:rPr>
      </w:pPr>
      <w:ins w:id="1235" w:author="John Mettrop" w:date="2021-12-20T11:42:00Z">
        <w:r w:rsidRPr="001C1A60">
          <w:t>Figure 6</w:t>
        </w:r>
      </w:ins>
    </w:p>
    <w:p w14:paraId="7F3A2E13" w14:textId="77777777" w:rsidR="001C1A60" w:rsidRPr="001C1A60" w:rsidRDefault="001C1A60" w:rsidP="00A17CEA">
      <w:pPr>
        <w:pStyle w:val="Figuretitle"/>
        <w:rPr>
          <w:ins w:id="1236" w:author="John Mettrop" w:date="2021-12-20T11:42:00Z"/>
        </w:rPr>
      </w:pPr>
      <w:ins w:id="1237" w:author="John Mettrop" w:date="2021-12-20T11:42:00Z">
        <w:r w:rsidRPr="001C1A60">
          <w:t>Cosecant squared beam coverage for Airborne radar</w:t>
        </w:r>
      </w:ins>
    </w:p>
    <w:p w14:paraId="760680DE" w14:textId="77777777" w:rsidR="001C1A60" w:rsidRPr="001C1A60" w:rsidRDefault="001C1A60" w:rsidP="00A17CEA">
      <w:pPr>
        <w:pStyle w:val="Figure"/>
        <w:rPr>
          <w:ins w:id="1238" w:author="John Mettrop" w:date="2021-12-20T11:42:00Z"/>
        </w:rPr>
      </w:pPr>
      <w:ins w:id="1239" w:author="John Mettrop" w:date="2021-12-20T11:42:00Z">
        <w:r w:rsidRPr="001C1A60">
          <w:drawing>
            <wp:inline distT="0" distB="0" distL="0" distR="0" wp14:anchorId="4C40A211" wp14:editId="66964F13">
              <wp:extent cx="3709670" cy="2294890"/>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09670" cy="2294890"/>
                      </a:xfrm>
                      <a:prstGeom prst="rect">
                        <a:avLst/>
                      </a:prstGeom>
                      <a:noFill/>
                      <a:ln>
                        <a:noFill/>
                      </a:ln>
                    </pic:spPr>
                  </pic:pic>
                </a:graphicData>
              </a:graphic>
            </wp:inline>
          </w:drawing>
        </w:r>
      </w:ins>
    </w:p>
    <w:p w14:paraId="728AA920" w14:textId="5B20812E" w:rsidR="001C1A60" w:rsidRPr="001C1A60" w:rsidRDefault="001C1A60" w:rsidP="001C1A60">
      <w:pPr>
        <w:rPr>
          <w:ins w:id="1240" w:author="John Mettrop" w:date="2021-12-20T11:42:00Z"/>
        </w:rPr>
      </w:pPr>
      <w:ins w:id="1241" w:author="John Mettrop" w:date="2021-12-20T11:42:00Z">
        <w:r w:rsidRPr="001C1A60">
          <w:t xml:space="preserve">An example using the above procedure provides an antenna pattern for radar C </w:t>
        </w:r>
      </w:ins>
      <w:ins w:id="1242" w:author="USA" w:date="2022-04-27T10:10:00Z">
        <w:r w:rsidR="00020F70">
          <w:t>(from Recomme</w:t>
        </w:r>
      </w:ins>
      <w:ins w:id="1243" w:author="USA" w:date="2022-04-27T10:11:00Z">
        <w:r w:rsidR="00020F70">
          <w:t xml:space="preserve">ndation ITU-R M.1462-2) </w:t>
        </w:r>
      </w:ins>
      <w:ins w:id="1244" w:author="John Mettrop" w:date="2021-12-20T11:42:00Z">
        <w:r w:rsidRPr="001C1A60">
          <w:t>and is shown below.</w:t>
        </w:r>
      </w:ins>
    </w:p>
    <w:p w14:paraId="4C8720CB" w14:textId="77777777" w:rsidR="001C1A60" w:rsidRPr="001C1A60" w:rsidRDefault="001C1A60" w:rsidP="00A17CEA">
      <w:pPr>
        <w:pStyle w:val="FigureNo"/>
        <w:rPr>
          <w:ins w:id="1245" w:author="John Mettrop" w:date="2021-12-20T11:42:00Z"/>
        </w:rPr>
      </w:pPr>
      <w:ins w:id="1246" w:author="John Mettrop" w:date="2021-12-20T11:42:00Z">
        <w:r w:rsidRPr="001C1A60">
          <w:t xml:space="preserve">Figure </w:t>
        </w:r>
      </w:ins>
      <w:ins w:id="1247" w:author="John Mettrop" w:date="2021-12-20T11:43:00Z">
        <w:r w:rsidRPr="001C1A60">
          <w:t>7</w:t>
        </w:r>
      </w:ins>
    </w:p>
    <w:p w14:paraId="7701E26F" w14:textId="77777777" w:rsidR="001C1A60" w:rsidRPr="00C20402" w:rsidRDefault="001C1A60" w:rsidP="00C20402">
      <w:pPr>
        <w:pStyle w:val="Figuretitle"/>
        <w:rPr>
          <w:ins w:id="1248" w:author="John Mettrop" w:date="2021-12-20T11:42:00Z"/>
        </w:rPr>
      </w:pPr>
      <w:ins w:id="1249" w:author="John Mettrop" w:date="2021-12-20T11:42:00Z">
        <w:r w:rsidRPr="00C20402">
          <w:t xml:space="preserve">Example of Ground Radar – Cosecant squared theoretical antenna directivity. Gain=33.5dBi, </w:t>
        </w:r>
      </w:ins>
      <m:oMath>
        <m:sSub>
          <m:sSubPr>
            <m:ctrlPr>
              <w:ins w:id="1250" w:author="John Mettrop" w:date="2021-12-20T11:42:00Z">
                <w:rPr>
                  <w:rFonts w:ascii="Cambria Math" w:hAnsi="Cambria Math"/>
                </w:rPr>
              </w:ins>
            </m:ctrlPr>
          </m:sSubPr>
          <m:e>
            <m:r>
              <w:ins w:id="1251" w:author="John Mettrop" w:date="2021-12-20T11:42:00Z">
                <m:rPr>
                  <m:sty m:val="bi"/>
                </m:rPr>
                <w:rPr>
                  <w:rFonts w:ascii="Cambria Math" w:hAnsi="Cambria Math"/>
                </w:rPr>
                <m:t>θ</m:t>
              </w:ins>
            </m:r>
          </m:e>
          <m:sub>
            <m:r>
              <w:ins w:id="1252" w:author="John Mettrop" w:date="2021-12-20T11:42:00Z">
                <m:rPr>
                  <m:sty m:val="bi"/>
                </m:rPr>
                <w:rPr>
                  <w:rFonts w:ascii="Cambria Math" w:hAnsi="Cambria Math"/>
                </w:rPr>
                <m:t>3</m:t>
              </w:ins>
            </m:r>
            <m:r>
              <w:ins w:id="1253" w:author="John Mettrop" w:date="2021-12-20T11:42:00Z">
                <m:rPr>
                  <m:sty m:val="bi"/>
                </m:rPr>
                <w:rPr>
                  <w:rFonts w:ascii="Cambria Math" w:hAnsi="Cambria Math"/>
                </w:rPr>
                <m:t>dB</m:t>
              </w:ins>
            </m:r>
          </m:sub>
        </m:sSub>
        <m:r>
          <w:ins w:id="1254" w:author="John Mettrop" w:date="2021-12-20T11:42:00Z">
            <m:rPr>
              <m:sty m:val="bi"/>
            </m:rPr>
            <w:rPr>
              <w:rFonts w:ascii="Cambria Math" w:hAnsi="Cambria Math"/>
            </w:rPr>
            <m:t>=4.8°</m:t>
          </w:ins>
        </m:r>
      </m:oMath>
      <w:ins w:id="1255" w:author="John Mettrop" w:date="2021-12-20T11:42:00Z">
        <w:r w:rsidRPr="00C20402">
          <w:t>,</w:t>
        </w:r>
        <w:r w:rsidRPr="001C1A60">
          <w:t xml:space="preserve"> </w:t>
        </w:r>
      </w:ins>
      <m:oMath>
        <m:sSub>
          <m:sSubPr>
            <m:ctrlPr>
              <w:ins w:id="1256" w:author="John Mettrop" w:date="2021-12-20T11:42:00Z">
                <w:rPr>
                  <w:rFonts w:ascii="Cambria Math" w:hAnsi="Cambria Math"/>
                </w:rPr>
              </w:ins>
            </m:ctrlPr>
          </m:sSubPr>
          <m:e>
            <m:r>
              <w:ins w:id="1257" w:author="John Mettrop" w:date="2021-12-20T11:42:00Z">
                <m:rPr>
                  <m:sty m:val="bi"/>
                </m:rPr>
                <w:rPr>
                  <w:rFonts w:ascii="Cambria Math" w:hAnsi="Cambria Math"/>
                </w:rPr>
                <m:t>θ</m:t>
              </w:ins>
            </m:r>
          </m:e>
          <m:sub>
            <m:r>
              <w:ins w:id="1258" w:author="John Mettrop" w:date="2021-12-20T11:42:00Z">
                <m:rPr>
                  <m:sty m:val="bi"/>
                </m:rPr>
                <w:rPr>
                  <w:rFonts w:ascii="Cambria Math" w:hAnsi="Cambria Math"/>
                </w:rPr>
                <m:t>Start</m:t>
              </w:ins>
            </m:r>
          </m:sub>
        </m:sSub>
        <m:r>
          <w:ins w:id="1259" w:author="John Mettrop" w:date="2021-12-20T11:42:00Z">
            <m:rPr>
              <m:sty m:val="bi"/>
            </m:rPr>
            <w:rPr>
              <w:rFonts w:ascii="Cambria Math" w:hAnsi="Cambria Math"/>
            </w:rPr>
            <m:t>=4.4°</m:t>
          </w:ins>
        </m:r>
      </m:oMath>
      <w:ins w:id="1260" w:author="John Mettrop" w:date="2021-12-20T11:42:00Z">
        <w:r w:rsidRPr="00C20402">
          <w:t xml:space="preserve">, </w:t>
        </w:r>
      </w:ins>
      <m:oMath>
        <m:sSub>
          <m:sSubPr>
            <m:ctrlPr>
              <w:ins w:id="1261" w:author="John Mettrop" w:date="2021-12-20T11:42:00Z">
                <w:rPr>
                  <w:rFonts w:ascii="Cambria Math" w:hAnsi="Cambria Math"/>
                </w:rPr>
              </w:ins>
            </m:ctrlPr>
          </m:sSubPr>
          <m:e>
            <m:r>
              <w:ins w:id="1262" w:author="John Mettrop" w:date="2021-12-20T11:42:00Z">
                <m:rPr>
                  <m:sty m:val="bi"/>
                </m:rPr>
                <w:rPr>
                  <w:rFonts w:ascii="Cambria Math" w:hAnsi="Cambria Math"/>
                </w:rPr>
                <m:t>θ</m:t>
              </w:ins>
            </m:r>
          </m:e>
          <m:sub>
            <m:r>
              <w:ins w:id="1263" w:author="John Mettrop" w:date="2021-12-20T11:42:00Z">
                <m:rPr>
                  <m:sty m:val="bi"/>
                </m:rPr>
                <w:rPr>
                  <w:rFonts w:ascii="Cambria Math" w:hAnsi="Cambria Math"/>
                </w:rPr>
                <m:t>End</m:t>
              </w:ins>
            </m:r>
          </m:sub>
        </m:sSub>
        <m:r>
          <w:ins w:id="1264" w:author="John Mettrop" w:date="2021-12-20T11:42:00Z">
            <m:rPr>
              <m:sty m:val="bi"/>
            </m:rPr>
            <w:rPr>
              <w:rFonts w:ascii="Cambria Math" w:hAnsi="Cambria Math"/>
            </w:rPr>
            <m:t>=30.0°</m:t>
          </w:ins>
        </m:r>
      </m:oMath>
      <w:ins w:id="1265" w:author="John Mettrop" w:date="2021-12-20T11:42:00Z">
        <w:r w:rsidRPr="00C20402">
          <w:t xml:space="preserve">, </w:t>
        </w:r>
      </w:ins>
      <m:oMath>
        <m:sSub>
          <m:sSubPr>
            <m:ctrlPr>
              <w:ins w:id="1266" w:author="John Mettrop" w:date="2021-12-20T11:42:00Z">
                <w:rPr>
                  <w:rFonts w:ascii="Cambria Math" w:hAnsi="Cambria Math"/>
                </w:rPr>
              </w:ins>
            </m:ctrlPr>
          </m:sSubPr>
          <m:e>
            <m:r>
              <w:ins w:id="1267" w:author="John Mettrop" w:date="2021-12-20T11:42:00Z">
                <m:rPr>
                  <m:sty m:val="bi"/>
                </m:rPr>
                <w:rPr>
                  <w:rFonts w:ascii="Cambria Math" w:hAnsi="Cambria Math"/>
                </w:rPr>
                <m:t>θ</m:t>
              </w:ins>
            </m:r>
          </m:e>
          <m:sub>
            <m:r>
              <w:ins w:id="1268" w:author="John Mettrop" w:date="2021-12-20T11:42:00Z">
                <m:rPr>
                  <m:sty m:val="bi"/>
                </m:rPr>
                <w:rPr>
                  <w:rFonts w:ascii="Cambria Math" w:hAnsi="Cambria Math"/>
                </w:rPr>
                <m:t>Null</m:t>
              </w:ins>
            </m:r>
          </m:sub>
        </m:sSub>
        <m:r>
          <w:ins w:id="1269" w:author="John Mettrop" w:date="2021-12-20T11:42:00Z">
            <m:rPr>
              <m:sty m:val="bi"/>
            </m:rPr>
            <w:rPr>
              <w:rFonts w:ascii="Cambria Math" w:hAnsi="Cambria Math"/>
            </w:rPr>
            <m:t>=-3.5°</m:t>
          </w:ins>
        </m:r>
      </m:oMath>
      <w:ins w:id="1270" w:author="John Mettrop" w:date="2021-12-20T11:42:00Z">
        <w:r w:rsidRPr="00C20402">
          <w:t xml:space="preserve">, </w:t>
        </w:r>
      </w:ins>
      <m:oMath>
        <m:sSub>
          <m:sSubPr>
            <m:ctrlPr>
              <w:ins w:id="1271" w:author="John Mettrop" w:date="2021-12-20T11:42:00Z">
                <w:rPr>
                  <w:rFonts w:ascii="Cambria Math" w:hAnsi="Cambria Math"/>
                </w:rPr>
              </w:ins>
            </m:ctrlPr>
          </m:sSubPr>
          <m:e>
            <m:r>
              <w:ins w:id="1272" w:author="John Mettrop" w:date="2021-12-20T11:42:00Z">
                <m:rPr>
                  <m:sty m:val="bi"/>
                </m:rPr>
                <w:rPr>
                  <w:rFonts w:ascii="Cambria Math" w:hAnsi="Cambria Math"/>
                </w:rPr>
                <m:t>θ</m:t>
              </w:ins>
            </m:r>
          </m:e>
          <m:sub>
            <m:r>
              <w:ins w:id="1273" w:author="John Mettrop" w:date="2021-12-20T11:42:00Z">
                <m:rPr>
                  <m:sty m:val="bi"/>
                </m:rPr>
                <w:rPr>
                  <w:rFonts w:ascii="Cambria Math" w:hAnsi="Cambria Math"/>
                </w:rPr>
                <m:t>Tilt</m:t>
              </w:ins>
            </m:r>
          </m:sub>
        </m:sSub>
        <m:r>
          <w:ins w:id="1274" w:author="John Mettrop" w:date="2021-12-20T11:42:00Z">
            <m:rPr>
              <m:sty m:val="bi"/>
            </m:rPr>
            <w:rPr>
              <w:rFonts w:ascii="Cambria Math" w:hAnsi="Cambria Math"/>
            </w:rPr>
            <m:t>=2.0°</m:t>
          </w:ins>
        </m:r>
      </m:oMath>
    </w:p>
    <w:p w14:paraId="1E58C299" w14:textId="77777777" w:rsidR="001C1A60" w:rsidRPr="001C1A60" w:rsidRDefault="001C1A60" w:rsidP="00A17CEA">
      <w:pPr>
        <w:pStyle w:val="Figure"/>
        <w:rPr>
          <w:ins w:id="1275" w:author="John Mettrop" w:date="2021-12-20T11:42:00Z"/>
          <w:highlight w:val="yellow"/>
        </w:rPr>
      </w:pPr>
      <w:ins w:id="1276" w:author="John Mettrop" w:date="2021-12-20T11:42:00Z">
        <w:r w:rsidRPr="001C1A60">
          <w:drawing>
            <wp:inline distT="0" distB="0" distL="0" distR="0" wp14:anchorId="2F647122" wp14:editId="3B54E80A">
              <wp:extent cx="3903656" cy="2620462"/>
              <wp:effectExtent l="0" t="0" r="1905" b="8890"/>
              <wp:docPr id="9" name="Imag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rotWithShape="1">
                      <a:blip r:embed="rId105" r:link="rId106" cstate="print">
                        <a:extLst>
                          <a:ext uri="{28A0092B-C50C-407E-A947-70E740481C1C}">
                            <a14:useLocalDpi xmlns:a14="http://schemas.microsoft.com/office/drawing/2010/main" val="0"/>
                          </a:ext>
                        </a:extLst>
                      </a:blip>
                      <a:srcRect t="10591"/>
                      <a:stretch/>
                    </pic:blipFill>
                    <pic:spPr bwMode="auto">
                      <a:xfrm>
                        <a:off x="0" y="0"/>
                        <a:ext cx="3931817" cy="2639366"/>
                      </a:xfrm>
                      <a:prstGeom prst="rect">
                        <a:avLst/>
                      </a:prstGeom>
                      <a:noFill/>
                      <a:ln>
                        <a:noFill/>
                      </a:ln>
                      <a:extLst>
                        <a:ext uri="{53640926-AAD7-44D8-BBD7-CCE9431645EC}">
                          <a14:shadowObscured xmlns:a14="http://schemas.microsoft.com/office/drawing/2010/main"/>
                        </a:ext>
                      </a:extLst>
                    </pic:spPr>
                  </pic:pic>
                </a:graphicData>
              </a:graphic>
            </wp:inline>
          </w:drawing>
        </w:r>
      </w:ins>
    </w:p>
    <w:p w14:paraId="4E2E2E3D" w14:textId="59AC691B" w:rsidR="001C1A60" w:rsidRPr="001C1A60" w:rsidRDefault="001C1A60" w:rsidP="001C1A60">
      <w:pPr>
        <w:rPr>
          <w:ins w:id="1277" w:author="John Mettrop" w:date="2021-12-20T11:42:00Z"/>
        </w:rPr>
      </w:pPr>
      <w:ins w:id="1278" w:author="John Mettrop" w:date="2021-12-20T11:42:00Z">
        <w:r w:rsidRPr="001C1A60">
          <w:t>For airborne radar the inverted CSC</w:t>
        </w:r>
        <w:r w:rsidRPr="001C1A60">
          <w:rPr>
            <w:vertAlign w:val="superscript"/>
          </w:rPr>
          <w:t>2</w:t>
        </w:r>
        <w:r w:rsidRPr="001C1A60">
          <w:t xml:space="preserve"> </w:t>
        </w:r>
      </w:ins>
      <w:ins w:id="1279" w:author="France" w:date="2022-03-28T16:57:00Z">
        <w:r w:rsidR="003D09FF">
          <w:t xml:space="preserve">, </w:t>
        </w:r>
        <w:del w:id="1280" w:author="USA" w:date="2022-04-27T10:12:00Z">
          <w:r w:rsidR="003D09FF" w:rsidDel="00155188">
            <w:delText xml:space="preserve">to the </w:delText>
          </w:r>
        </w:del>
        <w:r w:rsidR="003D09FF">
          <w:t xml:space="preserve">elevation </w:t>
        </w:r>
        <w:del w:id="1281" w:author="USA" w:date="2022-04-27T10:12:00Z">
          <w:r w:rsidR="003D09FF" w:rsidDel="00155188">
            <w:delText xml:space="preserve">beam </w:delText>
          </w:r>
        </w:del>
      </w:ins>
      <w:ins w:id="1282" w:author="John Mettrop" w:date="2021-12-20T11:42:00Z">
        <w:r w:rsidRPr="001C1A60">
          <w:t>antenna pattern is shown below.</w:t>
        </w:r>
      </w:ins>
    </w:p>
    <w:p w14:paraId="5CB0BF03" w14:textId="77777777" w:rsidR="001C1A60" w:rsidRPr="001C1A60" w:rsidRDefault="001C1A60" w:rsidP="006D6E2A">
      <w:pPr>
        <w:pStyle w:val="FigureNo"/>
        <w:rPr>
          <w:ins w:id="1283" w:author="John Mettrop" w:date="2021-12-20T11:42:00Z"/>
        </w:rPr>
      </w:pPr>
      <w:ins w:id="1284" w:author="John Mettrop" w:date="2021-12-20T11:42:00Z">
        <w:r w:rsidRPr="001C1A60">
          <w:t xml:space="preserve">Figure </w:t>
        </w:r>
      </w:ins>
      <w:ins w:id="1285" w:author="John Mettrop" w:date="2021-12-20T11:43:00Z">
        <w:r w:rsidRPr="001C1A60">
          <w:t>8</w:t>
        </w:r>
      </w:ins>
    </w:p>
    <w:p w14:paraId="039CC2AA" w14:textId="77777777" w:rsidR="001C1A60" w:rsidRPr="001C1A60" w:rsidRDefault="001C1A60" w:rsidP="006D6E2A">
      <w:pPr>
        <w:pStyle w:val="Figuretitle"/>
        <w:rPr>
          <w:ins w:id="1286" w:author="John Mettrop" w:date="2021-12-20T11:42:00Z"/>
        </w:rPr>
      </w:pPr>
      <w:ins w:id="1287" w:author="John Mettrop" w:date="2021-12-20T11:42:00Z">
        <w:r w:rsidRPr="001C1A60">
          <w:t xml:space="preserve">Example of Aircraft Radar – Cosecant squared theoretical antenna directivity. Gain=33.5dBi, </w:t>
        </w:r>
      </w:ins>
      <m:oMath>
        <m:sSub>
          <m:sSubPr>
            <m:ctrlPr>
              <w:ins w:id="1288" w:author="John Mettrop" w:date="2021-12-20T11:42:00Z">
                <w:rPr>
                  <w:rFonts w:ascii="Cambria Math" w:hAnsi="Cambria Math"/>
                </w:rPr>
              </w:ins>
            </m:ctrlPr>
          </m:sSubPr>
          <m:e>
            <m:r>
              <w:ins w:id="1289" w:author="John Mettrop" w:date="2021-12-20T11:42:00Z">
                <m:rPr>
                  <m:sty m:val="bi"/>
                </m:rPr>
                <w:rPr>
                  <w:rFonts w:ascii="Cambria Math" w:hAnsi="Cambria Math"/>
                </w:rPr>
                <m:t>θ</m:t>
              </w:ins>
            </m:r>
          </m:e>
          <m:sub>
            <m:r>
              <w:ins w:id="1290" w:author="John Mettrop" w:date="2021-12-20T11:42:00Z">
                <m:rPr>
                  <m:sty m:val="b"/>
                </m:rPr>
                <w:rPr>
                  <w:rFonts w:ascii="Cambria Math" w:hAnsi="Cambria Math"/>
                </w:rPr>
                <m:t>3</m:t>
              </w:ins>
            </m:r>
            <m:r>
              <w:ins w:id="1291" w:author="John Mettrop" w:date="2021-12-20T11:42:00Z">
                <m:rPr>
                  <m:sty m:val="bi"/>
                </m:rPr>
                <w:rPr>
                  <w:rFonts w:ascii="Cambria Math" w:hAnsi="Cambria Math"/>
                </w:rPr>
                <m:t>dB</m:t>
              </w:ins>
            </m:r>
          </m:sub>
        </m:sSub>
        <m:r>
          <w:ins w:id="1292" w:author="John Mettrop" w:date="2021-12-20T11:42:00Z">
            <m:rPr>
              <m:sty m:val="b"/>
            </m:rPr>
            <w:rPr>
              <w:rFonts w:ascii="Cambria Math" w:hAnsi="Cambria Math"/>
            </w:rPr>
            <m:t>=4.8°</m:t>
          </w:ins>
        </m:r>
      </m:oMath>
      <w:ins w:id="1293" w:author="John Mettrop" w:date="2021-12-20T11:42:00Z">
        <w:r w:rsidRPr="001C1A60">
          <w:t xml:space="preserve">, </w:t>
        </w:r>
      </w:ins>
      <m:oMath>
        <m:sSub>
          <m:sSubPr>
            <m:ctrlPr>
              <w:ins w:id="1294" w:author="John Mettrop" w:date="2021-12-20T11:42:00Z">
                <w:rPr>
                  <w:rFonts w:ascii="Cambria Math" w:hAnsi="Cambria Math"/>
                </w:rPr>
              </w:ins>
            </m:ctrlPr>
          </m:sSubPr>
          <m:e>
            <m:r>
              <w:ins w:id="1295" w:author="John Mettrop" w:date="2021-12-20T11:42:00Z">
                <m:rPr>
                  <m:sty m:val="bi"/>
                </m:rPr>
                <w:rPr>
                  <w:rFonts w:ascii="Cambria Math" w:hAnsi="Cambria Math"/>
                </w:rPr>
                <m:t>θ</m:t>
              </w:ins>
            </m:r>
          </m:e>
          <m:sub>
            <m:r>
              <w:ins w:id="1296" w:author="John Mettrop" w:date="2021-12-20T11:42:00Z">
                <m:rPr>
                  <m:sty m:val="bi"/>
                </m:rPr>
                <w:rPr>
                  <w:rFonts w:ascii="Cambria Math" w:hAnsi="Cambria Math"/>
                </w:rPr>
                <m:t>Start</m:t>
              </w:ins>
            </m:r>
          </m:sub>
        </m:sSub>
        <m:r>
          <w:ins w:id="1297" w:author="John Mettrop" w:date="2021-12-20T11:42:00Z">
            <m:rPr>
              <m:sty m:val="b"/>
            </m:rPr>
            <w:rPr>
              <w:rFonts w:ascii="Cambria Math" w:hAnsi="Cambria Math"/>
            </w:rPr>
            <m:t>=-7.4°</m:t>
          </w:ins>
        </m:r>
      </m:oMath>
      <w:ins w:id="1298" w:author="John Mettrop" w:date="2021-12-20T11:42:00Z">
        <w:r w:rsidRPr="001C1A60">
          <w:t xml:space="preserve">, </w:t>
        </w:r>
      </w:ins>
      <m:oMath>
        <m:sSub>
          <m:sSubPr>
            <m:ctrlPr>
              <w:ins w:id="1299" w:author="John Mettrop" w:date="2021-12-20T11:42:00Z">
                <w:rPr>
                  <w:rFonts w:ascii="Cambria Math" w:hAnsi="Cambria Math"/>
                </w:rPr>
              </w:ins>
            </m:ctrlPr>
          </m:sSubPr>
          <m:e>
            <m:r>
              <w:ins w:id="1300" w:author="John Mettrop" w:date="2021-12-20T11:42:00Z">
                <m:rPr>
                  <m:sty m:val="bi"/>
                </m:rPr>
                <w:rPr>
                  <w:rFonts w:ascii="Cambria Math" w:hAnsi="Cambria Math"/>
                </w:rPr>
                <m:t>θ</m:t>
              </w:ins>
            </m:r>
          </m:e>
          <m:sub>
            <m:r>
              <w:ins w:id="1301" w:author="John Mettrop" w:date="2021-12-20T11:42:00Z">
                <m:rPr>
                  <m:sty m:val="bi"/>
                </m:rPr>
                <w:rPr>
                  <w:rFonts w:ascii="Cambria Math" w:hAnsi="Cambria Math"/>
                </w:rPr>
                <m:t>End</m:t>
              </w:ins>
            </m:r>
          </m:sub>
        </m:sSub>
        <m:r>
          <w:ins w:id="1302" w:author="John Mettrop" w:date="2021-12-20T11:42:00Z">
            <m:rPr>
              <m:sty m:val="b"/>
            </m:rPr>
            <w:rPr>
              <w:rFonts w:ascii="Cambria Math" w:hAnsi="Cambria Math"/>
            </w:rPr>
            <m:t>=-30.0°</m:t>
          </w:ins>
        </m:r>
      </m:oMath>
      <w:ins w:id="1303" w:author="John Mettrop" w:date="2021-12-20T11:42:00Z">
        <w:r w:rsidRPr="001C1A60">
          <w:t xml:space="preserve">, </w:t>
        </w:r>
      </w:ins>
      <m:oMath>
        <m:sSub>
          <m:sSubPr>
            <m:ctrlPr>
              <w:ins w:id="1304" w:author="John Mettrop" w:date="2021-12-20T11:42:00Z">
                <w:rPr>
                  <w:rFonts w:ascii="Cambria Math" w:hAnsi="Cambria Math"/>
                </w:rPr>
              </w:ins>
            </m:ctrlPr>
          </m:sSubPr>
          <m:e>
            <m:r>
              <w:ins w:id="1305" w:author="John Mettrop" w:date="2021-12-20T11:42:00Z">
                <m:rPr>
                  <m:sty m:val="bi"/>
                </m:rPr>
                <w:rPr>
                  <w:rFonts w:ascii="Cambria Math" w:hAnsi="Cambria Math"/>
                </w:rPr>
                <m:t>θ</m:t>
              </w:ins>
            </m:r>
          </m:e>
          <m:sub>
            <m:r>
              <w:ins w:id="1306" w:author="John Mettrop" w:date="2021-12-20T11:42:00Z">
                <m:rPr>
                  <m:sty m:val="bi"/>
                </m:rPr>
                <w:rPr>
                  <w:rFonts w:ascii="Cambria Math" w:hAnsi="Cambria Math"/>
                </w:rPr>
                <m:t>Null</m:t>
              </w:ins>
            </m:r>
          </m:sub>
        </m:sSub>
        <m:r>
          <w:ins w:id="1307" w:author="John Mettrop" w:date="2021-12-20T11:42:00Z">
            <m:rPr>
              <m:sty m:val="b"/>
            </m:rPr>
            <w:rPr>
              <w:rFonts w:ascii="Cambria Math" w:hAnsi="Cambria Math"/>
            </w:rPr>
            <m:t>=0.5°</m:t>
          </w:ins>
        </m:r>
      </m:oMath>
      <w:ins w:id="1308" w:author="John Mettrop" w:date="2021-12-20T11:42:00Z">
        <w:r w:rsidRPr="001C1A60">
          <w:t xml:space="preserve">, </w:t>
        </w:r>
      </w:ins>
      <m:oMath>
        <m:sSub>
          <m:sSubPr>
            <m:ctrlPr>
              <w:ins w:id="1309" w:author="John Mettrop" w:date="2021-12-20T11:42:00Z">
                <w:rPr>
                  <w:rFonts w:ascii="Cambria Math" w:hAnsi="Cambria Math"/>
                </w:rPr>
              </w:ins>
            </m:ctrlPr>
          </m:sSubPr>
          <m:e>
            <m:r>
              <w:ins w:id="1310" w:author="John Mettrop" w:date="2021-12-20T11:42:00Z">
                <m:rPr>
                  <m:sty m:val="bi"/>
                </m:rPr>
                <w:rPr>
                  <w:rFonts w:ascii="Cambria Math" w:hAnsi="Cambria Math"/>
                </w:rPr>
                <m:t>θ</m:t>
              </w:ins>
            </m:r>
          </m:e>
          <m:sub>
            <m:r>
              <w:ins w:id="1311" w:author="John Mettrop" w:date="2021-12-20T11:42:00Z">
                <m:rPr>
                  <m:sty m:val="bi"/>
                </m:rPr>
                <w:rPr>
                  <w:rFonts w:ascii="Cambria Math" w:hAnsi="Cambria Math"/>
                </w:rPr>
                <m:t>Tilt</m:t>
              </w:ins>
            </m:r>
          </m:sub>
        </m:sSub>
        <m:r>
          <w:ins w:id="1312" w:author="John Mettrop" w:date="2021-12-20T11:42:00Z">
            <m:rPr>
              <m:sty m:val="b"/>
            </m:rPr>
            <w:rPr>
              <w:rFonts w:ascii="Cambria Math" w:hAnsi="Cambria Math"/>
            </w:rPr>
            <m:t>=-5.0°</m:t>
          </w:ins>
        </m:r>
      </m:oMath>
    </w:p>
    <w:p w14:paraId="2FE4AECD" w14:textId="77777777" w:rsidR="001C1A60" w:rsidRPr="001C1A60" w:rsidRDefault="001C1A60" w:rsidP="006D6E2A">
      <w:pPr>
        <w:pStyle w:val="Figure"/>
        <w:rPr>
          <w:ins w:id="1313" w:author="John Mettrop" w:date="2021-12-20T11:42:00Z"/>
        </w:rPr>
      </w:pPr>
      <w:ins w:id="1314" w:author="John Mettrop" w:date="2021-12-20T11:42:00Z">
        <w:r w:rsidRPr="001C1A60">
          <w:t xml:space="preserve"> </w:t>
        </w:r>
        <w:r w:rsidRPr="001C1A60">
          <w:rPr>
            <w:lang w:eastAsia="de-DE"/>
          </w:rPr>
          <w:drawing>
            <wp:inline distT="0" distB="0" distL="0" distR="0" wp14:anchorId="4356946F" wp14:editId="6B894721">
              <wp:extent cx="3925019" cy="2644671"/>
              <wp:effectExtent l="0" t="0" r="0" b="3810"/>
              <wp:docPr id="10" name="Imag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rotWithShape="1">
                      <a:blip r:embed="rId107" r:link="rId108" cstate="print">
                        <a:extLst>
                          <a:ext uri="{28A0092B-C50C-407E-A947-70E740481C1C}">
                            <a14:useLocalDpi xmlns:a14="http://schemas.microsoft.com/office/drawing/2010/main" val="0"/>
                          </a:ext>
                        </a:extLst>
                      </a:blip>
                      <a:srcRect t="10256"/>
                      <a:stretch/>
                    </pic:blipFill>
                    <pic:spPr bwMode="auto">
                      <a:xfrm>
                        <a:off x="0" y="0"/>
                        <a:ext cx="3932767" cy="2649892"/>
                      </a:xfrm>
                      <a:prstGeom prst="rect">
                        <a:avLst/>
                      </a:prstGeom>
                      <a:noFill/>
                      <a:ln>
                        <a:noFill/>
                      </a:ln>
                      <a:extLst>
                        <a:ext uri="{53640926-AAD7-44D8-BBD7-CCE9431645EC}">
                          <a14:shadowObscured xmlns:a14="http://schemas.microsoft.com/office/drawing/2010/main"/>
                        </a:ext>
                      </a:extLst>
                    </pic:spPr>
                  </pic:pic>
                </a:graphicData>
              </a:graphic>
            </wp:inline>
          </w:drawing>
        </w:r>
      </w:ins>
    </w:p>
    <w:p w14:paraId="5BDB0466" w14:textId="73DEE1B8" w:rsidR="001C1A60" w:rsidRPr="001C1A60" w:rsidRDefault="001C1A60" w:rsidP="006D6E2A">
      <w:pPr>
        <w:pStyle w:val="Heading2"/>
      </w:pPr>
      <w:bookmarkStart w:id="1315" w:name="_Toc99550571"/>
      <w:bookmarkStart w:id="1316" w:name="_Toc99617261"/>
      <w:r w:rsidRPr="001C1A60">
        <w:t>2.3</w:t>
      </w:r>
      <w:r w:rsidRPr="001C1A60">
        <w:tab/>
        <w:t>Theoretical diagrams and masks for different antenna radiation patterns</w:t>
      </w:r>
      <w:bookmarkEnd w:id="1315"/>
      <w:bookmarkEnd w:id="1316"/>
    </w:p>
    <w:p w14:paraId="7C44B2B0" w14:textId="77777777" w:rsidR="001C1A60" w:rsidRPr="001C1A60" w:rsidRDefault="001C1A60" w:rsidP="006D6E2A">
      <w:pPr>
        <w:pStyle w:val="FigureNo"/>
      </w:pPr>
      <w:r w:rsidRPr="001C1A60">
        <w:t xml:space="preserve">Figure </w:t>
      </w:r>
      <w:del w:id="1317" w:author="John Mettrop" w:date="2021-12-20T11:49:00Z">
        <w:r w:rsidRPr="001C1A60" w:rsidDel="006D6CA0">
          <w:delText>6</w:delText>
        </w:r>
      </w:del>
      <w:ins w:id="1318" w:author="John Mettrop" w:date="2021-12-20T11:49:00Z">
        <w:r w:rsidRPr="001C1A60">
          <w:t>9</w:t>
        </w:r>
      </w:ins>
    </w:p>
    <w:p w14:paraId="728810E1" w14:textId="04298120" w:rsidR="001C1A60" w:rsidRPr="001C1A60" w:rsidRDefault="001C1A60" w:rsidP="006D6E2A">
      <w:pPr>
        <w:pStyle w:val="Figuretitle"/>
      </w:pPr>
      <w:r w:rsidRPr="001C1A60">
        <w:t xml:space="preserve">Antenna </w:t>
      </w:r>
      <w:ins w:id="1319" w:author="John Mettrop" w:date="2021-12-20T11:49:00Z">
        <w:r w:rsidRPr="001C1A60">
          <w:t>normali</w:t>
        </w:r>
      </w:ins>
      <w:ins w:id="1320" w:author="France" w:date="2022-03-28T16:58:00Z">
        <w:r w:rsidR="003D09FF">
          <w:t>z</w:t>
        </w:r>
      </w:ins>
      <w:ins w:id="1321" w:author="John Mettrop" w:date="2021-12-20T11:49:00Z">
        <w:del w:id="1322" w:author="France" w:date="2022-03-28T16:58:00Z">
          <w:r w:rsidRPr="001C1A60" w:rsidDel="003D09FF">
            <w:delText>s</w:delText>
          </w:r>
        </w:del>
        <w:r w:rsidRPr="001C1A60">
          <w:t xml:space="preserve">ed </w:t>
        </w:r>
      </w:ins>
      <w:r w:rsidRPr="001C1A60">
        <w:t>pattern, peak</w:t>
      </w:r>
      <w:ins w:id="1323" w:author="France" w:date="2022-03-28T16:58:00Z">
        <w:r w:rsidR="003D09FF">
          <w:t xml:space="preserve"> {</w:t>
        </w:r>
      </w:ins>
      <w:r w:rsidRPr="001C1A60">
        <w:t xml:space="preserve"> </w:t>
      </w:r>
      <w:r w:rsidRPr="001C1A60">
        <w:rPr>
          <w:i/>
          <w:position w:val="-28"/>
        </w:rPr>
        <w:object w:dxaOrig="900" w:dyaOrig="750" w14:anchorId="302B3A7D">
          <v:shape id="_x0000_i1068" type="#_x0000_t75" style="width:43.7pt;height:36.2pt" o:ole="">
            <v:imagedata r:id="rId109" o:title=""/>
          </v:shape>
          <o:OLEObject Type="Embed" ProgID="Equation.DSMT4" ShapeID="_x0000_i1068" DrawAspect="Content" ObjectID="_1716783935" r:id="rId110"/>
        </w:object>
      </w:r>
      <w:r w:rsidRPr="001C1A60">
        <w:t>in radians</w:t>
      </w:r>
      <w:ins w:id="1324" w:author="France" w:date="2022-03-28T16:58:00Z">
        <w:r w:rsidR="003D09FF">
          <w:t>}</w:t>
        </w:r>
      </w:ins>
      <w:r w:rsidRPr="001C1A60">
        <w:t xml:space="preserve"> or</w:t>
      </w:r>
      <w:r w:rsidRPr="001C1A60">
        <w:rPr>
          <w:i/>
          <w:position w:val="-28"/>
        </w:rPr>
        <w:object w:dxaOrig="3120" w:dyaOrig="750" w14:anchorId="056F9652">
          <v:shape id="_x0000_i1069" type="#_x0000_t75" style="width:158.15pt;height:36.2pt" o:ole="">
            <v:imagedata r:id="rId111" o:title=""/>
          </v:shape>
          <o:OLEObject Type="Embed" ProgID="Equation.DSMT4" ShapeID="_x0000_i1069" DrawAspect="Content" ObjectID="_1716783936" r:id="rId112"/>
        </w:object>
      </w:r>
      <w:r w:rsidRPr="001C1A60">
        <w:rPr>
          <w:bCs/>
        </w:rPr>
        <w:t xml:space="preserve"> in degrees, </w:t>
      </w:r>
      <w:r w:rsidRPr="001C1A60">
        <w:t>and average envelope for uniform field distribution</w:t>
      </w:r>
    </w:p>
    <w:p w14:paraId="68FC8D2F" w14:textId="77777777" w:rsidR="001C1A60" w:rsidRPr="001C1A60" w:rsidRDefault="001C1A60" w:rsidP="006D6E2A">
      <w:pPr>
        <w:pStyle w:val="Figure"/>
      </w:pPr>
      <w:r w:rsidRPr="001C1A60">
        <w:object w:dxaOrig="4855" w:dyaOrig="4627" w14:anchorId="24E67127">
          <v:shape id="_x0000_i1070" type="#_x0000_t75" style="width:324.2pt;height:302.15pt" o:ole="">
            <v:imagedata r:id="rId113" o:title=""/>
          </v:shape>
          <o:OLEObject Type="Embed" ProgID="CorelDraw.Graphic.16" ShapeID="_x0000_i1070" DrawAspect="Content" ObjectID="_1716783937" r:id="rId114"/>
        </w:object>
      </w:r>
    </w:p>
    <w:p w14:paraId="3BC1313F" w14:textId="77777777" w:rsidR="001C1A60" w:rsidRPr="001C1A60" w:rsidRDefault="001C1A60" w:rsidP="006D6E2A">
      <w:pPr>
        <w:pStyle w:val="FigureNo"/>
      </w:pPr>
      <w:r w:rsidRPr="001C1A60">
        <w:t xml:space="preserve">Figure </w:t>
      </w:r>
      <w:del w:id="1325" w:author="John Mettrop" w:date="2021-12-20T11:50:00Z">
        <w:r w:rsidRPr="001C1A60" w:rsidDel="00506B5C">
          <w:delText>7</w:delText>
        </w:r>
      </w:del>
      <w:ins w:id="1326" w:author="John Mettrop" w:date="2021-12-20T11:50:00Z">
        <w:r w:rsidRPr="001C1A60">
          <w:t>10</w:t>
        </w:r>
      </w:ins>
    </w:p>
    <w:p w14:paraId="7D8B0A4F" w14:textId="015429EF" w:rsidR="001C1A60" w:rsidRPr="001C1A60" w:rsidRDefault="003D09FF" w:rsidP="006D6E2A">
      <w:pPr>
        <w:pStyle w:val="Figuretitle"/>
      </w:pPr>
      <w:ins w:id="1327" w:author="France" w:date="2022-03-28T16:58:00Z">
        <w:r>
          <w:t>Normalized e</w:t>
        </w:r>
      </w:ins>
      <w:del w:id="1328" w:author="France" w:date="2022-03-28T16:58:00Z">
        <w:r w:rsidR="001C1A60" w:rsidRPr="001C1A60" w:rsidDel="003D09FF">
          <w:delText>E</w:delText>
        </w:r>
      </w:del>
      <w:r w:rsidR="001C1A60" w:rsidRPr="001C1A60">
        <w:t xml:space="preserve">xample polar plot antenna pattern, </w:t>
      </w:r>
      <w:ins w:id="1329" w:author="France" w:date="2022-03-28T16:59:00Z">
        <w:r>
          <w:t xml:space="preserve">degrees, </w:t>
        </w:r>
      </w:ins>
      <w:r w:rsidR="001C1A60" w:rsidRPr="001C1A60">
        <w:t>peak and average envelope for uniform field distribution</w:t>
      </w:r>
    </w:p>
    <w:p w14:paraId="5A178364" w14:textId="77777777" w:rsidR="001C1A60" w:rsidRPr="001C1A60" w:rsidRDefault="001C1A60" w:rsidP="006D6E2A">
      <w:pPr>
        <w:pStyle w:val="Figure"/>
      </w:pPr>
      <w:r w:rsidRPr="001C1A60">
        <w:object w:dxaOrig="3576" w:dyaOrig="4418" w14:anchorId="378FA2D6">
          <v:shape id="_x0000_i1071" type="#_x0000_t75" style="width:237.65pt;height:4in" o:ole="">
            <v:imagedata r:id="rId115" o:title=""/>
          </v:shape>
          <o:OLEObject Type="Embed" ProgID="CorelDraw.Graphic.16" ShapeID="_x0000_i1071" DrawAspect="Content" ObjectID="_1716783938" r:id="rId116"/>
        </w:object>
      </w:r>
    </w:p>
    <w:p w14:paraId="5318758F" w14:textId="77777777" w:rsidR="001C1A60" w:rsidRPr="001C1A60" w:rsidRDefault="001C1A60" w:rsidP="006D6E2A">
      <w:pPr>
        <w:pStyle w:val="FigureNo"/>
      </w:pPr>
      <w:r w:rsidRPr="001C1A60">
        <w:t xml:space="preserve">Figure </w:t>
      </w:r>
      <w:del w:id="1330" w:author="John Mettrop" w:date="2021-12-20T11:50:00Z">
        <w:r w:rsidRPr="001C1A60" w:rsidDel="00506B5C">
          <w:delText>8</w:delText>
        </w:r>
      </w:del>
      <w:ins w:id="1331" w:author="John Mettrop" w:date="2021-12-20T11:50:00Z">
        <w:r w:rsidRPr="001C1A60">
          <w:t>11</w:t>
        </w:r>
      </w:ins>
    </w:p>
    <w:p w14:paraId="6C62CDCE" w14:textId="4B70A70B" w:rsidR="001C1A60" w:rsidRPr="001C1A60" w:rsidRDefault="001C1A60" w:rsidP="006D6E2A">
      <w:pPr>
        <w:pStyle w:val="Figuretitle"/>
      </w:pPr>
      <w:r w:rsidRPr="001C1A60">
        <w:t xml:space="preserve">Antenna </w:t>
      </w:r>
      <w:ins w:id="1332" w:author="John Mettrop" w:date="2021-12-20T11:49:00Z">
        <w:r w:rsidRPr="001C1A60">
          <w:t>normali</w:t>
        </w:r>
      </w:ins>
      <w:ins w:id="1333" w:author="France" w:date="2022-03-28T16:59:00Z">
        <w:r w:rsidR="003D09FF">
          <w:t>z</w:t>
        </w:r>
      </w:ins>
      <w:ins w:id="1334" w:author="John Mettrop" w:date="2021-12-20T11:50:00Z">
        <w:del w:id="1335" w:author="France" w:date="2022-03-28T16:59:00Z">
          <w:r w:rsidRPr="001C1A60" w:rsidDel="003D09FF">
            <w:delText>s</w:delText>
          </w:r>
        </w:del>
        <w:r w:rsidRPr="001C1A60">
          <w:t xml:space="preserve">ed </w:t>
        </w:r>
      </w:ins>
      <w:r w:rsidRPr="001C1A60">
        <w:t xml:space="preserve">pattern, </w:t>
      </w:r>
      <w:ins w:id="1336" w:author="France" w:date="2022-03-28T16:59:00Z">
        <w:r w:rsidR="003D09FF">
          <w:t xml:space="preserve">degrees, </w:t>
        </w:r>
      </w:ins>
      <w:r w:rsidRPr="001C1A60">
        <w:t xml:space="preserve">peak and average envelope for cosine field distribution </w:t>
      </w:r>
    </w:p>
    <w:p w14:paraId="257E5664" w14:textId="77777777" w:rsidR="001C1A60" w:rsidRPr="001C1A60" w:rsidRDefault="001C1A60" w:rsidP="001C1A60">
      <w:pPr>
        <w:spacing w:after="240"/>
        <w:jc w:val="center"/>
        <w:rPr>
          <w:noProof/>
          <w:lang w:eastAsia="zh-CN"/>
        </w:rPr>
      </w:pPr>
      <w:r w:rsidRPr="001C1A60">
        <w:rPr>
          <w:noProof/>
          <w:lang w:eastAsia="zh-CN"/>
        </w:rPr>
        <w:object w:dxaOrig="4855" w:dyaOrig="4531" w14:anchorId="1C66B207">
          <v:shape id="_x0000_i1072" type="#_x0000_t75" style="width:324.2pt;height:302.15pt" o:ole="">
            <v:imagedata r:id="rId117" o:title=""/>
          </v:shape>
          <o:OLEObject Type="Embed" ProgID="CorelDraw.Graphic.16" ShapeID="_x0000_i1072" DrawAspect="Content" ObjectID="_1716783939" r:id="rId118"/>
        </w:object>
      </w:r>
    </w:p>
    <w:p w14:paraId="7AC50C39" w14:textId="77777777" w:rsidR="001C1A60" w:rsidRPr="001C1A60" w:rsidRDefault="001C1A60" w:rsidP="006D6E2A">
      <w:pPr>
        <w:pStyle w:val="FigureNo"/>
      </w:pPr>
      <w:r w:rsidRPr="001C1A60">
        <w:t xml:space="preserve">Figure </w:t>
      </w:r>
      <w:del w:id="1337" w:author="John Mettrop" w:date="2021-12-20T11:50:00Z">
        <w:r w:rsidRPr="001C1A60" w:rsidDel="00506B5C">
          <w:delText>9</w:delText>
        </w:r>
      </w:del>
      <w:ins w:id="1338" w:author="John Mettrop" w:date="2021-12-20T11:50:00Z">
        <w:r w:rsidRPr="001C1A60">
          <w:t>12</w:t>
        </w:r>
      </w:ins>
    </w:p>
    <w:p w14:paraId="7472D500" w14:textId="0011C0C3" w:rsidR="001C1A60" w:rsidRPr="001C1A60" w:rsidRDefault="001C1A60" w:rsidP="006D6E2A">
      <w:pPr>
        <w:pStyle w:val="Figuretitle"/>
      </w:pPr>
      <w:r w:rsidRPr="001C1A60">
        <w:t xml:space="preserve">Antenna </w:t>
      </w:r>
      <w:ins w:id="1339" w:author="John Mettrop" w:date="2021-12-20T11:50:00Z">
        <w:r w:rsidRPr="001C1A60">
          <w:t>normali</w:t>
        </w:r>
      </w:ins>
      <w:ins w:id="1340" w:author="France" w:date="2022-03-28T16:59:00Z">
        <w:r w:rsidR="005C7744">
          <w:t>z</w:t>
        </w:r>
      </w:ins>
      <w:ins w:id="1341" w:author="John Mettrop" w:date="2021-12-20T11:50:00Z">
        <w:del w:id="1342" w:author="France" w:date="2022-03-28T16:59:00Z">
          <w:r w:rsidRPr="001C1A60" w:rsidDel="005C7744">
            <w:delText>s</w:delText>
          </w:r>
        </w:del>
        <w:r w:rsidRPr="001C1A60">
          <w:t xml:space="preserve">ed </w:t>
        </w:r>
      </w:ins>
      <w:r w:rsidRPr="001C1A60">
        <w:t xml:space="preserve">pattern, </w:t>
      </w:r>
      <w:ins w:id="1343" w:author="France" w:date="2022-03-28T16:59:00Z">
        <w:r w:rsidR="005C7744">
          <w:t xml:space="preserve">degrees, </w:t>
        </w:r>
      </w:ins>
      <w:r w:rsidRPr="001C1A60">
        <w:t>peak and average envelope for a cosine-squared distribution</w:t>
      </w:r>
    </w:p>
    <w:p w14:paraId="74624939" w14:textId="77777777" w:rsidR="001C1A60" w:rsidRPr="001C1A60" w:rsidRDefault="001C1A60" w:rsidP="006D6E2A">
      <w:pPr>
        <w:pStyle w:val="Figure"/>
      </w:pPr>
      <w:r w:rsidRPr="001C1A60">
        <w:object w:dxaOrig="4855" w:dyaOrig="4534" w14:anchorId="2AC8788E">
          <v:shape id="_x0000_i1073" type="#_x0000_t75" style="width:324.2pt;height:302.15pt" o:ole="">
            <v:imagedata r:id="rId119" o:title=""/>
          </v:shape>
          <o:OLEObject Type="Embed" ProgID="CorelDraw.Graphic.16" ShapeID="_x0000_i1073" DrawAspect="Content" ObjectID="_1716783940" r:id="rId120"/>
        </w:object>
      </w:r>
    </w:p>
    <w:p w14:paraId="79A00305" w14:textId="77777777" w:rsidR="001C1A60" w:rsidRPr="001C1A60" w:rsidRDefault="001C1A60" w:rsidP="006D6E2A">
      <w:pPr>
        <w:pStyle w:val="FigureNo"/>
      </w:pPr>
      <w:r w:rsidRPr="001C1A60">
        <w:t xml:space="preserve">Figure </w:t>
      </w:r>
      <w:del w:id="1344" w:author="John Mettrop" w:date="2021-12-20T11:50:00Z">
        <w:r w:rsidRPr="001C1A60" w:rsidDel="00506B5C">
          <w:delText>10</w:delText>
        </w:r>
      </w:del>
      <w:ins w:id="1345" w:author="John Mettrop" w:date="2021-12-20T11:50:00Z">
        <w:r w:rsidRPr="001C1A60">
          <w:t>13</w:t>
        </w:r>
      </w:ins>
    </w:p>
    <w:p w14:paraId="0AA0C5A4" w14:textId="63ADD34D" w:rsidR="001C1A60" w:rsidRPr="001C1A60" w:rsidRDefault="001C1A60" w:rsidP="006D6E2A">
      <w:pPr>
        <w:pStyle w:val="Figuretitle"/>
      </w:pPr>
      <w:r w:rsidRPr="001C1A60">
        <w:t xml:space="preserve">Antenna </w:t>
      </w:r>
      <w:ins w:id="1346" w:author="John Mettrop" w:date="2021-12-20T11:50:00Z">
        <w:r w:rsidRPr="001C1A60">
          <w:t>normali</w:t>
        </w:r>
      </w:ins>
      <w:ins w:id="1347" w:author="France" w:date="2022-03-28T16:59:00Z">
        <w:r w:rsidR="005C7744">
          <w:t>z</w:t>
        </w:r>
      </w:ins>
      <w:ins w:id="1348" w:author="John Mettrop" w:date="2021-12-20T11:50:00Z">
        <w:del w:id="1349" w:author="France" w:date="2022-03-28T16:59:00Z">
          <w:r w:rsidRPr="001C1A60" w:rsidDel="005C7744">
            <w:delText>s</w:delText>
          </w:r>
        </w:del>
        <w:r w:rsidRPr="001C1A60">
          <w:t xml:space="preserve">ed </w:t>
        </w:r>
      </w:ins>
      <w:r w:rsidRPr="001C1A60">
        <w:t xml:space="preserve">pattern, </w:t>
      </w:r>
      <w:ins w:id="1350" w:author="France" w:date="2022-03-28T16:59:00Z">
        <w:r w:rsidR="005C7744">
          <w:t xml:space="preserve">degrees, </w:t>
        </w:r>
      </w:ins>
      <w:r w:rsidRPr="001C1A60">
        <w:t>peak and average envelope for a cosine-cube distribution</w:t>
      </w:r>
    </w:p>
    <w:p w14:paraId="54CACA91" w14:textId="77777777" w:rsidR="001C1A60" w:rsidRPr="001C1A60" w:rsidRDefault="001C1A60" w:rsidP="006D6E2A">
      <w:pPr>
        <w:pStyle w:val="Figure"/>
      </w:pPr>
      <w:r w:rsidRPr="001C1A60">
        <w:object w:dxaOrig="4855" w:dyaOrig="4496" w14:anchorId="67C5BA66">
          <v:shape id="_x0000_i1074" type="#_x0000_t75" style="width:324.2pt;height:294.65pt" o:ole="">
            <v:imagedata r:id="rId121" o:title=""/>
          </v:shape>
          <o:OLEObject Type="Embed" ProgID="CorelDraw.Graphic.16" ShapeID="_x0000_i1074" DrawAspect="Content" ObjectID="_1716783941" r:id="rId122"/>
        </w:object>
      </w:r>
    </w:p>
    <w:p w14:paraId="02C9FA0A" w14:textId="77777777" w:rsidR="001C1A60" w:rsidRPr="001C1A60" w:rsidRDefault="001C1A60" w:rsidP="006D6E2A">
      <w:pPr>
        <w:pStyle w:val="FigureNo"/>
      </w:pPr>
      <w:r w:rsidRPr="001C1A60">
        <w:t xml:space="preserve">Figure </w:t>
      </w:r>
      <w:del w:id="1351" w:author="John Mettrop" w:date="2021-12-20T11:51:00Z">
        <w:r w:rsidRPr="001C1A60" w:rsidDel="00506B5C">
          <w:delText>11</w:delText>
        </w:r>
      </w:del>
      <w:ins w:id="1352" w:author="John Mettrop" w:date="2021-12-20T11:51:00Z">
        <w:r w:rsidRPr="001C1A60">
          <w:t>14</w:t>
        </w:r>
      </w:ins>
    </w:p>
    <w:p w14:paraId="198A118D" w14:textId="5BAC7F5C" w:rsidR="001C1A60" w:rsidRPr="001C1A60" w:rsidRDefault="001C1A60" w:rsidP="006D6E2A">
      <w:pPr>
        <w:pStyle w:val="Figuretitle"/>
      </w:pPr>
      <w:r w:rsidRPr="001C1A60">
        <w:t>Antenna</w:t>
      </w:r>
      <w:ins w:id="1353" w:author="John Mettrop" w:date="2021-12-20T11:51:00Z">
        <w:r w:rsidRPr="001C1A60">
          <w:t xml:space="preserve"> normali</w:t>
        </w:r>
      </w:ins>
      <w:ins w:id="1354" w:author="France" w:date="2022-03-28T17:00:00Z">
        <w:r w:rsidR="005C7744">
          <w:t>z</w:t>
        </w:r>
      </w:ins>
      <w:ins w:id="1355" w:author="John Mettrop" w:date="2021-12-20T11:51:00Z">
        <w:del w:id="1356" w:author="France" w:date="2022-03-28T17:00:00Z">
          <w:r w:rsidRPr="001C1A60" w:rsidDel="005C7744">
            <w:delText>s</w:delText>
          </w:r>
        </w:del>
        <w:r w:rsidRPr="001C1A60">
          <w:t>ed</w:t>
        </w:r>
      </w:ins>
      <w:r w:rsidRPr="001C1A60">
        <w:t xml:space="preserve"> pattern, </w:t>
      </w:r>
      <w:ins w:id="1357" w:author="France" w:date="2022-03-28T17:00:00Z">
        <w:r w:rsidR="005C7744">
          <w:t xml:space="preserve">degrees, </w:t>
        </w:r>
      </w:ins>
      <w:r w:rsidRPr="001C1A60">
        <w:t>peak and average envelope for a cosine-to-the-fourth power distribution</w:t>
      </w:r>
    </w:p>
    <w:p w14:paraId="60CFFF60" w14:textId="77777777" w:rsidR="001C1A60" w:rsidRPr="001C1A60" w:rsidRDefault="001C1A60" w:rsidP="006D6E2A">
      <w:pPr>
        <w:pStyle w:val="Figure"/>
      </w:pPr>
      <w:r w:rsidRPr="001C1A60">
        <w:object w:dxaOrig="4855" w:dyaOrig="4504" w14:anchorId="278CBA97">
          <v:shape id="_x0000_i1075" type="#_x0000_t75" style="width:324.2pt;height:295.5pt" o:ole="">
            <v:imagedata r:id="rId123" o:title=""/>
          </v:shape>
          <o:OLEObject Type="Embed" ProgID="CorelDraw.Graphic.16" ShapeID="_x0000_i1075" DrawAspect="Content" ObjectID="_1716783942" r:id="rId124"/>
        </w:object>
      </w:r>
    </w:p>
    <w:p w14:paraId="2684FCB7" w14:textId="77777777" w:rsidR="001C1A60" w:rsidRPr="001C1A60" w:rsidDel="00506B5C" w:rsidRDefault="001C1A60" w:rsidP="006D6E2A">
      <w:pPr>
        <w:pStyle w:val="FigureNo"/>
        <w:rPr>
          <w:del w:id="1358" w:author="John Mettrop" w:date="2021-12-20T11:51:00Z"/>
        </w:rPr>
      </w:pPr>
      <w:del w:id="1359" w:author="John Mettrop" w:date="2021-12-20T11:51:00Z">
        <w:r w:rsidRPr="001C1A60" w:rsidDel="00506B5C">
          <w:delText>Figure 12</w:delText>
        </w:r>
      </w:del>
    </w:p>
    <w:p w14:paraId="56DFAF1A" w14:textId="77777777" w:rsidR="001C1A60" w:rsidRPr="001C1A60" w:rsidDel="00506B5C" w:rsidRDefault="001C1A60" w:rsidP="006D6E2A">
      <w:pPr>
        <w:pStyle w:val="Figuretitle"/>
        <w:rPr>
          <w:del w:id="1360" w:author="John Mettrop" w:date="2021-12-20T11:51:00Z"/>
        </w:rPr>
      </w:pPr>
      <w:del w:id="1361" w:author="John Mettrop" w:date="2021-12-20T11:51:00Z">
        <w:r w:rsidRPr="001C1A60" w:rsidDel="00506B5C">
          <w:delText>CSC</w:delText>
        </w:r>
        <w:r w:rsidRPr="001C1A60" w:rsidDel="00506B5C">
          <w:rPr>
            <w:vertAlign w:val="superscript"/>
          </w:rPr>
          <w:delText>2</w:delText>
        </w:r>
        <w:r w:rsidRPr="001C1A60" w:rsidDel="00506B5C">
          <w:delText xml:space="preserve"> antenna pattern envelope</w:delText>
        </w:r>
      </w:del>
    </w:p>
    <w:p w14:paraId="5E4D623E" w14:textId="77777777" w:rsidR="001C1A60" w:rsidRPr="001C1A60" w:rsidRDefault="001C1A60" w:rsidP="006D6E2A">
      <w:pPr>
        <w:pStyle w:val="Figure"/>
      </w:pPr>
      <w:del w:id="1362" w:author="John Mettrop" w:date="2021-12-20T11:51:00Z">
        <w:r w:rsidRPr="001C1A60" w:rsidDel="00506B5C">
          <w:object w:dxaOrig="5033" w:dyaOrig="3306" w14:anchorId="5CDEFD08">
            <v:shape id="_x0000_i1076" type="#_x0000_t75" style="width:331.3pt;height:3in;mso-position-horizontal:absolute" o:ole="">
              <v:imagedata r:id="rId125" o:title=""/>
            </v:shape>
            <o:OLEObject Type="Embed" ProgID="CorelDraw.Graphic.16" ShapeID="_x0000_i1076" DrawAspect="Content" ObjectID="_1716783943" r:id="rId126"/>
          </w:object>
        </w:r>
      </w:del>
    </w:p>
    <w:p w14:paraId="59BED0A5" w14:textId="6BD84DA9" w:rsidR="001C1A60" w:rsidRPr="001C1A60" w:rsidRDefault="001C1A60" w:rsidP="006D6E2A">
      <w:pPr>
        <w:pStyle w:val="Heading1"/>
      </w:pPr>
      <w:bookmarkStart w:id="1363" w:name="_Toc99550572"/>
      <w:bookmarkStart w:id="1364" w:name="_Toc99617262"/>
      <w:r w:rsidRPr="001C1A60">
        <w:t>3</w:t>
      </w:r>
      <w:r w:rsidRPr="001C1A60">
        <w:tab/>
        <w:t>Antenna pattern selection</w:t>
      </w:r>
      <w:bookmarkEnd w:id="1363"/>
      <w:bookmarkEnd w:id="1364"/>
    </w:p>
    <w:p w14:paraId="085727E8" w14:textId="1E5CB5B7" w:rsidR="001C1A60" w:rsidRPr="001C1A60" w:rsidRDefault="001C1A60" w:rsidP="001C1A60">
      <w:pPr>
        <w:jc w:val="both"/>
      </w:pPr>
      <w:r w:rsidRPr="001C1A60">
        <w:t>A suggestion for how the antenna pattern should be selected is based on information about half</w:t>
      </w:r>
      <w:r w:rsidRPr="001C1A60">
        <w:noBreakHyphen/>
        <w:t>power beamwidth and peak side</w:t>
      </w:r>
      <w:del w:id="1365" w:author="USA" w:date="2022-04-27T09:57:00Z">
        <w:r w:rsidRPr="001C1A60" w:rsidDel="00FE1049">
          <w:delText>-</w:delText>
        </w:r>
      </w:del>
      <w:r w:rsidRPr="001C1A60">
        <w:t>lobe level. This is provided in Table </w:t>
      </w:r>
      <w:del w:id="1366" w:author="USA" w:date="2022-04-27T10:15:00Z">
        <w:r w:rsidRPr="001C1A60" w:rsidDel="00155188">
          <w:delText xml:space="preserve">5 </w:delText>
        </w:r>
      </w:del>
      <w:ins w:id="1367" w:author="USA" w:date="2022-04-27T10:15:00Z">
        <w:r w:rsidR="00155188">
          <w:t>6</w:t>
        </w:r>
        <w:r w:rsidR="00155188" w:rsidRPr="001C1A60">
          <w:t xml:space="preserve"> </w:t>
        </w:r>
      </w:ins>
      <w:r w:rsidRPr="001C1A60">
        <w:t>given information about half power beamwidth.</w:t>
      </w:r>
    </w:p>
    <w:p w14:paraId="12A29A38" w14:textId="77777777" w:rsidR="001C1A60" w:rsidRPr="001C1A60" w:rsidRDefault="001C1A60" w:rsidP="006D6E2A">
      <w:pPr>
        <w:pStyle w:val="TableNo"/>
      </w:pPr>
      <w:r w:rsidRPr="001C1A60">
        <w:t xml:space="preserve">TABLE </w:t>
      </w:r>
      <w:del w:id="1368" w:author="John Mettrop" w:date="2021-12-20T11:52:00Z">
        <w:r w:rsidRPr="001C1A60" w:rsidDel="00506B5C">
          <w:delText>5</w:delText>
        </w:r>
      </w:del>
      <w:ins w:id="1369" w:author="John Mettrop" w:date="2021-12-20T11:52:00Z">
        <w:r w:rsidRPr="001C1A60">
          <w:t>6</w:t>
        </w:r>
      </w:ins>
    </w:p>
    <w:p w14:paraId="03030CE5" w14:textId="77777777" w:rsidR="001C1A60" w:rsidRPr="001C1A60" w:rsidRDefault="001C1A60" w:rsidP="006D6E2A">
      <w:pPr>
        <w:pStyle w:val="Tabletitle"/>
      </w:pPr>
      <w:r w:rsidRPr="001C1A60">
        <w:t>Pattern approximation selection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14"/>
        <w:gridCol w:w="2412"/>
        <w:gridCol w:w="2392"/>
      </w:tblGrid>
      <w:tr w:rsidR="001C1A60" w:rsidRPr="001C1A60" w14:paraId="37EFF804" w14:textId="77777777" w:rsidTr="008A61E8">
        <w:trPr>
          <w:tblHeade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271269A9" w14:textId="2B5CA76E" w:rsidR="001C1A60" w:rsidRPr="001C1A60" w:rsidRDefault="001C1A60" w:rsidP="006D6E2A">
            <w:pPr>
              <w:pStyle w:val="Tablehead"/>
            </w:pPr>
            <w:r w:rsidRPr="001C1A60">
              <w:t>Range of first side</w:t>
            </w:r>
            <w:del w:id="1370" w:author="USA" w:date="2022-04-27T09:57:00Z">
              <w:r w:rsidRPr="001C1A60" w:rsidDel="00FE1049">
                <w:delText>-</w:delText>
              </w:r>
            </w:del>
            <w:r w:rsidRPr="001C1A60">
              <w:t>lobe level below normalized main lobe peak</w:t>
            </w:r>
            <w:r w:rsidRPr="001C1A60">
              <w:br/>
              <w:t>(dB)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86C4248" w14:textId="77777777" w:rsidR="001C1A60" w:rsidRPr="001C1A60" w:rsidRDefault="001C1A60" w:rsidP="006D6E2A">
            <w:pPr>
              <w:pStyle w:val="Tablehead"/>
            </w:pPr>
            <w:r w:rsidRPr="001C1A60">
              <w:t xml:space="preserve">Possible antenna distribution type and cosine raised to power </w:t>
            </w:r>
            <w:r w:rsidRPr="003E7A75">
              <w:rPr>
                <w:i/>
                <w:iCs/>
              </w:rPr>
              <w:t>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C376C05" w14:textId="77777777" w:rsidR="001C1A60" w:rsidRPr="001C1A60" w:rsidRDefault="001C1A60" w:rsidP="006D6E2A">
            <w:pPr>
              <w:pStyle w:val="Tablehead"/>
            </w:pPr>
            <w:r w:rsidRPr="001C1A60">
              <w:t>Theoretical pattern</w:t>
            </w:r>
            <w:r w:rsidRPr="001C1A60">
              <w:br/>
            </w:r>
            <w:del w:id="1371" w:author="John Mettrop" w:date="2021-12-20T11:51:00Z">
              <w:r w:rsidRPr="001C1A60" w:rsidDel="00506B5C">
                <w:delText>E</w:delText>
              </w:r>
            </w:del>
            <w:ins w:id="1372" w:author="John Mettrop" w:date="2021-12-20T11:51:00Z">
              <w:r w:rsidRPr="001C1A60">
                <w:t>e</w:t>
              </w:r>
            </w:ins>
            <w:r w:rsidRPr="001C1A60">
              <w:t>quation number</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537C792" w14:textId="77777777" w:rsidR="001C1A60" w:rsidRPr="001C1A60" w:rsidRDefault="001C1A60" w:rsidP="006D6E2A">
            <w:pPr>
              <w:pStyle w:val="Tablehead"/>
            </w:pPr>
            <w:r w:rsidRPr="001C1A60">
              <w:t>Mask equation number</w:t>
            </w:r>
          </w:p>
        </w:tc>
      </w:tr>
      <w:tr w:rsidR="001C1A60" w:rsidRPr="001C1A60" w14:paraId="38EA48C4"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0C0A9257" w14:textId="77777777" w:rsidR="001C1A60" w:rsidRPr="001C1A60" w:rsidRDefault="001C1A60" w:rsidP="006D6E2A">
            <w:pPr>
              <w:pStyle w:val="Tabletext"/>
              <w:jc w:val="center"/>
            </w:pPr>
            <w:r w:rsidRPr="001C1A60">
              <w:t>13.2 to</w:t>
            </w:r>
            <w:r w:rsidRPr="001C1A60">
              <w:br/>
              <w:t>&lt; 20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C9CC1C4" w14:textId="77777777" w:rsidR="001C1A60" w:rsidRPr="001C1A60" w:rsidRDefault="001C1A60" w:rsidP="006D6E2A">
            <w:pPr>
              <w:pStyle w:val="Tabletext"/>
              <w:jc w:val="center"/>
            </w:pPr>
            <w:r w:rsidRPr="001C1A60">
              <w:t>Uniform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4C22B7B" w14:textId="77777777" w:rsidR="001C1A60" w:rsidRPr="001C1A60" w:rsidRDefault="001C1A60" w:rsidP="006D6E2A">
            <w:pPr>
              <w:pStyle w:val="Tabletext"/>
              <w:jc w:val="center"/>
            </w:pPr>
            <w:r w:rsidRPr="001C1A60">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80AFF20" w14:textId="77777777" w:rsidR="001C1A60" w:rsidRPr="001C1A60" w:rsidRDefault="001C1A60" w:rsidP="006D6E2A">
            <w:pPr>
              <w:pStyle w:val="Tabletext"/>
              <w:jc w:val="center"/>
            </w:pPr>
            <w:r w:rsidRPr="001C1A60">
              <w:t>(7)</w:t>
            </w:r>
          </w:p>
        </w:tc>
      </w:tr>
      <w:tr w:rsidR="001C1A60" w:rsidRPr="001C1A60" w14:paraId="34F37ACD"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0EF64E63" w14:textId="77777777" w:rsidR="001C1A60" w:rsidRPr="001C1A60" w:rsidRDefault="001C1A60" w:rsidP="006D6E2A">
            <w:pPr>
              <w:pStyle w:val="Tabletext"/>
              <w:jc w:val="center"/>
            </w:pPr>
            <w:r w:rsidRPr="001C1A60">
              <w:t xml:space="preserve">20 to </w:t>
            </w:r>
            <w:r w:rsidRPr="001C1A60">
              <w:br/>
              <w:t>&lt; 30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A29F4DF" w14:textId="77777777" w:rsidR="001C1A60" w:rsidRPr="001C1A60" w:rsidRDefault="001C1A60" w:rsidP="006D6E2A">
            <w:pPr>
              <w:pStyle w:val="Tabletext"/>
              <w:jc w:val="center"/>
            </w:pPr>
            <w:r w:rsidRPr="001C1A60">
              <w:t>n = 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A3DEBC" w14:textId="77777777" w:rsidR="001C1A60" w:rsidRPr="001C1A60" w:rsidRDefault="001C1A60" w:rsidP="006D6E2A">
            <w:pPr>
              <w:pStyle w:val="Tabletext"/>
              <w:jc w:val="center"/>
            </w:pPr>
            <w:r w:rsidRPr="001C1A60">
              <w:t>(3)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7A4B653" w14:textId="77777777" w:rsidR="001C1A60" w:rsidRPr="001C1A60" w:rsidRDefault="001C1A60" w:rsidP="006D6E2A">
            <w:pPr>
              <w:pStyle w:val="Tabletext"/>
              <w:jc w:val="center"/>
            </w:pPr>
            <w:r w:rsidRPr="001C1A60">
              <w:t>(8)</w:t>
            </w:r>
          </w:p>
        </w:tc>
      </w:tr>
      <w:tr w:rsidR="001C1A60" w:rsidRPr="001C1A60" w14:paraId="4BF95CAB"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7BBACC7B" w14:textId="77777777" w:rsidR="001C1A60" w:rsidRPr="001C1A60" w:rsidRDefault="001C1A60" w:rsidP="006D6E2A">
            <w:pPr>
              <w:pStyle w:val="Tabletext"/>
              <w:jc w:val="center"/>
            </w:pPr>
            <w:r w:rsidRPr="001C1A60">
              <w:t>30 to</w:t>
            </w:r>
            <w:r w:rsidRPr="001C1A60">
              <w:br/>
              <w:t>&lt; 39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8438BDC" w14:textId="77777777" w:rsidR="001C1A60" w:rsidRPr="001C1A60" w:rsidRDefault="001C1A60" w:rsidP="006D6E2A">
            <w:pPr>
              <w:pStyle w:val="Tabletext"/>
              <w:jc w:val="center"/>
            </w:pPr>
            <w:r w:rsidRPr="001C1A60">
              <w:t>n = 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2595674" w14:textId="77777777" w:rsidR="001C1A60" w:rsidRPr="001C1A60" w:rsidRDefault="001C1A60" w:rsidP="006D6E2A">
            <w:pPr>
              <w:pStyle w:val="Tabletext"/>
              <w:jc w:val="center"/>
            </w:pPr>
            <w:r w:rsidRPr="001C1A60">
              <w:t>(4)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85690B0" w14:textId="77777777" w:rsidR="001C1A60" w:rsidRPr="001C1A60" w:rsidRDefault="001C1A60" w:rsidP="006D6E2A">
            <w:pPr>
              <w:pStyle w:val="Tabletext"/>
              <w:jc w:val="center"/>
            </w:pPr>
            <w:r w:rsidRPr="001C1A60">
              <w:t>(9)</w:t>
            </w:r>
          </w:p>
        </w:tc>
      </w:tr>
      <w:tr w:rsidR="001C1A60" w:rsidRPr="001C1A60" w14:paraId="6057508E"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3864F6D2" w14:textId="77777777" w:rsidR="001C1A60" w:rsidRPr="001C1A60" w:rsidRDefault="001C1A60" w:rsidP="006D6E2A">
            <w:pPr>
              <w:pStyle w:val="Tabletext"/>
              <w:jc w:val="center"/>
            </w:pPr>
            <w:r w:rsidRPr="001C1A60">
              <w:t>39</w:t>
            </w:r>
            <w:r w:rsidRPr="001C1A60">
              <w:br/>
              <w:t>to &lt;45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45DA2F2" w14:textId="77777777" w:rsidR="001C1A60" w:rsidRPr="001C1A60" w:rsidRDefault="001C1A60" w:rsidP="006D6E2A">
            <w:pPr>
              <w:pStyle w:val="Tabletext"/>
              <w:jc w:val="center"/>
            </w:pPr>
            <w:r w:rsidRPr="001C1A60">
              <w:t>n = 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740CA6B" w14:textId="77777777" w:rsidR="001C1A60" w:rsidRPr="001C1A60" w:rsidRDefault="001C1A60" w:rsidP="006D6E2A">
            <w:pPr>
              <w:pStyle w:val="Tabletext"/>
              <w:jc w:val="center"/>
            </w:pPr>
            <w:r w:rsidRPr="001C1A60">
              <w:t>(5)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BA26707" w14:textId="77777777" w:rsidR="001C1A60" w:rsidRPr="001C1A60" w:rsidRDefault="001C1A60" w:rsidP="006D6E2A">
            <w:pPr>
              <w:pStyle w:val="Tabletext"/>
              <w:jc w:val="center"/>
            </w:pPr>
            <w:r w:rsidRPr="001C1A60">
              <w:t>(10)</w:t>
            </w:r>
          </w:p>
        </w:tc>
      </w:tr>
      <w:tr w:rsidR="001C1A60" w:rsidRPr="001C1A60" w14:paraId="442D64C3" w14:textId="77777777" w:rsidTr="008A61E8">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10BA4FB3" w14:textId="77777777" w:rsidR="001C1A60" w:rsidRPr="001C1A60" w:rsidRDefault="001C1A60" w:rsidP="006D6E2A">
            <w:pPr>
              <w:pStyle w:val="Tabletext"/>
              <w:jc w:val="center"/>
            </w:pPr>
            <w:r w:rsidRPr="001C1A60">
              <w:t>&gt;= 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6904005" w14:textId="77777777" w:rsidR="001C1A60" w:rsidRPr="001C1A60" w:rsidRDefault="001C1A60" w:rsidP="006D6E2A">
            <w:pPr>
              <w:pStyle w:val="Tabletext"/>
              <w:jc w:val="center"/>
            </w:pPr>
            <w:r w:rsidRPr="001C1A60">
              <w:t>n = 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6F4F048" w14:textId="77777777" w:rsidR="001C1A60" w:rsidRPr="001C1A60" w:rsidRDefault="001C1A60" w:rsidP="006D6E2A">
            <w:pPr>
              <w:pStyle w:val="Tabletext"/>
              <w:jc w:val="center"/>
            </w:pPr>
            <w:r w:rsidRPr="001C1A60">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DB2ECA6" w14:textId="77777777" w:rsidR="001C1A60" w:rsidRPr="001C1A60" w:rsidRDefault="001C1A60" w:rsidP="006D6E2A">
            <w:pPr>
              <w:pStyle w:val="Tabletext"/>
              <w:jc w:val="center"/>
            </w:pPr>
            <w:r w:rsidRPr="001C1A60">
              <w:t>(11)</w:t>
            </w:r>
          </w:p>
        </w:tc>
      </w:tr>
    </w:tbl>
    <w:p w14:paraId="1C7F591F" w14:textId="77777777" w:rsidR="001C1A60" w:rsidRPr="001C1A60" w:rsidRDefault="001C1A60" w:rsidP="006D6E2A">
      <w:pPr>
        <w:pStyle w:val="Tablefin"/>
      </w:pPr>
    </w:p>
    <w:p w14:paraId="5C8AAA4A" w14:textId="68960A27" w:rsidR="001C1A60" w:rsidRPr="001C1A60" w:rsidRDefault="001C1A60" w:rsidP="006D6E2A">
      <w:pPr>
        <w:pStyle w:val="Heading1"/>
      </w:pPr>
      <w:bookmarkStart w:id="1373" w:name="_Toc99550573"/>
      <w:bookmarkStart w:id="1374" w:name="_Toc99617263"/>
      <w:r w:rsidRPr="001C1A60">
        <w:t>4</w:t>
      </w:r>
      <w:r w:rsidRPr="001C1A60">
        <w:tab/>
        <w:t>Antenna pattern comparison</w:t>
      </w:r>
      <w:bookmarkEnd w:id="1373"/>
      <w:bookmarkEnd w:id="1374"/>
    </w:p>
    <w:p w14:paraId="4EB3C348" w14:textId="42D51123" w:rsidR="001C1A60" w:rsidRPr="001C1A60" w:rsidRDefault="001C1A60" w:rsidP="001C1A60">
      <w:pPr>
        <w:jc w:val="both"/>
        <w:rPr>
          <w:szCs w:val="24"/>
        </w:rPr>
      </w:pPr>
      <w:r w:rsidRPr="001C1A60">
        <w:rPr>
          <w:szCs w:val="24"/>
        </w:rPr>
        <w:t xml:space="preserve">One mathematical model for a radiodetermination radar antenna pattern that has been used in interference analysis is given in </w:t>
      </w:r>
      <w:r w:rsidRPr="001C1A60">
        <w:rPr>
          <w:rFonts w:asciiTheme="majorBidi" w:hAnsiTheme="majorBidi" w:cstheme="majorBidi"/>
          <w:szCs w:val="24"/>
        </w:rPr>
        <w:t>Recommendation ITU</w:t>
      </w:r>
      <w:r w:rsidRPr="001C1A60">
        <w:rPr>
          <w:rFonts w:asciiTheme="majorBidi" w:hAnsiTheme="majorBidi" w:cstheme="majorBidi"/>
          <w:szCs w:val="24"/>
        </w:rPr>
        <w:noBreakHyphen/>
        <w:t>R M.1652. It includes equations for several patterns as a function of antenna gain. A comparison between the models developed in this Recommendation and Radar-C from Recommendation ITU</w:t>
      </w:r>
      <w:r w:rsidRPr="001C1A60">
        <w:rPr>
          <w:rFonts w:asciiTheme="majorBidi" w:hAnsiTheme="majorBidi" w:cstheme="majorBidi"/>
          <w:szCs w:val="24"/>
        </w:rPr>
        <w:noBreakHyphen/>
        <w:t>R M.1638-0 shows that the pattern in Recommendation ITU</w:t>
      </w:r>
      <w:r w:rsidRPr="001C1A60">
        <w:rPr>
          <w:rFonts w:asciiTheme="majorBidi" w:hAnsiTheme="majorBidi" w:cstheme="majorBidi"/>
          <w:szCs w:val="24"/>
        </w:rPr>
        <w:noBreakHyphen/>
        <w:t>R M.1652 is not optimal. As shown in Fig. 1</w:t>
      </w:r>
      <w:ins w:id="1375" w:author="USA" w:date="2022-04-27T10:15:00Z">
        <w:r w:rsidR="00155188">
          <w:rPr>
            <w:rFonts w:asciiTheme="majorBidi" w:hAnsiTheme="majorBidi" w:cstheme="majorBidi"/>
            <w:szCs w:val="24"/>
          </w:rPr>
          <w:t>5</w:t>
        </w:r>
      </w:ins>
      <w:del w:id="1376" w:author="USA" w:date="2022-04-27T10:15:00Z">
        <w:r w:rsidRPr="001C1A60" w:rsidDel="00155188">
          <w:rPr>
            <w:rFonts w:asciiTheme="majorBidi" w:hAnsiTheme="majorBidi" w:cstheme="majorBidi"/>
            <w:szCs w:val="24"/>
          </w:rPr>
          <w:delText>3</w:delText>
        </w:r>
      </w:del>
      <w:r w:rsidRPr="001C1A60">
        <w:rPr>
          <w:rFonts w:asciiTheme="majorBidi" w:hAnsiTheme="majorBidi" w:cstheme="majorBidi"/>
          <w:szCs w:val="24"/>
        </w:rPr>
        <w:t xml:space="preserve">, the pattern from Recommendation </w:t>
      </w:r>
      <w:r w:rsidRPr="001C1A60">
        <w:rPr>
          <w:rFonts w:asciiTheme="majorBidi" w:hAnsiTheme="majorBidi" w:cstheme="majorBidi"/>
          <w:szCs w:val="24"/>
          <w:lang w:val="en-US"/>
        </w:rPr>
        <w:t>ITU</w:t>
      </w:r>
      <w:r w:rsidRPr="001C1A60">
        <w:rPr>
          <w:rFonts w:asciiTheme="majorBidi" w:hAnsiTheme="majorBidi" w:cstheme="majorBidi"/>
          <w:szCs w:val="24"/>
          <w:lang w:val="en-US"/>
        </w:rPr>
        <w:noBreakHyphen/>
        <w:t>R M.1652</w:t>
      </w:r>
      <w:r w:rsidRPr="001C1A60">
        <w:rPr>
          <w:rFonts w:asciiTheme="majorBidi" w:hAnsiTheme="majorBidi" w:cstheme="majorBidi"/>
          <w:szCs w:val="24"/>
        </w:rPr>
        <w:t xml:space="preserve"> significantly overestimates the antenna</w:t>
      </w:r>
      <w:r w:rsidRPr="001C1A60">
        <w:rPr>
          <w:szCs w:val="24"/>
        </w:rPr>
        <w:t xml:space="preserve"> gain off the antenna boresight (0°).</w:t>
      </w:r>
    </w:p>
    <w:p w14:paraId="6157784C" w14:textId="77777777" w:rsidR="001C1A60" w:rsidRPr="001C1A60" w:rsidRDefault="001C1A60" w:rsidP="001C1A60">
      <w:pPr>
        <w:jc w:val="both"/>
        <w:rPr>
          <w:szCs w:val="24"/>
        </w:rPr>
      </w:pPr>
      <w:r w:rsidRPr="001C1A60">
        <w:rPr>
          <w:szCs w:val="24"/>
        </w:rPr>
        <w:t xml:space="preserve">It should also be noted that the equations </w:t>
      </w:r>
      <w:r w:rsidRPr="001C1A60">
        <w:rPr>
          <w:rFonts w:asciiTheme="majorBidi" w:hAnsiTheme="majorBidi" w:cstheme="majorBidi"/>
          <w:szCs w:val="24"/>
        </w:rPr>
        <w:t>defined in Recommendation ITU-R F.699 tends to overestimate the sidelobe levels of some radar systems, and it was not developed for radar systems</w:t>
      </w:r>
      <w:r w:rsidRPr="001C1A60">
        <w:rPr>
          <w:szCs w:val="24"/>
        </w:rPr>
        <w:t>.</w:t>
      </w:r>
    </w:p>
    <w:p w14:paraId="73AEDEF6" w14:textId="77777777" w:rsidR="001C1A60" w:rsidRPr="001C1A60" w:rsidRDefault="001C1A60" w:rsidP="006D6E2A">
      <w:pPr>
        <w:pStyle w:val="FigureNo"/>
      </w:pPr>
      <w:r w:rsidRPr="001C1A60">
        <w:t xml:space="preserve">Figure </w:t>
      </w:r>
      <w:del w:id="1377" w:author="John Mettrop" w:date="2021-12-20T11:53:00Z">
        <w:r w:rsidRPr="001C1A60" w:rsidDel="00506B5C">
          <w:delText>13</w:delText>
        </w:r>
      </w:del>
      <w:ins w:id="1378" w:author="John Mettrop" w:date="2021-12-20T11:53:00Z">
        <w:r w:rsidRPr="001C1A60">
          <w:t>15</w:t>
        </w:r>
      </w:ins>
    </w:p>
    <w:p w14:paraId="16AC7E07" w14:textId="77777777" w:rsidR="001C1A60" w:rsidRPr="001C1A60" w:rsidRDefault="001C1A60" w:rsidP="006D6E2A">
      <w:pPr>
        <w:pStyle w:val="Figuretitle"/>
      </w:pPr>
      <w:r w:rsidRPr="001C1A60">
        <w:t>Antenna pattern comparison</w:t>
      </w:r>
    </w:p>
    <w:p w14:paraId="726B935A" w14:textId="77777777" w:rsidR="001C1A60" w:rsidRPr="001C1A60" w:rsidRDefault="001C1A60" w:rsidP="006D6E2A">
      <w:pPr>
        <w:pStyle w:val="Figure"/>
        <w:rPr>
          <w:ins w:id="1379" w:author="John Mettrop" w:date="2021-12-20T11:54:00Z"/>
        </w:rPr>
      </w:pPr>
      <w:r w:rsidRPr="001C1A60">
        <w:object w:dxaOrig="5418" w:dyaOrig="3703" w14:anchorId="719E155D">
          <v:shape id="_x0000_i1077" type="#_x0000_t75" style="width:352.5pt;height:244.7pt" o:ole="">
            <v:imagedata r:id="rId127" o:title=""/>
          </v:shape>
          <o:OLEObject Type="Embed" ProgID="CorelDraw.Graphic.16" ShapeID="_x0000_i1077" DrawAspect="Content" ObjectID="_1716783944" r:id="rId128"/>
        </w:object>
      </w:r>
    </w:p>
    <w:p w14:paraId="2400E878" w14:textId="6280B1F5" w:rsidR="001C1A60" w:rsidRPr="001C1A60" w:rsidRDefault="001C1A60" w:rsidP="00926531">
      <w:pPr>
        <w:pStyle w:val="Heading2"/>
        <w:rPr>
          <w:ins w:id="1380" w:author="John Mettrop" w:date="2021-12-20T11:54:00Z"/>
        </w:rPr>
      </w:pPr>
      <w:bookmarkStart w:id="1381" w:name="_Toc99550574"/>
      <w:bookmarkStart w:id="1382" w:name="_Toc99617264"/>
      <w:ins w:id="1383" w:author="John Mettrop" w:date="2021-12-20T11:54:00Z">
        <w:r w:rsidRPr="001C1A60">
          <w:t>4.1</w:t>
        </w:r>
        <w:r w:rsidRPr="001C1A60">
          <w:tab/>
          <w:t xml:space="preserve">Parabolic </w:t>
        </w:r>
        <w:r w:rsidR="00926531" w:rsidRPr="001C1A60">
          <w:t>taper aperture antenna</w:t>
        </w:r>
        <w:bookmarkEnd w:id="1381"/>
        <w:bookmarkEnd w:id="1382"/>
      </w:ins>
    </w:p>
    <w:p w14:paraId="51E31856" w14:textId="18A00D4B" w:rsidR="001C1A60" w:rsidRPr="001C1A60" w:rsidRDefault="001C1A60">
      <w:pPr>
        <w:jc w:val="both"/>
        <w:rPr>
          <w:ins w:id="1384" w:author="John Mettrop" w:date="2021-12-20T11:54:00Z"/>
        </w:rPr>
        <w:pPrChange w:id="1385" w:author="John Mettrop" w:date="2021-12-20T12:16:00Z">
          <w:pPr/>
        </w:pPrChange>
      </w:pPr>
      <w:ins w:id="1386" w:author="John Mettrop" w:date="2021-12-20T11:54:00Z">
        <w:r w:rsidRPr="001C1A60">
          <w:t>This section describes parabolic taper aperture antenna peak and average envelope radiation patterns for use in interference analyses. When information on the antenna half-power beamwidth and peak side</w:t>
        </w:r>
        <w:del w:id="1387" w:author="USA" w:date="2022-04-27T09:57:00Z">
          <w:r w:rsidRPr="001C1A60" w:rsidDel="00FE1049">
            <w:delText>-</w:delText>
          </w:r>
        </w:del>
        <w:r w:rsidRPr="001C1A60">
          <w:t xml:space="preserve">lobe level </w:t>
        </w:r>
        <w:proofErr w:type="gramStart"/>
        <w:r w:rsidRPr="001C1A60">
          <w:t>are</w:t>
        </w:r>
        <w:proofErr w:type="gramEnd"/>
        <w:r w:rsidRPr="001C1A60">
          <w:t xml:space="preserve"> provided, the proper set of equations for peak and average patterns may be selected. Peak sidelobe envelope patterns are used for </w:t>
        </w:r>
      </w:ins>
      <w:ins w:id="1388" w:author="USA" w:date="2022-04-27T10:16:00Z">
        <w:r w:rsidR="00155188">
          <w:t xml:space="preserve">a </w:t>
        </w:r>
      </w:ins>
      <w:proofErr w:type="gramStart"/>
      <w:ins w:id="1389" w:author="John Mettrop" w:date="2021-12-20T11:54:00Z">
        <w:r w:rsidRPr="001C1A60">
          <w:t>single entry</w:t>
        </w:r>
        <w:proofErr w:type="gramEnd"/>
        <w:r w:rsidRPr="001C1A60">
          <w:t xml:space="preserve"> interferer and average sidelobe envelope patterns </w:t>
        </w:r>
        <w:r w:rsidRPr="001C1A60">
          <w:rPr>
            <w:lang w:bidi="he-IL"/>
          </w:rPr>
          <w:t>are</w:t>
        </w:r>
        <w:r w:rsidRPr="001C1A60">
          <w:t xml:space="preserve"> used for multiple interferers. </w:t>
        </w:r>
      </w:ins>
    </w:p>
    <w:p w14:paraId="102985CB" w14:textId="4774DB4B" w:rsidR="001C1A60" w:rsidRPr="001C1A60" w:rsidRDefault="001C1A60" w:rsidP="00926531">
      <w:pPr>
        <w:pStyle w:val="Heading3"/>
        <w:rPr>
          <w:ins w:id="1390" w:author="John Mettrop" w:date="2021-12-20T11:54:00Z"/>
        </w:rPr>
      </w:pPr>
      <w:bookmarkStart w:id="1391" w:name="_Toc99550575"/>
      <w:bookmarkStart w:id="1392" w:name="_Toc99617265"/>
      <w:ins w:id="1393" w:author="John Mettrop" w:date="2021-12-20T11:54:00Z">
        <w:r w:rsidRPr="001C1A60">
          <w:t>4.1.1</w:t>
        </w:r>
        <w:r w:rsidRPr="001C1A60">
          <w:tab/>
          <w:t xml:space="preserve">Parabolic </w:t>
        </w:r>
        <w:r w:rsidR="00926531" w:rsidRPr="001C1A60">
          <w:t>antenna use and pattern description</w:t>
        </w:r>
        <w:bookmarkEnd w:id="1391"/>
        <w:bookmarkEnd w:id="1392"/>
      </w:ins>
    </w:p>
    <w:p w14:paraId="23FE7B77" w14:textId="0C2C8360" w:rsidR="001C1A60" w:rsidRPr="001C1A60" w:rsidRDefault="001C1A60">
      <w:pPr>
        <w:jc w:val="both"/>
        <w:rPr>
          <w:ins w:id="1394" w:author="John Mettrop" w:date="2021-12-20T11:54:00Z"/>
        </w:rPr>
        <w:pPrChange w:id="1395" w:author="John Mettrop" w:date="2021-12-20T12:16:00Z">
          <w:pPr/>
        </w:pPrChange>
      </w:pPr>
      <w:ins w:id="1396" w:author="John Mettrop" w:date="2021-12-20T11:54:00Z">
        <w:r w:rsidRPr="001C1A60">
          <w:t>A parabolic antenna is an antenna that uses a parabolic reflector, a curved surface with the cross-sectional shape of a parabola, to direct the radio waves. The most common reflector antennas are the corner reflector antenna, parabolic antenna, paraboloidal antenna, and Cassegrain antenna. Parabolic antennas can have some of the highest gains and narrowest beamwidths of any antenna type. To achieve narrow beamwidths, the parabolic reflector diameter must be much larger than the wavelength of the radio waves used.</w:t>
        </w:r>
      </w:ins>
    </w:p>
    <w:p w14:paraId="357976C0" w14:textId="77777777" w:rsidR="0080143C" w:rsidRDefault="001C1A60">
      <w:pPr>
        <w:jc w:val="both"/>
        <w:rPr>
          <w:ins w:id="1397" w:author="France" w:date="2022-03-28T17:13:00Z"/>
          <w:lang w:val="en-US"/>
        </w:rPr>
        <w:pPrChange w:id="1398" w:author="France, ATDI" w:date="2022-02-28T12:37:00Z">
          <w:pPr>
            <w:keepNext/>
          </w:pPr>
        </w:pPrChange>
      </w:pPr>
      <w:ins w:id="1399" w:author="John Mettrop" w:date="2021-12-20T11:54:00Z">
        <w:r w:rsidRPr="001C1A60">
          <w:t xml:space="preserve">Parabolic antennas are used for </w:t>
        </w:r>
      </w:ins>
      <w:ins w:id="1400" w:author="France" w:date="2022-03-28T17:13:00Z">
        <w:r w:rsidR="00A01767">
          <w:t>tracking-radars (l</w:t>
        </w:r>
        <w:r w:rsidR="00A01767" w:rsidRPr="00E221F9">
          <w:t xml:space="preserve">ike ships, </w:t>
        </w:r>
        <w:proofErr w:type="gramStart"/>
        <w:r w:rsidR="00A01767" w:rsidRPr="00E221F9">
          <w:t>airplanes</w:t>
        </w:r>
        <w:proofErr w:type="gramEnd"/>
        <w:r w:rsidR="00A01767" w:rsidRPr="00E221F9">
          <w:t xml:space="preserve"> and </w:t>
        </w:r>
        <w:r w:rsidR="00A01767">
          <w:t xml:space="preserve">clouds), </w:t>
        </w:r>
      </w:ins>
      <w:ins w:id="1401" w:author="John Mettrop" w:date="2021-12-20T11:54:00Z">
        <w:r w:rsidRPr="001C1A60">
          <w:t xml:space="preserve">point-to-point communications, wireless links for data communications, satellite communications and spacecraft communication antennas. They are also used in radio telescopes. The ITU-R has many Recommendations for these applications, such as </w:t>
        </w:r>
        <w:r w:rsidRPr="001C1A60">
          <w:fldChar w:fldCharType="begin"/>
        </w:r>
        <w:r w:rsidRPr="001C1A60">
          <w:instrText xml:space="preserve"> HYPERLINK "https://www.itu.int/rec/R-REC-F.699/en" </w:instrText>
        </w:r>
        <w:r w:rsidRPr="001C1A60">
          <w:fldChar w:fldCharType="separate"/>
        </w:r>
        <w:r w:rsidRPr="001C1A60">
          <w:rPr>
            <w:color w:val="0000FF" w:themeColor="hyperlink"/>
            <w:u w:val="single"/>
          </w:rPr>
          <w:t>F.699</w:t>
        </w:r>
        <w:r w:rsidRPr="001C1A60">
          <w:fldChar w:fldCharType="end"/>
        </w:r>
      </w:ins>
      <w:ins w:id="1402" w:author="France" w:date="2022-03-28T17:13:00Z">
        <w:r w:rsidR="0080143C">
          <w:t xml:space="preserve">, specifying in </w:t>
        </w:r>
        <w:r w:rsidR="0080143C" w:rsidRPr="00C8444C">
          <w:rPr>
            <w:i/>
            <w:iCs/>
            <w:rPrChange w:id="1403" w:author="France, ATDI" w:date="2022-02-28T12:37:00Z">
              <w:rPr/>
            </w:rPrChange>
          </w:rPr>
          <w:t>recommends</w:t>
        </w:r>
        <w:r w:rsidR="0080143C">
          <w:t xml:space="preserve"> </w:t>
        </w:r>
        <w:r w:rsidR="0080143C" w:rsidRPr="007079E1">
          <w:t>4</w:t>
        </w:r>
        <w:r w:rsidR="0080143C">
          <w:t xml:space="preserve"> </w:t>
        </w:r>
        <w:r w:rsidR="0080143C">
          <w:rPr>
            <w:lang w:val="en-US"/>
          </w:rPr>
          <w:t>that where only the beamwidths θ of the antenna are known:</w:t>
        </w:r>
      </w:ins>
    </w:p>
    <w:p w14:paraId="0FCD7E91" w14:textId="5F4CC27D" w:rsidR="0080143C" w:rsidRDefault="0080143C" w:rsidP="0080143C">
      <w:pPr>
        <w:rPr>
          <w:ins w:id="1404" w:author="France" w:date="2022-03-28T17:13:00Z"/>
          <w:lang w:val="en-US"/>
        </w:rPr>
      </w:pPr>
      <w:ins w:id="1405" w:author="France" w:date="2022-03-28T17:13:00Z">
        <w:r>
          <w:rPr>
            <w:i/>
            <w:iCs/>
            <w:lang w:val="en-US"/>
          </w:rPr>
          <w:tab/>
          <w:t>D</w:t>
        </w:r>
        <w:r>
          <w:rPr>
            <w:lang w:val="en-US"/>
          </w:rPr>
          <w:t>/</w:t>
        </w:r>
        <w:r>
          <w:sym w:font="Symbol" w:char="F06C"/>
        </w:r>
        <w:r>
          <w:rPr>
            <w:lang w:val="en-US"/>
          </w:rPr>
          <w:t xml:space="preserve"> (expressed in the same unit) may be estimated approximately by the following expression:</w:t>
        </w:r>
        <w:r w:rsidRPr="00C8444C">
          <w:rPr>
            <w:rPrChange w:id="1406" w:author="France, ATDI" w:date="2022-02-28T12:38:00Z">
              <w:rPr>
                <w:lang w:val="fr-FR"/>
              </w:rPr>
            </w:rPrChange>
          </w:rPr>
          <w:t xml:space="preserve"> </w:t>
        </w:r>
      </w:ins>
      <w:ins w:id="1407" w:author="France" w:date="2022-03-28T17:13:00Z">
        <w:r>
          <w:rPr>
            <w:position w:val="-10"/>
            <w:lang w:val="fr-FR"/>
          </w:rPr>
          <w:object w:dxaOrig="1392" w:dyaOrig="300" w14:anchorId="7B77EF88">
            <v:shape id="_x0000_i1078" type="#_x0000_t75" style="width:1in;height:14.15pt" o:ole="">
              <v:imagedata r:id="rId129" o:title=""/>
            </v:shape>
            <o:OLEObject Type="Embed" ProgID="Equation.3" ShapeID="_x0000_i1078" DrawAspect="Content" ObjectID="_1716783945" r:id="rId130"/>
          </w:object>
        </w:r>
      </w:ins>
      <w:ins w:id="1408" w:author="France" w:date="2022-03-28T17:13:00Z">
        <w:r>
          <w:rPr>
            <w:sz w:val="20"/>
            <w:lang w:val="en-US"/>
          </w:rPr>
          <w:t xml:space="preserve"> </w:t>
        </w:r>
        <w:r>
          <w:rPr>
            <w:sz w:val="20"/>
          </w:rPr>
          <w:fldChar w:fldCharType="begin"/>
        </w:r>
        <w:r>
          <w:rPr>
            <w:sz w:val="20"/>
          </w:rPr>
          <w:fldChar w:fldCharType="end"/>
        </w:r>
        <w:r>
          <w:rPr>
            <w:lang w:val="en-US"/>
          </w:rPr>
          <w:t xml:space="preserve">where </w:t>
        </w:r>
        <w:r>
          <w:rPr>
            <w:rFonts w:ascii="Symbol" w:hAnsi="Symbol"/>
          </w:rPr>
          <w:t></w:t>
        </w:r>
        <w:r>
          <w:rPr>
            <w:lang w:val="en-US"/>
          </w:rPr>
          <w:t xml:space="preserve"> is the beamwidth (−3 dB) (degrees</w:t>
        </w:r>
        <w:proofErr w:type="gramStart"/>
        <w:r>
          <w:rPr>
            <w:lang w:val="en-US"/>
          </w:rPr>
          <w:t>);</w:t>
        </w:r>
        <w:proofErr w:type="gramEnd"/>
      </w:ins>
    </w:p>
    <w:p w14:paraId="74D338FA" w14:textId="62F4B0EB" w:rsidR="001C1A60" w:rsidRPr="001C1A60" w:rsidRDefault="0080143C">
      <w:pPr>
        <w:rPr>
          <w:ins w:id="1409" w:author="John Mettrop" w:date="2021-12-20T11:54:00Z"/>
        </w:rPr>
      </w:pPr>
      <w:ins w:id="1410" w:author="France" w:date="2022-03-28T17:13:00Z">
        <w:r>
          <w:rPr>
            <w:b/>
            <w:bCs/>
            <w:lang w:val="en-US"/>
          </w:rPr>
          <w:tab/>
        </w:r>
        <w:r>
          <w:rPr>
            <w:lang w:val="en-US"/>
          </w:rPr>
          <w:t xml:space="preserve">given </w:t>
        </w:r>
        <w:r>
          <w:sym w:font="Symbol" w:char="F071"/>
        </w:r>
        <w:r>
          <w:rPr>
            <w:lang w:val="en-US"/>
          </w:rPr>
          <w:t xml:space="preserve">, </w:t>
        </w:r>
        <w:proofErr w:type="spellStart"/>
        <w:r>
          <w:rPr>
            <w:i/>
            <w:lang w:val="en-US"/>
          </w:rPr>
          <w:t>G</w:t>
        </w:r>
        <w:r>
          <w:rPr>
            <w:i/>
            <w:vertAlign w:val="subscript"/>
            <w:lang w:val="en-US"/>
          </w:rPr>
          <w:t>max</w:t>
        </w:r>
        <w:proofErr w:type="spellEnd"/>
        <w:r>
          <w:rPr>
            <w:lang w:val="en-US"/>
          </w:rPr>
          <w:t xml:space="preserve"> may be estimated approximately by:</w:t>
        </w:r>
        <w:r w:rsidRPr="00C8444C">
          <w:rPr>
            <w:rPrChange w:id="1411" w:author="France, ATDI" w:date="2022-02-28T12:38:00Z">
              <w:rPr>
                <w:lang w:val="fr-FR"/>
              </w:rPr>
            </w:rPrChange>
          </w:rPr>
          <w:t xml:space="preserve"> </w:t>
        </w:r>
      </w:ins>
      <w:ins w:id="1412" w:author="France" w:date="2022-03-28T17:13:00Z">
        <w:r w:rsidR="00B504F1">
          <w:rPr>
            <w:position w:val="-12"/>
            <w:lang w:val="fr-FR"/>
          </w:rPr>
          <w:object w:dxaOrig="3120" w:dyaOrig="372" w14:anchorId="432D21E0">
            <v:shape id="_x0000_i1079" type="#_x0000_t75" style="width:123.6pt;height:16.65pt" o:ole="">
              <v:imagedata r:id="rId131" o:title=""/>
            </v:shape>
            <o:OLEObject Type="Embed" ProgID="Equation.3" ShapeID="_x0000_i1079" DrawAspect="Content" ObjectID="_1716783946" r:id="rId132"/>
          </w:object>
        </w:r>
      </w:ins>
      <w:ins w:id="1413" w:author="France" w:date="2022-03-28T17:13:00Z">
        <w:r>
          <w:fldChar w:fldCharType="begin"/>
        </w:r>
        <w:r>
          <w:fldChar w:fldCharType="end"/>
        </w:r>
        <w:r>
          <w:fldChar w:fldCharType="begin"/>
        </w:r>
        <w:r>
          <w:fldChar w:fldCharType="end"/>
        </w:r>
        <w:r>
          <w:fldChar w:fldCharType="begin"/>
        </w:r>
        <w:r>
          <w:fldChar w:fldCharType="end"/>
        </w:r>
        <w:r w:rsidRPr="001C1A60">
          <w:t>.</w:t>
        </w:r>
      </w:ins>
      <w:ins w:id="1414" w:author="John Mettrop" w:date="2021-12-20T11:54:00Z">
        <w:del w:id="1415" w:author="France" w:date="2022-03-28T17:13:00Z">
          <w:r w:rsidR="001C1A60" w:rsidRPr="001C1A60" w:rsidDel="0080143C">
            <w:delText>.</w:delText>
          </w:r>
        </w:del>
      </w:ins>
    </w:p>
    <w:p w14:paraId="663DCA3A" w14:textId="06C3F943" w:rsidR="001C1A60" w:rsidRPr="001C1A60" w:rsidRDefault="001C1A60">
      <w:pPr>
        <w:jc w:val="both"/>
        <w:rPr>
          <w:ins w:id="1416" w:author="John Mettrop" w:date="2021-12-20T11:54:00Z"/>
        </w:rPr>
        <w:pPrChange w:id="1417" w:author="John Mettrop" w:date="2021-12-20T12:16:00Z">
          <w:pPr/>
        </w:pPrChange>
      </w:pPr>
      <w:ins w:id="1418" w:author="John Mettrop" w:date="2021-12-20T11:54:00Z">
        <w:r w:rsidRPr="001C1A60">
          <w:t xml:space="preserve">The focus here is on the use of parabolic antennas in radar applications, in which there is a need to transmit a narrow beam of radio waves to locate objects. For compatibility and interference studies there is a need to develop a peak and average antenna sidelobe pattern envelops that only depend on the known antenna half-power beamwidth and peak sidelobe level. The approach used is </w:t>
        </w:r>
        <w:proofErr w:type="gramStart"/>
        <w:r w:rsidRPr="001C1A60">
          <w:t>similar to</w:t>
        </w:r>
        <w:proofErr w:type="gramEnd"/>
        <w:r w:rsidRPr="001C1A60">
          <w:t xml:space="preserve"> that of the linear aperture.</w:t>
        </w:r>
      </w:ins>
    </w:p>
    <w:p w14:paraId="6B83F333" w14:textId="20CD337E" w:rsidR="001C1A60" w:rsidRPr="001C1A60" w:rsidRDefault="001C1A60" w:rsidP="001C1A60">
      <w:pPr>
        <w:rPr>
          <w:ins w:id="1419" w:author="John Mettrop" w:date="2021-12-20T11:54:00Z"/>
        </w:rPr>
      </w:pPr>
      <w:ins w:id="1420" w:author="John Mettrop" w:date="2021-12-20T11:54:00Z">
        <w:r w:rsidRPr="001C1A60">
          <w:t xml:space="preserve">From references </w:t>
        </w:r>
      </w:ins>
      <w:ins w:id="1421" w:author="France" w:date="2022-03-28T17:13:00Z">
        <w:r w:rsidR="0080143C">
          <w:t>[</w:t>
        </w:r>
      </w:ins>
      <w:ins w:id="1422" w:author="John Mettrop" w:date="2021-12-20T11:54:00Z">
        <w:r w:rsidRPr="001C1A60">
          <w:t>1</w:t>
        </w:r>
      </w:ins>
      <w:ins w:id="1423" w:author="France" w:date="2022-03-28T17:14:00Z">
        <w:r w:rsidR="0080143C">
          <w:t>]</w:t>
        </w:r>
      </w:ins>
      <w:ins w:id="1424" w:author="John Mettrop" w:date="2021-12-20T11:54:00Z">
        <w:r w:rsidRPr="001C1A60">
          <w:t xml:space="preserve"> and </w:t>
        </w:r>
      </w:ins>
      <w:ins w:id="1425" w:author="France" w:date="2022-03-28T17:14:00Z">
        <w:r w:rsidR="0080143C">
          <w:t>[</w:t>
        </w:r>
      </w:ins>
      <w:ins w:id="1426" w:author="John Mettrop" w:date="2021-12-20T11:54:00Z">
        <w:r w:rsidRPr="001C1A60">
          <w:t>3</w:t>
        </w:r>
      </w:ins>
      <w:ins w:id="1427" w:author="France" w:date="2022-03-28T17:14:00Z">
        <w:r w:rsidR="0080143C">
          <w:t>]</w:t>
        </w:r>
      </w:ins>
      <w:ins w:id="1428" w:author="John Mettrop" w:date="2021-12-20T11:54:00Z">
        <w:r w:rsidRPr="001C1A60">
          <w:t xml:space="preserve">, the normalized directivity pattern function for parabolic distribution </w:t>
        </w:r>
      </w:ins>
      <m:oMath>
        <m:r>
          <w:ins w:id="1429" w:author="John Mettrop" w:date="2021-12-20T11:54:00Z">
            <w:rPr>
              <w:rFonts w:ascii="Cambria Math" w:hAnsi="Cambria Math"/>
            </w:rPr>
            <m:t>F</m:t>
          </w:ins>
        </m:r>
        <m:d>
          <m:dPr>
            <m:ctrlPr>
              <w:ins w:id="1430" w:author="John Mettrop" w:date="2021-12-20T11:54:00Z">
                <w:rPr>
                  <w:rFonts w:ascii="Cambria Math" w:hAnsi="Cambria Math"/>
                  <w:i/>
                </w:rPr>
              </w:ins>
            </m:ctrlPr>
          </m:dPr>
          <m:e>
            <m:r>
              <w:ins w:id="1431" w:author="John Mettrop" w:date="2021-12-20T11:54:00Z">
                <w:rPr>
                  <w:rFonts w:ascii="Cambria Math" w:hAnsi="Cambria Math"/>
                </w:rPr>
                <m:t>θ,n</m:t>
              </w:ins>
            </m:r>
          </m:e>
        </m:d>
        <m:r>
          <w:ins w:id="1432" w:author="John Mettrop" w:date="2021-12-20T11:54:00Z">
            <w:rPr>
              <w:rFonts w:ascii="Cambria Math" w:hAnsi="Cambria Math"/>
            </w:rPr>
            <m:t xml:space="preserve"> </m:t>
          </w:ins>
        </m:r>
      </m:oMath>
      <w:ins w:id="1433" w:author="John Mettrop" w:date="2021-12-20T11:54:00Z">
        <w:r w:rsidRPr="001C1A60">
          <w:t>for different tapers is given by the following equation</w:t>
        </w:r>
      </w:ins>
      <w:ins w:id="1434" w:author="ITU -LRT-" w:date="2021-12-21T10:49:00Z">
        <w:r w:rsidR="00926531">
          <w:t>:</w:t>
        </w:r>
      </w:ins>
    </w:p>
    <w:p w14:paraId="4015ED74" w14:textId="77777777" w:rsidR="001C1A60" w:rsidRPr="001C1A60" w:rsidRDefault="001C1A60" w:rsidP="00926531">
      <w:pPr>
        <w:pStyle w:val="Equation"/>
        <w:rPr>
          <w:ins w:id="1435" w:author="John Mettrop" w:date="2021-12-20T11:54:00Z"/>
        </w:rPr>
      </w:pPr>
      <w:ins w:id="1436" w:author="John Mettrop" w:date="2021-12-20T11:54:00Z">
        <w:r w:rsidRPr="001C1A60">
          <w:rPr>
            <w:iCs/>
          </w:rPr>
          <w:tab/>
        </w:r>
        <w:r w:rsidRPr="001C1A60">
          <w:rPr>
            <w:iCs/>
          </w:rPr>
          <w:tab/>
        </w:r>
      </w:ins>
      <m:oMath>
        <m:r>
          <w:ins w:id="1437" w:author="John Mettrop" w:date="2021-12-20T11:54:00Z">
            <w:rPr>
              <w:rFonts w:ascii="Cambria Math" w:hAnsi="Cambria Math"/>
            </w:rPr>
            <m:t>F</m:t>
          </w:ins>
        </m:r>
        <m:d>
          <m:dPr>
            <m:ctrlPr>
              <w:ins w:id="1438" w:author="John Mettrop" w:date="2021-12-20T11:54:00Z">
                <w:rPr>
                  <w:rFonts w:ascii="Cambria Math" w:hAnsi="Cambria Math"/>
                </w:rPr>
              </w:ins>
            </m:ctrlPr>
          </m:dPr>
          <m:e>
            <m:r>
              <w:ins w:id="1439" w:author="John Mettrop" w:date="2021-12-20T11:54:00Z">
                <w:rPr>
                  <w:rFonts w:ascii="Cambria Math" w:hAnsi="Cambria Math"/>
                </w:rPr>
                <m:t>θ</m:t>
              </w:ins>
            </m:r>
            <m:r>
              <w:ins w:id="1440" w:author="John Mettrop" w:date="2021-12-20T11:54:00Z">
                <m:rPr>
                  <m:sty m:val="p"/>
                </m:rPr>
                <w:rPr>
                  <w:rFonts w:ascii="Cambria Math" w:hAnsi="Cambria Math"/>
                </w:rPr>
                <m:t>,</m:t>
              </w:ins>
            </m:r>
            <m:r>
              <w:ins w:id="1441" w:author="John Mettrop" w:date="2021-12-20T11:54:00Z">
                <w:rPr>
                  <w:rFonts w:ascii="Cambria Math" w:hAnsi="Cambria Math"/>
                </w:rPr>
                <m:t>n</m:t>
              </w:ins>
            </m:r>
          </m:e>
        </m:d>
        <m:r>
          <w:ins w:id="1442" w:author="John Mettrop" w:date="2021-12-20T11:54:00Z">
            <m:rPr>
              <m:sty m:val="p"/>
            </m:rPr>
            <w:rPr>
              <w:rFonts w:ascii="Cambria Math" w:hAnsi="Cambria Math"/>
            </w:rPr>
            <m:t>=</m:t>
          </w:ins>
        </m:r>
        <m:f>
          <m:fPr>
            <m:ctrlPr>
              <w:ins w:id="1443" w:author="John Mettrop" w:date="2021-12-20T11:54:00Z">
                <w:rPr>
                  <w:rFonts w:ascii="Cambria Math" w:hAnsi="Cambria Math"/>
                </w:rPr>
              </w:ins>
            </m:ctrlPr>
          </m:fPr>
          <m:num>
            <m:sSup>
              <m:sSupPr>
                <m:ctrlPr>
                  <w:ins w:id="1444" w:author="John Mettrop" w:date="2021-12-20T11:54:00Z">
                    <w:rPr>
                      <w:rFonts w:ascii="Cambria Math" w:hAnsi="Cambria Math"/>
                    </w:rPr>
                  </w:ins>
                </m:ctrlPr>
              </m:sSupPr>
              <m:e>
                <m:r>
                  <w:ins w:id="1445" w:author="John Mettrop" w:date="2021-12-20T11:54:00Z">
                    <m:rPr>
                      <m:sty m:val="p"/>
                    </m:rPr>
                    <w:rPr>
                      <w:rFonts w:ascii="Cambria Math" w:hAnsi="Cambria Math"/>
                    </w:rPr>
                    <m:t>2</m:t>
                  </w:ins>
                </m:r>
              </m:e>
              <m:sup>
                <m:r>
                  <w:ins w:id="1446" w:author="John Mettrop" w:date="2021-12-20T11:54:00Z">
                    <w:rPr>
                      <w:rFonts w:ascii="Cambria Math" w:hAnsi="Cambria Math"/>
                    </w:rPr>
                    <m:t>n</m:t>
                  </w:ins>
                </m:r>
                <m:r>
                  <w:ins w:id="1447" w:author="John Mettrop" w:date="2021-12-20T11:54:00Z">
                    <m:rPr>
                      <m:sty m:val="p"/>
                    </m:rPr>
                    <w:rPr>
                      <w:rFonts w:ascii="Cambria Math" w:hAnsi="Cambria Math"/>
                    </w:rPr>
                    <m:t>+1</m:t>
                  </w:ins>
                </m:r>
              </m:sup>
            </m:sSup>
            <m:d>
              <m:dPr>
                <m:ctrlPr>
                  <w:ins w:id="1448" w:author="John Mettrop" w:date="2021-12-20T11:54:00Z">
                    <w:rPr>
                      <w:rFonts w:ascii="Cambria Math" w:hAnsi="Cambria Math"/>
                    </w:rPr>
                  </w:ins>
                </m:ctrlPr>
              </m:dPr>
              <m:e>
                <m:r>
                  <w:ins w:id="1449" w:author="John Mettrop" w:date="2021-12-20T11:54:00Z">
                    <w:rPr>
                      <w:rFonts w:ascii="Cambria Math" w:hAnsi="Cambria Math"/>
                    </w:rPr>
                    <m:t>n</m:t>
                  </w:ins>
                </m:r>
                <m:r>
                  <w:ins w:id="1450" w:author="John Mettrop" w:date="2021-12-20T11:54:00Z">
                    <m:rPr>
                      <m:sty m:val="p"/>
                    </m:rPr>
                    <w:rPr>
                      <w:rFonts w:ascii="Cambria Math" w:hAnsi="Cambria Math"/>
                    </w:rPr>
                    <m:t>+1</m:t>
                  </w:ins>
                </m:r>
              </m:e>
            </m:d>
            <m:r>
              <w:ins w:id="1451" w:author="John Mettrop" w:date="2021-12-20T11:54:00Z">
                <m:rPr>
                  <m:sty m:val="p"/>
                </m:rPr>
                <w:rPr>
                  <w:rFonts w:ascii="Cambria Math" w:hAnsi="Cambria Math"/>
                </w:rPr>
                <m:t>!</m:t>
              </w:ins>
            </m:r>
            <m:sSub>
              <m:sSubPr>
                <m:ctrlPr>
                  <w:ins w:id="1452" w:author="John Mettrop" w:date="2021-12-20T11:54:00Z">
                    <w:rPr>
                      <w:rFonts w:ascii="Cambria Math" w:hAnsi="Cambria Math"/>
                    </w:rPr>
                  </w:ins>
                </m:ctrlPr>
              </m:sSubPr>
              <m:e>
                <m:r>
                  <w:ins w:id="1453" w:author="John Mettrop" w:date="2021-12-20T11:54:00Z">
                    <w:rPr>
                      <w:rFonts w:ascii="Cambria Math" w:hAnsi="Cambria Math"/>
                    </w:rPr>
                    <m:t>J</m:t>
                  </w:ins>
                </m:r>
              </m:e>
              <m:sub>
                <m:r>
                  <w:ins w:id="1454" w:author="John Mettrop" w:date="2021-12-20T11:54:00Z">
                    <w:rPr>
                      <w:rFonts w:ascii="Cambria Math" w:hAnsi="Cambria Math"/>
                    </w:rPr>
                    <m:t>n</m:t>
                  </w:ins>
                </m:r>
                <m:r>
                  <w:ins w:id="1455" w:author="John Mettrop" w:date="2021-12-20T11:54:00Z">
                    <m:rPr>
                      <m:sty m:val="p"/>
                    </m:rPr>
                    <w:rPr>
                      <w:rFonts w:ascii="Cambria Math" w:hAnsi="Cambria Math"/>
                    </w:rPr>
                    <m:t>+1</m:t>
                  </w:ins>
                </m:r>
              </m:sub>
            </m:sSub>
            <m:d>
              <m:dPr>
                <m:ctrlPr>
                  <w:ins w:id="1456" w:author="John Mettrop" w:date="2021-12-20T11:54:00Z">
                    <w:rPr>
                      <w:rFonts w:ascii="Cambria Math" w:hAnsi="Cambria Math"/>
                    </w:rPr>
                  </w:ins>
                </m:ctrlPr>
              </m:dPr>
              <m:e>
                <m:r>
                  <w:ins w:id="1457" w:author="John Mettrop" w:date="2021-12-20T11:54:00Z">
                    <w:rPr>
                      <w:rFonts w:ascii="Cambria Math" w:hAnsi="Cambria Math"/>
                    </w:rPr>
                    <m:t>βa</m:t>
                  </w:ins>
                </m:r>
                <m:func>
                  <m:funcPr>
                    <m:ctrlPr>
                      <w:ins w:id="1458" w:author="John Mettrop" w:date="2021-12-20T11:54:00Z">
                        <w:rPr>
                          <w:rFonts w:ascii="Cambria Math" w:hAnsi="Cambria Math"/>
                        </w:rPr>
                      </w:ins>
                    </m:ctrlPr>
                  </m:funcPr>
                  <m:fName>
                    <m:r>
                      <w:ins w:id="1459" w:author="John Mettrop" w:date="2021-12-20T11:54:00Z">
                        <m:rPr>
                          <m:sty m:val="p"/>
                        </m:rPr>
                        <w:rPr>
                          <w:rFonts w:ascii="Cambria Math" w:hAnsi="Cambria Math"/>
                        </w:rPr>
                        <m:t>sin</m:t>
                      </w:ins>
                    </m:r>
                  </m:fName>
                  <m:e>
                    <m:d>
                      <m:dPr>
                        <m:ctrlPr>
                          <w:ins w:id="1460" w:author="John Mettrop" w:date="2021-12-20T11:54:00Z">
                            <w:rPr>
                              <w:rFonts w:ascii="Cambria Math" w:hAnsi="Cambria Math"/>
                            </w:rPr>
                          </w:ins>
                        </m:ctrlPr>
                      </m:dPr>
                      <m:e>
                        <m:r>
                          <w:ins w:id="1461" w:author="John Mettrop" w:date="2021-12-20T11:54:00Z">
                            <w:rPr>
                              <w:rFonts w:ascii="Cambria Math" w:hAnsi="Cambria Math"/>
                            </w:rPr>
                            <m:t>θ</m:t>
                          </w:ins>
                        </m:r>
                      </m:e>
                    </m:d>
                  </m:e>
                </m:func>
              </m:e>
            </m:d>
          </m:num>
          <m:den>
            <m:sSup>
              <m:sSupPr>
                <m:ctrlPr>
                  <w:ins w:id="1462" w:author="John Mettrop" w:date="2021-12-20T11:54:00Z">
                    <w:rPr>
                      <w:rFonts w:ascii="Cambria Math" w:hAnsi="Cambria Math"/>
                    </w:rPr>
                  </w:ins>
                </m:ctrlPr>
              </m:sSupPr>
              <m:e>
                <m:d>
                  <m:dPr>
                    <m:ctrlPr>
                      <w:ins w:id="1463" w:author="John Mettrop" w:date="2021-12-20T11:54:00Z">
                        <w:rPr>
                          <w:rFonts w:ascii="Cambria Math" w:hAnsi="Cambria Math"/>
                        </w:rPr>
                      </w:ins>
                    </m:ctrlPr>
                  </m:dPr>
                  <m:e>
                    <m:r>
                      <w:ins w:id="1464" w:author="John Mettrop" w:date="2021-12-20T11:54:00Z">
                        <w:rPr>
                          <w:rFonts w:ascii="Cambria Math" w:hAnsi="Cambria Math"/>
                        </w:rPr>
                        <m:t>βa</m:t>
                      </w:ins>
                    </m:r>
                    <m:func>
                      <m:funcPr>
                        <m:ctrlPr>
                          <w:ins w:id="1465" w:author="John Mettrop" w:date="2021-12-20T11:54:00Z">
                            <w:rPr>
                              <w:rFonts w:ascii="Cambria Math" w:hAnsi="Cambria Math"/>
                            </w:rPr>
                          </w:ins>
                        </m:ctrlPr>
                      </m:funcPr>
                      <m:fName>
                        <m:r>
                          <w:ins w:id="1466" w:author="John Mettrop" w:date="2021-12-20T11:54:00Z">
                            <m:rPr>
                              <m:sty m:val="p"/>
                            </m:rPr>
                            <w:rPr>
                              <w:rFonts w:ascii="Cambria Math" w:hAnsi="Cambria Math"/>
                            </w:rPr>
                            <m:t>sin</m:t>
                          </w:ins>
                        </m:r>
                      </m:fName>
                      <m:e>
                        <m:d>
                          <m:dPr>
                            <m:ctrlPr>
                              <w:ins w:id="1467" w:author="John Mettrop" w:date="2021-12-20T11:54:00Z">
                                <w:rPr>
                                  <w:rFonts w:ascii="Cambria Math" w:hAnsi="Cambria Math"/>
                                </w:rPr>
                              </w:ins>
                            </m:ctrlPr>
                          </m:dPr>
                          <m:e>
                            <m:r>
                              <w:ins w:id="1468" w:author="John Mettrop" w:date="2021-12-20T11:54:00Z">
                                <w:rPr>
                                  <w:rFonts w:ascii="Cambria Math" w:hAnsi="Cambria Math"/>
                                </w:rPr>
                                <m:t>θ</m:t>
                              </w:ins>
                            </m:r>
                          </m:e>
                        </m:d>
                      </m:e>
                    </m:func>
                  </m:e>
                </m:d>
              </m:e>
              <m:sup>
                <m:r>
                  <w:ins w:id="1469" w:author="John Mettrop" w:date="2021-12-20T11:54:00Z">
                    <w:rPr>
                      <w:rFonts w:ascii="Cambria Math" w:hAnsi="Cambria Math"/>
                    </w:rPr>
                    <m:t>n</m:t>
                  </w:ins>
                </m:r>
                <m:r>
                  <w:ins w:id="1470" w:author="John Mettrop" w:date="2021-12-20T11:54:00Z">
                    <m:rPr>
                      <m:sty m:val="p"/>
                    </m:rPr>
                    <w:rPr>
                      <w:rFonts w:ascii="Cambria Math" w:hAnsi="Cambria Math"/>
                    </w:rPr>
                    <m:t>+1</m:t>
                  </w:ins>
                </m:r>
              </m:sup>
            </m:sSup>
          </m:den>
        </m:f>
      </m:oMath>
      <w:ins w:id="1471" w:author="John Mettrop" w:date="2021-12-20T11:54:00Z">
        <w:r w:rsidRPr="001C1A60">
          <w:rPr>
            <w:rFonts w:eastAsia="SimSun"/>
          </w:rPr>
          <w:tab/>
          <w:t>(21)</w:t>
        </w:r>
      </w:ins>
    </w:p>
    <w:p w14:paraId="244353C8" w14:textId="77777777" w:rsidR="001C1A60" w:rsidRPr="001C1A60" w:rsidRDefault="001C1A60" w:rsidP="001C1A60">
      <w:pPr>
        <w:rPr>
          <w:ins w:id="1472" w:author="John Mettrop" w:date="2021-12-20T11:54:00Z"/>
        </w:rPr>
      </w:pPr>
      <w:proofErr w:type="gramStart"/>
      <w:ins w:id="1473" w:author="John Mettrop" w:date="2021-12-20T11:54:00Z">
        <w:r w:rsidRPr="001C1A60">
          <w:t>where</w:t>
        </w:r>
        <w:proofErr w:type="gramEnd"/>
      </w:ins>
    </w:p>
    <w:p w14:paraId="45F1F4ED" w14:textId="6F7FCC51" w:rsidR="001C1A60" w:rsidRPr="001C1A60" w:rsidRDefault="001C1A60" w:rsidP="00926531">
      <w:pPr>
        <w:pStyle w:val="Equationlegend"/>
        <w:rPr>
          <w:ins w:id="1474" w:author="John Mettrop" w:date="2021-12-20T11:54:00Z"/>
        </w:rPr>
      </w:pPr>
      <w:ins w:id="1475" w:author="John Mettrop" w:date="2021-12-20T11:54:00Z">
        <w:r w:rsidRPr="001C1A60">
          <w:tab/>
        </w:r>
      </w:ins>
      <m:oMath>
        <m:r>
          <w:ins w:id="1476" w:author="John Mettrop" w:date="2021-12-20T11:54:00Z">
            <m:rPr>
              <m:sty m:val="p"/>
            </m:rPr>
            <w:rPr>
              <w:rFonts w:ascii="Cambria Math" w:hAnsi="Cambria Math"/>
            </w:rPr>
            <m:t>β</m:t>
          </w:ins>
        </m:r>
      </m:oMath>
      <w:ins w:id="1477" w:author="John Mettrop" w:date="2021-12-20T11:54:00Z">
        <w:r w:rsidRPr="001C1A60">
          <w:rPr>
            <w:rFonts w:eastAsia="SimSun"/>
          </w:rPr>
          <w:t xml:space="preserve"> </w:t>
        </w:r>
        <w:r w:rsidRPr="001C1A60">
          <w:rPr>
            <w:rFonts w:eastAsia="SimSun"/>
          </w:rPr>
          <w:tab/>
          <w:t xml:space="preserve">is the free space constant = </w:t>
        </w:r>
      </w:ins>
      <m:oMath>
        <m:f>
          <m:fPr>
            <m:ctrlPr>
              <w:ins w:id="1478" w:author="John Mettrop" w:date="2021-12-20T11:54:00Z">
                <w:rPr>
                  <w:rFonts w:ascii="Cambria Math" w:eastAsia="SimSun" w:hAnsi="Cambria Math"/>
                  <w:i/>
                  <w:sz w:val="28"/>
                  <w:szCs w:val="22"/>
                </w:rPr>
              </w:ins>
            </m:ctrlPr>
          </m:fPr>
          <m:num>
            <m:r>
              <w:ins w:id="1479" w:author="John Mettrop" w:date="2021-12-20T11:54:00Z">
                <w:rPr>
                  <w:rFonts w:ascii="Cambria Math" w:eastAsia="SimSun" w:hAnsi="Cambria Math"/>
                  <w:sz w:val="28"/>
                </w:rPr>
                <m:t>2π</m:t>
              </w:ins>
            </m:r>
          </m:num>
          <m:den>
            <m:r>
              <w:ins w:id="1480" w:author="John Mettrop" w:date="2021-12-20T11:54:00Z">
                <w:rPr>
                  <w:rFonts w:ascii="Cambria Math" w:eastAsia="SimSun" w:hAnsi="Cambria Math"/>
                  <w:sz w:val="28"/>
                </w:rPr>
                <m:t>λ</m:t>
              </w:ins>
            </m:r>
          </m:den>
        </m:f>
      </m:oMath>
      <w:ins w:id="1481" w:author="ITU -LRT-" w:date="2021-12-21T10:49:00Z">
        <w:r w:rsidR="00926531">
          <w:rPr>
            <w:rFonts w:eastAsia="SimSun"/>
            <w:sz w:val="28"/>
            <w:szCs w:val="22"/>
          </w:rPr>
          <w:t>;</w:t>
        </w:r>
      </w:ins>
    </w:p>
    <w:p w14:paraId="6E4DF6B2" w14:textId="5E1F4606" w:rsidR="001C1A60" w:rsidRPr="001C1A60" w:rsidRDefault="001C1A60" w:rsidP="00926531">
      <w:pPr>
        <w:pStyle w:val="Equationlegend"/>
        <w:rPr>
          <w:ins w:id="1482" w:author="John Mettrop" w:date="2021-12-20T11:54:00Z"/>
          <w:szCs w:val="24"/>
        </w:rPr>
      </w:pPr>
      <w:ins w:id="1483" w:author="John Mettrop" w:date="2021-12-20T11:54:00Z">
        <w:r w:rsidRPr="001C1A60">
          <w:rPr>
            <w:szCs w:val="24"/>
          </w:rPr>
          <w:tab/>
        </w:r>
        <w:r w:rsidRPr="00926531">
          <w:rPr>
            <w:i/>
            <w:iCs/>
            <w:szCs w:val="24"/>
          </w:rPr>
          <w:t>a</w:t>
        </w:r>
        <w:r w:rsidRPr="001C1A60">
          <w:rPr>
            <w:szCs w:val="24"/>
          </w:rPr>
          <w:t xml:space="preserve"> </w:t>
        </w:r>
        <w:r w:rsidRPr="001C1A60">
          <w:rPr>
            <w:szCs w:val="24"/>
          </w:rPr>
          <w:tab/>
          <w:t>is the radius of the antenna</w:t>
        </w:r>
      </w:ins>
      <w:ins w:id="1484" w:author="France" w:date="2022-03-28T17:14:00Z">
        <w:r w:rsidR="0080143C">
          <w:rPr>
            <w:szCs w:val="24"/>
          </w:rPr>
          <w:t xml:space="preserve">, same unit as </w:t>
        </w:r>
        <w:proofErr w:type="gramStart"/>
        <w:r w:rsidR="0080143C">
          <w:rPr>
            <w:szCs w:val="24"/>
          </w:rPr>
          <w:t>λ</w:t>
        </w:r>
      </w:ins>
      <w:ins w:id="1485" w:author="John Mettrop" w:date="2021-12-20T11:54:00Z">
        <w:r w:rsidRPr="001C1A60">
          <w:rPr>
            <w:szCs w:val="24"/>
          </w:rPr>
          <w:t>;</w:t>
        </w:r>
        <w:proofErr w:type="gramEnd"/>
      </w:ins>
    </w:p>
    <w:p w14:paraId="3FFDF942" w14:textId="280E15F7" w:rsidR="001C1A60" w:rsidRPr="001C1A60" w:rsidRDefault="001C1A60" w:rsidP="00926531">
      <w:pPr>
        <w:pStyle w:val="Equationlegend"/>
        <w:rPr>
          <w:ins w:id="1486" w:author="John Mettrop" w:date="2021-12-20T11:54:00Z"/>
        </w:rPr>
      </w:pPr>
      <w:ins w:id="1487" w:author="John Mettrop" w:date="2021-12-20T11:54:00Z">
        <w:r w:rsidRPr="001C1A60">
          <w:tab/>
        </w:r>
        <w:r w:rsidRPr="00926531">
          <w:rPr>
            <w:i/>
            <w:iCs/>
          </w:rPr>
          <w:t>D</w:t>
        </w:r>
        <w:r w:rsidRPr="001C1A60">
          <w:t xml:space="preserve"> </w:t>
        </w:r>
        <w:r w:rsidRPr="001C1A60">
          <w:tab/>
          <w:t>is the antenna diameter</w:t>
        </w:r>
      </w:ins>
      <w:ins w:id="1488" w:author="France" w:date="2022-03-28T17:14:00Z">
        <w:r w:rsidR="0080143C">
          <w:t xml:space="preserve">, </w:t>
        </w:r>
        <w:r w:rsidR="0080143C">
          <w:rPr>
            <w:szCs w:val="24"/>
          </w:rPr>
          <w:t xml:space="preserve">same unit as </w:t>
        </w:r>
        <w:proofErr w:type="gramStart"/>
        <w:r w:rsidR="0080143C">
          <w:rPr>
            <w:szCs w:val="24"/>
          </w:rPr>
          <w:t>λ</w:t>
        </w:r>
      </w:ins>
      <w:ins w:id="1489" w:author="John Mettrop" w:date="2021-12-20T11:54:00Z">
        <w:r w:rsidRPr="001C1A60">
          <w:t>;</w:t>
        </w:r>
        <w:proofErr w:type="gramEnd"/>
      </w:ins>
    </w:p>
    <w:p w14:paraId="0D5036B7" w14:textId="77777777" w:rsidR="001C1A60" w:rsidRPr="001C1A60" w:rsidRDefault="001C1A60" w:rsidP="00926531">
      <w:pPr>
        <w:pStyle w:val="Equationlegend"/>
        <w:rPr>
          <w:ins w:id="1490" w:author="John Mettrop" w:date="2021-12-20T11:54:00Z"/>
          <w:rFonts w:eastAsia="SimSun"/>
        </w:rPr>
      </w:pPr>
      <w:ins w:id="1491" w:author="John Mettrop" w:date="2021-12-20T11:54:00Z">
        <w:r w:rsidRPr="001C1A60">
          <w:tab/>
        </w:r>
      </w:ins>
      <m:oMath>
        <m:sSub>
          <m:sSubPr>
            <m:ctrlPr>
              <w:ins w:id="1492" w:author="John Mettrop" w:date="2021-12-20T11:54:00Z">
                <w:rPr>
                  <w:rFonts w:ascii="Cambria Math" w:hAnsi="Cambria Math"/>
                  <w:i/>
                </w:rPr>
              </w:ins>
            </m:ctrlPr>
          </m:sSubPr>
          <m:e>
            <m:r>
              <w:ins w:id="1493" w:author="John Mettrop" w:date="2021-12-20T11:54:00Z">
                <w:rPr>
                  <w:rFonts w:ascii="Cambria Math" w:hAnsi="Cambria Math"/>
                </w:rPr>
                <m:t>θ</m:t>
              </w:ins>
            </m:r>
          </m:e>
          <m:sub>
            <m:r>
              <w:ins w:id="1494" w:author="John Mettrop" w:date="2021-12-20T11:54:00Z">
                <w:rPr>
                  <w:rFonts w:ascii="Cambria Math" w:hAnsi="Cambria Math"/>
                </w:rPr>
                <m:t>3</m:t>
              </w:ins>
            </m:r>
          </m:sub>
        </m:sSub>
      </m:oMath>
      <w:ins w:id="1495" w:author="John Mettrop" w:date="2021-12-20T11:54:00Z">
        <w:r w:rsidRPr="001C1A60">
          <w:rPr>
            <w:rFonts w:eastAsia="SimSun"/>
          </w:rPr>
          <w:t xml:space="preserve"> </w:t>
        </w:r>
        <w:r w:rsidRPr="001C1A60">
          <w:rPr>
            <w:rFonts w:eastAsia="SimSun"/>
          </w:rPr>
          <w:tab/>
          <w:t xml:space="preserve">is the antenna pattern half power </w:t>
        </w:r>
        <w:proofErr w:type="gramStart"/>
        <w:r w:rsidRPr="001C1A60">
          <w:rPr>
            <w:rFonts w:eastAsia="SimSun"/>
          </w:rPr>
          <w:t>beamwidth.</w:t>
        </w:r>
        <w:proofErr w:type="gramEnd"/>
      </w:ins>
    </w:p>
    <w:p w14:paraId="594FC6DF" w14:textId="77777777" w:rsidR="001C1A60" w:rsidRPr="001C1A60" w:rsidRDefault="001C1A60" w:rsidP="001C1A60">
      <w:pPr>
        <w:rPr>
          <w:ins w:id="1496" w:author="John Mettrop" w:date="2021-12-20T11:54:00Z"/>
        </w:rPr>
      </w:pPr>
      <w:ins w:id="1497" w:author="John Mettrop" w:date="2021-12-20T11:54:00Z">
        <w:r w:rsidRPr="001C1A60">
          <w:rPr>
            <w:rFonts w:eastAsia="SimSun"/>
          </w:rPr>
          <w:t xml:space="preserve">In equation </w:t>
        </w:r>
        <w:r w:rsidRPr="001C1A60">
          <w:rPr>
            <w:color w:val="1F497D"/>
          </w:rPr>
          <w:t>(</w:t>
        </w:r>
      </w:ins>
      <w:ins w:id="1498" w:author="John Mettrop" w:date="2021-12-20T11:55:00Z">
        <w:r w:rsidRPr="001C1A60">
          <w:rPr>
            <w:color w:val="1F497D"/>
          </w:rPr>
          <w:t>21</w:t>
        </w:r>
      </w:ins>
      <w:ins w:id="1499" w:author="John Mettrop" w:date="2021-12-20T11:54:00Z">
        <w:r w:rsidRPr="001C1A60">
          <w:rPr>
            <w:color w:val="1F497D"/>
          </w:rPr>
          <w:t>)</w:t>
        </w:r>
        <w:r w:rsidRPr="001C1A60">
          <w:rPr>
            <w:rFonts w:eastAsia="SimSun"/>
          </w:rPr>
          <w:t xml:space="preserve">, </w:t>
        </w:r>
      </w:ins>
      <m:oMath>
        <m:r>
          <w:ins w:id="1500" w:author="John Mettrop" w:date="2021-12-20T11:54:00Z">
            <w:rPr>
              <w:rFonts w:ascii="Cambria Math" w:eastAsia="SimSun" w:hAnsi="Cambria Math"/>
              <w:i/>
              <w:szCs w:val="24"/>
            </w:rPr>
            <w:sym w:font="Symbol" w:char="F062"/>
          </w:ins>
        </m:r>
        <m:r>
          <w:ins w:id="1501" w:author="John Mettrop" w:date="2021-12-20T11:54:00Z">
            <w:rPr>
              <w:rFonts w:ascii="Cambria Math" w:eastAsia="SimSun" w:hAnsi="Cambria Math"/>
              <w:szCs w:val="24"/>
            </w:rPr>
            <m:t>a</m:t>
          </w:ins>
        </m:r>
      </m:oMath>
      <w:ins w:id="1502" w:author="John Mettrop" w:date="2021-12-20T11:54:00Z">
        <w:r w:rsidRPr="001C1A60">
          <w:rPr>
            <w:rFonts w:eastAsia="SimSun"/>
          </w:rPr>
          <w:t xml:space="preserve"> becomes </w:t>
        </w:r>
      </w:ins>
      <m:oMath>
        <m:f>
          <m:fPr>
            <m:ctrlPr>
              <w:ins w:id="1503" w:author="John Mettrop" w:date="2021-12-20T11:54:00Z">
                <w:rPr>
                  <w:rFonts w:ascii="Cambria Math" w:eastAsia="SimSun" w:hAnsi="Cambria Math"/>
                  <w:i/>
                  <w:szCs w:val="24"/>
                </w:rPr>
              </w:ins>
            </m:ctrlPr>
          </m:fPr>
          <m:num>
            <m:r>
              <w:ins w:id="1504" w:author="John Mettrop" w:date="2021-12-20T11:54:00Z">
                <w:rPr>
                  <w:rFonts w:ascii="Cambria Math" w:eastAsia="SimSun" w:hAnsi="Cambria Math"/>
                  <w:szCs w:val="24"/>
                </w:rPr>
                <m:t>πK</m:t>
              </w:ins>
            </m:r>
          </m:num>
          <m:den>
            <m:sSub>
              <m:sSubPr>
                <m:ctrlPr>
                  <w:ins w:id="1505" w:author="John Mettrop" w:date="2021-12-20T11:54:00Z">
                    <w:rPr>
                      <w:rFonts w:ascii="Cambria Math" w:eastAsia="SimSun" w:hAnsi="Cambria Math"/>
                      <w:i/>
                      <w:szCs w:val="24"/>
                    </w:rPr>
                  </w:ins>
                </m:ctrlPr>
              </m:sSubPr>
              <m:e>
                <m:r>
                  <w:ins w:id="1506" w:author="John Mettrop" w:date="2021-12-20T11:54:00Z">
                    <w:rPr>
                      <w:rFonts w:ascii="Cambria Math" w:eastAsia="SimSun" w:hAnsi="Cambria Math"/>
                      <w:szCs w:val="24"/>
                    </w:rPr>
                    <m:t>θ</m:t>
                  </w:ins>
                </m:r>
              </m:e>
              <m:sub>
                <m:r>
                  <w:ins w:id="1507" w:author="John Mettrop" w:date="2021-12-20T11:54:00Z">
                    <w:rPr>
                      <w:rFonts w:ascii="Cambria Math" w:eastAsia="SimSun" w:hAnsi="Cambria Math"/>
                      <w:szCs w:val="24"/>
                    </w:rPr>
                    <m:t>3</m:t>
                  </w:ins>
                </m:r>
              </m:sub>
            </m:sSub>
          </m:den>
        </m:f>
      </m:oMath>
      <w:ins w:id="1508" w:author="John Mettrop" w:date="2021-12-20T11:54:00Z">
        <w:r w:rsidRPr="001C1A60">
          <w:rPr>
            <w:rFonts w:eastAsia="SimSun"/>
            <w:szCs w:val="24"/>
          </w:rPr>
          <w:t xml:space="preserve"> </w:t>
        </w:r>
        <w:r w:rsidRPr="001C1A60">
          <w:rPr>
            <w:rFonts w:eastAsia="SimSun"/>
          </w:rPr>
          <w:t>[</w:t>
        </w:r>
        <w:r w:rsidRPr="001C1A60">
          <w:rPr>
            <w:rFonts w:eastAsia="SimSun"/>
            <w:szCs w:val="24"/>
          </w:rPr>
          <w:t xml:space="preserve">for ideal antenna </w:t>
        </w:r>
        <w:r w:rsidRPr="001C1A60">
          <w:rPr>
            <w:rFonts w:eastAsia="SimSun"/>
            <w:i/>
            <w:iCs/>
            <w:szCs w:val="24"/>
          </w:rPr>
          <w:t>θ</w:t>
        </w:r>
        <w:r w:rsidRPr="001C1A60">
          <w:rPr>
            <w:rFonts w:eastAsia="SimSun"/>
            <w:szCs w:val="24"/>
            <w:vertAlign w:val="subscript"/>
          </w:rPr>
          <w:t>3</w:t>
        </w:r>
        <w:r w:rsidRPr="001C1A60">
          <w:rPr>
            <w:rFonts w:eastAsia="SimSun"/>
            <w:szCs w:val="24"/>
          </w:rPr>
          <w:t xml:space="preserve"> =D/λ </w:t>
        </w:r>
        <w:r w:rsidRPr="001C1A60">
          <w:rPr>
            <w:rFonts w:eastAsia="SimSun"/>
          </w:rPr>
          <w:t>(in radians)</w:t>
        </w:r>
        <w:r w:rsidRPr="001C1A60">
          <w:rPr>
            <w:rFonts w:eastAsia="SimSun"/>
            <w:szCs w:val="24"/>
          </w:rPr>
          <w:t>]</w:t>
        </w:r>
      </w:ins>
    </w:p>
    <w:p w14:paraId="648D4249" w14:textId="778227ED" w:rsidR="001C1A60" w:rsidRPr="001C1A60" w:rsidRDefault="001C1A60" w:rsidP="00926531">
      <w:pPr>
        <w:pStyle w:val="Equationlegend"/>
        <w:rPr>
          <w:ins w:id="1509" w:author="John Mettrop" w:date="2021-12-20T11:54:00Z"/>
        </w:rPr>
      </w:pPr>
      <w:ins w:id="1510" w:author="John Mettrop" w:date="2021-12-20T11:54:00Z">
        <w:r w:rsidRPr="001C1A60">
          <w:tab/>
        </w:r>
      </w:ins>
      <m:oMath>
        <m:sSub>
          <m:sSubPr>
            <m:ctrlPr>
              <w:ins w:id="1511" w:author="John Mettrop" w:date="2021-12-20T11:54:00Z">
                <w:rPr>
                  <w:rFonts w:ascii="Cambria Math" w:hAnsi="Cambria Math"/>
                  <w:i/>
                </w:rPr>
              </w:ins>
            </m:ctrlPr>
          </m:sSubPr>
          <m:e>
            <m:r>
              <w:ins w:id="1512" w:author="John Mettrop" w:date="2021-12-20T11:54:00Z">
                <w:rPr>
                  <w:rFonts w:ascii="Cambria Math" w:hAnsi="Cambria Math"/>
                </w:rPr>
                <m:t>J</m:t>
              </w:ins>
            </m:r>
          </m:e>
          <m:sub>
            <m:r>
              <w:ins w:id="1513" w:author="John Mettrop" w:date="2021-12-20T11:54:00Z">
                <w:rPr>
                  <w:rFonts w:ascii="Cambria Math" w:hAnsi="Cambria Math"/>
                </w:rPr>
                <m:t>n</m:t>
              </w:ins>
            </m:r>
          </m:sub>
        </m:sSub>
      </m:oMath>
      <w:ins w:id="1514" w:author="John Mettrop" w:date="2021-12-20T11:54:00Z">
        <w:r w:rsidRPr="001C1A60">
          <w:rPr>
            <w:rFonts w:eastAsia="SimSun"/>
          </w:rPr>
          <w:t xml:space="preserve"> </w:t>
        </w:r>
        <w:r w:rsidRPr="001C1A60">
          <w:rPr>
            <w:rFonts w:eastAsia="SimSun"/>
          </w:rPr>
          <w:tab/>
          <w:t xml:space="preserve">is the Bessel function (can be evaluated in Excel or </w:t>
        </w:r>
        <w:r w:rsidR="00C23312" w:rsidRPr="001C1A60">
          <w:rPr>
            <w:rFonts w:eastAsia="SimSun"/>
          </w:rPr>
          <w:t>MATLAB</w:t>
        </w:r>
      </w:ins>
      <w:ins w:id="1515" w:author="ITU -LRT-" w:date="2021-12-21T13:38:00Z">
        <w:r w:rsidR="00C23312">
          <w:rPr>
            <w:rFonts w:eastAsia="SimSun"/>
          </w:rPr>
          <w:t>,</w:t>
        </w:r>
      </w:ins>
      <w:ins w:id="1516" w:author="John Mettrop" w:date="2021-12-20T11:54:00Z">
        <w:r w:rsidR="00C23312" w:rsidRPr="001C1A60">
          <w:rPr>
            <w:rFonts w:eastAsia="SimSun"/>
          </w:rPr>
          <w:t xml:space="preserve"> </w:t>
        </w:r>
        <w:proofErr w:type="gramStart"/>
        <w:r w:rsidRPr="001C1A60">
          <w:rPr>
            <w:rFonts w:eastAsia="SimSun"/>
          </w:rPr>
          <w:t>etc.);</w:t>
        </w:r>
        <w:proofErr w:type="gramEnd"/>
      </w:ins>
    </w:p>
    <w:p w14:paraId="1A34CC3B" w14:textId="37168590" w:rsidR="001C1A60" w:rsidRPr="001C1A60" w:rsidRDefault="001C1A60" w:rsidP="00926531">
      <w:pPr>
        <w:pStyle w:val="Equationlegend"/>
        <w:rPr>
          <w:ins w:id="1517" w:author="John Mettrop" w:date="2021-12-20T11:54:00Z"/>
        </w:rPr>
      </w:pPr>
      <w:ins w:id="1518" w:author="John Mettrop" w:date="2021-12-20T11:54:00Z">
        <w:r w:rsidRPr="001C1A60">
          <w:tab/>
        </w:r>
      </w:ins>
      <m:oMath>
        <m:r>
          <w:ins w:id="1519" w:author="John Mettrop" w:date="2021-12-20T11:54:00Z">
            <m:rPr>
              <m:sty m:val="p"/>
            </m:rPr>
            <w:rPr>
              <w:rFonts w:ascii="Cambria Math" w:eastAsia="SimSun" w:hAnsi="Cambria Math"/>
            </w:rPr>
            <m:t>λ</m:t>
          </w:ins>
        </m:r>
      </m:oMath>
      <w:ins w:id="1520" w:author="John Mettrop" w:date="2021-12-20T11:54:00Z">
        <w:r w:rsidRPr="001C1A60">
          <w:rPr>
            <w:rFonts w:eastAsia="SimSun"/>
          </w:rPr>
          <w:t xml:space="preserve"> </w:t>
        </w:r>
        <w:r w:rsidRPr="001C1A60">
          <w:rPr>
            <w:rFonts w:eastAsia="SimSun"/>
          </w:rPr>
          <w:tab/>
          <w:t>i</w:t>
        </w:r>
      </w:ins>
      <w:ins w:id="1521" w:author="France" w:date="2022-03-28T17:14:00Z">
        <w:r w:rsidR="0080143C">
          <w:rPr>
            <w:rFonts w:eastAsia="SimSun"/>
          </w:rPr>
          <w:t>s</w:t>
        </w:r>
      </w:ins>
      <w:ins w:id="1522" w:author="John Mettrop" w:date="2021-12-20T11:54:00Z">
        <w:del w:id="1523" w:author="France" w:date="2022-03-28T17:14:00Z">
          <w:r w:rsidRPr="001C1A60" w:rsidDel="0080143C">
            <w:rPr>
              <w:rFonts w:eastAsia="SimSun"/>
            </w:rPr>
            <w:delText>n</w:delText>
          </w:r>
        </w:del>
        <w:r w:rsidRPr="001C1A60">
          <w:rPr>
            <w:rFonts w:eastAsia="SimSun"/>
          </w:rPr>
          <w:t xml:space="preserve"> the </w:t>
        </w:r>
        <w:proofErr w:type="gramStart"/>
        <w:r w:rsidRPr="001C1A60">
          <w:rPr>
            <w:rFonts w:eastAsia="SimSun"/>
          </w:rPr>
          <w:t>wavelength;</w:t>
        </w:r>
        <w:proofErr w:type="gramEnd"/>
      </w:ins>
    </w:p>
    <w:p w14:paraId="768BA183" w14:textId="44A29342" w:rsidR="001C1A60" w:rsidRPr="001C1A60" w:rsidRDefault="001C1A60" w:rsidP="00926531">
      <w:pPr>
        <w:pStyle w:val="Equationlegend"/>
        <w:rPr>
          <w:ins w:id="1524" w:author="John Mettrop" w:date="2021-12-20T11:54:00Z"/>
        </w:rPr>
      </w:pPr>
      <w:ins w:id="1525" w:author="John Mettrop" w:date="2021-12-20T11:54:00Z">
        <w:r w:rsidRPr="001C1A60">
          <w:tab/>
        </w:r>
        <w:r w:rsidRPr="00926531">
          <w:rPr>
            <w:i/>
            <w:iCs/>
          </w:rPr>
          <w:t>n</w:t>
        </w:r>
        <w:r w:rsidRPr="001C1A60">
          <w:t xml:space="preserve"> </w:t>
        </w:r>
        <w:r w:rsidRPr="001C1A60">
          <w:tab/>
          <w:t xml:space="preserve">is the </w:t>
        </w:r>
      </w:ins>
      <w:ins w:id="1526" w:author="France" w:date="2022-03-28T17:14:00Z">
        <w:r w:rsidR="0080143C">
          <w:t xml:space="preserve">numeric </w:t>
        </w:r>
      </w:ins>
      <w:ins w:id="1527" w:author="John Mettrop" w:date="2021-12-20T11:54:00Z">
        <w:r w:rsidRPr="001C1A60">
          <w:t>parabolic taper power value.</w:t>
        </w:r>
      </w:ins>
    </w:p>
    <w:p w14:paraId="65C013A0" w14:textId="0D80BB9A" w:rsidR="001C1A60" w:rsidRPr="001C1A60" w:rsidRDefault="001C1A60" w:rsidP="001C1A60">
      <w:pPr>
        <w:rPr>
          <w:ins w:id="1528" w:author="John Mettrop" w:date="2021-12-20T11:54:00Z"/>
        </w:rPr>
      </w:pPr>
      <w:ins w:id="1529" w:author="John Mettrop" w:date="2021-12-20T11:54:00Z">
        <w:r w:rsidRPr="001C1A60">
          <w:t xml:space="preserve">The antenna dimension can be eliminated using </w:t>
        </w:r>
      </w:ins>
      <m:oMath>
        <m:r>
          <w:ins w:id="1530" w:author="John Mettrop" w:date="2021-12-20T11:54:00Z">
            <w:rPr>
              <w:rFonts w:ascii="Cambria Math" w:hAnsi="Cambria Math"/>
            </w:rPr>
            <m:t>βa=</m:t>
          </w:ins>
        </m:r>
        <m:f>
          <m:fPr>
            <m:ctrlPr>
              <w:ins w:id="1531" w:author="John Mettrop" w:date="2021-12-20T11:54:00Z">
                <w:rPr>
                  <w:rFonts w:ascii="Cambria Math" w:eastAsia="SimSun" w:hAnsi="Cambria Math"/>
                  <w:i/>
                  <w:szCs w:val="24"/>
                </w:rPr>
              </w:ins>
            </m:ctrlPr>
          </m:fPr>
          <m:num>
            <m:r>
              <w:ins w:id="1532" w:author="John Mettrop" w:date="2021-12-20T11:54:00Z">
                <w:rPr>
                  <w:rFonts w:ascii="Cambria Math" w:eastAsia="SimSun" w:hAnsi="Cambria Math"/>
                  <w:szCs w:val="24"/>
                </w:rPr>
                <m:t>πK</m:t>
              </w:ins>
            </m:r>
          </m:num>
          <m:den>
            <m:sSub>
              <m:sSubPr>
                <m:ctrlPr>
                  <w:ins w:id="1533" w:author="John Mettrop" w:date="2021-12-20T11:54:00Z">
                    <w:rPr>
                      <w:rFonts w:ascii="Cambria Math" w:eastAsia="SimSun" w:hAnsi="Cambria Math"/>
                      <w:i/>
                      <w:szCs w:val="24"/>
                    </w:rPr>
                  </w:ins>
                </m:ctrlPr>
              </m:sSubPr>
              <m:e>
                <m:r>
                  <w:ins w:id="1534" w:author="John Mettrop" w:date="2021-12-20T11:54:00Z">
                    <w:rPr>
                      <w:rFonts w:ascii="Cambria Math" w:eastAsia="SimSun" w:hAnsi="Cambria Math"/>
                      <w:szCs w:val="24"/>
                    </w:rPr>
                    <m:t>θ</m:t>
                  </w:ins>
                </m:r>
              </m:e>
              <m:sub>
                <m:r>
                  <w:ins w:id="1535" w:author="John Mettrop" w:date="2021-12-20T11:54:00Z">
                    <w:rPr>
                      <w:rFonts w:ascii="Cambria Math" w:eastAsia="SimSun" w:hAnsi="Cambria Math"/>
                      <w:szCs w:val="24"/>
                    </w:rPr>
                    <m:t>3</m:t>
                  </w:ins>
                </m:r>
              </m:sub>
            </m:sSub>
          </m:den>
        </m:f>
      </m:oMath>
      <w:ins w:id="1536" w:author="John Mettrop" w:date="2021-12-20T11:54:00Z">
        <w:r w:rsidRPr="001C1A60">
          <w:t xml:space="preserve">, where the values for K </w:t>
        </w:r>
      </w:ins>
      <w:ins w:id="1537" w:author="France" w:date="2022-03-28T17:15:00Z">
        <w:r w:rsidR="0080143C">
          <w:t xml:space="preserve">(and </w:t>
        </w:r>
      </w:ins>
      <m:oMath>
        <m:sSub>
          <m:sSubPr>
            <m:ctrlPr>
              <w:ins w:id="1538" w:author="France" w:date="2022-03-28T17:15:00Z">
                <w:rPr>
                  <w:rFonts w:ascii="Cambria Math" w:hAnsi="Cambria Math"/>
                  <w:i/>
                </w:rPr>
              </w:ins>
            </m:ctrlPr>
          </m:sSubPr>
          <m:e>
            <m:r>
              <w:ins w:id="1539" w:author="France" w:date="2022-03-28T17:15:00Z">
                <w:rPr>
                  <w:rFonts w:ascii="Cambria Math" w:hAnsi="Cambria Math"/>
                </w:rPr>
                <m:t>θ</m:t>
              </w:ins>
            </m:r>
          </m:e>
          <m:sub>
            <m:r>
              <w:ins w:id="1540" w:author="France" w:date="2022-03-28T17:15:00Z">
                <w:rPr>
                  <w:rFonts w:ascii="Cambria Math" w:hAnsi="Cambria Math"/>
                </w:rPr>
                <m:t>3</m:t>
              </w:ins>
            </m:r>
          </m:sub>
        </m:sSub>
      </m:oMath>
      <w:ins w:id="1541" w:author="France" w:date="2022-03-28T17:15:00Z">
        <w:r w:rsidR="0080143C">
          <w:rPr>
            <w:rFonts w:eastAsia="SimSun"/>
          </w:rPr>
          <w:t xml:space="preserve">) </w:t>
        </w:r>
      </w:ins>
      <w:ins w:id="1542" w:author="John Mettrop" w:date="2021-12-20T11:54:00Z">
        <w:r w:rsidRPr="001C1A60">
          <w:t xml:space="preserve">in degrees are provided in </w:t>
        </w:r>
        <w:r w:rsidRPr="001C1A60">
          <w:rPr>
            <w:szCs w:val="24"/>
          </w:rPr>
          <w:t xml:space="preserve">Table </w:t>
        </w:r>
      </w:ins>
      <w:ins w:id="1543" w:author="John Mettrop" w:date="2021-12-20T11:55:00Z">
        <w:r w:rsidRPr="001C1A60">
          <w:rPr>
            <w:szCs w:val="24"/>
          </w:rPr>
          <w:t>7</w:t>
        </w:r>
      </w:ins>
      <w:ins w:id="1544" w:author="John Mettrop" w:date="2021-12-20T11:54:00Z">
        <w:r w:rsidRPr="001C1A60">
          <w:rPr>
            <w:szCs w:val="24"/>
          </w:rPr>
          <w:t xml:space="preserve"> where </w:t>
        </w:r>
      </w:ins>
      <m:oMath>
        <m:r>
          <w:ins w:id="1545" w:author="John Mettrop" w:date="2021-12-20T11:54:00Z">
            <w:rPr>
              <w:rFonts w:ascii="Cambria Math" w:hAnsi="Cambria Math"/>
              <w:szCs w:val="24"/>
            </w:rPr>
            <m:t>K=</m:t>
          </w:ins>
        </m:r>
        <m:f>
          <m:fPr>
            <m:ctrlPr>
              <w:ins w:id="1546" w:author="John Mettrop" w:date="2021-12-20T11:54:00Z">
                <w:rPr>
                  <w:rFonts w:ascii="Cambria Math" w:hAnsi="Cambria Math"/>
                  <w:i/>
                  <w:szCs w:val="24"/>
                </w:rPr>
              </w:ins>
            </m:ctrlPr>
          </m:fPr>
          <m:num>
            <m:sSub>
              <m:sSubPr>
                <m:ctrlPr>
                  <w:ins w:id="1547" w:author="John Mettrop" w:date="2021-12-20T11:54:00Z">
                    <w:rPr>
                      <w:rFonts w:ascii="Cambria Math" w:hAnsi="Cambria Math"/>
                      <w:i/>
                      <w:szCs w:val="24"/>
                    </w:rPr>
                  </w:ins>
                </m:ctrlPr>
              </m:sSubPr>
              <m:e>
                <m:r>
                  <w:ins w:id="1548" w:author="John Mettrop" w:date="2021-12-20T11:54:00Z">
                    <w:rPr>
                      <w:rFonts w:ascii="Cambria Math" w:hAnsi="Cambria Math"/>
                      <w:szCs w:val="24"/>
                    </w:rPr>
                    <m:t>2a θ</m:t>
                  </w:ins>
                </m:r>
              </m:e>
              <m:sub>
                <m:r>
                  <w:ins w:id="1549" w:author="John Mettrop" w:date="2021-12-20T11:54:00Z">
                    <w:rPr>
                      <w:rFonts w:ascii="Cambria Math" w:hAnsi="Cambria Math"/>
                      <w:szCs w:val="24"/>
                    </w:rPr>
                    <m:t>3</m:t>
                  </w:ins>
                </m:r>
              </m:sub>
            </m:sSub>
          </m:num>
          <m:den>
            <m:r>
              <w:ins w:id="1550" w:author="John Mettrop" w:date="2021-12-20T11:54:00Z">
                <w:rPr>
                  <w:rFonts w:ascii="Cambria Math" w:hAnsi="Cambria Math"/>
                  <w:szCs w:val="24"/>
                </w:rPr>
                <m:t>λ</m:t>
              </w:ins>
            </m:r>
          </m:den>
        </m:f>
      </m:oMath>
      <w:ins w:id="1551" w:author="John Mettrop" w:date="2021-12-20T11:54:00Z">
        <w:r w:rsidRPr="001C1A60">
          <w:rPr>
            <w:rFonts w:eastAsia="SimSun"/>
            <w:szCs w:val="24"/>
          </w:rPr>
          <w:t xml:space="preserve">. Equation </w:t>
        </w:r>
      </w:ins>
      <w:ins w:id="1552" w:author="ITU -LRT-" w:date="2021-12-21T10:50:00Z">
        <w:r w:rsidR="00926531">
          <w:rPr>
            <w:rFonts w:eastAsia="SimSun"/>
            <w:szCs w:val="24"/>
          </w:rPr>
          <w:t>(</w:t>
        </w:r>
      </w:ins>
      <w:ins w:id="1553" w:author="John Mettrop" w:date="2021-12-20T11:55:00Z">
        <w:r w:rsidRPr="001C1A60">
          <w:rPr>
            <w:rFonts w:eastAsia="SimSun"/>
            <w:szCs w:val="24"/>
          </w:rPr>
          <w:t>21</w:t>
        </w:r>
      </w:ins>
      <w:ins w:id="1554" w:author="ITU -LRT-" w:date="2021-12-21T10:50:00Z">
        <w:r w:rsidR="00926531">
          <w:rPr>
            <w:rFonts w:eastAsia="SimSun"/>
            <w:szCs w:val="24"/>
          </w:rPr>
          <w:t>)</w:t>
        </w:r>
      </w:ins>
      <w:ins w:id="1555" w:author="John Mettrop" w:date="2021-12-20T11:54:00Z">
        <w:r w:rsidRPr="001C1A60">
          <w:rPr>
            <w:rFonts w:eastAsia="SimSun"/>
            <w:szCs w:val="24"/>
          </w:rPr>
          <w:t xml:space="preserve"> </w:t>
        </w:r>
        <w:r w:rsidRPr="001C1A60">
          <w:t>can be written as:</w:t>
        </w:r>
      </w:ins>
    </w:p>
    <w:p w14:paraId="14BDD6D7" w14:textId="77777777" w:rsidR="001C1A60" w:rsidRPr="001C1A60" w:rsidRDefault="001C1A60" w:rsidP="00926531">
      <w:pPr>
        <w:pStyle w:val="Equation"/>
        <w:rPr>
          <w:ins w:id="1556" w:author="John Mettrop" w:date="2021-12-20T11:54:00Z"/>
        </w:rPr>
      </w:pPr>
      <w:ins w:id="1557" w:author="John Mettrop" w:date="2021-12-20T11:54:00Z">
        <w:r w:rsidRPr="001C1A60">
          <w:rPr>
            <w:iCs/>
          </w:rPr>
          <w:tab/>
        </w:r>
        <w:r w:rsidRPr="001C1A60">
          <w:rPr>
            <w:iCs/>
          </w:rPr>
          <w:tab/>
        </w:r>
      </w:ins>
      <m:oMath>
        <m:r>
          <w:ins w:id="1558" w:author="John Mettrop" w:date="2021-12-20T11:54:00Z">
            <w:rPr>
              <w:rFonts w:ascii="Cambria Math" w:hAnsi="Cambria Math"/>
            </w:rPr>
            <m:t>F</m:t>
          </w:ins>
        </m:r>
        <m:d>
          <m:dPr>
            <m:ctrlPr>
              <w:ins w:id="1559" w:author="John Mettrop" w:date="2021-12-20T11:54:00Z">
                <w:rPr>
                  <w:rFonts w:ascii="Cambria Math" w:hAnsi="Cambria Math"/>
                  <w:szCs w:val="22"/>
                </w:rPr>
              </w:ins>
            </m:ctrlPr>
          </m:dPr>
          <m:e>
            <m:r>
              <w:ins w:id="1560" w:author="John Mettrop" w:date="2021-12-20T11:54:00Z">
                <w:rPr>
                  <w:rFonts w:ascii="Cambria Math" w:hAnsi="Cambria Math"/>
                </w:rPr>
                <m:t>θ</m:t>
              </w:ins>
            </m:r>
            <m:r>
              <w:ins w:id="1561" w:author="John Mettrop" w:date="2021-12-20T11:54:00Z">
                <m:rPr>
                  <m:sty m:val="p"/>
                </m:rPr>
                <w:rPr>
                  <w:rFonts w:ascii="Cambria Math" w:hAnsi="Cambria Math"/>
                </w:rPr>
                <m:t>,</m:t>
              </w:ins>
            </m:r>
            <m:r>
              <w:ins w:id="1562" w:author="John Mettrop" w:date="2021-12-20T11:54:00Z">
                <w:rPr>
                  <w:rFonts w:ascii="Cambria Math" w:hAnsi="Cambria Math"/>
                </w:rPr>
                <m:t>n</m:t>
              </w:ins>
            </m:r>
          </m:e>
        </m:d>
        <m:r>
          <w:ins w:id="1563" w:author="John Mettrop" w:date="2021-12-20T11:54:00Z">
            <m:rPr>
              <m:sty m:val="p"/>
            </m:rPr>
            <w:rPr>
              <w:rFonts w:ascii="Cambria Math" w:hAnsi="Cambria Math"/>
            </w:rPr>
            <m:t>=</m:t>
          </w:ins>
        </m:r>
        <m:f>
          <m:fPr>
            <m:ctrlPr>
              <w:ins w:id="1564" w:author="John Mettrop" w:date="2021-12-20T11:54:00Z">
                <w:rPr>
                  <w:rFonts w:ascii="Cambria Math" w:hAnsi="Cambria Math"/>
                  <w:szCs w:val="22"/>
                </w:rPr>
              </w:ins>
            </m:ctrlPr>
          </m:fPr>
          <m:num>
            <m:sSup>
              <m:sSupPr>
                <m:ctrlPr>
                  <w:ins w:id="1565" w:author="John Mettrop" w:date="2021-12-20T11:54:00Z">
                    <w:rPr>
                      <w:rFonts w:ascii="Cambria Math" w:hAnsi="Cambria Math"/>
                      <w:szCs w:val="22"/>
                    </w:rPr>
                  </w:ins>
                </m:ctrlPr>
              </m:sSupPr>
              <m:e>
                <m:r>
                  <w:ins w:id="1566" w:author="John Mettrop" w:date="2021-12-20T11:54:00Z">
                    <m:rPr>
                      <m:sty m:val="p"/>
                    </m:rPr>
                    <w:rPr>
                      <w:rFonts w:ascii="Cambria Math" w:hAnsi="Cambria Math"/>
                    </w:rPr>
                    <m:t>2</m:t>
                  </w:ins>
                </m:r>
              </m:e>
              <m:sup>
                <m:r>
                  <w:ins w:id="1567" w:author="John Mettrop" w:date="2021-12-20T11:54:00Z">
                    <w:rPr>
                      <w:rFonts w:ascii="Cambria Math" w:hAnsi="Cambria Math"/>
                    </w:rPr>
                    <m:t>n</m:t>
                  </w:ins>
                </m:r>
                <m:r>
                  <w:ins w:id="1568" w:author="John Mettrop" w:date="2021-12-20T11:54:00Z">
                    <m:rPr>
                      <m:sty m:val="p"/>
                    </m:rPr>
                    <w:rPr>
                      <w:rFonts w:ascii="Cambria Math" w:hAnsi="Cambria Math"/>
                    </w:rPr>
                    <m:t>+1</m:t>
                  </w:ins>
                </m:r>
              </m:sup>
            </m:sSup>
            <m:d>
              <m:dPr>
                <m:ctrlPr>
                  <w:ins w:id="1569" w:author="John Mettrop" w:date="2021-12-20T11:54:00Z">
                    <w:rPr>
                      <w:rFonts w:ascii="Cambria Math" w:hAnsi="Cambria Math"/>
                      <w:szCs w:val="22"/>
                    </w:rPr>
                  </w:ins>
                </m:ctrlPr>
              </m:dPr>
              <m:e>
                <m:r>
                  <w:ins w:id="1570" w:author="John Mettrop" w:date="2021-12-20T11:54:00Z">
                    <w:rPr>
                      <w:rFonts w:ascii="Cambria Math" w:hAnsi="Cambria Math"/>
                    </w:rPr>
                    <m:t>n</m:t>
                  </w:ins>
                </m:r>
                <m:r>
                  <w:ins w:id="1571" w:author="John Mettrop" w:date="2021-12-20T11:54:00Z">
                    <m:rPr>
                      <m:sty m:val="p"/>
                    </m:rPr>
                    <w:rPr>
                      <w:rFonts w:ascii="Cambria Math" w:hAnsi="Cambria Math"/>
                    </w:rPr>
                    <m:t>+1</m:t>
                  </w:ins>
                </m:r>
              </m:e>
            </m:d>
            <m:r>
              <w:ins w:id="1572" w:author="John Mettrop" w:date="2021-12-20T11:54:00Z">
                <m:rPr>
                  <m:sty m:val="p"/>
                </m:rPr>
                <w:rPr>
                  <w:rFonts w:ascii="Cambria Math" w:hAnsi="Cambria Math"/>
                </w:rPr>
                <m:t>!</m:t>
              </w:ins>
            </m:r>
            <m:sSub>
              <m:sSubPr>
                <m:ctrlPr>
                  <w:ins w:id="1573" w:author="John Mettrop" w:date="2021-12-20T11:54:00Z">
                    <w:rPr>
                      <w:rFonts w:ascii="Cambria Math" w:hAnsi="Cambria Math"/>
                      <w:szCs w:val="22"/>
                    </w:rPr>
                  </w:ins>
                </m:ctrlPr>
              </m:sSubPr>
              <m:e>
                <m:r>
                  <w:ins w:id="1574" w:author="John Mettrop" w:date="2021-12-20T11:54:00Z">
                    <w:rPr>
                      <w:rFonts w:ascii="Cambria Math" w:hAnsi="Cambria Math"/>
                    </w:rPr>
                    <m:t>J</m:t>
                  </w:ins>
                </m:r>
              </m:e>
              <m:sub>
                <m:r>
                  <w:ins w:id="1575" w:author="John Mettrop" w:date="2021-12-20T11:54:00Z">
                    <w:rPr>
                      <w:rFonts w:ascii="Cambria Math" w:hAnsi="Cambria Math"/>
                    </w:rPr>
                    <m:t>n</m:t>
                  </w:ins>
                </m:r>
                <m:r>
                  <w:ins w:id="1576" w:author="John Mettrop" w:date="2021-12-20T11:54:00Z">
                    <m:rPr>
                      <m:sty m:val="p"/>
                    </m:rPr>
                    <w:rPr>
                      <w:rFonts w:ascii="Cambria Math" w:hAnsi="Cambria Math"/>
                    </w:rPr>
                    <m:t>+1</m:t>
                  </w:ins>
                </m:r>
              </m:sub>
            </m:sSub>
            <m:d>
              <m:dPr>
                <m:ctrlPr>
                  <w:ins w:id="1577" w:author="John Mettrop" w:date="2021-12-20T11:54:00Z">
                    <w:rPr>
                      <w:rFonts w:ascii="Cambria Math" w:hAnsi="Cambria Math"/>
                      <w:szCs w:val="22"/>
                    </w:rPr>
                  </w:ins>
                </m:ctrlPr>
              </m:dPr>
              <m:e>
                <m:r>
                  <w:ins w:id="1578" w:author="John Mettrop" w:date="2021-12-20T11:54:00Z">
                    <w:rPr>
                      <w:rFonts w:ascii="Cambria Math" w:hAnsi="Cambria Math"/>
                    </w:rPr>
                    <m:t>π</m:t>
                  </w:ins>
                </m:r>
                <m:sSub>
                  <m:sSubPr>
                    <m:ctrlPr>
                      <w:ins w:id="1579" w:author="John Mettrop" w:date="2021-12-20T11:54:00Z">
                        <w:rPr>
                          <w:rFonts w:ascii="Cambria Math" w:hAnsi="Cambria Math"/>
                          <w:szCs w:val="22"/>
                        </w:rPr>
                      </w:ins>
                    </m:ctrlPr>
                  </m:sSubPr>
                  <m:e>
                    <m:r>
                      <w:ins w:id="1580" w:author="John Mettrop" w:date="2021-12-20T11:54:00Z">
                        <w:rPr>
                          <w:rFonts w:ascii="Cambria Math" w:hAnsi="Cambria Math"/>
                          <w:szCs w:val="22"/>
                        </w:rPr>
                        <m:t>K</m:t>
                      </w:ins>
                    </m:r>
                    <m:r>
                      <w:ins w:id="1581" w:author="John Mettrop" w:date="2021-12-20T11:54:00Z">
                        <m:rPr>
                          <m:sty m:val="p"/>
                        </m:rPr>
                        <w:rPr>
                          <w:rFonts w:ascii="Cambria Math" w:hAnsi="Cambria Math"/>
                          <w:szCs w:val="22"/>
                        </w:rPr>
                        <m:t>/</m:t>
                      </w:ins>
                    </m:r>
                    <m:r>
                      <w:ins w:id="1582" w:author="John Mettrop" w:date="2021-12-20T11:54:00Z">
                        <w:rPr>
                          <w:rFonts w:ascii="Cambria Math" w:hAnsi="Cambria Math"/>
                        </w:rPr>
                        <m:t>θ</m:t>
                      </w:ins>
                    </m:r>
                  </m:e>
                  <m:sub>
                    <m:r>
                      <w:ins w:id="1583" w:author="John Mettrop" w:date="2021-12-20T11:54:00Z">
                        <m:rPr>
                          <m:sty m:val="p"/>
                        </m:rPr>
                        <w:rPr>
                          <w:rFonts w:ascii="Cambria Math" w:hAnsi="Cambria Math"/>
                        </w:rPr>
                        <m:t>3</m:t>
                      </w:ins>
                    </m:r>
                  </m:sub>
                </m:sSub>
                <m:func>
                  <m:funcPr>
                    <m:ctrlPr>
                      <w:ins w:id="1584" w:author="John Mettrop" w:date="2021-12-20T11:54:00Z">
                        <w:rPr>
                          <w:rFonts w:ascii="Cambria Math" w:hAnsi="Cambria Math"/>
                          <w:szCs w:val="22"/>
                        </w:rPr>
                      </w:ins>
                    </m:ctrlPr>
                  </m:funcPr>
                  <m:fName>
                    <m:r>
                      <w:ins w:id="1585" w:author="John Mettrop" w:date="2021-12-20T11:54:00Z">
                        <m:rPr>
                          <m:sty m:val="p"/>
                        </m:rPr>
                        <w:rPr>
                          <w:rFonts w:ascii="Cambria Math" w:hAnsi="Cambria Math"/>
                        </w:rPr>
                        <m:t>sin</m:t>
                      </w:ins>
                    </m:r>
                  </m:fName>
                  <m:e>
                    <m:d>
                      <m:dPr>
                        <m:ctrlPr>
                          <w:ins w:id="1586" w:author="John Mettrop" w:date="2021-12-20T11:54:00Z">
                            <w:rPr>
                              <w:rFonts w:ascii="Cambria Math" w:hAnsi="Cambria Math"/>
                              <w:szCs w:val="22"/>
                            </w:rPr>
                          </w:ins>
                        </m:ctrlPr>
                      </m:dPr>
                      <m:e>
                        <m:r>
                          <w:ins w:id="1587" w:author="John Mettrop" w:date="2021-12-20T11:54:00Z">
                            <w:rPr>
                              <w:rFonts w:ascii="Cambria Math" w:hAnsi="Cambria Math"/>
                            </w:rPr>
                            <m:t>θ</m:t>
                          </w:ins>
                        </m:r>
                      </m:e>
                    </m:d>
                  </m:e>
                </m:func>
              </m:e>
            </m:d>
          </m:num>
          <m:den>
            <m:sSup>
              <m:sSupPr>
                <m:ctrlPr>
                  <w:ins w:id="1588" w:author="John Mettrop" w:date="2021-12-20T11:54:00Z">
                    <w:rPr>
                      <w:rFonts w:ascii="Cambria Math" w:hAnsi="Cambria Math"/>
                      <w:szCs w:val="22"/>
                    </w:rPr>
                  </w:ins>
                </m:ctrlPr>
              </m:sSupPr>
              <m:e>
                <m:d>
                  <m:dPr>
                    <m:ctrlPr>
                      <w:ins w:id="1589" w:author="John Mettrop" w:date="2021-12-20T11:54:00Z">
                        <w:rPr>
                          <w:rFonts w:ascii="Cambria Math" w:hAnsi="Cambria Math"/>
                          <w:szCs w:val="22"/>
                        </w:rPr>
                      </w:ins>
                    </m:ctrlPr>
                  </m:dPr>
                  <m:e>
                    <m:r>
                      <w:ins w:id="1590" w:author="John Mettrop" w:date="2021-12-20T11:54:00Z">
                        <w:rPr>
                          <w:rFonts w:ascii="Cambria Math" w:hAnsi="Cambria Math"/>
                        </w:rPr>
                        <m:t>π</m:t>
                      </w:ins>
                    </m:r>
                    <m:sSub>
                      <m:sSubPr>
                        <m:ctrlPr>
                          <w:ins w:id="1591" w:author="John Mettrop" w:date="2021-12-20T11:54:00Z">
                            <w:rPr>
                              <w:rFonts w:ascii="Cambria Math" w:hAnsi="Cambria Math"/>
                              <w:szCs w:val="22"/>
                            </w:rPr>
                          </w:ins>
                        </m:ctrlPr>
                      </m:sSubPr>
                      <m:e>
                        <m:r>
                          <w:ins w:id="1592" w:author="John Mettrop" w:date="2021-12-20T11:54:00Z">
                            <w:rPr>
                              <w:rFonts w:ascii="Cambria Math" w:hAnsi="Cambria Math"/>
                              <w:szCs w:val="22"/>
                            </w:rPr>
                            <m:t>K</m:t>
                          </w:ins>
                        </m:r>
                        <m:r>
                          <w:ins w:id="1593" w:author="John Mettrop" w:date="2021-12-20T11:54:00Z">
                            <m:rPr>
                              <m:sty m:val="p"/>
                            </m:rPr>
                            <w:rPr>
                              <w:rFonts w:ascii="Cambria Math" w:hAnsi="Cambria Math"/>
                              <w:szCs w:val="22"/>
                            </w:rPr>
                            <m:t>/</m:t>
                          </w:ins>
                        </m:r>
                        <m:r>
                          <w:ins w:id="1594" w:author="John Mettrop" w:date="2021-12-20T11:54:00Z">
                            <w:rPr>
                              <w:rFonts w:ascii="Cambria Math" w:hAnsi="Cambria Math"/>
                            </w:rPr>
                            <m:t>θ</m:t>
                          </w:ins>
                        </m:r>
                      </m:e>
                      <m:sub>
                        <m:r>
                          <w:ins w:id="1595" w:author="John Mettrop" w:date="2021-12-20T11:54:00Z">
                            <m:rPr>
                              <m:sty m:val="p"/>
                            </m:rPr>
                            <w:rPr>
                              <w:rFonts w:ascii="Cambria Math" w:hAnsi="Cambria Math"/>
                            </w:rPr>
                            <m:t>3</m:t>
                          </w:ins>
                        </m:r>
                      </m:sub>
                    </m:sSub>
                    <m:func>
                      <m:funcPr>
                        <m:ctrlPr>
                          <w:ins w:id="1596" w:author="John Mettrop" w:date="2021-12-20T11:54:00Z">
                            <w:rPr>
                              <w:rFonts w:ascii="Cambria Math" w:hAnsi="Cambria Math"/>
                              <w:szCs w:val="22"/>
                            </w:rPr>
                          </w:ins>
                        </m:ctrlPr>
                      </m:funcPr>
                      <m:fName>
                        <m:r>
                          <w:ins w:id="1597" w:author="John Mettrop" w:date="2021-12-20T11:54:00Z">
                            <m:rPr>
                              <m:sty m:val="p"/>
                            </m:rPr>
                            <w:rPr>
                              <w:rFonts w:ascii="Cambria Math" w:hAnsi="Cambria Math"/>
                            </w:rPr>
                            <m:t>sin</m:t>
                          </w:ins>
                        </m:r>
                      </m:fName>
                      <m:e>
                        <m:d>
                          <m:dPr>
                            <m:ctrlPr>
                              <w:ins w:id="1598" w:author="John Mettrop" w:date="2021-12-20T11:54:00Z">
                                <w:rPr>
                                  <w:rFonts w:ascii="Cambria Math" w:hAnsi="Cambria Math"/>
                                  <w:szCs w:val="22"/>
                                </w:rPr>
                              </w:ins>
                            </m:ctrlPr>
                          </m:dPr>
                          <m:e>
                            <m:r>
                              <w:ins w:id="1599" w:author="John Mettrop" w:date="2021-12-20T11:54:00Z">
                                <w:rPr>
                                  <w:rFonts w:ascii="Cambria Math" w:hAnsi="Cambria Math"/>
                                </w:rPr>
                                <m:t>θ</m:t>
                              </w:ins>
                            </m:r>
                          </m:e>
                        </m:d>
                      </m:e>
                    </m:func>
                  </m:e>
                </m:d>
              </m:e>
              <m:sup>
                <m:r>
                  <w:ins w:id="1600" w:author="John Mettrop" w:date="2021-12-20T11:54:00Z">
                    <w:rPr>
                      <w:rFonts w:ascii="Cambria Math" w:hAnsi="Cambria Math"/>
                    </w:rPr>
                    <m:t>n</m:t>
                  </w:ins>
                </m:r>
                <m:r>
                  <w:ins w:id="1601" w:author="John Mettrop" w:date="2021-12-20T11:54:00Z">
                    <m:rPr>
                      <m:sty m:val="p"/>
                    </m:rPr>
                    <w:rPr>
                      <w:rFonts w:ascii="Cambria Math" w:hAnsi="Cambria Math"/>
                    </w:rPr>
                    <m:t>+1</m:t>
                  </w:ins>
                </m:r>
              </m:sup>
            </m:sSup>
          </m:den>
        </m:f>
      </m:oMath>
      <w:ins w:id="1602" w:author="John Mettrop" w:date="2021-12-20T11:54:00Z">
        <w:r w:rsidRPr="001C1A60">
          <w:rPr>
            <w:rFonts w:eastAsia="SimSun"/>
          </w:rPr>
          <w:tab/>
          <w:t>(</w:t>
        </w:r>
        <w:r w:rsidRPr="001C1A60">
          <w:rPr>
            <w:rFonts w:eastAsia="SimSun"/>
            <w:szCs w:val="24"/>
          </w:rPr>
          <w:t>22</w:t>
        </w:r>
        <w:r w:rsidRPr="001C1A60">
          <w:rPr>
            <w:rFonts w:eastAsia="SimSun"/>
          </w:rPr>
          <w:t>)</w:t>
        </w:r>
      </w:ins>
    </w:p>
    <w:p w14:paraId="51E7B74B" w14:textId="77777777" w:rsidR="001C1A60" w:rsidRPr="001C1A60" w:rsidRDefault="001C1A60" w:rsidP="001C1A60">
      <w:pPr>
        <w:rPr>
          <w:ins w:id="1603" w:author="John Mettrop" w:date="2021-12-20T11:54:00Z"/>
        </w:rPr>
      </w:pPr>
      <w:ins w:id="1604" w:author="John Mettrop" w:date="2021-12-20T11:54:00Z">
        <w:r w:rsidRPr="001C1A60">
          <w:t xml:space="preserve">For the parabolic distribution, the following relationships as provided in the table below from reference 1 where the normalized pattern is a function of the beamwidth </w:t>
        </w:r>
      </w:ins>
      <m:oMath>
        <m:sSub>
          <m:sSubPr>
            <m:ctrlPr>
              <w:ins w:id="1605" w:author="John Mettrop" w:date="2021-12-20T11:54:00Z">
                <w:rPr>
                  <w:rFonts w:ascii="Cambria Math" w:hAnsi="Cambria Math"/>
                  <w:i/>
                </w:rPr>
              </w:ins>
            </m:ctrlPr>
          </m:sSubPr>
          <m:e>
            <m:r>
              <w:ins w:id="1606" w:author="John Mettrop" w:date="2021-12-20T11:54:00Z">
                <w:rPr>
                  <w:rFonts w:ascii="Cambria Math" w:hAnsi="Cambria Math"/>
                </w:rPr>
                <m:t>θ</m:t>
              </w:ins>
            </m:r>
          </m:e>
          <m:sub>
            <m:r>
              <w:ins w:id="1607" w:author="John Mettrop" w:date="2021-12-20T11:54:00Z">
                <w:rPr>
                  <w:rFonts w:ascii="Cambria Math" w:hAnsi="Cambria Math"/>
                </w:rPr>
                <m:t>3</m:t>
              </w:ins>
            </m:r>
          </m:sub>
        </m:sSub>
      </m:oMath>
      <w:ins w:id="1608" w:author="John Mettrop" w:date="2021-12-20T11:54:00Z">
        <w:r w:rsidRPr="001C1A60">
          <w:rPr>
            <w:rFonts w:eastAsia="SimSun"/>
          </w:rPr>
          <w:t xml:space="preserve"> and the estimated peak sidelobe level.</w:t>
        </w:r>
      </w:ins>
    </w:p>
    <w:p w14:paraId="416F9322" w14:textId="77777777" w:rsidR="001C1A60" w:rsidRPr="001C1A60" w:rsidRDefault="001C1A60" w:rsidP="00926531">
      <w:pPr>
        <w:pStyle w:val="TableNo"/>
        <w:rPr>
          <w:ins w:id="1609" w:author="John Mettrop" w:date="2021-12-20T11:54:00Z"/>
        </w:rPr>
      </w:pPr>
      <w:ins w:id="1610" w:author="John Mettrop" w:date="2021-12-20T11:54:00Z">
        <w:r w:rsidRPr="001C1A60">
          <w:t xml:space="preserve">TABLE </w:t>
        </w:r>
      </w:ins>
      <w:ins w:id="1611" w:author="John Mettrop" w:date="2021-12-20T11:55:00Z">
        <w:r w:rsidRPr="001C1A60">
          <w:t>7</w:t>
        </w:r>
      </w:ins>
    </w:p>
    <w:p w14:paraId="706C65DA" w14:textId="54C902C9" w:rsidR="001C1A60" w:rsidRPr="001C1A60" w:rsidRDefault="001C1A60" w:rsidP="00926531">
      <w:pPr>
        <w:pStyle w:val="Tabletitle"/>
        <w:rPr>
          <w:ins w:id="1612" w:author="John Mettrop" w:date="2021-12-20T11:54:00Z"/>
        </w:rPr>
      </w:pPr>
      <w:ins w:id="1613" w:author="John Mettrop" w:date="2021-12-20T11:54:00Z">
        <w:r w:rsidRPr="001C1A60">
          <w:t xml:space="preserve">Normalized </w:t>
        </w:r>
        <w:r w:rsidR="00911A23" w:rsidRPr="001C1A60">
          <w:t xml:space="preserve">radiation pattern characteristics produced by </w:t>
        </w:r>
      </w:ins>
      <w:ins w:id="1614" w:author="USA" w:date="2022-04-25T13:38:00Z">
        <w:r w:rsidR="00BC1468" w:rsidRPr="001C1A60">
          <w:t xml:space="preserve">Parabolic </w:t>
        </w:r>
        <w:proofErr w:type="spellStart"/>
        <w:r w:rsidR="00BC1468" w:rsidRPr="001C1A60">
          <w:t>power</w:t>
        </w:r>
      </w:ins>
      <w:ins w:id="1615" w:author="John Mettrop" w:date="2021-12-20T11:54:00Z">
        <w:del w:id="1616" w:author="USA" w:date="2022-04-25T13:38:00Z">
          <w:r w:rsidR="00911A23" w:rsidRPr="001C1A60" w:rsidDel="00BC1468">
            <w:delText xml:space="preserve">circular </w:delText>
          </w:r>
        </w:del>
        <w:r w:rsidR="00911A23" w:rsidRPr="001C1A60">
          <w:t>aperture</w:t>
        </w:r>
        <w:proofErr w:type="spellEnd"/>
        <w:r w:rsidR="00911A23" w:rsidRPr="001C1A60">
          <w:t xml:space="preserve"> distribution</w:t>
        </w:r>
        <w:r w:rsidRPr="001C1A60">
          <w:t>s (Reference-</w:t>
        </w:r>
      </w:ins>
      <w:ins w:id="1617" w:author="France" w:date="2022-03-28T17:15:00Z">
        <w:r w:rsidR="0080143C">
          <w:t>[</w:t>
        </w:r>
      </w:ins>
      <w:ins w:id="1618" w:author="John Mettrop" w:date="2021-12-20T11:54:00Z">
        <w:r w:rsidRPr="001C1A60">
          <w:t>1</w:t>
        </w:r>
      </w:ins>
      <w:ins w:id="1619" w:author="France" w:date="2022-03-28T17:15:00Z">
        <w:r w:rsidR="0080143C">
          <w:t>]</w:t>
        </w:r>
      </w:ins>
      <w:ins w:id="1620" w:author="John Mettrop" w:date="2021-12-20T11:54:00Z">
        <w:r w:rsidRPr="001C1A60">
          <w:t>)</w:t>
        </w:r>
      </w:ins>
    </w:p>
    <w:tbl>
      <w:tblPr>
        <w:tblW w:w="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455"/>
        <w:gridCol w:w="1066"/>
      </w:tblGrid>
      <w:tr w:rsidR="001C1A60" w:rsidRPr="001C1A60" w14:paraId="25C06DF4" w14:textId="77777777" w:rsidTr="008A61E8">
        <w:trPr>
          <w:jc w:val="center"/>
          <w:ins w:id="1621"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C489F" w14:textId="041A66D3" w:rsidR="001C1A60" w:rsidRPr="001C1A60" w:rsidRDefault="001C1A60" w:rsidP="00911A23">
            <w:pPr>
              <w:pStyle w:val="Tablehead"/>
              <w:rPr>
                <w:ins w:id="1622" w:author="John Mettrop" w:date="2021-12-20T11:54:00Z"/>
              </w:rPr>
            </w:pPr>
            <w:ins w:id="1623" w:author="John Mettrop" w:date="2021-12-20T11:54:00Z">
              <w:r w:rsidRPr="001C1A60">
                <w:t xml:space="preserve">Parabolic </w:t>
              </w:r>
              <w:r w:rsidR="00C23312" w:rsidRPr="001C1A60">
                <w:t>power</w:t>
              </w:r>
              <w:r w:rsidRPr="001C1A60">
                <w:t xml:space="preserve">, </w:t>
              </w:r>
              <w:r w:rsidRPr="003E7A75">
                <w:rPr>
                  <w:i/>
                  <w:iCs/>
                </w:rPr>
                <w:t>n</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AA8F1" w14:textId="7BB190EA" w:rsidR="001C1A60" w:rsidRPr="001C1A60" w:rsidRDefault="001C1A60" w:rsidP="00911A23">
            <w:pPr>
              <w:pStyle w:val="Tablehead"/>
              <w:rPr>
                <w:ins w:id="1624" w:author="John Mettrop" w:date="2021-12-20T11:54:00Z"/>
              </w:rPr>
            </w:pPr>
            <w:ins w:id="1625" w:author="John Mettrop" w:date="2021-12-20T11:54:00Z">
              <w:r w:rsidRPr="001C1A60">
                <w:t xml:space="preserve">Peak </w:t>
              </w:r>
              <w:r w:rsidR="00C23312" w:rsidRPr="001C1A60">
                <w:t xml:space="preserve">sidelobe level </w:t>
              </w:r>
            </w:ins>
            <w:ins w:id="1626" w:author="ITU -LRT-" w:date="2021-12-21T13:40:00Z">
              <w:r w:rsidR="00C23312">
                <w:br/>
              </w:r>
            </w:ins>
            <w:ins w:id="1627" w:author="John Mettrop" w:date="2021-12-20T11:54:00Z">
              <w:r w:rsidRPr="001C1A60">
                <w:t>(dB)</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013B2" w14:textId="73FA03BD" w:rsidR="001C1A60" w:rsidRPr="001C1A60" w:rsidRDefault="001C1A60" w:rsidP="00911A23">
            <w:pPr>
              <w:pStyle w:val="Tablehead"/>
              <w:rPr>
                <w:ins w:id="1628" w:author="John Mettrop" w:date="2021-12-20T11:54:00Z"/>
                <w:rFonts w:eastAsia="SimSun"/>
              </w:rPr>
            </w:pPr>
            <w:ins w:id="1629" w:author="John Mettrop" w:date="2021-12-20T11:54:00Z">
              <w:r w:rsidRPr="001C1A60">
                <w:t xml:space="preserve">K </w:t>
              </w:r>
            </w:ins>
            <w:ins w:id="1630" w:author="ITU -LRT-" w:date="2021-12-21T13:40:00Z">
              <w:r w:rsidR="00C23312">
                <w:br/>
              </w:r>
            </w:ins>
            <w:ins w:id="1631" w:author="John Mettrop" w:date="2021-12-20T11:54:00Z">
              <w:r w:rsidRPr="001C1A60">
                <w:rPr>
                  <w:lang w:eastAsia="zh-CN"/>
                </w:rPr>
                <w:t>(</w:t>
              </w:r>
              <w:r w:rsidRPr="001C1A60">
                <w:rPr>
                  <w:lang w:eastAsia="zh-CN"/>
                </w:rPr>
                <w:sym w:font="Symbol" w:char="F0B0"/>
              </w:r>
              <w:r w:rsidRPr="001C1A60">
                <w:rPr>
                  <w:lang w:eastAsia="zh-CN"/>
                </w:rPr>
                <w:t>)</w:t>
              </w:r>
            </w:ins>
          </w:p>
        </w:tc>
      </w:tr>
      <w:tr w:rsidR="001C1A60" w:rsidRPr="001C1A60" w14:paraId="0EE1A83B" w14:textId="77777777" w:rsidTr="008A61E8">
        <w:trPr>
          <w:jc w:val="center"/>
          <w:ins w:id="1632"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6FEC2" w14:textId="77777777" w:rsidR="001C1A60" w:rsidRPr="001C1A60" w:rsidRDefault="001C1A60" w:rsidP="00911A23">
            <w:pPr>
              <w:pStyle w:val="Tabletext"/>
              <w:jc w:val="center"/>
              <w:rPr>
                <w:ins w:id="1633" w:author="John Mettrop" w:date="2021-12-20T11:54:00Z"/>
              </w:rPr>
            </w:pPr>
            <w:ins w:id="1634" w:author="John Mettrop" w:date="2021-12-20T11:54:00Z">
              <w:r w:rsidRPr="001C1A60">
                <w:t>0</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83F80" w14:textId="77777777" w:rsidR="001C1A60" w:rsidRPr="001C1A60" w:rsidRDefault="001C1A60" w:rsidP="00911A23">
            <w:pPr>
              <w:pStyle w:val="Tabletext"/>
              <w:jc w:val="center"/>
              <w:rPr>
                <w:ins w:id="1635" w:author="John Mettrop" w:date="2021-12-20T11:54:00Z"/>
              </w:rPr>
            </w:pPr>
            <w:ins w:id="1636" w:author="John Mettrop" w:date="2021-12-20T11:54:00Z">
              <w:r w:rsidRPr="001C1A60">
                <w:t>-17.66</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90856" w14:textId="77777777" w:rsidR="001C1A60" w:rsidRPr="001C1A60" w:rsidRDefault="001C1A60" w:rsidP="00911A23">
            <w:pPr>
              <w:pStyle w:val="Tabletext"/>
              <w:jc w:val="center"/>
              <w:rPr>
                <w:ins w:id="1637" w:author="John Mettrop" w:date="2021-12-20T11:54:00Z"/>
              </w:rPr>
            </w:pPr>
            <w:ins w:id="1638" w:author="John Mettrop" w:date="2021-12-20T11:54:00Z">
              <w:r w:rsidRPr="001C1A60">
                <w:t>58.2125</w:t>
              </w:r>
            </w:ins>
          </w:p>
        </w:tc>
      </w:tr>
      <w:tr w:rsidR="001C1A60" w:rsidRPr="001C1A60" w14:paraId="4B7AF458" w14:textId="77777777" w:rsidTr="008A61E8">
        <w:trPr>
          <w:jc w:val="center"/>
          <w:ins w:id="1639"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FA2E0" w14:textId="77777777" w:rsidR="001C1A60" w:rsidRPr="001C1A60" w:rsidRDefault="001C1A60" w:rsidP="00911A23">
            <w:pPr>
              <w:pStyle w:val="Tabletext"/>
              <w:jc w:val="center"/>
              <w:rPr>
                <w:ins w:id="1640" w:author="John Mettrop" w:date="2021-12-20T11:54:00Z"/>
              </w:rPr>
            </w:pPr>
            <w:ins w:id="1641" w:author="John Mettrop" w:date="2021-12-20T11:54:00Z">
              <w:r w:rsidRPr="001C1A60">
                <w:t>1</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80AC5" w14:textId="77777777" w:rsidR="001C1A60" w:rsidRPr="001C1A60" w:rsidRDefault="001C1A60" w:rsidP="00911A23">
            <w:pPr>
              <w:pStyle w:val="Tabletext"/>
              <w:jc w:val="center"/>
              <w:rPr>
                <w:ins w:id="1642" w:author="John Mettrop" w:date="2021-12-20T11:54:00Z"/>
              </w:rPr>
            </w:pPr>
            <w:ins w:id="1643" w:author="John Mettrop" w:date="2021-12-20T11:54:00Z">
              <w:r w:rsidRPr="001C1A60">
                <w:t>-24.64</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20588" w14:textId="77777777" w:rsidR="001C1A60" w:rsidRPr="001C1A60" w:rsidRDefault="001C1A60" w:rsidP="00911A23">
            <w:pPr>
              <w:pStyle w:val="Tabletext"/>
              <w:jc w:val="center"/>
              <w:rPr>
                <w:ins w:id="1644" w:author="John Mettrop" w:date="2021-12-20T11:54:00Z"/>
              </w:rPr>
            </w:pPr>
            <w:ins w:id="1645" w:author="John Mettrop" w:date="2021-12-20T11:54:00Z">
              <w:r w:rsidRPr="001C1A60">
                <w:t>72.5938</w:t>
              </w:r>
            </w:ins>
          </w:p>
        </w:tc>
      </w:tr>
      <w:tr w:rsidR="001C1A60" w:rsidRPr="001C1A60" w14:paraId="4379B36E" w14:textId="77777777" w:rsidTr="008A61E8">
        <w:trPr>
          <w:jc w:val="center"/>
          <w:ins w:id="1646"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A7D1" w14:textId="77777777" w:rsidR="001C1A60" w:rsidRPr="001C1A60" w:rsidRDefault="001C1A60" w:rsidP="00911A23">
            <w:pPr>
              <w:pStyle w:val="Tabletext"/>
              <w:jc w:val="center"/>
              <w:rPr>
                <w:ins w:id="1647" w:author="John Mettrop" w:date="2021-12-20T11:54:00Z"/>
              </w:rPr>
            </w:pPr>
            <w:ins w:id="1648" w:author="John Mettrop" w:date="2021-12-20T11:54:00Z">
              <w:r w:rsidRPr="001C1A60">
                <w:t>2</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EC89A" w14:textId="77777777" w:rsidR="001C1A60" w:rsidRPr="001C1A60" w:rsidRDefault="001C1A60" w:rsidP="00911A23">
            <w:pPr>
              <w:pStyle w:val="Tabletext"/>
              <w:jc w:val="center"/>
              <w:rPr>
                <w:ins w:id="1649" w:author="John Mettrop" w:date="2021-12-20T11:54:00Z"/>
              </w:rPr>
            </w:pPr>
            <w:ins w:id="1650" w:author="John Mettrop" w:date="2021-12-20T11:54:00Z">
              <w:r w:rsidRPr="001C1A60">
                <w:t>-30.61</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2A751" w14:textId="77777777" w:rsidR="001C1A60" w:rsidRPr="001C1A60" w:rsidRDefault="001C1A60" w:rsidP="00911A23">
            <w:pPr>
              <w:pStyle w:val="Tabletext"/>
              <w:jc w:val="center"/>
              <w:rPr>
                <w:ins w:id="1651" w:author="John Mettrop" w:date="2021-12-20T11:54:00Z"/>
              </w:rPr>
            </w:pPr>
            <w:ins w:id="1652" w:author="John Mettrop" w:date="2021-12-20T11:54:00Z">
              <w:r w:rsidRPr="001C1A60">
                <w:t>84.0529</w:t>
              </w:r>
            </w:ins>
          </w:p>
        </w:tc>
      </w:tr>
      <w:tr w:rsidR="001C1A60" w:rsidRPr="001C1A60" w14:paraId="0F776432" w14:textId="77777777" w:rsidTr="008A61E8">
        <w:trPr>
          <w:jc w:val="center"/>
          <w:ins w:id="1653"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5571B" w14:textId="77777777" w:rsidR="001C1A60" w:rsidRPr="001C1A60" w:rsidRDefault="001C1A60" w:rsidP="00911A23">
            <w:pPr>
              <w:pStyle w:val="Tabletext"/>
              <w:jc w:val="center"/>
              <w:rPr>
                <w:ins w:id="1654" w:author="John Mettrop" w:date="2021-12-20T11:54:00Z"/>
              </w:rPr>
            </w:pPr>
            <w:ins w:id="1655" w:author="John Mettrop" w:date="2021-12-20T11:54:00Z">
              <w:r w:rsidRPr="001C1A60">
                <w:t>3</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B7FF9" w14:textId="77777777" w:rsidR="001C1A60" w:rsidRPr="001C1A60" w:rsidRDefault="001C1A60" w:rsidP="00911A23">
            <w:pPr>
              <w:pStyle w:val="Tabletext"/>
              <w:jc w:val="center"/>
              <w:rPr>
                <w:ins w:id="1656" w:author="John Mettrop" w:date="2021-12-20T11:54:00Z"/>
              </w:rPr>
            </w:pPr>
            <w:ins w:id="1657" w:author="John Mettrop" w:date="2021-12-20T11:54:00Z">
              <w:r w:rsidRPr="001C1A60">
                <w:t>-35.96</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95323" w14:textId="77777777" w:rsidR="001C1A60" w:rsidRPr="001C1A60" w:rsidRDefault="001C1A60" w:rsidP="00911A23">
            <w:pPr>
              <w:pStyle w:val="Tabletext"/>
              <w:jc w:val="center"/>
              <w:rPr>
                <w:ins w:id="1658" w:author="John Mettrop" w:date="2021-12-20T11:54:00Z"/>
              </w:rPr>
            </w:pPr>
            <w:ins w:id="1659" w:author="John Mettrop" w:date="2021-12-20T11:54:00Z">
              <w:r w:rsidRPr="001C1A60">
                <w:t>96.3142</w:t>
              </w:r>
            </w:ins>
          </w:p>
        </w:tc>
      </w:tr>
      <w:tr w:rsidR="001C1A60" w:rsidRPr="001C1A60" w14:paraId="6D4276CE" w14:textId="77777777" w:rsidTr="008A61E8">
        <w:trPr>
          <w:jc w:val="center"/>
          <w:ins w:id="1660" w:author="John Mettrop" w:date="2021-12-20T11:54:00Z"/>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B9D04" w14:textId="77777777" w:rsidR="001C1A60" w:rsidRPr="001C1A60" w:rsidRDefault="001C1A60" w:rsidP="00911A23">
            <w:pPr>
              <w:pStyle w:val="Tabletext"/>
              <w:jc w:val="center"/>
              <w:rPr>
                <w:ins w:id="1661" w:author="John Mettrop" w:date="2021-12-20T11:54:00Z"/>
              </w:rPr>
            </w:pPr>
            <w:ins w:id="1662" w:author="John Mettrop" w:date="2021-12-20T11:54:00Z">
              <w:r w:rsidRPr="001C1A60">
                <w:t>4</w:t>
              </w:r>
            </w:ins>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38DE6" w14:textId="77777777" w:rsidR="001C1A60" w:rsidRPr="001C1A60" w:rsidRDefault="001C1A60" w:rsidP="00911A23">
            <w:pPr>
              <w:pStyle w:val="Tabletext"/>
              <w:jc w:val="center"/>
              <w:rPr>
                <w:ins w:id="1663" w:author="John Mettrop" w:date="2021-12-20T11:54:00Z"/>
              </w:rPr>
            </w:pPr>
            <w:ins w:id="1664" w:author="John Mettrop" w:date="2021-12-20T11:54:00Z">
              <w:r w:rsidRPr="001C1A60">
                <w:t>-40.0</w:t>
              </w:r>
            </w:ins>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9CAE" w14:textId="77777777" w:rsidR="001C1A60" w:rsidRPr="001C1A60" w:rsidRDefault="001C1A60" w:rsidP="00911A23">
            <w:pPr>
              <w:pStyle w:val="Tabletext"/>
              <w:jc w:val="center"/>
              <w:rPr>
                <w:ins w:id="1665" w:author="John Mettrop" w:date="2021-12-20T11:54:00Z"/>
              </w:rPr>
            </w:pPr>
            <w:ins w:id="1666" w:author="John Mettrop" w:date="2021-12-20T11:54:00Z">
              <w:r w:rsidRPr="001C1A60">
                <w:t>108.2317</w:t>
              </w:r>
            </w:ins>
          </w:p>
        </w:tc>
      </w:tr>
    </w:tbl>
    <w:p w14:paraId="29D4B480" w14:textId="77777777" w:rsidR="001C1A60" w:rsidRPr="001C1A60" w:rsidRDefault="001C1A60" w:rsidP="00911A23">
      <w:pPr>
        <w:pStyle w:val="Tablefin"/>
        <w:rPr>
          <w:ins w:id="1667" w:author="John Mettrop" w:date="2021-12-20T11:54:00Z"/>
        </w:rPr>
      </w:pPr>
    </w:p>
    <w:p w14:paraId="601D491F" w14:textId="25B72B00" w:rsidR="001C1A60" w:rsidRPr="001C1A60" w:rsidRDefault="001C1A60" w:rsidP="00C20402">
      <w:pPr>
        <w:pStyle w:val="Heading3"/>
        <w:rPr>
          <w:ins w:id="1668" w:author="John Mettrop" w:date="2021-12-20T11:54:00Z"/>
        </w:rPr>
      </w:pPr>
      <w:bookmarkStart w:id="1669" w:name="_Toc99617266"/>
      <w:ins w:id="1670" w:author="John Mettrop" w:date="2021-12-20T11:54:00Z">
        <w:r w:rsidRPr="001C1A60">
          <w:t>4.1.2</w:t>
        </w:r>
        <w:r w:rsidRPr="001C1A60">
          <w:tab/>
          <w:t>Procedure to compute sidelobe envelope</w:t>
        </w:r>
        <w:bookmarkEnd w:id="1669"/>
      </w:ins>
    </w:p>
    <w:p w14:paraId="5E8B140F" w14:textId="56BE80B8" w:rsidR="001C1A60" w:rsidRPr="001C1A60" w:rsidRDefault="001C1A60" w:rsidP="00C23312">
      <w:pPr>
        <w:jc w:val="both"/>
        <w:rPr>
          <w:ins w:id="1671" w:author="John Mettrop" w:date="2021-12-20T11:54:00Z"/>
        </w:rPr>
      </w:pPr>
      <w:ins w:id="1672" w:author="John Mettrop" w:date="2021-12-20T11:54:00Z">
        <w:r w:rsidRPr="001C1A60">
          <w:t xml:space="preserve">Using equation </w:t>
        </w:r>
      </w:ins>
      <w:ins w:id="1673" w:author="ITU -LRT-" w:date="2021-12-21T13:40:00Z">
        <w:r w:rsidR="00C23312">
          <w:t>(</w:t>
        </w:r>
      </w:ins>
      <w:ins w:id="1674" w:author="John Mettrop" w:date="2021-12-20T11:56:00Z">
        <w:r w:rsidRPr="001C1A60">
          <w:t>22</w:t>
        </w:r>
      </w:ins>
      <w:ins w:id="1675" w:author="ITU -LRT-" w:date="2021-12-21T13:40:00Z">
        <w:r w:rsidR="00C23312">
          <w:t>)</w:t>
        </w:r>
      </w:ins>
      <w:ins w:id="1676" w:author="John Mettrop" w:date="2021-12-20T11:54:00Z">
        <w:r w:rsidRPr="001C1A60">
          <w:t xml:space="preserve"> and Table</w:t>
        </w:r>
        <w:r w:rsidR="007720D6" w:rsidRPr="001C1A60">
          <w:t xml:space="preserve"> </w:t>
        </w:r>
        <w:r w:rsidRPr="001C1A60">
          <w:t>7, it is possible to develop the mask equations. These masks are derived using curve fits to the antenna peak side</w:t>
        </w:r>
        <w:del w:id="1677" w:author="USA" w:date="2022-04-27T09:57:00Z">
          <w:r w:rsidRPr="001C1A60" w:rsidDel="00FE1049">
            <w:noBreakHyphen/>
          </w:r>
        </w:del>
        <w:r w:rsidRPr="001C1A60">
          <w:t>lobe levels beyond the antenna pattern first null location. It has been found, by comparing the integral of the theoretical and the proposed mask patterns, that the difference between the peak and average envelopes in one principal plane cut is 6 </w:t>
        </w:r>
        <w:proofErr w:type="spellStart"/>
        <w:r w:rsidRPr="001C1A60">
          <w:t>dB.</w:t>
        </w:r>
        <w:proofErr w:type="spellEnd"/>
        <w:r w:rsidR="007720D6" w:rsidRPr="001C1A60">
          <w:t xml:space="preserve"> </w:t>
        </w:r>
        <w:r w:rsidRPr="001C1A60">
          <w:t>The following procedure is used for calculating the peak and average envelops:</w:t>
        </w:r>
      </w:ins>
    </w:p>
    <w:p w14:paraId="188D6F93" w14:textId="14A31901" w:rsidR="001C1A60" w:rsidRPr="001C1A60" w:rsidRDefault="00911A23" w:rsidP="003E7A75">
      <w:pPr>
        <w:pStyle w:val="enumlev1"/>
        <w:jc w:val="both"/>
        <w:rPr>
          <w:ins w:id="1678" w:author="John Mettrop" w:date="2021-12-20T11:54:00Z"/>
        </w:rPr>
      </w:pPr>
      <w:ins w:id="1679" w:author="ITU -LRT-" w:date="2021-12-21T10:53:00Z">
        <w:r>
          <w:t>1</w:t>
        </w:r>
        <w:r>
          <w:tab/>
        </w:r>
      </w:ins>
      <w:ins w:id="1680" w:author="John Mettrop" w:date="2021-12-20T11:54:00Z">
        <w:r w:rsidR="001C1A60" w:rsidRPr="001C1A60">
          <w:t xml:space="preserve">compute equation </w:t>
        </w:r>
      </w:ins>
      <w:ins w:id="1681" w:author="ITU -LRT-" w:date="2021-12-21T13:40:00Z">
        <w:r w:rsidR="007720D6">
          <w:t>(</w:t>
        </w:r>
      </w:ins>
      <w:ins w:id="1682" w:author="John Mettrop" w:date="2021-12-20T11:56:00Z">
        <w:r w:rsidR="007720D6" w:rsidRPr="001C1A60">
          <w:t>22</w:t>
        </w:r>
      </w:ins>
      <w:ins w:id="1683" w:author="ITU -LRT-" w:date="2021-12-21T13:40:00Z">
        <w:r w:rsidR="007720D6">
          <w:t>)</w:t>
        </w:r>
      </w:ins>
      <w:ins w:id="1684" w:author="John Mettrop" w:date="2021-12-20T11:54:00Z">
        <w:r w:rsidR="007720D6" w:rsidRPr="001C1A60">
          <w:t xml:space="preserve"> </w:t>
        </w:r>
        <w:r w:rsidR="001C1A60" w:rsidRPr="001C1A60">
          <w:t xml:space="preserve">for different n values using the value of K from Table </w:t>
        </w:r>
      </w:ins>
      <w:ins w:id="1685" w:author="John Mettrop" w:date="2021-12-20T11:56:00Z">
        <w:r w:rsidR="001C1A60" w:rsidRPr="001C1A60">
          <w:t>7</w:t>
        </w:r>
      </w:ins>
      <w:ins w:id="1686" w:author="John Mettrop" w:date="2021-12-20T11:54:00Z">
        <w:r w:rsidR="001C1A60" w:rsidRPr="001C1A60">
          <w:rPr>
            <w:rPrChange w:id="1687" w:author="John Mettrop" w:date="2021-12-20T11:56:00Z">
              <w:rPr>
                <w:highlight w:val="cyan"/>
              </w:rPr>
            </w:rPrChange>
          </w:rPr>
          <w:t>,</w:t>
        </w:r>
        <w:r w:rsidR="001C1A60" w:rsidRPr="001C1A60">
          <w:t xml:space="preserve"> then normalize the pattern and convert to dB using </w:t>
        </w:r>
      </w:ins>
      <m:oMath>
        <m:r>
          <w:ins w:id="1688" w:author="John Mettrop" w:date="2021-12-20T11:54:00Z">
            <w:rPr>
              <w:rFonts w:ascii="Cambria Math" w:hAnsi="Cambria Math"/>
            </w:rPr>
            <m:t>20</m:t>
          </w:ins>
        </m:r>
        <m:r>
          <w:ins w:id="1689" w:author="John Mettrop" w:date="2021-12-20T11:54:00Z">
            <w:rPr>
              <w:rFonts w:ascii="Cambria Math" w:hAnsi="Cambria Math" w:hint="eastAsia"/>
            </w:rPr>
            <m:t>×</m:t>
          </w:ins>
        </m:r>
        <m:func>
          <m:funcPr>
            <m:ctrlPr>
              <w:ins w:id="1690" w:author="John Mettrop" w:date="2021-12-20T11:54:00Z">
                <w:rPr>
                  <w:rFonts w:ascii="Cambria Math" w:hAnsi="Cambria Math"/>
                  <w:i/>
                </w:rPr>
              </w:ins>
            </m:ctrlPr>
          </m:funcPr>
          <m:fName>
            <m:sSub>
              <m:sSubPr>
                <m:ctrlPr>
                  <w:ins w:id="1691" w:author="John Mettrop" w:date="2021-12-20T11:54:00Z">
                    <w:rPr>
                      <w:rFonts w:ascii="Cambria Math" w:hAnsi="Cambria Math"/>
                      <w:i/>
                    </w:rPr>
                  </w:ins>
                </m:ctrlPr>
              </m:sSubPr>
              <m:e>
                <m:r>
                  <w:ins w:id="1692" w:author="John Mettrop" w:date="2021-12-20T11:54:00Z">
                    <m:rPr>
                      <m:sty m:val="p"/>
                    </m:rPr>
                    <w:rPr>
                      <w:rFonts w:ascii="Cambria Math" w:hAnsi="Cambria Math"/>
                    </w:rPr>
                    <m:t>log</m:t>
                  </w:ins>
                </m:r>
              </m:e>
              <m:sub>
                <m:r>
                  <w:ins w:id="1693" w:author="John Mettrop" w:date="2021-12-20T11:54:00Z">
                    <w:rPr>
                      <w:rFonts w:ascii="Cambria Math" w:hAnsi="Cambria Math"/>
                    </w:rPr>
                    <m:t>10</m:t>
                  </w:ins>
                </m:r>
              </m:sub>
            </m:sSub>
          </m:fName>
          <m:e>
            <m:d>
              <m:dPr>
                <m:ctrlPr>
                  <w:ins w:id="1694" w:author="John Mettrop" w:date="2021-12-20T11:54:00Z">
                    <w:rPr>
                      <w:rFonts w:ascii="Cambria Math" w:hAnsi="Cambria Math"/>
                      <w:i/>
                    </w:rPr>
                  </w:ins>
                </m:ctrlPr>
              </m:dPr>
              <m:e>
                <m:d>
                  <m:dPr>
                    <m:begChr m:val="|"/>
                    <m:endChr m:val="|"/>
                    <m:ctrlPr>
                      <w:ins w:id="1695" w:author="John Mettrop" w:date="2021-12-20T11:54:00Z">
                        <w:rPr>
                          <w:rFonts w:ascii="Cambria Math" w:hAnsi="Cambria Math"/>
                        </w:rPr>
                      </w:ins>
                    </m:ctrlPr>
                  </m:dPr>
                  <m:e>
                    <m:r>
                      <w:ins w:id="1696" w:author="John Mettrop" w:date="2021-12-20T11:54:00Z">
                        <m:rPr>
                          <m:sty m:val="p"/>
                        </m:rPr>
                        <w:rPr>
                          <w:rFonts w:ascii="Cambria Math" w:hAnsi="Cambria Math"/>
                        </w:rPr>
                        <m:t>Normalized Pattern</m:t>
                      </w:ins>
                    </m:r>
                  </m:e>
                </m:d>
              </m:e>
            </m:d>
          </m:e>
        </m:func>
      </m:oMath>
      <w:ins w:id="1697" w:author="John Mettrop" w:date="2021-12-20T11:54:00Z">
        <w:r w:rsidR="001C1A60" w:rsidRPr="001C1A60">
          <w:t xml:space="preserve"> ;</w:t>
        </w:r>
      </w:ins>
    </w:p>
    <w:p w14:paraId="04FE1201" w14:textId="1D36685F" w:rsidR="001C1A60" w:rsidRPr="001C1A60" w:rsidRDefault="00911A23" w:rsidP="003E7A75">
      <w:pPr>
        <w:pStyle w:val="enumlev1"/>
        <w:jc w:val="both"/>
        <w:rPr>
          <w:ins w:id="1698" w:author="John Mettrop" w:date="2021-12-20T11:54:00Z"/>
        </w:rPr>
      </w:pPr>
      <w:ins w:id="1699" w:author="ITU -LRT-" w:date="2021-12-21T10:53:00Z">
        <w:r>
          <w:t>2</w:t>
        </w:r>
        <w:r>
          <w:tab/>
        </w:r>
      </w:ins>
      <w:ins w:id="1700" w:author="John Mettrop" w:date="2021-12-20T11:54:00Z">
        <w:r w:rsidR="001C1A60" w:rsidRPr="001C1A60">
          <w:t xml:space="preserve">to plot the mask, use the theoretical directivity pattern from equation </w:t>
        </w:r>
      </w:ins>
      <w:ins w:id="1701" w:author="ITU -LRT-" w:date="2021-12-21T13:40:00Z">
        <w:r w:rsidR="007720D6">
          <w:t>(</w:t>
        </w:r>
      </w:ins>
      <w:ins w:id="1702" w:author="John Mettrop" w:date="2021-12-20T11:56:00Z">
        <w:r w:rsidR="007720D6" w:rsidRPr="001C1A60">
          <w:t>22</w:t>
        </w:r>
      </w:ins>
      <w:ins w:id="1703" w:author="ITU -LRT-" w:date="2021-12-21T13:40:00Z">
        <w:r w:rsidR="007720D6">
          <w:t>)</w:t>
        </w:r>
      </w:ins>
      <w:ins w:id="1704" w:author="John Mettrop" w:date="2021-12-20T11:54:00Z">
        <w:r w:rsidR="007720D6" w:rsidRPr="001C1A60">
          <w:t xml:space="preserve"> </w:t>
        </w:r>
        <w:r w:rsidR="001C1A60" w:rsidRPr="001C1A60">
          <w:t>up to the break point for either the peak or average antenna pattern, as required. After the break point, apply the mask pattern as indicated in Table </w:t>
        </w:r>
      </w:ins>
      <w:proofErr w:type="gramStart"/>
      <w:ins w:id="1705" w:author="John Mettrop" w:date="2021-12-20T11:58:00Z">
        <w:r w:rsidR="001C1A60" w:rsidRPr="001C1A60">
          <w:t>8</w:t>
        </w:r>
      </w:ins>
      <w:ins w:id="1706" w:author="John Mettrop" w:date="2021-12-20T11:54:00Z">
        <w:r w:rsidR="001C1A60" w:rsidRPr="001C1A60">
          <w:t>;</w:t>
        </w:r>
        <w:proofErr w:type="gramEnd"/>
      </w:ins>
    </w:p>
    <w:p w14:paraId="22055B4D" w14:textId="655CF8F8" w:rsidR="001C1A60" w:rsidRPr="001C1A60" w:rsidRDefault="00911A23" w:rsidP="003E7A75">
      <w:pPr>
        <w:pStyle w:val="enumlev1"/>
        <w:jc w:val="both"/>
        <w:rPr>
          <w:ins w:id="1707" w:author="John Mettrop" w:date="2021-12-20T11:54:00Z"/>
        </w:rPr>
      </w:pPr>
      <w:ins w:id="1708" w:author="ITU -LRT-" w:date="2021-12-21T10:53:00Z">
        <w:r>
          <w:t>3</w:t>
        </w:r>
        <w:r>
          <w:tab/>
        </w:r>
      </w:ins>
      <w:ins w:id="1709" w:author="John Mettrop" w:date="2021-12-20T11:54:00Z">
        <w:r w:rsidR="001C1A60" w:rsidRPr="001C1A60">
          <w:t>the peak pattern mask is the antenna pattern that rides over the side</w:t>
        </w:r>
        <w:del w:id="1710" w:author="USA" w:date="2022-04-27T09:57:00Z">
          <w:r w:rsidR="001C1A60" w:rsidRPr="001C1A60" w:rsidDel="00FE1049">
            <w:delText>-</w:delText>
          </w:r>
        </w:del>
        <w:r w:rsidR="001C1A60" w:rsidRPr="001C1A60">
          <w:t xml:space="preserve">lobe peaks. It is used for a single-entry </w:t>
        </w:r>
        <w:proofErr w:type="gramStart"/>
        <w:r w:rsidR="001C1A60" w:rsidRPr="001C1A60">
          <w:t>interferer;</w:t>
        </w:r>
        <w:proofErr w:type="gramEnd"/>
      </w:ins>
    </w:p>
    <w:p w14:paraId="428C4F85" w14:textId="7856A8C4" w:rsidR="001C1A60" w:rsidRPr="001C1A60" w:rsidRDefault="00911A23" w:rsidP="003E7A75">
      <w:pPr>
        <w:pStyle w:val="enumlev1"/>
        <w:jc w:val="both"/>
        <w:rPr>
          <w:ins w:id="1711" w:author="John Mettrop" w:date="2021-12-20T11:54:00Z"/>
        </w:rPr>
      </w:pPr>
      <w:ins w:id="1712" w:author="ITU -LRT-" w:date="2021-12-21T10:53:00Z">
        <w:r>
          <w:t>4</w:t>
        </w:r>
        <w:r>
          <w:tab/>
        </w:r>
      </w:ins>
      <w:ins w:id="1713" w:author="John Mettrop" w:date="2021-12-20T11:54:00Z">
        <w:r w:rsidR="001C1A60" w:rsidRPr="001C1A60">
          <w:t xml:space="preserve">the average pattern mask is the antenna pattern that approximates the integral value of the theoretical pattern. It is used for aggregated </w:t>
        </w:r>
        <w:proofErr w:type="gramStart"/>
        <w:r w:rsidR="001C1A60" w:rsidRPr="001C1A60">
          <w:t>interferers;</w:t>
        </w:r>
        <w:proofErr w:type="gramEnd"/>
      </w:ins>
    </w:p>
    <w:p w14:paraId="1BD38426" w14:textId="5781612B" w:rsidR="001C1A60" w:rsidRPr="001C1A60" w:rsidRDefault="00911A23" w:rsidP="003E7A75">
      <w:pPr>
        <w:pStyle w:val="enumlev1"/>
        <w:jc w:val="both"/>
        <w:rPr>
          <w:ins w:id="1714" w:author="John Mettrop" w:date="2021-12-20T11:54:00Z"/>
        </w:rPr>
      </w:pPr>
      <w:ins w:id="1715" w:author="ITU -LRT-" w:date="2021-12-21T10:53:00Z">
        <w:r>
          <w:t>5</w:t>
        </w:r>
        <w:r>
          <w:tab/>
        </w:r>
      </w:ins>
      <w:ins w:id="1716" w:author="John Mettrop" w:date="2021-12-20T11:54:00Z">
        <w:r w:rsidR="001C1A60" w:rsidRPr="001C1A60">
          <w:t>the average pattern mask break point is the point in pattern magnitude (dB) below the maximum gain</w:t>
        </w:r>
      </w:ins>
      <w:ins w:id="1717" w:author="France" w:date="2022-03-28T17:15:00Z">
        <w:r w:rsidR="0080143C">
          <w:t>,</w:t>
        </w:r>
      </w:ins>
      <w:ins w:id="1718" w:author="John Mettrop" w:date="2021-12-20T11:54:00Z">
        <w:r w:rsidR="001C1A60" w:rsidRPr="001C1A60">
          <w:t xml:space="preserve"> where the pattern shape departs from the theoretical pattern into the average mask </w:t>
        </w:r>
        <w:proofErr w:type="gramStart"/>
        <w:r w:rsidR="001C1A60" w:rsidRPr="001C1A60">
          <w:t>pattern;</w:t>
        </w:r>
        <w:proofErr w:type="gramEnd"/>
      </w:ins>
    </w:p>
    <w:p w14:paraId="1C816FB0" w14:textId="0302F008" w:rsidR="001C1A60" w:rsidRPr="001C1A60" w:rsidRDefault="00911A23" w:rsidP="003E7A75">
      <w:pPr>
        <w:pStyle w:val="enumlev1"/>
        <w:jc w:val="both"/>
        <w:rPr>
          <w:ins w:id="1719" w:author="John Mettrop" w:date="2021-12-20T11:54:00Z"/>
        </w:rPr>
      </w:pPr>
      <w:ins w:id="1720" w:author="ITU -LRT-" w:date="2021-12-21T10:53:00Z">
        <w:r>
          <w:t>6</w:t>
        </w:r>
        <w:r>
          <w:tab/>
        </w:r>
      </w:ins>
      <w:ins w:id="1721" w:author="John Mettrop" w:date="2021-12-20T11:54:00Z">
        <w:r w:rsidR="001C1A60" w:rsidRPr="001C1A60">
          <w:t xml:space="preserve">the peak pattern mask break point is the point in pattern magnitude (dB) below the maximum gain, where the pattern shape departs from the theoretical pattern into the peak mask </w:t>
        </w:r>
        <w:proofErr w:type="gramStart"/>
        <w:r w:rsidR="001C1A60" w:rsidRPr="001C1A60">
          <w:t>pattern;</w:t>
        </w:r>
        <w:proofErr w:type="gramEnd"/>
      </w:ins>
    </w:p>
    <w:p w14:paraId="2CA66A29" w14:textId="4E696D37" w:rsidR="001C1A60" w:rsidRPr="001C1A60" w:rsidRDefault="00911A23" w:rsidP="003E7A75">
      <w:pPr>
        <w:pStyle w:val="enumlev1"/>
        <w:jc w:val="both"/>
        <w:rPr>
          <w:ins w:id="1722" w:author="John Mettrop" w:date="2021-12-20T11:54:00Z"/>
        </w:rPr>
      </w:pPr>
      <w:ins w:id="1723" w:author="ITU -LRT-" w:date="2021-12-21T10:53:00Z">
        <w:r>
          <w:t>7</w:t>
        </w:r>
        <w:r>
          <w:tab/>
        </w:r>
      </w:ins>
      <w:ins w:id="1724" w:author="John Mettrop" w:date="2021-12-20T11:54:00Z">
        <w:r w:rsidR="001C1A60" w:rsidRPr="001C1A60">
          <w:t>θ</w:t>
        </w:r>
        <w:r w:rsidR="001C1A60" w:rsidRPr="001C1A60">
          <w:rPr>
            <w:vertAlign w:val="subscript"/>
          </w:rPr>
          <w:t>3</w:t>
        </w:r>
        <w:r w:rsidR="001C1A60" w:rsidRPr="001C1A60">
          <w:t xml:space="preserve"> is the 3 dB antenna beamwidth (degrees</w:t>
        </w:r>
        <w:proofErr w:type="gramStart"/>
        <w:r w:rsidR="001C1A60" w:rsidRPr="001C1A60">
          <w:t>);</w:t>
        </w:r>
        <w:proofErr w:type="gramEnd"/>
      </w:ins>
    </w:p>
    <w:p w14:paraId="07437BB8" w14:textId="0E85221F" w:rsidR="001C1A60" w:rsidRPr="001C1A60" w:rsidRDefault="00911A23" w:rsidP="003E7A75">
      <w:pPr>
        <w:pStyle w:val="enumlev1"/>
        <w:jc w:val="both"/>
        <w:rPr>
          <w:ins w:id="1725" w:author="John Mettrop" w:date="2021-12-20T11:54:00Z"/>
        </w:rPr>
      </w:pPr>
      <w:ins w:id="1726" w:author="ITU -LRT-" w:date="2021-12-21T10:53:00Z">
        <w:r>
          <w:t>8</w:t>
        </w:r>
        <w:r>
          <w:tab/>
        </w:r>
      </w:ins>
      <w:ins w:id="1727" w:author="John Mettrop" w:date="2021-12-20T11:54:00Z">
        <w:r w:rsidR="001C1A60" w:rsidRPr="001C1A60">
          <w:t>θ is the angle in either the elevation (vertical) or azimuth (horizontal) principal plane cuts (degrees); and</w:t>
        </w:r>
      </w:ins>
    </w:p>
    <w:p w14:paraId="42EDE6A2" w14:textId="5913AF7B" w:rsidR="001C1A60" w:rsidRPr="001C1A60" w:rsidRDefault="00911A23" w:rsidP="003E7A75">
      <w:pPr>
        <w:pStyle w:val="enumlev1"/>
        <w:jc w:val="both"/>
        <w:rPr>
          <w:ins w:id="1728" w:author="John Mettrop" w:date="2021-12-20T11:54:00Z"/>
        </w:rPr>
      </w:pPr>
      <w:ins w:id="1729" w:author="ITU -LRT-" w:date="2021-12-21T10:54:00Z">
        <w:r>
          <w:t>9</w:t>
        </w:r>
        <w:r>
          <w:tab/>
        </w:r>
      </w:ins>
      <w:ins w:id="1730" w:author="John Mettrop" w:date="2021-12-20T11:54:00Z">
        <w:r w:rsidR="001C1A60" w:rsidRPr="001C1A60">
          <w:t>the average mask is computed using the peak mask and subtracting approximately 6 </w:t>
        </w:r>
        <w:proofErr w:type="spellStart"/>
        <w:r w:rsidR="001C1A60" w:rsidRPr="001C1A60">
          <w:t>dB.</w:t>
        </w:r>
        <w:proofErr w:type="spellEnd"/>
        <w:r w:rsidR="001C1A60" w:rsidRPr="001C1A60">
          <w:t xml:space="preserve"> Note that the break points of the peak pattern are different from the average patterns.</w:t>
        </w:r>
      </w:ins>
    </w:p>
    <w:p w14:paraId="3BB5B5CF" w14:textId="77777777" w:rsidR="001C1A60" w:rsidRPr="001C1A60" w:rsidRDefault="001C1A60" w:rsidP="00C23312">
      <w:pPr>
        <w:jc w:val="both"/>
        <w:rPr>
          <w:ins w:id="1731" w:author="John Mettrop" w:date="2021-12-20T11:54:00Z"/>
        </w:rPr>
      </w:pPr>
      <w:ins w:id="1732" w:author="John Mettrop" w:date="2021-12-20T11:54:00Z">
        <w:r w:rsidRPr="001C1A60">
          <w:t>Table </w:t>
        </w:r>
      </w:ins>
      <w:ins w:id="1733" w:author="John Mettrop" w:date="2021-12-20T12:16:00Z">
        <w:r w:rsidRPr="001C1A60">
          <w:t>8</w:t>
        </w:r>
      </w:ins>
      <w:ins w:id="1734" w:author="John Mettrop" w:date="2021-12-20T11:54:00Z">
        <w:r w:rsidRPr="001C1A60">
          <w:t xml:space="preserve"> shows the equations to be used in the calculations of the average and peak antenna masks.</w:t>
        </w:r>
      </w:ins>
    </w:p>
    <w:p w14:paraId="450CA1B0" w14:textId="77777777" w:rsidR="001C1A60" w:rsidRPr="001C1A60" w:rsidRDefault="001C1A60" w:rsidP="00926531">
      <w:pPr>
        <w:pStyle w:val="TableNo"/>
        <w:rPr>
          <w:ins w:id="1735" w:author="John Mettrop" w:date="2021-12-20T11:54:00Z"/>
        </w:rPr>
      </w:pPr>
      <w:ins w:id="1736" w:author="John Mettrop" w:date="2021-12-20T11:54:00Z">
        <w:r w:rsidRPr="001C1A60">
          <w:t xml:space="preserve">TABLE </w:t>
        </w:r>
      </w:ins>
      <w:ins w:id="1737" w:author="John Mettrop" w:date="2021-12-20T11:58:00Z">
        <w:r w:rsidRPr="001C1A60">
          <w:t>8</w:t>
        </w:r>
      </w:ins>
    </w:p>
    <w:p w14:paraId="10A3AE76" w14:textId="77777777" w:rsidR="001C1A60" w:rsidRPr="001C1A60" w:rsidRDefault="001C1A60" w:rsidP="00926531">
      <w:pPr>
        <w:pStyle w:val="Tabletitle"/>
        <w:rPr>
          <w:ins w:id="1738" w:author="John Mettrop" w:date="2021-12-20T11:54:00Z"/>
        </w:rPr>
      </w:pPr>
      <w:ins w:id="1739" w:author="John Mettrop" w:date="2021-12-20T11:54:00Z">
        <w:r w:rsidRPr="001C1A60">
          <w:t>Peak and average normalized theoretical mask pattern equations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Change w:id="1740" w:author="USA" w:date="2022-04-01T05:4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PrChange>
      </w:tblPr>
      <w:tblGrid>
        <w:gridCol w:w="1275"/>
        <w:gridCol w:w="2139"/>
        <w:gridCol w:w="1346"/>
        <w:gridCol w:w="1665"/>
        <w:gridCol w:w="1468"/>
        <w:gridCol w:w="922"/>
        <w:gridCol w:w="1040"/>
        <w:tblGridChange w:id="1741">
          <w:tblGrid>
            <w:gridCol w:w="1275"/>
            <w:gridCol w:w="2139"/>
            <w:gridCol w:w="1346"/>
            <w:gridCol w:w="1665"/>
            <w:gridCol w:w="1468"/>
            <w:gridCol w:w="922"/>
            <w:gridCol w:w="1040"/>
          </w:tblGrid>
        </w:tblGridChange>
      </w:tblGrid>
      <w:tr w:rsidR="001C1A60" w:rsidRPr="001C1A60" w14:paraId="2BEC81D6" w14:textId="77777777" w:rsidTr="009459A2">
        <w:trPr>
          <w:tblHeader/>
          <w:jc w:val="center"/>
          <w:ins w:id="1742" w:author="John Mettrop" w:date="2021-12-20T11:54:00Z"/>
          <w:trPrChange w:id="1743" w:author="USA" w:date="2022-04-01T05:47:00Z">
            <w:trPr>
              <w:tblHeade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744"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7268B051" w14:textId="48A7334A" w:rsidR="001C1A60" w:rsidRPr="001C1A60" w:rsidRDefault="001C1A60" w:rsidP="00911A23">
            <w:pPr>
              <w:pStyle w:val="Tablehead"/>
              <w:rPr>
                <w:ins w:id="1745" w:author="John Mettrop" w:date="2021-12-20T11:54:00Z"/>
              </w:rPr>
            </w:pPr>
            <w:ins w:id="1746" w:author="John Mettrop" w:date="2021-12-20T11:54:00Z">
              <w:r w:rsidRPr="001C1A60">
                <w:t>Field distribution</w:t>
              </w:r>
              <w:r w:rsidRPr="001C1A60">
                <w:br/>
                <w:t>Equation</w:t>
              </w:r>
            </w:ins>
            <w:ins w:id="1747" w:author="ITU -LRT-" w:date="2021-12-21T13:40:00Z">
              <w:r w:rsidR="00C23312">
                <w:t xml:space="preserve"> (</w:t>
              </w:r>
            </w:ins>
            <w:ins w:id="1748" w:author="John Mettrop" w:date="2021-12-20T12:00:00Z">
              <w:r w:rsidRPr="001C1A60">
                <w:rPr>
                  <w:rFonts w:eastAsia="SimSun"/>
                  <w:szCs w:val="24"/>
                </w:rPr>
                <w:t>22</w:t>
              </w:r>
            </w:ins>
            <w:ins w:id="1749" w:author="ITU -LRT-" w:date="2021-12-21T13:41:00Z">
              <w:r w:rsidR="00C23312">
                <w:rPr>
                  <w:rFonts w:eastAsia="SimSun"/>
                  <w:szCs w:val="24"/>
                </w:rPr>
                <w:t>)</w:t>
              </w:r>
            </w:ins>
          </w:p>
        </w:tc>
        <w:tc>
          <w:tcPr>
            <w:tcW w:w="2139" w:type="dxa"/>
            <w:tcBorders>
              <w:top w:val="single" w:sz="4" w:space="0" w:color="auto"/>
              <w:left w:val="single" w:sz="4" w:space="0" w:color="auto"/>
              <w:bottom w:val="single" w:sz="4" w:space="0" w:color="auto"/>
              <w:right w:val="single" w:sz="4" w:space="0" w:color="auto"/>
            </w:tcBorders>
            <w:vAlign w:val="center"/>
            <w:hideMark/>
            <w:tcPrChange w:id="1750"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35411042" w14:textId="77777777" w:rsidR="001C1A60" w:rsidRPr="001C1A60" w:rsidRDefault="001C1A60" w:rsidP="00911A23">
            <w:pPr>
              <w:pStyle w:val="Tablehead"/>
              <w:rPr>
                <w:ins w:id="1751" w:author="John Mettrop" w:date="2021-12-20T11:54:00Z"/>
              </w:rPr>
            </w:pPr>
            <w:ins w:id="1752" w:author="John Mettrop" w:date="2021-12-20T11:54:00Z">
              <w:r w:rsidRPr="001C1A60">
                <w:t>Mask equation beyond pattern break point where mask departs from theoretical pattern</w:t>
              </w:r>
              <w:r w:rsidRPr="001C1A60">
                <w:br/>
                <w:t>(dB)</w:t>
              </w:r>
            </w:ins>
          </w:p>
        </w:tc>
        <w:tc>
          <w:tcPr>
            <w:tcW w:w="1346" w:type="dxa"/>
            <w:tcBorders>
              <w:top w:val="single" w:sz="4" w:space="0" w:color="auto"/>
              <w:left w:val="single" w:sz="4" w:space="0" w:color="auto"/>
              <w:bottom w:val="single" w:sz="4" w:space="0" w:color="auto"/>
              <w:right w:val="single" w:sz="4" w:space="0" w:color="auto"/>
            </w:tcBorders>
            <w:vAlign w:val="center"/>
            <w:hideMark/>
            <w:tcPrChange w:id="1753"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1C197F22" w14:textId="77777777" w:rsidR="001C1A60" w:rsidRPr="001C1A60" w:rsidRDefault="001C1A60" w:rsidP="00911A23">
            <w:pPr>
              <w:pStyle w:val="Tablehead"/>
              <w:rPr>
                <w:ins w:id="1754" w:author="John Mettrop" w:date="2021-12-20T11:54:00Z"/>
              </w:rPr>
            </w:pPr>
            <w:ins w:id="1755" w:author="John Mettrop" w:date="2021-12-20T11:54:00Z">
              <w:r w:rsidRPr="001C1A60">
                <w:t>Peak pattern break point where mask departs from theoretical pattern</w:t>
              </w:r>
              <w:r w:rsidRPr="001C1A60">
                <w:br/>
                <w:t>(dB)</w:t>
              </w:r>
            </w:ins>
          </w:p>
        </w:tc>
        <w:tc>
          <w:tcPr>
            <w:tcW w:w="1665" w:type="dxa"/>
            <w:tcBorders>
              <w:top w:val="single" w:sz="4" w:space="0" w:color="auto"/>
              <w:left w:val="single" w:sz="4" w:space="0" w:color="auto"/>
              <w:bottom w:val="single" w:sz="4" w:space="0" w:color="auto"/>
              <w:right w:val="single" w:sz="4" w:space="0" w:color="auto"/>
            </w:tcBorders>
            <w:vAlign w:val="center"/>
            <w:hideMark/>
            <w:tcPrChange w:id="1756"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192EF5F3" w14:textId="77777777" w:rsidR="001C1A60" w:rsidRPr="001C1A60" w:rsidRDefault="001C1A60" w:rsidP="00911A23">
            <w:pPr>
              <w:pStyle w:val="Tablehead"/>
              <w:rPr>
                <w:ins w:id="1757" w:author="John Mettrop" w:date="2021-12-20T11:54:00Z"/>
              </w:rPr>
            </w:pPr>
            <w:ins w:id="1758" w:author="John Mettrop" w:date="2021-12-20T11:54:00Z">
              <w:r w:rsidRPr="001C1A60">
                <w:t>Average pattern break point where mask departs from theoretical pattern</w:t>
              </w:r>
              <w:r w:rsidRPr="001C1A60">
                <w:br/>
                <w:t>(dB)</w:t>
              </w:r>
            </w:ins>
          </w:p>
        </w:tc>
        <w:tc>
          <w:tcPr>
            <w:tcW w:w="1468" w:type="dxa"/>
            <w:tcBorders>
              <w:top w:val="single" w:sz="4" w:space="0" w:color="auto"/>
              <w:left w:val="single" w:sz="4" w:space="0" w:color="auto"/>
              <w:bottom w:val="single" w:sz="4" w:space="0" w:color="auto"/>
              <w:right w:val="single" w:sz="4" w:space="0" w:color="auto"/>
            </w:tcBorders>
            <w:vAlign w:val="center"/>
            <w:tcPrChange w:id="1759"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399E2067" w14:textId="2A9FEF24" w:rsidR="001C1A60" w:rsidRPr="001C1A60" w:rsidRDefault="001C1A60" w:rsidP="00911A23">
            <w:pPr>
              <w:pStyle w:val="Tablehead"/>
              <w:rPr>
                <w:ins w:id="1760" w:author="John Mettrop" w:date="2021-12-20T11:54:00Z"/>
              </w:rPr>
            </w:pPr>
            <w:ins w:id="1761" w:author="John Mettrop" w:date="2021-12-20T11:54:00Z">
              <w:del w:id="1762" w:author="USA" w:date="2022-04-01T05:47:00Z">
                <w:r w:rsidRPr="001C1A60" w:rsidDel="009459A2">
                  <w:delText>Constant added to the peak pattern to convert it to average mask</w:delText>
                </w:r>
                <w:r w:rsidRPr="001C1A60" w:rsidDel="009459A2">
                  <w:br/>
                  <w:delText>(dB)</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763"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024DE0F2" w14:textId="0FAB02B0" w:rsidR="001C1A60" w:rsidRPr="001C1A60" w:rsidRDefault="001C1A60" w:rsidP="00911A23">
            <w:pPr>
              <w:pStyle w:val="Tablehead"/>
              <w:rPr>
                <w:ins w:id="1764" w:author="John Mettrop" w:date="2021-12-20T11:54:00Z"/>
              </w:rPr>
            </w:pPr>
            <w:ins w:id="1765" w:author="John Mettrop" w:date="2021-12-20T11:54:00Z">
              <w:r w:rsidRPr="001C1A60">
                <w:t xml:space="preserve">Mask </w:t>
              </w:r>
              <w:r w:rsidR="00C23312" w:rsidRPr="001C1A60">
                <w:t xml:space="preserve">front-to-back </w:t>
              </w:r>
              <w:r w:rsidRPr="001C1A60">
                <w:t>floor level</w:t>
              </w:r>
              <w:r w:rsidRPr="001C1A60">
                <w:br/>
                <w:t>(dB)</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766"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0BB4902" w14:textId="77777777" w:rsidR="001C1A60" w:rsidRPr="001C1A60" w:rsidRDefault="001C1A60" w:rsidP="00911A23">
            <w:pPr>
              <w:pStyle w:val="Tablehead"/>
              <w:rPr>
                <w:ins w:id="1767" w:author="John Mettrop" w:date="2021-12-20T11:54:00Z"/>
              </w:rPr>
            </w:pPr>
            <w:ins w:id="1768" w:author="John Mettrop" w:date="2021-12-20T11:54:00Z">
              <w:r w:rsidRPr="001C1A60">
                <w:t>Equation No.</w:t>
              </w:r>
            </w:ins>
          </w:p>
        </w:tc>
      </w:tr>
      <w:tr w:rsidR="001C1A60" w:rsidRPr="001C1A60" w14:paraId="5A8264E8" w14:textId="77777777" w:rsidTr="009459A2">
        <w:trPr>
          <w:jc w:val="center"/>
          <w:ins w:id="1769" w:author="John Mettrop" w:date="2021-12-20T11:54:00Z"/>
          <w:trPrChange w:id="1770"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771"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2B3DAA61" w14:textId="77777777" w:rsidR="001C1A60" w:rsidRPr="001C1A60" w:rsidRDefault="001C1A60" w:rsidP="00911A23">
            <w:pPr>
              <w:pStyle w:val="Tabletext"/>
              <w:jc w:val="center"/>
              <w:rPr>
                <w:ins w:id="1772" w:author="John Mettrop" w:date="2021-12-20T11:54:00Z"/>
              </w:rPr>
            </w:pPr>
            <m:oMathPara>
              <m:oMath>
                <m:r>
                  <w:ins w:id="1773" w:author="John Mettrop" w:date="2021-12-20T11:54:00Z">
                    <w:rPr>
                      <w:rFonts w:ascii="Cambria Math" w:hAnsi="Cambria Math"/>
                    </w:rPr>
                    <m:t>n</m:t>
                  </w:ins>
                </m:r>
                <m:r>
                  <w:ins w:id="1774" w:author="John Mettrop" w:date="2021-12-20T11:54:00Z">
                    <m:rPr>
                      <m:sty m:val="p"/>
                    </m:rPr>
                    <w:rPr>
                      <w:rFonts w:ascii="Cambria Math" w:hAnsi="Cambria Math"/>
                    </w:rPr>
                    <m:t>=0</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775"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7BE2869" w14:textId="77777777" w:rsidR="001C1A60" w:rsidRPr="001C1A60" w:rsidRDefault="001C1A60" w:rsidP="00911A23">
            <w:pPr>
              <w:pStyle w:val="Tabletext"/>
              <w:jc w:val="center"/>
              <w:rPr>
                <w:ins w:id="1776" w:author="John Mettrop" w:date="2021-12-20T11:54:00Z"/>
              </w:rPr>
            </w:pPr>
            <m:oMathPara>
              <m:oMath>
                <m:r>
                  <w:ins w:id="1777" w:author="John Mettrop" w:date="2021-12-20T11:54:00Z">
                    <m:rPr>
                      <m:sty m:val="p"/>
                    </m:rPr>
                    <w:rPr>
                      <w:rFonts w:ascii="Cambria Math" w:hAnsi="Cambria Math"/>
                    </w:rPr>
                    <m:t>-28.9</m:t>
                  </w:ins>
                </m:r>
                <m:r>
                  <w:ins w:id="1778" w:author="John Mettrop" w:date="2021-12-20T11:54:00Z">
                    <m:rPr>
                      <m:sty m:val="p"/>
                    </m:rPr>
                    <w:rPr>
                      <w:rFonts w:ascii="Cambria Math" w:hAnsi="Cambria Math" w:hint="eastAsia"/>
                    </w:rPr>
                    <m:t>×</m:t>
                  </w:ins>
                </m:r>
                <m:func>
                  <m:funcPr>
                    <m:ctrlPr>
                      <w:ins w:id="1779" w:author="John Mettrop" w:date="2021-12-20T11:54:00Z">
                        <w:rPr>
                          <w:rFonts w:ascii="Cambria Math" w:hAnsi="Cambria Math"/>
                        </w:rPr>
                      </w:ins>
                    </m:ctrlPr>
                  </m:funcPr>
                  <m:fName>
                    <m:sSub>
                      <m:sSubPr>
                        <m:ctrlPr>
                          <w:ins w:id="1780" w:author="John Mettrop" w:date="2021-12-20T11:54:00Z">
                            <w:rPr>
                              <w:rFonts w:ascii="Cambria Math" w:hAnsi="Cambria Math"/>
                            </w:rPr>
                          </w:ins>
                        </m:ctrlPr>
                      </m:sSubPr>
                      <m:e>
                        <m:r>
                          <w:ins w:id="1781" w:author="John Mettrop" w:date="2021-12-20T11:54:00Z">
                            <m:rPr>
                              <m:sty m:val="p"/>
                            </m:rPr>
                            <w:rPr>
                              <w:rFonts w:ascii="Cambria Math" w:hAnsi="Cambria Math"/>
                            </w:rPr>
                            <m:t>log</m:t>
                          </w:ins>
                        </m:r>
                      </m:e>
                      <m:sub>
                        <m:r>
                          <w:ins w:id="1782" w:author="John Mettrop" w:date="2021-12-20T11:54:00Z">
                            <m:rPr>
                              <m:sty m:val="p"/>
                            </m:rPr>
                            <w:rPr>
                              <w:rFonts w:ascii="Cambria Math" w:hAnsi="Cambria Math"/>
                            </w:rPr>
                            <m:t>10</m:t>
                          </w:ins>
                        </m:r>
                      </m:sub>
                    </m:sSub>
                  </m:fName>
                  <m:e>
                    <m:d>
                      <m:dPr>
                        <m:ctrlPr>
                          <w:ins w:id="1783" w:author="John Mettrop" w:date="2021-12-20T11:54:00Z">
                            <w:rPr>
                              <w:rFonts w:ascii="Cambria Math" w:hAnsi="Cambria Math"/>
                            </w:rPr>
                          </w:ins>
                        </m:ctrlPr>
                      </m:dPr>
                      <m:e>
                        <m:f>
                          <m:fPr>
                            <m:ctrlPr>
                              <w:ins w:id="1784" w:author="John Mettrop" w:date="2021-12-20T11:54:00Z">
                                <w:rPr>
                                  <w:rFonts w:ascii="Cambria Math" w:hAnsi="Cambria Math"/>
                                </w:rPr>
                              </w:ins>
                            </m:ctrlPr>
                          </m:fPr>
                          <m:num>
                            <m:d>
                              <m:dPr>
                                <m:begChr m:val="|"/>
                                <m:endChr m:val="|"/>
                                <m:ctrlPr>
                                  <w:ins w:id="1785" w:author="John Mettrop" w:date="2021-12-20T11:54:00Z">
                                    <w:rPr>
                                      <w:rFonts w:ascii="Cambria Math" w:hAnsi="Cambria Math"/>
                                    </w:rPr>
                                  </w:ins>
                                </m:ctrlPr>
                              </m:dPr>
                              <m:e>
                                <m:r>
                                  <w:ins w:id="1786" w:author="John Mettrop" w:date="2021-12-20T11:54:00Z">
                                    <w:rPr>
                                      <w:rFonts w:ascii="Cambria Math" w:hAnsi="Cambria Math"/>
                                    </w:rPr>
                                    <m:t>θ</m:t>
                                  </w:ins>
                                </m:r>
                              </m:e>
                            </m:d>
                          </m:num>
                          <m:den>
                            <m:sSub>
                              <m:sSubPr>
                                <m:ctrlPr>
                                  <w:ins w:id="1787" w:author="John Mettrop" w:date="2021-12-20T11:54:00Z">
                                    <w:rPr>
                                      <w:rFonts w:ascii="Cambria Math" w:hAnsi="Cambria Math"/>
                                    </w:rPr>
                                  </w:ins>
                                </m:ctrlPr>
                              </m:sSubPr>
                              <m:e>
                                <m:r>
                                  <w:ins w:id="1788" w:author="John Mettrop" w:date="2021-12-20T11:54:00Z">
                                    <w:rPr>
                                      <w:rFonts w:ascii="Cambria Math" w:hAnsi="Cambria Math"/>
                                    </w:rPr>
                                    <m:t>θ</m:t>
                                  </w:ins>
                                </m:r>
                              </m:e>
                              <m:sub>
                                <m:r>
                                  <w:ins w:id="1789" w:author="John Mettrop" w:date="2021-12-20T11:54:00Z">
                                    <m:rPr>
                                      <m:sty m:val="p"/>
                                    </m:rPr>
                                    <w:rPr>
                                      <w:rFonts w:ascii="Cambria Math" w:hAnsi="Cambria Math"/>
                                    </w:rPr>
                                    <m:t>3</m:t>
                                  </w:ins>
                                </m:r>
                              </m:sub>
                            </m:sSub>
                          </m:den>
                        </m:f>
                      </m:e>
                    </m:d>
                  </m:e>
                </m:func>
                <m:r>
                  <w:ins w:id="1790" w:author="John Mettrop" w:date="2021-12-20T11:54:00Z">
                    <m:rPr>
                      <m:sty m:val="p"/>
                    </m:rPr>
                    <w:rPr>
                      <w:rFonts w:ascii="Cambria Math" w:hAnsi="Cambria Math"/>
                    </w:rPr>
                    <m:t>-11.9</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791"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55212C2E" w14:textId="21A32FFF" w:rsidR="001C1A60" w:rsidRPr="001C1A60" w:rsidRDefault="001C1A60" w:rsidP="00911A23">
            <w:pPr>
              <w:pStyle w:val="Tabletext"/>
              <w:jc w:val="center"/>
              <w:rPr>
                <w:ins w:id="1792" w:author="John Mettrop" w:date="2021-12-20T11:54:00Z"/>
              </w:rPr>
            </w:pPr>
            <m:oMathPara>
              <m:oMath>
                <m:r>
                  <w:ins w:id="1793" w:author="John Mettrop" w:date="2021-12-20T11:54:00Z">
                    <m:rPr>
                      <m:sty m:val="p"/>
                    </m:rPr>
                    <w:rPr>
                      <w:rFonts w:ascii="Cambria Math" w:hAnsi="Cambria Math"/>
                    </w:rPr>
                    <m:t>0.8537</m:t>
                  </w:ins>
                </m:r>
                <m:r>
                  <w:ins w:id="1794" w:author="John Mettrop" w:date="2021-12-20T11:54:00Z">
                    <m:rPr>
                      <m:sty m:val="p"/>
                    </m:rPr>
                    <w:rPr>
                      <w:rFonts w:ascii="Cambria Math" w:hAnsi="Cambria Math" w:hint="eastAsia"/>
                    </w:rPr>
                    <m:t>×</m:t>
                  </w:ins>
                </m:r>
                <m:sSub>
                  <m:sSubPr>
                    <m:ctrlPr>
                      <w:ins w:id="1795" w:author="John Mettrop" w:date="2021-12-20T11:54:00Z">
                        <w:rPr>
                          <w:rFonts w:ascii="Cambria Math" w:hAnsi="Cambria Math"/>
                        </w:rPr>
                      </w:ins>
                    </m:ctrlPr>
                  </m:sSubPr>
                  <m:e>
                    <m:r>
                      <w:ins w:id="1796" w:author="John Mettrop" w:date="2021-12-20T11:54:00Z">
                        <w:rPr>
                          <w:rFonts w:ascii="Cambria Math" w:hAnsi="Cambria Math"/>
                        </w:rPr>
                        <m:t>θ</m:t>
                      </w:ins>
                    </m:r>
                  </m:e>
                  <m:sub>
                    <m:r>
                      <w:ins w:id="1797"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798"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74A8D5D2" w14:textId="77777777" w:rsidR="001C1A60" w:rsidRPr="001C1A60" w:rsidRDefault="001C1A60" w:rsidP="00911A23">
            <w:pPr>
              <w:pStyle w:val="Tabletext"/>
              <w:jc w:val="center"/>
              <w:rPr>
                <w:ins w:id="1799" w:author="John Mettrop" w:date="2021-12-20T11:54:00Z"/>
              </w:rPr>
            </w:pPr>
            <m:oMathPara>
              <m:oMath>
                <m:r>
                  <w:ins w:id="1800" w:author="John Mettrop" w:date="2021-12-20T11:54:00Z">
                    <m:rPr>
                      <m:sty m:val="p"/>
                    </m:rPr>
                    <w:rPr>
                      <w:rFonts w:ascii="Cambria Math" w:hAnsi="Cambria Math"/>
                    </w:rPr>
                    <m:t>1.051</m:t>
                  </w:ins>
                </m:r>
                <m:r>
                  <w:ins w:id="1801" w:author="John Mettrop" w:date="2021-12-20T11:54:00Z">
                    <m:rPr>
                      <m:sty m:val="p"/>
                    </m:rPr>
                    <w:rPr>
                      <w:rFonts w:ascii="Cambria Math" w:hAnsi="Cambria Math" w:hint="eastAsia"/>
                    </w:rPr>
                    <m:t>×</m:t>
                  </w:ins>
                </m:r>
                <m:sSub>
                  <m:sSubPr>
                    <m:ctrlPr>
                      <w:ins w:id="1802" w:author="John Mettrop" w:date="2021-12-20T11:54:00Z">
                        <w:rPr>
                          <w:rFonts w:ascii="Cambria Math" w:hAnsi="Cambria Math"/>
                        </w:rPr>
                      </w:ins>
                    </m:ctrlPr>
                  </m:sSubPr>
                  <m:e>
                    <m:r>
                      <w:ins w:id="1803" w:author="John Mettrop" w:date="2021-12-20T11:54:00Z">
                        <w:rPr>
                          <w:rFonts w:ascii="Cambria Math" w:hAnsi="Cambria Math"/>
                        </w:rPr>
                        <m:t>θ</m:t>
                      </w:ins>
                    </m:r>
                  </m:e>
                  <m:sub>
                    <m:r>
                      <w:ins w:id="1804"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805"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0C1FD5D3" w14:textId="54A612BE" w:rsidR="001C1A60" w:rsidRPr="001C1A60" w:rsidRDefault="001C1A60" w:rsidP="00911A23">
            <w:pPr>
              <w:pStyle w:val="Tabletext"/>
              <w:jc w:val="center"/>
              <w:rPr>
                <w:ins w:id="1806" w:author="John Mettrop" w:date="2021-12-20T11:54:00Z"/>
              </w:rPr>
            </w:pPr>
            <w:ins w:id="1807" w:author="John Mettrop" w:date="2021-12-20T11:54:00Z">
              <w:del w:id="1808"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809"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C5AAEEF" w14:textId="77777777" w:rsidR="001C1A60" w:rsidRPr="001C1A60" w:rsidRDefault="001C1A60" w:rsidP="00911A23">
            <w:pPr>
              <w:pStyle w:val="Tabletext"/>
              <w:jc w:val="center"/>
              <w:rPr>
                <w:ins w:id="1810" w:author="John Mettrop" w:date="2021-12-20T11:54:00Z"/>
              </w:rPr>
            </w:pPr>
            <w:ins w:id="1811" w:author="John Mettrop" w:date="2021-12-20T11:54:00Z">
              <w:r w:rsidRPr="001C1A60">
                <w:t>−35</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812"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7DF5D1E6" w14:textId="77777777" w:rsidR="001C1A60" w:rsidRPr="001C1A60" w:rsidRDefault="001C1A60" w:rsidP="00911A23">
            <w:pPr>
              <w:pStyle w:val="Tabletext"/>
              <w:jc w:val="center"/>
              <w:rPr>
                <w:ins w:id="1813" w:author="John Mettrop" w:date="2021-12-20T11:54:00Z"/>
              </w:rPr>
            </w:pPr>
            <w:ins w:id="1814" w:author="John Mettrop" w:date="2021-12-20T11:54:00Z">
              <w:r w:rsidRPr="001C1A60">
                <w:t>(</w:t>
              </w:r>
            </w:ins>
            <w:ins w:id="1815" w:author="John Mettrop" w:date="2021-12-20T11:59:00Z">
              <w:r w:rsidRPr="001C1A60">
                <w:rPr>
                  <w:rFonts w:eastAsia="SimSun"/>
                  <w:szCs w:val="24"/>
                </w:rPr>
                <w:t>23</w:t>
              </w:r>
            </w:ins>
            <w:ins w:id="1816" w:author="John Mettrop" w:date="2021-12-20T11:54:00Z">
              <w:r w:rsidRPr="001C1A60">
                <w:t>)</w:t>
              </w:r>
            </w:ins>
          </w:p>
        </w:tc>
      </w:tr>
      <w:tr w:rsidR="001C1A60" w:rsidRPr="001C1A60" w14:paraId="66EC2251" w14:textId="77777777" w:rsidTr="009459A2">
        <w:trPr>
          <w:jc w:val="center"/>
          <w:ins w:id="1817" w:author="John Mettrop" w:date="2021-12-20T11:54:00Z"/>
          <w:trPrChange w:id="1818"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819"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5765F7F7" w14:textId="77777777" w:rsidR="001C1A60" w:rsidRPr="001C1A60" w:rsidRDefault="001C1A60" w:rsidP="00911A23">
            <w:pPr>
              <w:pStyle w:val="Tabletext"/>
              <w:jc w:val="center"/>
              <w:rPr>
                <w:ins w:id="1820" w:author="John Mettrop" w:date="2021-12-20T11:54:00Z"/>
              </w:rPr>
            </w:pPr>
            <m:oMathPara>
              <m:oMath>
                <m:r>
                  <w:ins w:id="1821" w:author="John Mettrop" w:date="2021-12-20T11:54:00Z">
                    <w:rPr>
                      <w:rFonts w:ascii="Cambria Math" w:hAnsi="Cambria Math"/>
                    </w:rPr>
                    <m:t>n</m:t>
                  </w:ins>
                </m:r>
                <m:r>
                  <w:ins w:id="1822" w:author="John Mettrop" w:date="2021-12-20T11:54:00Z">
                    <m:rPr>
                      <m:sty m:val="p"/>
                    </m:rPr>
                    <w:rPr>
                      <w:rFonts w:ascii="Cambria Math" w:hAnsi="Cambria Math"/>
                    </w:rPr>
                    <m:t>=1</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823"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DE696D8" w14:textId="77777777" w:rsidR="001C1A60" w:rsidRPr="001C1A60" w:rsidRDefault="001C1A60" w:rsidP="00911A23">
            <w:pPr>
              <w:pStyle w:val="Tabletext"/>
              <w:jc w:val="center"/>
              <w:rPr>
                <w:ins w:id="1824" w:author="John Mettrop" w:date="2021-12-20T11:54:00Z"/>
              </w:rPr>
            </w:pPr>
            <m:oMathPara>
              <m:oMath>
                <m:r>
                  <w:ins w:id="1825" w:author="John Mettrop" w:date="2021-12-20T11:54:00Z">
                    <m:rPr>
                      <m:sty m:val="p"/>
                    </m:rPr>
                    <w:rPr>
                      <w:rFonts w:ascii="Cambria Math" w:hAnsi="Cambria Math"/>
                    </w:rPr>
                    <m:t>-49.0</m:t>
                  </w:ins>
                </m:r>
                <m:r>
                  <w:ins w:id="1826" w:author="John Mettrop" w:date="2021-12-20T11:54:00Z">
                    <m:rPr>
                      <m:sty m:val="p"/>
                    </m:rPr>
                    <w:rPr>
                      <w:rFonts w:ascii="Cambria Math" w:hAnsi="Cambria Math" w:hint="eastAsia"/>
                    </w:rPr>
                    <m:t>×</m:t>
                  </w:ins>
                </m:r>
                <m:func>
                  <m:funcPr>
                    <m:ctrlPr>
                      <w:ins w:id="1827" w:author="John Mettrop" w:date="2021-12-20T11:54:00Z">
                        <w:rPr>
                          <w:rFonts w:ascii="Cambria Math" w:hAnsi="Cambria Math"/>
                        </w:rPr>
                      </w:ins>
                    </m:ctrlPr>
                  </m:funcPr>
                  <m:fName>
                    <m:sSub>
                      <m:sSubPr>
                        <m:ctrlPr>
                          <w:ins w:id="1828" w:author="John Mettrop" w:date="2021-12-20T11:54:00Z">
                            <w:rPr>
                              <w:rFonts w:ascii="Cambria Math" w:hAnsi="Cambria Math"/>
                            </w:rPr>
                          </w:ins>
                        </m:ctrlPr>
                      </m:sSubPr>
                      <m:e>
                        <m:r>
                          <w:ins w:id="1829" w:author="John Mettrop" w:date="2021-12-20T11:54:00Z">
                            <m:rPr>
                              <m:sty m:val="p"/>
                            </m:rPr>
                            <w:rPr>
                              <w:rFonts w:ascii="Cambria Math" w:hAnsi="Cambria Math"/>
                            </w:rPr>
                            <m:t>log</m:t>
                          </w:ins>
                        </m:r>
                      </m:e>
                      <m:sub>
                        <m:r>
                          <w:ins w:id="1830" w:author="John Mettrop" w:date="2021-12-20T11:54:00Z">
                            <m:rPr>
                              <m:sty m:val="p"/>
                            </m:rPr>
                            <w:rPr>
                              <w:rFonts w:ascii="Cambria Math" w:hAnsi="Cambria Math"/>
                            </w:rPr>
                            <m:t>10</m:t>
                          </w:ins>
                        </m:r>
                      </m:sub>
                    </m:sSub>
                  </m:fName>
                  <m:e>
                    <m:d>
                      <m:dPr>
                        <m:ctrlPr>
                          <w:ins w:id="1831" w:author="John Mettrop" w:date="2021-12-20T11:54:00Z">
                            <w:rPr>
                              <w:rFonts w:ascii="Cambria Math" w:hAnsi="Cambria Math"/>
                            </w:rPr>
                          </w:ins>
                        </m:ctrlPr>
                      </m:dPr>
                      <m:e>
                        <m:f>
                          <m:fPr>
                            <m:ctrlPr>
                              <w:ins w:id="1832" w:author="John Mettrop" w:date="2021-12-20T11:54:00Z">
                                <w:rPr>
                                  <w:rFonts w:ascii="Cambria Math" w:hAnsi="Cambria Math"/>
                                </w:rPr>
                              </w:ins>
                            </m:ctrlPr>
                          </m:fPr>
                          <m:num>
                            <m:d>
                              <m:dPr>
                                <m:begChr m:val="|"/>
                                <m:endChr m:val="|"/>
                                <m:ctrlPr>
                                  <w:ins w:id="1833" w:author="John Mettrop" w:date="2021-12-20T11:54:00Z">
                                    <w:rPr>
                                      <w:rFonts w:ascii="Cambria Math" w:hAnsi="Cambria Math"/>
                                    </w:rPr>
                                  </w:ins>
                                </m:ctrlPr>
                              </m:dPr>
                              <m:e>
                                <m:r>
                                  <w:ins w:id="1834" w:author="John Mettrop" w:date="2021-12-20T11:54:00Z">
                                    <w:rPr>
                                      <w:rFonts w:ascii="Cambria Math" w:hAnsi="Cambria Math"/>
                                    </w:rPr>
                                    <m:t>θ</m:t>
                                  </w:ins>
                                </m:r>
                              </m:e>
                            </m:d>
                          </m:num>
                          <m:den>
                            <m:sSub>
                              <m:sSubPr>
                                <m:ctrlPr>
                                  <w:ins w:id="1835" w:author="John Mettrop" w:date="2021-12-20T11:54:00Z">
                                    <w:rPr>
                                      <w:rFonts w:ascii="Cambria Math" w:hAnsi="Cambria Math"/>
                                    </w:rPr>
                                  </w:ins>
                                </m:ctrlPr>
                              </m:sSubPr>
                              <m:e>
                                <m:r>
                                  <w:ins w:id="1836" w:author="John Mettrop" w:date="2021-12-20T11:54:00Z">
                                    <w:rPr>
                                      <w:rFonts w:ascii="Cambria Math" w:hAnsi="Cambria Math"/>
                                    </w:rPr>
                                    <m:t>θ</m:t>
                                  </w:ins>
                                </m:r>
                              </m:e>
                              <m:sub>
                                <m:r>
                                  <w:ins w:id="1837" w:author="John Mettrop" w:date="2021-12-20T11:54:00Z">
                                    <m:rPr>
                                      <m:sty m:val="p"/>
                                    </m:rPr>
                                    <w:rPr>
                                      <w:rFonts w:ascii="Cambria Math" w:hAnsi="Cambria Math"/>
                                    </w:rPr>
                                    <m:t>3</m:t>
                                  </w:ins>
                                </m:r>
                              </m:sub>
                            </m:sSub>
                          </m:den>
                        </m:f>
                      </m:e>
                    </m:d>
                  </m:e>
                </m:func>
                <m:r>
                  <w:ins w:id="1838" w:author="John Mettrop" w:date="2021-12-20T11:54:00Z">
                    <m:rPr>
                      <m:sty m:val="p"/>
                    </m:rPr>
                    <w:rPr>
                      <w:rFonts w:ascii="Cambria Math" w:hAnsi="Cambria Math"/>
                    </w:rPr>
                    <m:t>-14.4</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839"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1235CDB0" w14:textId="0C751DEF" w:rsidR="001C1A60" w:rsidRPr="001C1A60" w:rsidRDefault="001C1A60" w:rsidP="00911A23">
            <w:pPr>
              <w:pStyle w:val="Tabletext"/>
              <w:jc w:val="center"/>
              <w:rPr>
                <w:ins w:id="1840" w:author="John Mettrop" w:date="2021-12-20T11:54:00Z"/>
              </w:rPr>
            </w:pPr>
            <m:oMathPara>
              <m:oMath>
                <m:r>
                  <w:ins w:id="1841" w:author="John Mettrop" w:date="2021-12-20T11:54:00Z">
                    <m:rPr>
                      <m:sty m:val="p"/>
                    </m:rPr>
                    <w:rPr>
                      <w:rFonts w:ascii="Cambria Math" w:hAnsi="Cambria Math"/>
                    </w:rPr>
                    <m:t>0.9893</m:t>
                  </w:ins>
                </m:r>
                <m:r>
                  <w:ins w:id="1842" w:author="John Mettrop" w:date="2021-12-20T11:54:00Z">
                    <m:rPr>
                      <m:sty m:val="p"/>
                    </m:rPr>
                    <w:rPr>
                      <w:rFonts w:ascii="Cambria Math" w:hAnsi="Cambria Math" w:hint="eastAsia"/>
                    </w:rPr>
                    <m:t>×</m:t>
                  </w:ins>
                </m:r>
                <m:sSub>
                  <m:sSubPr>
                    <m:ctrlPr>
                      <w:ins w:id="1843" w:author="John Mettrop" w:date="2021-12-20T11:54:00Z">
                        <w:rPr>
                          <w:rFonts w:ascii="Cambria Math" w:hAnsi="Cambria Math"/>
                        </w:rPr>
                      </w:ins>
                    </m:ctrlPr>
                  </m:sSubPr>
                  <m:e>
                    <m:r>
                      <w:ins w:id="1844" w:author="John Mettrop" w:date="2021-12-20T11:54:00Z">
                        <w:rPr>
                          <w:rFonts w:ascii="Cambria Math" w:hAnsi="Cambria Math"/>
                        </w:rPr>
                        <m:t>θ</m:t>
                      </w:ins>
                    </m:r>
                  </m:e>
                  <m:sub>
                    <m:r>
                      <w:ins w:id="1845"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846"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35209E19" w14:textId="77777777" w:rsidR="001C1A60" w:rsidRPr="001C1A60" w:rsidRDefault="001C1A60" w:rsidP="00911A23">
            <w:pPr>
              <w:pStyle w:val="Tabletext"/>
              <w:jc w:val="center"/>
              <w:rPr>
                <w:ins w:id="1847" w:author="John Mettrop" w:date="2021-12-20T11:54:00Z"/>
              </w:rPr>
            </w:pPr>
            <m:oMathPara>
              <m:oMath>
                <m:r>
                  <w:ins w:id="1848" w:author="John Mettrop" w:date="2021-12-20T11:54:00Z">
                    <m:rPr>
                      <m:sty m:val="p"/>
                    </m:rPr>
                    <w:rPr>
                      <w:rFonts w:ascii="Cambria Math" w:hAnsi="Cambria Math"/>
                    </w:rPr>
                    <m:t>1.161</m:t>
                  </w:ins>
                </m:r>
                <m:r>
                  <w:ins w:id="1849" w:author="John Mettrop" w:date="2021-12-20T11:54:00Z">
                    <m:rPr>
                      <m:sty m:val="p"/>
                    </m:rPr>
                    <w:rPr>
                      <w:rFonts w:ascii="Cambria Math" w:hAnsi="Cambria Math" w:hint="eastAsia"/>
                    </w:rPr>
                    <m:t>×</m:t>
                  </w:ins>
                </m:r>
                <m:sSub>
                  <m:sSubPr>
                    <m:ctrlPr>
                      <w:ins w:id="1850" w:author="John Mettrop" w:date="2021-12-20T11:54:00Z">
                        <w:rPr>
                          <w:rFonts w:ascii="Cambria Math" w:hAnsi="Cambria Math"/>
                        </w:rPr>
                      </w:ins>
                    </m:ctrlPr>
                  </m:sSubPr>
                  <m:e>
                    <m:r>
                      <w:ins w:id="1851" w:author="John Mettrop" w:date="2021-12-20T11:54:00Z">
                        <w:rPr>
                          <w:rFonts w:ascii="Cambria Math" w:hAnsi="Cambria Math"/>
                        </w:rPr>
                        <m:t>θ</m:t>
                      </w:ins>
                    </m:r>
                  </m:e>
                  <m:sub>
                    <m:r>
                      <w:ins w:id="1852"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853"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3F5DF1A9" w14:textId="0229D4A0" w:rsidR="001C1A60" w:rsidRPr="001C1A60" w:rsidRDefault="001C1A60" w:rsidP="00911A23">
            <w:pPr>
              <w:pStyle w:val="Tabletext"/>
              <w:jc w:val="center"/>
              <w:rPr>
                <w:ins w:id="1854" w:author="John Mettrop" w:date="2021-12-20T11:54:00Z"/>
              </w:rPr>
            </w:pPr>
            <w:ins w:id="1855" w:author="John Mettrop" w:date="2021-12-20T11:54:00Z">
              <w:del w:id="1856"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857"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120CAC4D" w14:textId="77777777" w:rsidR="001C1A60" w:rsidRPr="001C1A60" w:rsidRDefault="001C1A60" w:rsidP="00911A23">
            <w:pPr>
              <w:pStyle w:val="Tabletext"/>
              <w:jc w:val="center"/>
              <w:rPr>
                <w:ins w:id="1858" w:author="John Mettrop" w:date="2021-12-20T11:54:00Z"/>
              </w:rPr>
            </w:pPr>
            <w:ins w:id="1859" w:author="John Mettrop" w:date="2021-12-20T11:54:00Z">
              <w:r w:rsidRPr="001C1A60">
                <w:t>-50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860"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B3AB987" w14:textId="77777777" w:rsidR="001C1A60" w:rsidRPr="001C1A60" w:rsidRDefault="001C1A60" w:rsidP="00911A23">
            <w:pPr>
              <w:pStyle w:val="Tabletext"/>
              <w:jc w:val="center"/>
              <w:rPr>
                <w:ins w:id="1861" w:author="John Mettrop" w:date="2021-12-20T11:54:00Z"/>
              </w:rPr>
            </w:pPr>
            <w:ins w:id="1862" w:author="John Mettrop" w:date="2021-12-20T11:54:00Z">
              <w:r w:rsidRPr="001C1A60">
                <w:t>(</w:t>
              </w:r>
            </w:ins>
            <w:ins w:id="1863" w:author="John Mettrop" w:date="2021-12-20T11:59:00Z">
              <w:r w:rsidRPr="001C1A60">
                <w:rPr>
                  <w:rFonts w:eastAsia="SimSun"/>
                  <w:szCs w:val="24"/>
                </w:rPr>
                <w:t>24</w:t>
              </w:r>
            </w:ins>
            <w:ins w:id="1864" w:author="John Mettrop" w:date="2021-12-20T11:54:00Z">
              <w:r w:rsidRPr="001C1A60">
                <w:t>)</w:t>
              </w:r>
            </w:ins>
          </w:p>
        </w:tc>
      </w:tr>
      <w:tr w:rsidR="001C1A60" w:rsidRPr="001C1A60" w14:paraId="54F6D62C" w14:textId="77777777" w:rsidTr="009459A2">
        <w:trPr>
          <w:jc w:val="center"/>
          <w:ins w:id="1865" w:author="John Mettrop" w:date="2021-12-20T11:54:00Z"/>
          <w:trPrChange w:id="1866"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867"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0BED7910" w14:textId="77777777" w:rsidR="001C1A60" w:rsidRPr="001C1A60" w:rsidRDefault="001C1A60" w:rsidP="00911A23">
            <w:pPr>
              <w:pStyle w:val="Tabletext"/>
              <w:jc w:val="center"/>
              <w:rPr>
                <w:ins w:id="1868" w:author="John Mettrop" w:date="2021-12-20T11:54:00Z"/>
              </w:rPr>
            </w:pPr>
            <m:oMathPara>
              <m:oMath>
                <m:r>
                  <w:ins w:id="1869" w:author="John Mettrop" w:date="2021-12-20T11:54:00Z">
                    <w:rPr>
                      <w:rFonts w:ascii="Cambria Math" w:hAnsi="Cambria Math"/>
                    </w:rPr>
                    <m:t>n</m:t>
                  </w:ins>
                </m:r>
                <m:r>
                  <w:ins w:id="1870" w:author="John Mettrop" w:date="2021-12-20T11:54:00Z">
                    <m:rPr>
                      <m:sty m:val="p"/>
                    </m:rPr>
                    <w:rPr>
                      <w:rFonts w:ascii="Cambria Math" w:hAnsi="Cambria Math"/>
                    </w:rPr>
                    <m:t>=2</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871"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304A030D" w14:textId="77777777" w:rsidR="001C1A60" w:rsidRPr="001C1A60" w:rsidRDefault="001C1A60" w:rsidP="00911A23">
            <w:pPr>
              <w:pStyle w:val="Tabletext"/>
              <w:jc w:val="center"/>
              <w:rPr>
                <w:ins w:id="1872" w:author="John Mettrop" w:date="2021-12-20T11:54:00Z"/>
              </w:rPr>
            </w:pPr>
            <m:oMathPara>
              <m:oMath>
                <m:r>
                  <w:ins w:id="1873" w:author="John Mettrop" w:date="2021-12-20T11:54:00Z">
                    <m:rPr>
                      <m:sty m:val="p"/>
                    </m:rPr>
                    <w:rPr>
                      <w:rFonts w:ascii="Cambria Math" w:hAnsi="Cambria Math"/>
                    </w:rPr>
                    <m:t>-69.13</m:t>
                  </w:ins>
                </m:r>
                <m:r>
                  <w:ins w:id="1874" w:author="John Mettrop" w:date="2021-12-20T11:54:00Z">
                    <m:rPr>
                      <m:sty m:val="p"/>
                    </m:rPr>
                    <w:rPr>
                      <w:rFonts w:ascii="Cambria Math" w:hAnsi="Cambria Math" w:hint="eastAsia"/>
                    </w:rPr>
                    <m:t>×</m:t>
                  </w:ins>
                </m:r>
                <m:func>
                  <m:funcPr>
                    <m:ctrlPr>
                      <w:ins w:id="1875" w:author="John Mettrop" w:date="2021-12-20T11:54:00Z">
                        <w:rPr>
                          <w:rFonts w:ascii="Cambria Math" w:hAnsi="Cambria Math"/>
                        </w:rPr>
                      </w:ins>
                    </m:ctrlPr>
                  </m:funcPr>
                  <m:fName>
                    <m:sSub>
                      <m:sSubPr>
                        <m:ctrlPr>
                          <w:ins w:id="1876" w:author="John Mettrop" w:date="2021-12-20T11:54:00Z">
                            <w:rPr>
                              <w:rFonts w:ascii="Cambria Math" w:hAnsi="Cambria Math"/>
                            </w:rPr>
                          </w:ins>
                        </m:ctrlPr>
                      </m:sSubPr>
                      <m:e>
                        <m:r>
                          <w:ins w:id="1877" w:author="John Mettrop" w:date="2021-12-20T11:54:00Z">
                            <m:rPr>
                              <m:sty m:val="p"/>
                            </m:rPr>
                            <w:rPr>
                              <w:rFonts w:ascii="Cambria Math" w:hAnsi="Cambria Math"/>
                            </w:rPr>
                            <m:t>log</m:t>
                          </w:ins>
                        </m:r>
                      </m:e>
                      <m:sub>
                        <m:r>
                          <w:ins w:id="1878" w:author="John Mettrop" w:date="2021-12-20T11:54:00Z">
                            <m:rPr>
                              <m:sty m:val="p"/>
                            </m:rPr>
                            <w:rPr>
                              <w:rFonts w:ascii="Cambria Math" w:hAnsi="Cambria Math"/>
                            </w:rPr>
                            <m:t>10</m:t>
                          </w:ins>
                        </m:r>
                      </m:sub>
                    </m:sSub>
                  </m:fName>
                  <m:e>
                    <m:d>
                      <m:dPr>
                        <m:ctrlPr>
                          <w:ins w:id="1879" w:author="John Mettrop" w:date="2021-12-20T11:54:00Z">
                            <w:rPr>
                              <w:rFonts w:ascii="Cambria Math" w:hAnsi="Cambria Math"/>
                            </w:rPr>
                          </w:ins>
                        </m:ctrlPr>
                      </m:dPr>
                      <m:e>
                        <m:f>
                          <m:fPr>
                            <m:ctrlPr>
                              <w:ins w:id="1880" w:author="John Mettrop" w:date="2021-12-20T11:54:00Z">
                                <w:rPr>
                                  <w:rFonts w:ascii="Cambria Math" w:hAnsi="Cambria Math"/>
                                </w:rPr>
                              </w:ins>
                            </m:ctrlPr>
                          </m:fPr>
                          <m:num>
                            <m:d>
                              <m:dPr>
                                <m:begChr m:val="|"/>
                                <m:endChr m:val="|"/>
                                <m:ctrlPr>
                                  <w:ins w:id="1881" w:author="John Mettrop" w:date="2021-12-20T11:54:00Z">
                                    <w:rPr>
                                      <w:rFonts w:ascii="Cambria Math" w:hAnsi="Cambria Math"/>
                                    </w:rPr>
                                  </w:ins>
                                </m:ctrlPr>
                              </m:dPr>
                              <m:e>
                                <m:r>
                                  <w:ins w:id="1882" w:author="John Mettrop" w:date="2021-12-20T11:54:00Z">
                                    <w:rPr>
                                      <w:rFonts w:ascii="Cambria Math" w:hAnsi="Cambria Math"/>
                                    </w:rPr>
                                    <m:t>θ</m:t>
                                  </w:ins>
                                </m:r>
                              </m:e>
                            </m:d>
                          </m:num>
                          <m:den>
                            <m:sSub>
                              <m:sSubPr>
                                <m:ctrlPr>
                                  <w:ins w:id="1883" w:author="John Mettrop" w:date="2021-12-20T11:54:00Z">
                                    <w:rPr>
                                      <w:rFonts w:ascii="Cambria Math" w:hAnsi="Cambria Math"/>
                                    </w:rPr>
                                  </w:ins>
                                </m:ctrlPr>
                              </m:sSubPr>
                              <m:e>
                                <m:r>
                                  <w:ins w:id="1884" w:author="John Mettrop" w:date="2021-12-20T11:54:00Z">
                                    <w:rPr>
                                      <w:rFonts w:ascii="Cambria Math" w:hAnsi="Cambria Math"/>
                                    </w:rPr>
                                    <m:t>θ</m:t>
                                  </w:ins>
                                </m:r>
                              </m:e>
                              <m:sub>
                                <m:r>
                                  <w:ins w:id="1885" w:author="John Mettrop" w:date="2021-12-20T11:54:00Z">
                                    <m:rPr>
                                      <m:sty m:val="p"/>
                                    </m:rPr>
                                    <w:rPr>
                                      <w:rFonts w:ascii="Cambria Math" w:hAnsi="Cambria Math"/>
                                    </w:rPr>
                                    <m:t>3</m:t>
                                  </w:ins>
                                </m:r>
                              </m:sub>
                            </m:sSub>
                          </m:den>
                        </m:f>
                      </m:e>
                    </m:d>
                  </m:e>
                </m:func>
                <m:r>
                  <w:ins w:id="1886" w:author="John Mettrop" w:date="2021-12-20T11:54:00Z">
                    <m:rPr>
                      <m:sty m:val="p"/>
                    </m:rPr>
                    <w:rPr>
                      <w:rFonts w:ascii="Cambria Math" w:hAnsi="Cambria Math"/>
                    </w:rPr>
                    <m:t>-15.46</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887"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2263D1F5" w14:textId="040A1A91" w:rsidR="001C1A60" w:rsidRPr="001C1A60" w:rsidRDefault="001C1A60" w:rsidP="00911A23">
            <w:pPr>
              <w:pStyle w:val="Tabletext"/>
              <w:jc w:val="center"/>
              <w:rPr>
                <w:ins w:id="1888" w:author="John Mettrop" w:date="2021-12-20T11:54:00Z"/>
              </w:rPr>
            </w:pPr>
            <m:oMathPara>
              <m:oMath>
                <m:r>
                  <w:ins w:id="1889" w:author="John Mettrop" w:date="2021-12-20T11:54:00Z">
                    <m:rPr>
                      <m:sty m:val="p"/>
                    </m:rPr>
                    <w:rPr>
                      <w:rFonts w:ascii="Cambria Math" w:hAnsi="Cambria Math"/>
                    </w:rPr>
                    <m:t>1.13</m:t>
                  </w:ins>
                </m:r>
                <m:r>
                  <w:ins w:id="1890" w:author="John Mettrop" w:date="2021-12-20T11:54:00Z">
                    <m:rPr>
                      <m:sty m:val="p"/>
                    </m:rPr>
                    <w:rPr>
                      <w:rFonts w:ascii="Cambria Math" w:hAnsi="Cambria Math" w:hint="eastAsia"/>
                    </w:rPr>
                    <m:t>×</m:t>
                  </w:ins>
                </m:r>
                <m:sSub>
                  <m:sSubPr>
                    <m:ctrlPr>
                      <w:ins w:id="1891" w:author="John Mettrop" w:date="2021-12-20T11:54:00Z">
                        <w:rPr>
                          <w:rFonts w:ascii="Cambria Math" w:hAnsi="Cambria Math"/>
                        </w:rPr>
                      </w:ins>
                    </m:ctrlPr>
                  </m:sSubPr>
                  <m:e>
                    <m:r>
                      <w:ins w:id="1892" w:author="John Mettrop" w:date="2021-12-20T11:54:00Z">
                        <w:rPr>
                          <w:rFonts w:ascii="Cambria Math" w:hAnsi="Cambria Math"/>
                        </w:rPr>
                        <m:t>θ</m:t>
                      </w:ins>
                    </m:r>
                  </m:e>
                  <m:sub>
                    <m:r>
                      <w:ins w:id="1893"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894"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6A7A5B60" w14:textId="77777777" w:rsidR="001C1A60" w:rsidRPr="001C1A60" w:rsidRDefault="001C1A60" w:rsidP="00911A23">
            <w:pPr>
              <w:pStyle w:val="Tabletext"/>
              <w:jc w:val="center"/>
              <w:rPr>
                <w:ins w:id="1895" w:author="John Mettrop" w:date="2021-12-20T11:54:00Z"/>
              </w:rPr>
            </w:pPr>
            <m:oMathPara>
              <m:oMath>
                <m:r>
                  <w:ins w:id="1896" w:author="John Mettrop" w:date="2021-12-20T11:54:00Z">
                    <m:rPr>
                      <m:sty m:val="p"/>
                    </m:rPr>
                    <w:rPr>
                      <w:rFonts w:ascii="Cambria Math" w:hAnsi="Cambria Math"/>
                    </w:rPr>
                    <m:t>1.273</m:t>
                  </w:ins>
                </m:r>
                <m:r>
                  <w:ins w:id="1897" w:author="John Mettrop" w:date="2021-12-20T11:54:00Z">
                    <m:rPr>
                      <m:sty m:val="p"/>
                    </m:rPr>
                    <w:rPr>
                      <w:rFonts w:ascii="Cambria Math" w:hAnsi="Cambria Math" w:hint="eastAsia"/>
                    </w:rPr>
                    <m:t>×</m:t>
                  </w:ins>
                </m:r>
                <m:sSub>
                  <m:sSubPr>
                    <m:ctrlPr>
                      <w:ins w:id="1898" w:author="John Mettrop" w:date="2021-12-20T11:54:00Z">
                        <w:rPr>
                          <w:rFonts w:ascii="Cambria Math" w:hAnsi="Cambria Math"/>
                        </w:rPr>
                      </w:ins>
                    </m:ctrlPr>
                  </m:sSubPr>
                  <m:e>
                    <m:r>
                      <w:ins w:id="1899" w:author="John Mettrop" w:date="2021-12-20T11:54:00Z">
                        <w:rPr>
                          <w:rFonts w:ascii="Cambria Math" w:hAnsi="Cambria Math"/>
                        </w:rPr>
                        <m:t>θ</m:t>
                      </w:ins>
                    </m:r>
                  </m:e>
                  <m:sub>
                    <m:r>
                      <w:ins w:id="1900"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01"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731054A1" w14:textId="19CEAA2F" w:rsidR="001C1A60" w:rsidRPr="001C1A60" w:rsidRDefault="001C1A60" w:rsidP="00911A23">
            <w:pPr>
              <w:pStyle w:val="Tabletext"/>
              <w:jc w:val="center"/>
              <w:rPr>
                <w:ins w:id="1902" w:author="John Mettrop" w:date="2021-12-20T11:54:00Z"/>
              </w:rPr>
            </w:pPr>
            <w:ins w:id="1903" w:author="John Mettrop" w:date="2021-12-20T11:54:00Z">
              <w:del w:id="1904"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905"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548B8DC3" w14:textId="77777777" w:rsidR="001C1A60" w:rsidRPr="001C1A60" w:rsidRDefault="001C1A60" w:rsidP="00911A23">
            <w:pPr>
              <w:pStyle w:val="Tabletext"/>
              <w:jc w:val="center"/>
              <w:rPr>
                <w:ins w:id="1906" w:author="John Mettrop" w:date="2021-12-20T11:54:00Z"/>
              </w:rPr>
            </w:pPr>
            <w:ins w:id="1907" w:author="John Mettrop" w:date="2021-12-20T11:54:00Z">
              <w:r w:rsidRPr="001C1A60">
                <w:t>−60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908"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08CA53A0" w14:textId="77777777" w:rsidR="001C1A60" w:rsidRPr="001C1A60" w:rsidRDefault="001C1A60" w:rsidP="00911A23">
            <w:pPr>
              <w:pStyle w:val="Tabletext"/>
              <w:jc w:val="center"/>
              <w:rPr>
                <w:ins w:id="1909" w:author="John Mettrop" w:date="2021-12-20T11:54:00Z"/>
              </w:rPr>
            </w:pPr>
            <w:ins w:id="1910" w:author="John Mettrop" w:date="2021-12-20T11:54:00Z">
              <w:r w:rsidRPr="001C1A60">
                <w:t>(</w:t>
              </w:r>
            </w:ins>
            <w:ins w:id="1911" w:author="John Mettrop" w:date="2021-12-20T11:59:00Z">
              <w:r w:rsidRPr="001C1A60">
                <w:rPr>
                  <w:rFonts w:eastAsia="SimSun"/>
                  <w:szCs w:val="24"/>
                </w:rPr>
                <w:t>25</w:t>
              </w:r>
            </w:ins>
            <w:ins w:id="1912" w:author="John Mettrop" w:date="2021-12-20T11:54:00Z">
              <w:r w:rsidRPr="001C1A60">
                <w:t>)</w:t>
              </w:r>
            </w:ins>
          </w:p>
        </w:tc>
      </w:tr>
      <w:tr w:rsidR="001C1A60" w:rsidRPr="001C1A60" w14:paraId="36721A66" w14:textId="77777777" w:rsidTr="009459A2">
        <w:trPr>
          <w:jc w:val="center"/>
          <w:ins w:id="1913" w:author="John Mettrop" w:date="2021-12-20T11:54:00Z"/>
          <w:trPrChange w:id="1914"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915"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1C8346E7" w14:textId="77777777" w:rsidR="001C1A60" w:rsidRPr="001C1A60" w:rsidRDefault="001C1A60" w:rsidP="00911A23">
            <w:pPr>
              <w:pStyle w:val="Tabletext"/>
              <w:jc w:val="center"/>
              <w:rPr>
                <w:ins w:id="1916" w:author="John Mettrop" w:date="2021-12-20T11:54:00Z"/>
              </w:rPr>
            </w:pPr>
            <m:oMathPara>
              <m:oMath>
                <m:r>
                  <w:ins w:id="1917" w:author="John Mettrop" w:date="2021-12-20T11:54:00Z">
                    <w:rPr>
                      <w:rFonts w:ascii="Cambria Math" w:hAnsi="Cambria Math"/>
                    </w:rPr>
                    <m:t>n</m:t>
                  </w:ins>
                </m:r>
                <m:r>
                  <w:ins w:id="1918" w:author="John Mettrop" w:date="2021-12-20T11:54:00Z">
                    <m:rPr>
                      <m:sty m:val="p"/>
                    </m:rPr>
                    <w:rPr>
                      <w:rFonts w:ascii="Cambria Math" w:hAnsi="Cambria Math"/>
                    </w:rPr>
                    <m:t>=3</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919"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7343DB7D" w14:textId="77777777" w:rsidR="001C1A60" w:rsidRPr="001C1A60" w:rsidRDefault="001C1A60" w:rsidP="00911A23">
            <w:pPr>
              <w:pStyle w:val="Tabletext"/>
              <w:jc w:val="center"/>
              <w:rPr>
                <w:ins w:id="1920" w:author="John Mettrop" w:date="2021-12-20T11:54:00Z"/>
              </w:rPr>
            </w:pPr>
            <m:oMathPara>
              <m:oMath>
                <m:r>
                  <w:ins w:id="1921" w:author="John Mettrop" w:date="2021-12-20T11:54:00Z">
                    <m:rPr>
                      <m:sty m:val="p"/>
                    </m:rPr>
                    <w:rPr>
                      <w:rFonts w:ascii="Cambria Math" w:hAnsi="Cambria Math"/>
                    </w:rPr>
                    <m:t>-89.0</m:t>
                  </w:ins>
                </m:r>
                <m:r>
                  <w:ins w:id="1922" w:author="John Mettrop" w:date="2021-12-20T11:54:00Z">
                    <m:rPr>
                      <m:sty m:val="p"/>
                    </m:rPr>
                    <w:rPr>
                      <w:rFonts w:ascii="Cambria Math" w:hAnsi="Cambria Math" w:hint="eastAsia"/>
                    </w:rPr>
                    <m:t>×</m:t>
                  </w:ins>
                </m:r>
                <m:func>
                  <m:funcPr>
                    <m:ctrlPr>
                      <w:ins w:id="1923" w:author="John Mettrop" w:date="2021-12-20T11:54:00Z">
                        <w:rPr>
                          <w:rFonts w:ascii="Cambria Math" w:hAnsi="Cambria Math"/>
                        </w:rPr>
                      </w:ins>
                    </m:ctrlPr>
                  </m:funcPr>
                  <m:fName>
                    <m:sSub>
                      <m:sSubPr>
                        <m:ctrlPr>
                          <w:ins w:id="1924" w:author="John Mettrop" w:date="2021-12-20T11:54:00Z">
                            <w:rPr>
                              <w:rFonts w:ascii="Cambria Math" w:hAnsi="Cambria Math"/>
                            </w:rPr>
                          </w:ins>
                        </m:ctrlPr>
                      </m:sSubPr>
                      <m:e>
                        <m:r>
                          <w:ins w:id="1925" w:author="John Mettrop" w:date="2021-12-20T11:54:00Z">
                            <m:rPr>
                              <m:sty m:val="p"/>
                            </m:rPr>
                            <w:rPr>
                              <w:rFonts w:ascii="Cambria Math" w:hAnsi="Cambria Math"/>
                            </w:rPr>
                            <m:t>log</m:t>
                          </w:ins>
                        </m:r>
                      </m:e>
                      <m:sub>
                        <m:r>
                          <w:ins w:id="1926" w:author="John Mettrop" w:date="2021-12-20T11:54:00Z">
                            <m:rPr>
                              <m:sty m:val="p"/>
                            </m:rPr>
                            <w:rPr>
                              <w:rFonts w:ascii="Cambria Math" w:hAnsi="Cambria Math"/>
                            </w:rPr>
                            <m:t>10</m:t>
                          </w:ins>
                        </m:r>
                      </m:sub>
                    </m:sSub>
                  </m:fName>
                  <m:e>
                    <m:d>
                      <m:dPr>
                        <m:ctrlPr>
                          <w:ins w:id="1927" w:author="John Mettrop" w:date="2021-12-20T11:54:00Z">
                            <w:rPr>
                              <w:rFonts w:ascii="Cambria Math" w:hAnsi="Cambria Math"/>
                            </w:rPr>
                          </w:ins>
                        </m:ctrlPr>
                      </m:dPr>
                      <m:e>
                        <m:f>
                          <m:fPr>
                            <m:ctrlPr>
                              <w:ins w:id="1928" w:author="John Mettrop" w:date="2021-12-20T11:54:00Z">
                                <w:rPr>
                                  <w:rFonts w:ascii="Cambria Math" w:hAnsi="Cambria Math"/>
                                </w:rPr>
                              </w:ins>
                            </m:ctrlPr>
                          </m:fPr>
                          <m:num>
                            <m:d>
                              <m:dPr>
                                <m:begChr m:val="|"/>
                                <m:endChr m:val="|"/>
                                <m:ctrlPr>
                                  <w:ins w:id="1929" w:author="John Mettrop" w:date="2021-12-20T11:54:00Z">
                                    <w:rPr>
                                      <w:rFonts w:ascii="Cambria Math" w:hAnsi="Cambria Math"/>
                                    </w:rPr>
                                  </w:ins>
                                </m:ctrlPr>
                              </m:dPr>
                              <m:e>
                                <m:r>
                                  <w:ins w:id="1930" w:author="John Mettrop" w:date="2021-12-20T11:54:00Z">
                                    <w:rPr>
                                      <w:rFonts w:ascii="Cambria Math" w:hAnsi="Cambria Math"/>
                                    </w:rPr>
                                    <m:t>θ</m:t>
                                  </w:ins>
                                </m:r>
                              </m:e>
                            </m:d>
                          </m:num>
                          <m:den>
                            <m:sSub>
                              <m:sSubPr>
                                <m:ctrlPr>
                                  <w:ins w:id="1931" w:author="John Mettrop" w:date="2021-12-20T11:54:00Z">
                                    <w:rPr>
                                      <w:rFonts w:ascii="Cambria Math" w:hAnsi="Cambria Math"/>
                                    </w:rPr>
                                  </w:ins>
                                </m:ctrlPr>
                              </m:sSubPr>
                              <m:e>
                                <m:r>
                                  <w:ins w:id="1932" w:author="John Mettrop" w:date="2021-12-20T11:54:00Z">
                                    <w:rPr>
                                      <w:rFonts w:ascii="Cambria Math" w:hAnsi="Cambria Math"/>
                                    </w:rPr>
                                    <m:t>θ</m:t>
                                  </w:ins>
                                </m:r>
                              </m:e>
                              <m:sub>
                                <m:r>
                                  <w:ins w:id="1933" w:author="John Mettrop" w:date="2021-12-20T11:54:00Z">
                                    <m:rPr>
                                      <m:sty m:val="p"/>
                                    </m:rPr>
                                    <w:rPr>
                                      <w:rFonts w:ascii="Cambria Math" w:hAnsi="Cambria Math"/>
                                    </w:rPr>
                                    <m:t>3</m:t>
                                  </w:ins>
                                </m:r>
                              </m:sub>
                            </m:sSub>
                          </m:den>
                        </m:f>
                      </m:e>
                    </m:d>
                  </m:e>
                </m:func>
                <m:r>
                  <w:ins w:id="1934" w:author="John Mettrop" w:date="2021-12-20T11:54:00Z">
                    <m:rPr>
                      <m:sty m:val="p"/>
                    </m:rPr>
                    <w:rPr>
                      <w:rFonts w:ascii="Cambria Math" w:hAnsi="Cambria Math"/>
                    </w:rPr>
                    <m:t>-16.12</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935"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0D4846DF" w14:textId="12A9DDC2" w:rsidR="001C1A60" w:rsidRPr="001C1A60" w:rsidRDefault="001C1A60" w:rsidP="00911A23">
            <w:pPr>
              <w:pStyle w:val="Tabletext"/>
              <w:jc w:val="center"/>
              <w:rPr>
                <w:ins w:id="1936" w:author="John Mettrop" w:date="2021-12-20T11:54:00Z"/>
              </w:rPr>
            </w:pPr>
            <m:oMathPara>
              <m:oMath>
                <m:r>
                  <w:ins w:id="1937" w:author="John Mettrop" w:date="2021-12-20T11:54:00Z">
                    <m:rPr>
                      <m:sty m:val="p"/>
                    </m:rPr>
                    <w:rPr>
                      <w:rFonts w:ascii="Cambria Math" w:hAnsi="Cambria Math"/>
                    </w:rPr>
                    <m:t>1.2165</m:t>
                  </w:ins>
                </m:r>
                <m:r>
                  <w:ins w:id="1938" w:author="John Mettrop" w:date="2021-12-20T11:54:00Z">
                    <m:rPr>
                      <m:sty m:val="p"/>
                    </m:rPr>
                    <w:rPr>
                      <w:rFonts w:ascii="Cambria Math" w:hAnsi="Cambria Math" w:hint="eastAsia"/>
                    </w:rPr>
                    <m:t>×</m:t>
                  </w:ins>
                </m:r>
                <m:sSub>
                  <m:sSubPr>
                    <m:ctrlPr>
                      <w:ins w:id="1939" w:author="John Mettrop" w:date="2021-12-20T11:54:00Z">
                        <w:rPr>
                          <w:rFonts w:ascii="Cambria Math" w:hAnsi="Cambria Math"/>
                        </w:rPr>
                      </w:ins>
                    </m:ctrlPr>
                  </m:sSubPr>
                  <m:e>
                    <m:r>
                      <w:ins w:id="1940" w:author="John Mettrop" w:date="2021-12-20T11:54:00Z">
                        <w:rPr>
                          <w:rFonts w:ascii="Cambria Math" w:hAnsi="Cambria Math"/>
                        </w:rPr>
                        <m:t>θ</m:t>
                      </w:ins>
                    </m:r>
                  </m:e>
                  <m:sub>
                    <m:r>
                      <w:ins w:id="1941"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942"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28D38140" w14:textId="77777777" w:rsidR="001C1A60" w:rsidRPr="001C1A60" w:rsidRDefault="001C1A60" w:rsidP="00911A23">
            <w:pPr>
              <w:pStyle w:val="Tabletext"/>
              <w:jc w:val="center"/>
              <w:rPr>
                <w:ins w:id="1943" w:author="John Mettrop" w:date="2021-12-20T11:54:00Z"/>
              </w:rPr>
            </w:pPr>
            <m:oMathPara>
              <m:oMath>
                <m:r>
                  <w:ins w:id="1944" w:author="John Mettrop" w:date="2021-12-20T11:54:00Z">
                    <m:rPr>
                      <m:sty m:val="p"/>
                    </m:rPr>
                    <w:rPr>
                      <w:rFonts w:ascii="Cambria Math" w:hAnsi="Cambria Math"/>
                    </w:rPr>
                    <m:t>1.339</m:t>
                  </w:ins>
                </m:r>
                <m:r>
                  <w:ins w:id="1945" w:author="John Mettrop" w:date="2021-12-20T11:54:00Z">
                    <m:rPr>
                      <m:sty m:val="p"/>
                    </m:rPr>
                    <w:rPr>
                      <w:rFonts w:ascii="Cambria Math" w:hAnsi="Cambria Math" w:hint="eastAsia"/>
                    </w:rPr>
                    <m:t>×</m:t>
                  </w:ins>
                </m:r>
                <m:sSub>
                  <m:sSubPr>
                    <m:ctrlPr>
                      <w:ins w:id="1946" w:author="John Mettrop" w:date="2021-12-20T11:54:00Z">
                        <w:rPr>
                          <w:rFonts w:ascii="Cambria Math" w:hAnsi="Cambria Math"/>
                        </w:rPr>
                      </w:ins>
                    </m:ctrlPr>
                  </m:sSubPr>
                  <m:e>
                    <m:r>
                      <w:ins w:id="1947" w:author="John Mettrop" w:date="2021-12-20T11:54:00Z">
                        <w:rPr>
                          <w:rFonts w:ascii="Cambria Math" w:hAnsi="Cambria Math"/>
                        </w:rPr>
                        <m:t>θ</m:t>
                      </w:ins>
                    </m:r>
                  </m:e>
                  <m:sub>
                    <m:r>
                      <w:ins w:id="1948"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49"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55123C7B" w14:textId="28639F6D" w:rsidR="001C1A60" w:rsidRPr="001C1A60" w:rsidRDefault="001C1A60" w:rsidP="00911A23">
            <w:pPr>
              <w:pStyle w:val="Tabletext"/>
              <w:jc w:val="center"/>
              <w:rPr>
                <w:ins w:id="1950" w:author="John Mettrop" w:date="2021-12-20T11:54:00Z"/>
              </w:rPr>
            </w:pPr>
            <w:ins w:id="1951" w:author="John Mettrop" w:date="2021-12-20T11:54:00Z">
              <w:del w:id="1952"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1953"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7A7186B" w14:textId="77777777" w:rsidR="001C1A60" w:rsidRPr="001C1A60" w:rsidRDefault="001C1A60" w:rsidP="00911A23">
            <w:pPr>
              <w:pStyle w:val="Tabletext"/>
              <w:jc w:val="center"/>
              <w:rPr>
                <w:ins w:id="1954" w:author="John Mettrop" w:date="2021-12-20T11:54:00Z"/>
              </w:rPr>
            </w:pPr>
            <w:ins w:id="1955" w:author="John Mettrop" w:date="2021-12-20T11:54:00Z">
              <w:r w:rsidRPr="001C1A60">
                <w:t>−70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1956"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2060A3A1" w14:textId="77777777" w:rsidR="001C1A60" w:rsidRPr="001C1A60" w:rsidRDefault="001C1A60" w:rsidP="00911A23">
            <w:pPr>
              <w:pStyle w:val="Tabletext"/>
              <w:jc w:val="center"/>
              <w:rPr>
                <w:ins w:id="1957" w:author="John Mettrop" w:date="2021-12-20T11:54:00Z"/>
              </w:rPr>
            </w:pPr>
            <w:ins w:id="1958" w:author="John Mettrop" w:date="2021-12-20T11:54:00Z">
              <w:r w:rsidRPr="001C1A60">
                <w:t>(</w:t>
              </w:r>
            </w:ins>
            <w:ins w:id="1959" w:author="John Mettrop" w:date="2021-12-20T11:59:00Z">
              <w:r w:rsidRPr="001C1A60">
                <w:rPr>
                  <w:rFonts w:eastAsia="SimSun"/>
                  <w:szCs w:val="24"/>
                </w:rPr>
                <w:t>26</w:t>
              </w:r>
            </w:ins>
            <w:ins w:id="1960" w:author="John Mettrop" w:date="2021-12-20T11:54:00Z">
              <w:r w:rsidRPr="001C1A60">
                <w:t>)</w:t>
              </w:r>
            </w:ins>
          </w:p>
        </w:tc>
      </w:tr>
      <w:tr w:rsidR="001C1A60" w:rsidRPr="001C1A60" w14:paraId="38A6DBFD" w14:textId="77777777" w:rsidTr="009459A2">
        <w:trPr>
          <w:jc w:val="center"/>
          <w:ins w:id="1961" w:author="John Mettrop" w:date="2021-12-20T11:54:00Z"/>
          <w:trPrChange w:id="1962" w:author="USA" w:date="2022-04-01T05:47:00Z">
            <w:trPr>
              <w:jc w:val="center"/>
            </w:trPr>
          </w:trPrChange>
        </w:trPr>
        <w:tc>
          <w:tcPr>
            <w:tcW w:w="1275" w:type="dxa"/>
            <w:tcBorders>
              <w:top w:val="single" w:sz="4" w:space="0" w:color="auto"/>
              <w:left w:val="single" w:sz="4" w:space="0" w:color="auto"/>
              <w:bottom w:val="single" w:sz="4" w:space="0" w:color="auto"/>
              <w:right w:val="single" w:sz="4" w:space="0" w:color="auto"/>
            </w:tcBorders>
            <w:vAlign w:val="center"/>
            <w:hideMark/>
            <w:tcPrChange w:id="1963" w:author="USA" w:date="2022-04-01T05:47:00Z">
              <w:tcPr>
                <w:tcW w:w="1275" w:type="dxa"/>
                <w:tcBorders>
                  <w:top w:val="single" w:sz="4" w:space="0" w:color="auto"/>
                  <w:left w:val="single" w:sz="4" w:space="0" w:color="auto"/>
                  <w:bottom w:val="single" w:sz="4" w:space="0" w:color="auto"/>
                  <w:right w:val="single" w:sz="4" w:space="0" w:color="auto"/>
                </w:tcBorders>
                <w:vAlign w:val="center"/>
                <w:hideMark/>
              </w:tcPr>
            </w:tcPrChange>
          </w:tcPr>
          <w:p w14:paraId="526B9CC3" w14:textId="77777777" w:rsidR="001C1A60" w:rsidRPr="001C1A60" w:rsidRDefault="001C1A60" w:rsidP="00911A23">
            <w:pPr>
              <w:pStyle w:val="Tabletext"/>
              <w:jc w:val="center"/>
              <w:rPr>
                <w:ins w:id="1964" w:author="John Mettrop" w:date="2021-12-20T11:54:00Z"/>
              </w:rPr>
            </w:pPr>
            <m:oMathPara>
              <m:oMath>
                <m:r>
                  <w:ins w:id="1965" w:author="John Mettrop" w:date="2021-12-20T11:54:00Z">
                    <w:rPr>
                      <w:rFonts w:ascii="Cambria Math" w:hAnsi="Cambria Math"/>
                    </w:rPr>
                    <m:t>n</m:t>
                  </w:ins>
                </m:r>
                <m:r>
                  <w:ins w:id="1966" w:author="John Mettrop" w:date="2021-12-20T11:54:00Z">
                    <m:rPr>
                      <m:sty m:val="p"/>
                    </m:rPr>
                    <w:rPr>
                      <w:rFonts w:ascii="Cambria Math" w:hAnsi="Cambria Math"/>
                    </w:rPr>
                    <m:t>=4</m:t>
                  </w:ins>
                </m:r>
              </m:oMath>
            </m:oMathPara>
          </w:p>
        </w:tc>
        <w:tc>
          <w:tcPr>
            <w:tcW w:w="2139" w:type="dxa"/>
            <w:tcBorders>
              <w:top w:val="single" w:sz="4" w:space="0" w:color="auto"/>
              <w:left w:val="single" w:sz="4" w:space="0" w:color="auto"/>
              <w:bottom w:val="single" w:sz="4" w:space="0" w:color="auto"/>
              <w:right w:val="single" w:sz="4" w:space="0" w:color="auto"/>
            </w:tcBorders>
            <w:vAlign w:val="center"/>
            <w:hideMark/>
            <w:tcPrChange w:id="1967" w:author="USA" w:date="2022-04-01T05:47:00Z">
              <w:tcPr>
                <w:tcW w:w="2139" w:type="dxa"/>
                <w:tcBorders>
                  <w:top w:val="single" w:sz="4" w:space="0" w:color="auto"/>
                  <w:left w:val="single" w:sz="4" w:space="0" w:color="auto"/>
                  <w:bottom w:val="single" w:sz="4" w:space="0" w:color="auto"/>
                  <w:right w:val="single" w:sz="4" w:space="0" w:color="auto"/>
                </w:tcBorders>
                <w:vAlign w:val="center"/>
                <w:hideMark/>
              </w:tcPr>
            </w:tcPrChange>
          </w:tcPr>
          <w:p w14:paraId="0569B94A" w14:textId="77777777" w:rsidR="001C1A60" w:rsidRPr="001C1A60" w:rsidRDefault="001C1A60" w:rsidP="00911A23">
            <w:pPr>
              <w:pStyle w:val="Tabletext"/>
              <w:jc w:val="center"/>
              <w:rPr>
                <w:ins w:id="1968" w:author="John Mettrop" w:date="2021-12-20T11:54:00Z"/>
              </w:rPr>
            </w:pPr>
            <m:oMathPara>
              <m:oMath>
                <m:r>
                  <w:ins w:id="1969" w:author="John Mettrop" w:date="2021-12-20T11:54:00Z">
                    <m:rPr>
                      <m:sty m:val="p"/>
                    </m:rPr>
                    <w:rPr>
                      <w:rFonts w:ascii="Cambria Math" w:hAnsi="Cambria Math"/>
                    </w:rPr>
                    <m:t>-108.8</m:t>
                  </w:ins>
                </m:r>
                <m:r>
                  <w:ins w:id="1970" w:author="John Mettrop" w:date="2021-12-20T11:54:00Z">
                    <m:rPr>
                      <m:sty m:val="p"/>
                    </m:rPr>
                    <w:rPr>
                      <w:rFonts w:ascii="Cambria Math" w:hAnsi="Cambria Math" w:hint="eastAsia"/>
                    </w:rPr>
                    <m:t>×</m:t>
                  </w:ins>
                </m:r>
                <m:func>
                  <m:funcPr>
                    <m:ctrlPr>
                      <w:ins w:id="1971" w:author="John Mettrop" w:date="2021-12-20T11:54:00Z">
                        <w:rPr>
                          <w:rFonts w:ascii="Cambria Math" w:hAnsi="Cambria Math"/>
                        </w:rPr>
                      </w:ins>
                    </m:ctrlPr>
                  </m:funcPr>
                  <m:fName>
                    <m:sSub>
                      <m:sSubPr>
                        <m:ctrlPr>
                          <w:ins w:id="1972" w:author="John Mettrop" w:date="2021-12-20T11:54:00Z">
                            <w:rPr>
                              <w:rFonts w:ascii="Cambria Math" w:hAnsi="Cambria Math"/>
                            </w:rPr>
                          </w:ins>
                        </m:ctrlPr>
                      </m:sSubPr>
                      <m:e>
                        <m:r>
                          <w:ins w:id="1973" w:author="John Mettrop" w:date="2021-12-20T11:54:00Z">
                            <m:rPr>
                              <m:sty m:val="p"/>
                            </m:rPr>
                            <w:rPr>
                              <w:rFonts w:ascii="Cambria Math" w:hAnsi="Cambria Math"/>
                            </w:rPr>
                            <m:t>log</m:t>
                          </w:ins>
                        </m:r>
                      </m:e>
                      <m:sub>
                        <m:r>
                          <w:ins w:id="1974" w:author="John Mettrop" w:date="2021-12-20T11:54:00Z">
                            <m:rPr>
                              <m:sty m:val="p"/>
                            </m:rPr>
                            <w:rPr>
                              <w:rFonts w:ascii="Cambria Math" w:hAnsi="Cambria Math"/>
                            </w:rPr>
                            <m:t>10</m:t>
                          </w:ins>
                        </m:r>
                      </m:sub>
                    </m:sSub>
                  </m:fName>
                  <m:e>
                    <m:d>
                      <m:dPr>
                        <m:ctrlPr>
                          <w:ins w:id="1975" w:author="John Mettrop" w:date="2021-12-20T11:54:00Z">
                            <w:rPr>
                              <w:rFonts w:ascii="Cambria Math" w:hAnsi="Cambria Math"/>
                            </w:rPr>
                          </w:ins>
                        </m:ctrlPr>
                      </m:dPr>
                      <m:e>
                        <m:f>
                          <m:fPr>
                            <m:ctrlPr>
                              <w:ins w:id="1976" w:author="John Mettrop" w:date="2021-12-20T11:54:00Z">
                                <w:rPr>
                                  <w:rFonts w:ascii="Cambria Math" w:hAnsi="Cambria Math"/>
                                </w:rPr>
                              </w:ins>
                            </m:ctrlPr>
                          </m:fPr>
                          <m:num>
                            <m:d>
                              <m:dPr>
                                <m:begChr m:val="|"/>
                                <m:endChr m:val="|"/>
                                <m:ctrlPr>
                                  <w:ins w:id="1977" w:author="John Mettrop" w:date="2021-12-20T11:54:00Z">
                                    <w:rPr>
                                      <w:rFonts w:ascii="Cambria Math" w:hAnsi="Cambria Math"/>
                                    </w:rPr>
                                  </w:ins>
                                </m:ctrlPr>
                              </m:dPr>
                              <m:e>
                                <m:r>
                                  <w:ins w:id="1978" w:author="John Mettrop" w:date="2021-12-20T11:54:00Z">
                                    <w:rPr>
                                      <w:rFonts w:ascii="Cambria Math" w:hAnsi="Cambria Math"/>
                                    </w:rPr>
                                    <m:t>θ</m:t>
                                  </w:ins>
                                </m:r>
                              </m:e>
                            </m:d>
                          </m:num>
                          <m:den>
                            <m:sSub>
                              <m:sSubPr>
                                <m:ctrlPr>
                                  <w:ins w:id="1979" w:author="John Mettrop" w:date="2021-12-20T11:54:00Z">
                                    <w:rPr>
                                      <w:rFonts w:ascii="Cambria Math" w:hAnsi="Cambria Math"/>
                                    </w:rPr>
                                  </w:ins>
                                </m:ctrlPr>
                              </m:sSubPr>
                              <m:e>
                                <m:r>
                                  <w:ins w:id="1980" w:author="John Mettrop" w:date="2021-12-20T11:54:00Z">
                                    <w:rPr>
                                      <w:rFonts w:ascii="Cambria Math" w:hAnsi="Cambria Math"/>
                                    </w:rPr>
                                    <m:t>θ</m:t>
                                  </w:ins>
                                </m:r>
                              </m:e>
                              <m:sub>
                                <m:r>
                                  <w:ins w:id="1981" w:author="John Mettrop" w:date="2021-12-20T11:54:00Z">
                                    <m:rPr>
                                      <m:sty m:val="p"/>
                                    </m:rPr>
                                    <w:rPr>
                                      <w:rFonts w:ascii="Cambria Math" w:hAnsi="Cambria Math"/>
                                    </w:rPr>
                                    <m:t>3</m:t>
                                  </w:ins>
                                </m:r>
                              </m:sub>
                            </m:sSub>
                          </m:den>
                        </m:f>
                      </m:e>
                    </m:d>
                  </m:e>
                </m:func>
                <m:r>
                  <w:ins w:id="1982" w:author="John Mettrop" w:date="2021-12-20T11:54:00Z">
                    <m:rPr>
                      <m:sty m:val="p"/>
                    </m:rPr>
                    <w:rPr>
                      <w:rFonts w:ascii="Cambria Math" w:hAnsi="Cambria Math"/>
                    </w:rPr>
                    <m:t>-16.27</m:t>
                  </w:ins>
                </m:r>
              </m:oMath>
            </m:oMathPara>
          </w:p>
        </w:tc>
        <w:tc>
          <w:tcPr>
            <w:tcW w:w="1346" w:type="dxa"/>
            <w:tcBorders>
              <w:top w:val="single" w:sz="4" w:space="0" w:color="auto"/>
              <w:left w:val="single" w:sz="4" w:space="0" w:color="auto"/>
              <w:bottom w:val="single" w:sz="4" w:space="0" w:color="auto"/>
              <w:right w:val="single" w:sz="4" w:space="0" w:color="auto"/>
            </w:tcBorders>
            <w:vAlign w:val="center"/>
            <w:hideMark/>
            <w:tcPrChange w:id="1983" w:author="USA" w:date="2022-04-01T05:47:00Z">
              <w:tcPr>
                <w:tcW w:w="1346" w:type="dxa"/>
                <w:tcBorders>
                  <w:top w:val="single" w:sz="4" w:space="0" w:color="auto"/>
                  <w:left w:val="single" w:sz="4" w:space="0" w:color="auto"/>
                  <w:bottom w:val="single" w:sz="4" w:space="0" w:color="auto"/>
                  <w:right w:val="single" w:sz="4" w:space="0" w:color="auto"/>
                </w:tcBorders>
                <w:vAlign w:val="center"/>
                <w:hideMark/>
              </w:tcPr>
            </w:tcPrChange>
          </w:tcPr>
          <w:p w14:paraId="43F5F432" w14:textId="19AD0DFB" w:rsidR="001C1A60" w:rsidRPr="001C1A60" w:rsidRDefault="001C1A60" w:rsidP="00911A23">
            <w:pPr>
              <w:pStyle w:val="Tabletext"/>
              <w:jc w:val="center"/>
              <w:rPr>
                <w:ins w:id="1984" w:author="John Mettrop" w:date="2021-12-20T11:54:00Z"/>
              </w:rPr>
            </w:pPr>
            <m:oMathPara>
              <m:oMath>
                <m:r>
                  <w:ins w:id="1985" w:author="John Mettrop" w:date="2021-12-20T11:54:00Z">
                    <m:rPr>
                      <m:sty m:val="p"/>
                    </m:rPr>
                    <w:rPr>
                      <w:rFonts w:ascii="Cambria Math" w:hAnsi="Cambria Math"/>
                    </w:rPr>
                    <m:t>1.2835</m:t>
                  </w:ins>
                </m:r>
                <m:r>
                  <w:ins w:id="1986" w:author="John Mettrop" w:date="2021-12-20T11:54:00Z">
                    <m:rPr>
                      <m:sty m:val="p"/>
                    </m:rPr>
                    <w:rPr>
                      <w:rFonts w:ascii="Cambria Math" w:hAnsi="Cambria Math" w:hint="eastAsia"/>
                    </w:rPr>
                    <m:t>×</m:t>
                  </w:ins>
                </m:r>
                <m:sSub>
                  <m:sSubPr>
                    <m:ctrlPr>
                      <w:ins w:id="1987" w:author="John Mettrop" w:date="2021-12-20T11:54:00Z">
                        <w:rPr>
                          <w:rFonts w:ascii="Cambria Math" w:hAnsi="Cambria Math"/>
                        </w:rPr>
                      </w:ins>
                    </m:ctrlPr>
                  </m:sSubPr>
                  <m:e>
                    <m:r>
                      <w:ins w:id="1988" w:author="John Mettrop" w:date="2021-12-20T11:54:00Z">
                        <w:rPr>
                          <w:rFonts w:ascii="Cambria Math" w:hAnsi="Cambria Math"/>
                        </w:rPr>
                        <m:t>θ</m:t>
                      </w:ins>
                    </m:r>
                  </m:e>
                  <m:sub>
                    <m:r>
                      <w:ins w:id="1989" w:author="John Mettrop" w:date="2021-12-20T11:54:00Z">
                        <m:rPr>
                          <m:sty m:val="p"/>
                        </m:rPr>
                        <w:rPr>
                          <w:rFonts w:ascii="Cambria Math" w:hAnsi="Cambria Math"/>
                        </w:rPr>
                        <m:t>3</m:t>
                      </w:ins>
                    </m:r>
                  </m:sub>
                </m:sSub>
              </m:oMath>
            </m:oMathPara>
          </w:p>
        </w:tc>
        <w:tc>
          <w:tcPr>
            <w:tcW w:w="1665" w:type="dxa"/>
            <w:tcBorders>
              <w:top w:val="single" w:sz="4" w:space="0" w:color="auto"/>
              <w:left w:val="single" w:sz="4" w:space="0" w:color="auto"/>
              <w:bottom w:val="single" w:sz="4" w:space="0" w:color="auto"/>
              <w:right w:val="single" w:sz="4" w:space="0" w:color="auto"/>
            </w:tcBorders>
            <w:vAlign w:val="center"/>
            <w:hideMark/>
            <w:tcPrChange w:id="1990" w:author="USA" w:date="2022-04-01T05:47:00Z">
              <w:tcPr>
                <w:tcW w:w="1665" w:type="dxa"/>
                <w:tcBorders>
                  <w:top w:val="single" w:sz="4" w:space="0" w:color="auto"/>
                  <w:left w:val="single" w:sz="4" w:space="0" w:color="auto"/>
                  <w:bottom w:val="single" w:sz="4" w:space="0" w:color="auto"/>
                  <w:right w:val="single" w:sz="4" w:space="0" w:color="auto"/>
                </w:tcBorders>
                <w:vAlign w:val="center"/>
                <w:hideMark/>
              </w:tcPr>
            </w:tcPrChange>
          </w:tcPr>
          <w:p w14:paraId="4DA5F15D" w14:textId="77777777" w:rsidR="001C1A60" w:rsidRPr="001C1A60" w:rsidRDefault="001C1A60" w:rsidP="00911A23">
            <w:pPr>
              <w:pStyle w:val="Tabletext"/>
              <w:jc w:val="center"/>
              <w:rPr>
                <w:ins w:id="1991" w:author="John Mettrop" w:date="2021-12-20T11:54:00Z"/>
              </w:rPr>
            </w:pPr>
            <m:oMathPara>
              <m:oMath>
                <m:r>
                  <w:ins w:id="1992" w:author="John Mettrop" w:date="2021-12-20T11:54:00Z">
                    <m:rPr>
                      <m:sty m:val="p"/>
                    </m:rPr>
                    <w:rPr>
                      <w:rFonts w:ascii="Cambria Math" w:hAnsi="Cambria Math"/>
                    </w:rPr>
                    <m:t>1.3906</m:t>
                  </w:ins>
                </m:r>
                <m:r>
                  <w:ins w:id="1993" w:author="John Mettrop" w:date="2021-12-20T11:54:00Z">
                    <m:rPr>
                      <m:sty m:val="p"/>
                    </m:rPr>
                    <w:rPr>
                      <w:rFonts w:ascii="Cambria Math" w:hAnsi="Cambria Math" w:hint="eastAsia"/>
                    </w:rPr>
                    <m:t>×</m:t>
                  </w:ins>
                </m:r>
                <m:sSub>
                  <m:sSubPr>
                    <m:ctrlPr>
                      <w:ins w:id="1994" w:author="John Mettrop" w:date="2021-12-20T11:54:00Z">
                        <w:rPr>
                          <w:rFonts w:ascii="Cambria Math" w:hAnsi="Cambria Math"/>
                        </w:rPr>
                      </w:ins>
                    </m:ctrlPr>
                  </m:sSubPr>
                  <m:e>
                    <m:r>
                      <w:ins w:id="1995" w:author="John Mettrop" w:date="2021-12-20T11:54:00Z">
                        <w:rPr>
                          <w:rFonts w:ascii="Cambria Math" w:hAnsi="Cambria Math"/>
                        </w:rPr>
                        <m:t>θ</m:t>
                      </w:ins>
                    </m:r>
                  </m:e>
                  <m:sub>
                    <m:r>
                      <w:ins w:id="1996" w:author="John Mettrop" w:date="2021-12-20T11:54:00Z">
                        <m:rPr>
                          <m:sty m:val="p"/>
                        </m:rPr>
                        <w:rPr>
                          <w:rFonts w:ascii="Cambria Math" w:hAnsi="Cambria Math"/>
                        </w:rPr>
                        <m:t>3</m:t>
                      </w:ins>
                    </m:r>
                  </m:sub>
                </m:sSub>
              </m:oMath>
            </m:oMathPara>
          </w:p>
        </w:tc>
        <w:tc>
          <w:tcPr>
            <w:tcW w:w="1468" w:type="dxa"/>
            <w:tcBorders>
              <w:top w:val="single" w:sz="4" w:space="0" w:color="auto"/>
              <w:left w:val="single" w:sz="4" w:space="0" w:color="auto"/>
              <w:bottom w:val="single" w:sz="4" w:space="0" w:color="auto"/>
              <w:right w:val="single" w:sz="4" w:space="0" w:color="auto"/>
            </w:tcBorders>
            <w:vAlign w:val="center"/>
            <w:tcPrChange w:id="1997" w:author="USA" w:date="2022-04-01T05:47:00Z">
              <w:tcPr>
                <w:tcW w:w="1468" w:type="dxa"/>
                <w:tcBorders>
                  <w:top w:val="single" w:sz="4" w:space="0" w:color="auto"/>
                  <w:left w:val="single" w:sz="4" w:space="0" w:color="auto"/>
                  <w:bottom w:val="single" w:sz="4" w:space="0" w:color="auto"/>
                  <w:right w:val="single" w:sz="4" w:space="0" w:color="auto"/>
                </w:tcBorders>
                <w:vAlign w:val="center"/>
              </w:tcPr>
            </w:tcPrChange>
          </w:tcPr>
          <w:p w14:paraId="72295666" w14:textId="10E7D49E" w:rsidR="001C1A60" w:rsidRPr="001C1A60" w:rsidRDefault="001C1A60" w:rsidP="00911A23">
            <w:pPr>
              <w:pStyle w:val="Tabletext"/>
              <w:jc w:val="center"/>
              <w:rPr>
                <w:ins w:id="1998" w:author="John Mettrop" w:date="2021-12-20T11:54:00Z"/>
              </w:rPr>
            </w:pPr>
            <w:ins w:id="1999" w:author="John Mettrop" w:date="2021-12-20T11:54:00Z">
              <w:del w:id="2000" w:author="USA" w:date="2022-04-01T05:47:00Z">
                <w:r w:rsidRPr="001C1A60" w:rsidDel="009459A2">
                  <w:delText>−6</w:delText>
                </w:r>
              </w:del>
            </w:ins>
          </w:p>
        </w:tc>
        <w:tc>
          <w:tcPr>
            <w:tcW w:w="922" w:type="dxa"/>
            <w:tcBorders>
              <w:top w:val="single" w:sz="4" w:space="0" w:color="auto"/>
              <w:left w:val="single" w:sz="4" w:space="0" w:color="auto"/>
              <w:bottom w:val="single" w:sz="4" w:space="0" w:color="auto"/>
              <w:right w:val="single" w:sz="4" w:space="0" w:color="auto"/>
            </w:tcBorders>
            <w:vAlign w:val="center"/>
            <w:hideMark/>
            <w:tcPrChange w:id="2001" w:author="USA" w:date="2022-04-01T05:47:00Z">
              <w:tcPr>
                <w:tcW w:w="922" w:type="dxa"/>
                <w:tcBorders>
                  <w:top w:val="single" w:sz="4" w:space="0" w:color="auto"/>
                  <w:left w:val="single" w:sz="4" w:space="0" w:color="auto"/>
                  <w:bottom w:val="single" w:sz="4" w:space="0" w:color="auto"/>
                  <w:right w:val="single" w:sz="4" w:space="0" w:color="auto"/>
                </w:tcBorders>
                <w:vAlign w:val="center"/>
                <w:hideMark/>
              </w:tcPr>
            </w:tcPrChange>
          </w:tcPr>
          <w:p w14:paraId="36E46A30" w14:textId="77777777" w:rsidR="001C1A60" w:rsidRPr="001C1A60" w:rsidRDefault="001C1A60" w:rsidP="00911A23">
            <w:pPr>
              <w:pStyle w:val="Tabletext"/>
              <w:jc w:val="center"/>
              <w:rPr>
                <w:ins w:id="2002" w:author="John Mettrop" w:date="2021-12-20T11:54:00Z"/>
              </w:rPr>
            </w:pPr>
            <w:ins w:id="2003" w:author="John Mettrop" w:date="2021-12-20T11:54:00Z">
              <w:r w:rsidRPr="001C1A60">
                <w:t>−80</w:t>
              </w:r>
            </w:ins>
          </w:p>
        </w:tc>
        <w:tc>
          <w:tcPr>
            <w:tcW w:w="1040" w:type="dxa"/>
            <w:tcBorders>
              <w:top w:val="single" w:sz="4" w:space="0" w:color="auto"/>
              <w:left w:val="single" w:sz="4" w:space="0" w:color="auto"/>
              <w:bottom w:val="single" w:sz="4" w:space="0" w:color="auto"/>
              <w:right w:val="single" w:sz="4" w:space="0" w:color="auto"/>
            </w:tcBorders>
            <w:vAlign w:val="center"/>
            <w:hideMark/>
            <w:tcPrChange w:id="2004" w:author="USA" w:date="2022-04-01T05:47:00Z">
              <w:tcPr>
                <w:tcW w:w="1040" w:type="dxa"/>
                <w:tcBorders>
                  <w:top w:val="single" w:sz="4" w:space="0" w:color="auto"/>
                  <w:left w:val="single" w:sz="4" w:space="0" w:color="auto"/>
                  <w:bottom w:val="single" w:sz="4" w:space="0" w:color="auto"/>
                  <w:right w:val="single" w:sz="4" w:space="0" w:color="auto"/>
                </w:tcBorders>
                <w:vAlign w:val="center"/>
                <w:hideMark/>
              </w:tcPr>
            </w:tcPrChange>
          </w:tcPr>
          <w:p w14:paraId="73CA72E6" w14:textId="77777777" w:rsidR="001C1A60" w:rsidRPr="001C1A60" w:rsidRDefault="001C1A60" w:rsidP="00911A23">
            <w:pPr>
              <w:pStyle w:val="Tabletext"/>
              <w:jc w:val="center"/>
              <w:rPr>
                <w:ins w:id="2005" w:author="John Mettrop" w:date="2021-12-20T11:54:00Z"/>
              </w:rPr>
            </w:pPr>
            <w:ins w:id="2006" w:author="John Mettrop" w:date="2021-12-20T11:54:00Z">
              <w:r w:rsidRPr="001C1A60">
                <w:t>(</w:t>
              </w:r>
            </w:ins>
            <w:ins w:id="2007" w:author="John Mettrop" w:date="2021-12-20T11:59:00Z">
              <w:r w:rsidRPr="001C1A60">
                <w:rPr>
                  <w:rFonts w:eastAsia="SimSun"/>
                  <w:szCs w:val="24"/>
                </w:rPr>
                <w:t>27</w:t>
              </w:r>
            </w:ins>
            <w:ins w:id="2008" w:author="John Mettrop" w:date="2021-12-20T11:54:00Z">
              <w:r w:rsidRPr="001C1A60">
                <w:t>)</w:t>
              </w:r>
            </w:ins>
          </w:p>
        </w:tc>
      </w:tr>
    </w:tbl>
    <w:p w14:paraId="0676BFDF" w14:textId="77777777" w:rsidR="00911A23" w:rsidRDefault="00911A23" w:rsidP="00911A23">
      <w:pPr>
        <w:pStyle w:val="Tablefin"/>
        <w:rPr>
          <w:ins w:id="2009" w:author="ITU -LRT-" w:date="2021-12-21T10:53:00Z"/>
        </w:rPr>
      </w:pPr>
    </w:p>
    <w:p w14:paraId="74524B41" w14:textId="65B6B963" w:rsidR="001C1A60" w:rsidRPr="001C1A60" w:rsidRDefault="001C1A60" w:rsidP="001C1A60">
      <w:pPr>
        <w:rPr>
          <w:ins w:id="2010" w:author="John Mettrop" w:date="2021-12-20T11:54:00Z"/>
        </w:rPr>
      </w:pPr>
      <w:ins w:id="2011" w:author="John Mettrop" w:date="2021-12-20T11:54:00Z">
        <w:r w:rsidRPr="001C1A60">
          <w:t>The approach is shown in Figure</w:t>
        </w:r>
        <w:r w:rsidR="00C23312" w:rsidRPr="001C1A60">
          <w:t xml:space="preserve"> </w:t>
        </w:r>
      </w:ins>
      <w:ins w:id="2012" w:author="John Mettrop" w:date="2021-12-20T11:59:00Z">
        <w:r w:rsidRPr="001C1A60">
          <w:t>16</w:t>
        </w:r>
      </w:ins>
      <w:ins w:id="2013" w:author="John Mettrop" w:date="2021-12-20T11:54:00Z">
        <w:r w:rsidRPr="001C1A60">
          <w:t xml:space="preserve">. </w:t>
        </w:r>
      </w:ins>
    </w:p>
    <w:p w14:paraId="141DEE5C" w14:textId="5809D417" w:rsidR="001C1A60" w:rsidRPr="001C1A60" w:rsidDel="009459A2" w:rsidRDefault="001C1A60" w:rsidP="00911A23">
      <w:pPr>
        <w:pStyle w:val="EditorsNote"/>
        <w:rPr>
          <w:ins w:id="2014" w:author="John Mettrop" w:date="2021-12-20T11:54:00Z"/>
          <w:del w:id="2015" w:author="USA" w:date="2022-04-01T05:47:00Z"/>
        </w:rPr>
      </w:pPr>
      <w:ins w:id="2016" w:author="John Mettrop" w:date="2021-12-20T11:54:00Z">
        <w:del w:id="2017" w:author="USA" w:date="2022-04-01T05:47:00Z">
          <w:r w:rsidRPr="001C1A60" w:rsidDel="009459A2">
            <w:delText xml:space="preserve">[Editorial’s </w:delText>
          </w:r>
          <w:r w:rsidR="00911A23" w:rsidRPr="001C1A60" w:rsidDel="009459A2">
            <w:delText>note</w:delText>
          </w:r>
          <w:r w:rsidRPr="001C1A60" w:rsidDel="009459A2">
            <w:delText xml:space="preserve">: why do we need the ‘Constant added value…’ if it is –6 dB for all cases? We may declare it before the </w:delText>
          </w:r>
          <w:r w:rsidR="00C23312" w:rsidRPr="001C1A60" w:rsidDel="009459A2">
            <w:delText>table</w:delText>
          </w:r>
          <w:r w:rsidRPr="001C1A60" w:rsidDel="009459A2">
            <w:delText>.]</w:delText>
          </w:r>
        </w:del>
      </w:ins>
    </w:p>
    <w:p w14:paraId="5B4DE8B5" w14:textId="77777777" w:rsidR="001C1A60" w:rsidRPr="001C1A60" w:rsidRDefault="001C1A60" w:rsidP="008B64CE">
      <w:pPr>
        <w:pStyle w:val="FigureNo"/>
        <w:rPr>
          <w:ins w:id="2018" w:author="John Mettrop" w:date="2021-12-20T11:54:00Z"/>
        </w:rPr>
      </w:pPr>
      <w:ins w:id="2019" w:author="John Mettrop" w:date="2021-12-20T11:54:00Z">
        <w:r w:rsidRPr="001C1A60">
          <w:t xml:space="preserve">FIGURE </w:t>
        </w:r>
      </w:ins>
      <w:ins w:id="2020" w:author="John Mettrop" w:date="2021-12-20T12:00:00Z">
        <w:r w:rsidRPr="001C1A60">
          <w:t>16</w:t>
        </w:r>
      </w:ins>
    </w:p>
    <w:p w14:paraId="56E544D0" w14:textId="59F06725" w:rsidR="001C1A60" w:rsidRPr="001C1A60" w:rsidRDefault="001C1A60" w:rsidP="008B64CE">
      <w:pPr>
        <w:pStyle w:val="Figuretitle"/>
        <w:rPr>
          <w:ins w:id="2021" w:author="John Mettrop" w:date="2021-12-20T11:54:00Z"/>
        </w:rPr>
      </w:pPr>
      <w:ins w:id="2022" w:author="John Mettrop" w:date="2021-12-20T11:54:00Z">
        <w:r w:rsidRPr="001C1A60">
          <w:t xml:space="preserve">Break </w:t>
        </w:r>
        <w:r w:rsidR="008B64CE" w:rsidRPr="001C1A60">
          <w:t>point example</w:t>
        </w:r>
      </w:ins>
    </w:p>
    <w:p w14:paraId="348DD055" w14:textId="77777777" w:rsidR="001C1A60" w:rsidRPr="001C1A60" w:rsidRDefault="001C1A60" w:rsidP="008B64CE">
      <w:pPr>
        <w:pStyle w:val="Figure"/>
        <w:rPr>
          <w:ins w:id="2023" w:author="John Mettrop" w:date="2021-12-20T11:54:00Z"/>
        </w:rPr>
      </w:pPr>
      <w:ins w:id="2024" w:author="John Mettrop" w:date="2021-12-20T11:54:00Z">
        <w:r w:rsidRPr="001C1A60">
          <w:t xml:space="preserve"> </w:t>
        </w:r>
        <w:r w:rsidRPr="001C1A60">
          <w:rPr>
            <w:lang w:eastAsia="de-DE"/>
          </w:rPr>
          <w:drawing>
            <wp:inline distT="0" distB="0" distL="0" distR="0" wp14:anchorId="0C7AB0E8" wp14:editId="59E167C1">
              <wp:extent cx="3657600" cy="2743200"/>
              <wp:effectExtent l="0" t="0" r="0" b="0"/>
              <wp:docPr id="11" name="Image 18" descr="cid:image005.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7E743.DE6FE860"/>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3F7E0E84" w14:textId="07F300EB" w:rsidR="001C1A60" w:rsidRPr="001C1A60" w:rsidRDefault="001C1A60" w:rsidP="001C1A60">
      <w:pPr>
        <w:rPr>
          <w:ins w:id="2025" w:author="John Mettrop" w:date="2021-12-20T11:54:00Z"/>
        </w:rPr>
      </w:pPr>
      <w:ins w:id="2026" w:author="John Mettrop" w:date="2021-12-20T11:54:00Z">
        <w:r w:rsidRPr="001C1A60">
          <w:t xml:space="preserve">The following graphs show the results for field distribution of </w:t>
        </w:r>
        <w:r w:rsidRPr="0040549A">
          <w:rPr>
            <w:i/>
            <w:iCs/>
          </w:rPr>
          <w:t>n</w:t>
        </w:r>
      </w:ins>
      <w:ins w:id="2027" w:author="ITU -LRT-" w:date="2021-12-21T13:42:00Z">
        <w:r w:rsidR="0040549A">
          <w:rPr>
            <w:i/>
            <w:iCs/>
          </w:rPr>
          <w:t> </w:t>
        </w:r>
      </w:ins>
      <w:ins w:id="2028" w:author="John Mettrop" w:date="2021-12-20T11:54:00Z">
        <w:r w:rsidRPr="001C1A60">
          <w:t>=</w:t>
        </w:r>
      </w:ins>
      <w:ins w:id="2029" w:author="ITU -LRT-" w:date="2021-12-21T13:42:00Z">
        <w:r w:rsidR="0040549A">
          <w:t> </w:t>
        </w:r>
      </w:ins>
      <w:ins w:id="2030" w:author="John Mettrop" w:date="2021-12-20T11:54:00Z">
        <w:r w:rsidRPr="001C1A60">
          <w:t xml:space="preserve">0 to </w:t>
        </w:r>
        <w:r w:rsidRPr="0040549A">
          <w:rPr>
            <w:i/>
            <w:iCs/>
          </w:rPr>
          <w:t>n</w:t>
        </w:r>
      </w:ins>
      <w:ins w:id="2031" w:author="ITU -LRT-" w:date="2021-12-21T13:42:00Z">
        <w:r w:rsidR="0040549A">
          <w:rPr>
            <w:i/>
            <w:iCs/>
          </w:rPr>
          <w:t> </w:t>
        </w:r>
      </w:ins>
      <w:ins w:id="2032" w:author="John Mettrop" w:date="2021-12-20T11:54:00Z">
        <w:r w:rsidRPr="001C1A60">
          <w:t>=</w:t>
        </w:r>
      </w:ins>
      <w:ins w:id="2033" w:author="ITU -LRT-" w:date="2021-12-21T13:42:00Z">
        <w:r w:rsidR="0040549A">
          <w:t> </w:t>
        </w:r>
      </w:ins>
      <w:ins w:id="2034" w:author="John Mettrop" w:date="2021-12-20T11:54:00Z">
        <w:r w:rsidRPr="001C1A60">
          <w:t>4.</w:t>
        </w:r>
      </w:ins>
    </w:p>
    <w:p w14:paraId="61FFBC49" w14:textId="77777777" w:rsidR="001C1A60" w:rsidRPr="001C1A60" w:rsidRDefault="001C1A60" w:rsidP="008B64CE">
      <w:pPr>
        <w:pStyle w:val="FigureNo"/>
        <w:rPr>
          <w:ins w:id="2035" w:author="John Mettrop" w:date="2021-12-20T11:54:00Z"/>
        </w:rPr>
      </w:pPr>
      <w:ins w:id="2036" w:author="John Mettrop" w:date="2021-12-20T11:54:00Z">
        <w:r w:rsidRPr="001C1A60">
          <w:t xml:space="preserve">FIGURE </w:t>
        </w:r>
      </w:ins>
      <w:ins w:id="2037" w:author="John Mettrop" w:date="2021-12-20T12:00:00Z">
        <w:r w:rsidRPr="001C1A60">
          <w:t>17</w:t>
        </w:r>
      </w:ins>
    </w:p>
    <w:p w14:paraId="2AE730A9" w14:textId="38B8BAA9" w:rsidR="001C1A60" w:rsidRPr="001C1A60" w:rsidRDefault="001C1A60" w:rsidP="008B64CE">
      <w:pPr>
        <w:pStyle w:val="Figuretitle"/>
        <w:rPr>
          <w:ins w:id="2038" w:author="John Mettrop" w:date="2021-12-20T11:54:00Z"/>
        </w:rPr>
      </w:pPr>
      <w:ins w:id="2039" w:author="John Mettrop" w:date="2021-12-20T11:54:00Z">
        <w:r w:rsidRPr="001C1A60">
          <w:t xml:space="preserve">Example for </w:t>
        </w:r>
        <w:r w:rsidRPr="0040549A">
          <w:rPr>
            <w:i/>
            <w:iCs/>
          </w:rPr>
          <w:t>n</w:t>
        </w:r>
      </w:ins>
      <w:ins w:id="2040" w:author="ITU -LRT-" w:date="2021-12-21T13:42:00Z">
        <w:r w:rsidR="0040549A">
          <w:t> </w:t>
        </w:r>
      </w:ins>
      <w:ins w:id="2041" w:author="John Mettrop" w:date="2021-12-20T11:54:00Z">
        <w:r w:rsidRPr="001C1A60">
          <w:t>=</w:t>
        </w:r>
      </w:ins>
      <w:ins w:id="2042" w:author="ITU -LRT-" w:date="2021-12-21T13:42:00Z">
        <w:r w:rsidR="0040549A">
          <w:t> </w:t>
        </w:r>
      </w:ins>
      <w:ins w:id="2043" w:author="John Mettrop" w:date="2021-12-20T11:54:00Z">
        <w:r w:rsidRPr="001C1A60">
          <w:t>0</w:t>
        </w:r>
      </w:ins>
    </w:p>
    <w:p w14:paraId="02428BB4" w14:textId="77777777" w:rsidR="001C1A60" w:rsidRPr="001C1A60" w:rsidRDefault="001C1A60" w:rsidP="008B64CE">
      <w:pPr>
        <w:pStyle w:val="Figure"/>
        <w:rPr>
          <w:ins w:id="2044" w:author="John Mettrop" w:date="2021-12-20T11:54:00Z"/>
        </w:rPr>
      </w:pPr>
      <w:ins w:id="2045" w:author="John Mettrop" w:date="2021-12-20T11:54:00Z">
        <w:r w:rsidRPr="001C1A60">
          <w:t xml:space="preserve"> </w:t>
        </w:r>
        <w:r w:rsidRPr="001C1A60">
          <w:rPr>
            <w:lang w:eastAsia="de-DE"/>
          </w:rPr>
          <w:drawing>
            <wp:inline distT="0" distB="0" distL="0" distR="0" wp14:anchorId="37564F26" wp14:editId="05273E33">
              <wp:extent cx="3657600" cy="2743200"/>
              <wp:effectExtent l="0" t="0" r="0" b="0"/>
              <wp:docPr id="12" name="Image 19" descr="cid:image006.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png@01D7E743.DE6FE860"/>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4DF636BB" w14:textId="77777777" w:rsidR="001C1A60" w:rsidRPr="001C1A60" w:rsidRDefault="001C1A60" w:rsidP="008B64CE">
      <w:pPr>
        <w:pStyle w:val="FigureNo"/>
        <w:rPr>
          <w:ins w:id="2046" w:author="John Mettrop" w:date="2021-12-20T11:54:00Z"/>
        </w:rPr>
      </w:pPr>
      <w:ins w:id="2047" w:author="John Mettrop" w:date="2021-12-20T11:54:00Z">
        <w:r w:rsidRPr="001C1A60">
          <w:t xml:space="preserve">FIGURE </w:t>
        </w:r>
      </w:ins>
      <w:ins w:id="2048" w:author="John Mettrop" w:date="2021-12-20T12:00:00Z">
        <w:r w:rsidRPr="001C1A60">
          <w:t>18</w:t>
        </w:r>
      </w:ins>
    </w:p>
    <w:p w14:paraId="799E8291" w14:textId="17EA511E" w:rsidR="001C1A60" w:rsidRPr="001C1A60" w:rsidRDefault="001C1A60" w:rsidP="008B64CE">
      <w:pPr>
        <w:pStyle w:val="Figuretitle"/>
        <w:rPr>
          <w:ins w:id="2049" w:author="John Mettrop" w:date="2021-12-20T11:54:00Z"/>
        </w:rPr>
      </w:pPr>
      <w:ins w:id="2050" w:author="John Mettrop" w:date="2021-12-20T11:54:00Z">
        <w:r w:rsidRPr="001C1A60">
          <w:t xml:space="preserve">Example for </w:t>
        </w:r>
        <w:r w:rsidRPr="0040549A">
          <w:rPr>
            <w:i/>
            <w:iCs/>
          </w:rPr>
          <w:t>n</w:t>
        </w:r>
      </w:ins>
      <w:ins w:id="2051" w:author="ITU -LRT-" w:date="2021-12-21T13:42:00Z">
        <w:r w:rsidR="0040549A">
          <w:t> </w:t>
        </w:r>
      </w:ins>
      <w:ins w:id="2052" w:author="John Mettrop" w:date="2021-12-20T11:54:00Z">
        <w:r w:rsidRPr="001C1A60">
          <w:t>=</w:t>
        </w:r>
      </w:ins>
      <w:ins w:id="2053" w:author="ITU -LRT-" w:date="2021-12-21T13:42:00Z">
        <w:r w:rsidR="0040549A">
          <w:t> </w:t>
        </w:r>
      </w:ins>
      <w:ins w:id="2054" w:author="John Mettrop" w:date="2021-12-20T11:54:00Z">
        <w:r w:rsidRPr="001C1A60">
          <w:t>1</w:t>
        </w:r>
      </w:ins>
    </w:p>
    <w:p w14:paraId="5103F554" w14:textId="77777777" w:rsidR="001C1A60" w:rsidRPr="001C1A60" w:rsidRDefault="001C1A60" w:rsidP="008B64CE">
      <w:pPr>
        <w:pStyle w:val="Figure"/>
        <w:rPr>
          <w:ins w:id="2055" w:author="John Mettrop" w:date="2021-12-20T11:54:00Z"/>
        </w:rPr>
      </w:pPr>
      <w:ins w:id="2056" w:author="John Mettrop" w:date="2021-12-20T11:54:00Z">
        <w:r w:rsidRPr="001C1A60">
          <w:t xml:space="preserve"> </w:t>
        </w:r>
        <w:r w:rsidRPr="001C1A60">
          <w:rPr>
            <w:lang w:eastAsia="de-DE"/>
          </w:rPr>
          <w:drawing>
            <wp:inline distT="0" distB="0" distL="0" distR="0" wp14:anchorId="4D89D264" wp14:editId="3B591215">
              <wp:extent cx="3657600" cy="2743200"/>
              <wp:effectExtent l="0" t="0" r="0" b="0"/>
              <wp:docPr id="13" name="Image 20" descr="cid:image007.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png@01D7E743.DE6FE860"/>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1FE76CB6" w14:textId="77777777" w:rsidR="001C1A60" w:rsidRPr="001C1A60" w:rsidRDefault="001C1A60" w:rsidP="008B64CE">
      <w:pPr>
        <w:pStyle w:val="FigureNo"/>
        <w:rPr>
          <w:ins w:id="2057" w:author="John Mettrop" w:date="2021-12-20T11:54:00Z"/>
        </w:rPr>
      </w:pPr>
      <w:ins w:id="2058" w:author="John Mettrop" w:date="2021-12-20T11:54:00Z">
        <w:r w:rsidRPr="001C1A60">
          <w:t xml:space="preserve">FIGURE </w:t>
        </w:r>
      </w:ins>
      <w:ins w:id="2059" w:author="John Mettrop" w:date="2021-12-20T12:01:00Z">
        <w:r w:rsidRPr="001C1A60">
          <w:t>19</w:t>
        </w:r>
      </w:ins>
    </w:p>
    <w:p w14:paraId="0C4249C1" w14:textId="42BA4A7B" w:rsidR="001C1A60" w:rsidRPr="001C1A60" w:rsidRDefault="001C1A60" w:rsidP="008B64CE">
      <w:pPr>
        <w:pStyle w:val="Figuretitle"/>
        <w:rPr>
          <w:ins w:id="2060" w:author="John Mettrop" w:date="2021-12-20T11:54:00Z"/>
        </w:rPr>
      </w:pPr>
      <w:ins w:id="2061" w:author="John Mettrop" w:date="2021-12-20T11:54:00Z">
        <w:r w:rsidRPr="001C1A60">
          <w:t xml:space="preserve">Example for </w:t>
        </w:r>
        <w:r w:rsidRPr="0040549A">
          <w:rPr>
            <w:i/>
            <w:iCs/>
          </w:rPr>
          <w:t>n</w:t>
        </w:r>
      </w:ins>
      <w:ins w:id="2062" w:author="ITU -LRT-" w:date="2021-12-21T13:42:00Z">
        <w:r w:rsidR="0040549A">
          <w:t> </w:t>
        </w:r>
      </w:ins>
      <w:ins w:id="2063" w:author="John Mettrop" w:date="2021-12-20T11:54:00Z">
        <w:r w:rsidRPr="001C1A60">
          <w:t>=</w:t>
        </w:r>
      </w:ins>
      <w:ins w:id="2064" w:author="ITU -LRT-" w:date="2021-12-21T13:42:00Z">
        <w:r w:rsidR="0040549A">
          <w:t> </w:t>
        </w:r>
      </w:ins>
      <w:ins w:id="2065" w:author="John Mettrop" w:date="2021-12-20T11:54:00Z">
        <w:r w:rsidRPr="001C1A60">
          <w:t>2</w:t>
        </w:r>
      </w:ins>
    </w:p>
    <w:p w14:paraId="6614171A" w14:textId="72B4EEAD" w:rsidR="001C1A60" w:rsidRPr="001C1A60" w:rsidRDefault="001C1A60" w:rsidP="008B64CE">
      <w:pPr>
        <w:pStyle w:val="Figure"/>
        <w:rPr>
          <w:ins w:id="2066" w:author="John Mettrop" w:date="2021-12-20T11:54:00Z"/>
        </w:rPr>
      </w:pPr>
      <w:ins w:id="2067" w:author="John Mettrop" w:date="2021-12-20T11:54:00Z">
        <w:r w:rsidRPr="001C1A60">
          <w:rPr>
            <w:lang w:eastAsia="de-DE"/>
          </w:rPr>
          <w:drawing>
            <wp:inline distT="0" distB="0" distL="0" distR="0" wp14:anchorId="63177B9B" wp14:editId="16EDCA32">
              <wp:extent cx="3657600" cy="2743200"/>
              <wp:effectExtent l="0" t="0" r="0" b="0"/>
              <wp:docPr id="14" name="Image 21" descr="cid:image008.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7E743.DE6FE860"/>
                      <pic:cNvPicPr>
                        <a:picLocks noChangeAspect="1" noChangeArrowheads="1"/>
                      </pic:cNvPicPr>
                    </pic:nvPicPr>
                    <pic:blipFill>
                      <a:blip r:embed="rId139" r:link="rId14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2BC71DCF" w14:textId="77777777" w:rsidR="001C1A60" w:rsidRPr="001C1A60" w:rsidRDefault="001C1A60" w:rsidP="008B64CE">
      <w:pPr>
        <w:pStyle w:val="FigureNo"/>
        <w:rPr>
          <w:ins w:id="2068" w:author="John Mettrop" w:date="2021-12-20T11:54:00Z"/>
        </w:rPr>
      </w:pPr>
      <w:ins w:id="2069" w:author="John Mettrop" w:date="2021-12-20T11:54:00Z">
        <w:r w:rsidRPr="001C1A60">
          <w:t xml:space="preserve">FIGURE </w:t>
        </w:r>
      </w:ins>
      <w:ins w:id="2070" w:author="John Mettrop" w:date="2021-12-20T12:01:00Z">
        <w:r w:rsidRPr="001C1A60">
          <w:t>20</w:t>
        </w:r>
      </w:ins>
    </w:p>
    <w:p w14:paraId="10CF4E1E" w14:textId="7F24B911" w:rsidR="001C1A60" w:rsidRPr="001C1A60" w:rsidRDefault="001C1A60" w:rsidP="008B64CE">
      <w:pPr>
        <w:pStyle w:val="Figuretitle"/>
        <w:rPr>
          <w:ins w:id="2071" w:author="John Mettrop" w:date="2021-12-20T11:54:00Z"/>
        </w:rPr>
      </w:pPr>
      <w:ins w:id="2072" w:author="John Mettrop" w:date="2021-12-20T11:54:00Z">
        <w:r w:rsidRPr="001C1A60">
          <w:t xml:space="preserve">Example for </w:t>
        </w:r>
        <w:r w:rsidRPr="0040549A">
          <w:rPr>
            <w:i/>
            <w:iCs/>
          </w:rPr>
          <w:t>n</w:t>
        </w:r>
      </w:ins>
      <w:ins w:id="2073" w:author="ITU -LRT-" w:date="2021-12-21T13:42:00Z">
        <w:r w:rsidR="0040549A">
          <w:t> </w:t>
        </w:r>
      </w:ins>
      <w:ins w:id="2074" w:author="John Mettrop" w:date="2021-12-20T11:54:00Z">
        <w:r w:rsidRPr="001C1A60">
          <w:t>=</w:t>
        </w:r>
      </w:ins>
      <w:ins w:id="2075" w:author="ITU -LRT-" w:date="2021-12-21T13:42:00Z">
        <w:r w:rsidR="0040549A">
          <w:t> </w:t>
        </w:r>
      </w:ins>
      <w:ins w:id="2076" w:author="John Mettrop" w:date="2021-12-20T11:54:00Z">
        <w:r w:rsidRPr="001C1A60">
          <w:t>3</w:t>
        </w:r>
      </w:ins>
    </w:p>
    <w:p w14:paraId="7BF4860C" w14:textId="2F4B864E" w:rsidR="001C1A60" w:rsidRPr="001C1A60" w:rsidRDefault="001C1A60" w:rsidP="008B64CE">
      <w:pPr>
        <w:pStyle w:val="Figure"/>
        <w:rPr>
          <w:ins w:id="2077" w:author="John Mettrop" w:date="2021-12-20T11:54:00Z"/>
        </w:rPr>
      </w:pPr>
      <w:ins w:id="2078" w:author="John Mettrop" w:date="2021-12-20T11:54:00Z">
        <w:r w:rsidRPr="001C1A60">
          <w:rPr>
            <w:lang w:eastAsia="de-DE"/>
          </w:rPr>
          <w:drawing>
            <wp:inline distT="0" distB="0" distL="0" distR="0" wp14:anchorId="3B728E52" wp14:editId="34CAB56F">
              <wp:extent cx="3657600" cy="2743200"/>
              <wp:effectExtent l="0" t="0" r="0" b="0"/>
              <wp:docPr id="24" name="Image 22" descr="cid:image009.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7E743.DE6FE860"/>
                      <pic:cNvPicPr>
                        <a:picLocks noChangeAspect="1" noChangeArrowheads="1"/>
                      </pic:cNvPicPr>
                    </pic:nvPicPr>
                    <pic:blipFill>
                      <a:blip r:embed="rId141" r:link="rId142"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6EC7808E" w14:textId="77777777" w:rsidR="001C1A60" w:rsidRPr="001C1A60" w:rsidRDefault="001C1A60" w:rsidP="008B64CE">
      <w:pPr>
        <w:pStyle w:val="FigureNo"/>
        <w:rPr>
          <w:ins w:id="2079" w:author="John Mettrop" w:date="2021-12-20T11:54:00Z"/>
        </w:rPr>
      </w:pPr>
      <w:ins w:id="2080" w:author="John Mettrop" w:date="2021-12-20T11:54:00Z">
        <w:r w:rsidRPr="001C1A60">
          <w:t xml:space="preserve">FIGURE </w:t>
        </w:r>
      </w:ins>
      <w:ins w:id="2081" w:author="John Mettrop" w:date="2021-12-20T12:01:00Z">
        <w:r w:rsidRPr="001C1A60">
          <w:t>21</w:t>
        </w:r>
      </w:ins>
    </w:p>
    <w:p w14:paraId="769BADB6" w14:textId="6EA95114" w:rsidR="001C1A60" w:rsidRPr="001C1A60" w:rsidRDefault="001C1A60" w:rsidP="008B64CE">
      <w:pPr>
        <w:pStyle w:val="Figuretitle"/>
        <w:rPr>
          <w:ins w:id="2082" w:author="John Mettrop" w:date="2021-12-20T11:54:00Z"/>
        </w:rPr>
      </w:pPr>
      <w:ins w:id="2083" w:author="John Mettrop" w:date="2021-12-20T11:54:00Z">
        <w:r w:rsidRPr="001C1A60">
          <w:t xml:space="preserve">Example for </w:t>
        </w:r>
        <w:r w:rsidRPr="0040549A">
          <w:rPr>
            <w:i/>
            <w:iCs/>
          </w:rPr>
          <w:t>n</w:t>
        </w:r>
      </w:ins>
      <w:ins w:id="2084" w:author="ITU -LRT-" w:date="2021-12-21T13:42:00Z">
        <w:r w:rsidR="0040549A">
          <w:t> </w:t>
        </w:r>
      </w:ins>
      <w:ins w:id="2085" w:author="John Mettrop" w:date="2021-12-20T11:54:00Z">
        <w:r w:rsidRPr="001C1A60">
          <w:t>=</w:t>
        </w:r>
      </w:ins>
      <w:ins w:id="2086" w:author="ITU -LRT-" w:date="2021-12-21T13:42:00Z">
        <w:r w:rsidR="0040549A">
          <w:t> </w:t>
        </w:r>
      </w:ins>
      <w:ins w:id="2087" w:author="John Mettrop" w:date="2021-12-20T11:54:00Z">
        <w:r w:rsidRPr="001C1A60">
          <w:t>4</w:t>
        </w:r>
      </w:ins>
    </w:p>
    <w:p w14:paraId="4D640F22" w14:textId="77777777" w:rsidR="001C1A60" w:rsidRPr="001C1A60" w:rsidRDefault="001C1A60" w:rsidP="008B64CE">
      <w:pPr>
        <w:pStyle w:val="Figure"/>
        <w:rPr>
          <w:ins w:id="2088" w:author="John Mettrop" w:date="2021-12-20T11:54:00Z"/>
        </w:rPr>
      </w:pPr>
      <w:ins w:id="2089" w:author="John Mettrop" w:date="2021-12-20T11:54:00Z">
        <w:r w:rsidRPr="001C1A60">
          <w:t xml:space="preserve"> </w:t>
        </w:r>
        <w:r w:rsidRPr="001C1A60">
          <w:rPr>
            <w:lang w:eastAsia="de-DE"/>
          </w:rPr>
          <w:drawing>
            <wp:inline distT="0" distB="0" distL="0" distR="0" wp14:anchorId="5F9F2E67" wp14:editId="78C3FF67">
              <wp:extent cx="3657600" cy="2743200"/>
              <wp:effectExtent l="0" t="0" r="0" b="0"/>
              <wp:docPr id="25" name="Image 23" descr="cid:image010.png@01D7E743.DE6FE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0.png@01D7E743.DE6FE860"/>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ins>
    </w:p>
    <w:p w14:paraId="12A57A79" w14:textId="7CCC813D" w:rsidR="001C1A60" w:rsidRPr="001C1A60" w:rsidRDefault="001C1A60" w:rsidP="008B64CE">
      <w:pPr>
        <w:pStyle w:val="Heading3"/>
        <w:rPr>
          <w:ins w:id="2090" w:author="John Mettrop" w:date="2021-12-20T11:54:00Z"/>
        </w:rPr>
      </w:pPr>
      <w:bookmarkStart w:id="2091" w:name="_Toc99550576"/>
      <w:bookmarkStart w:id="2092" w:name="_Toc99617267"/>
      <w:ins w:id="2093" w:author="John Mettrop" w:date="2021-12-20T11:54:00Z">
        <w:r w:rsidRPr="001C1A60">
          <w:t>4.1.3</w:t>
        </w:r>
        <w:r w:rsidRPr="001C1A60">
          <w:tab/>
          <w:t xml:space="preserve">Antenna </w:t>
        </w:r>
        <w:r w:rsidR="0040549A" w:rsidRPr="001C1A60">
          <w:t>pattern selection</w:t>
        </w:r>
        <w:bookmarkEnd w:id="2091"/>
        <w:bookmarkEnd w:id="2092"/>
      </w:ins>
    </w:p>
    <w:p w14:paraId="715835BE" w14:textId="5E96875D" w:rsidR="001C1A60" w:rsidRPr="001C1A60" w:rsidRDefault="001C1A60" w:rsidP="001C1A60">
      <w:pPr>
        <w:jc w:val="both"/>
        <w:rPr>
          <w:ins w:id="2094" w:author="John Mettrop" w:date="2021-12-20T11:54:00Z"/>
          <w:rFonts w:eastAsia="Calibri"/>
        </w:rPr>
      </w:pPr>
      <w:ins w:id="2095" w:author="John Mettrop" w:date="2021-12-20T11:54:00Z">
        <w:r w:rsidRPr="001C1A60">
          <w:t>Table </w:t>
        </w:r>
      </w:ins>
      <w:ins w:id="2096" w:author="John Mettrop" w:date="2021-12-20T12:01:00Z">
        <w:r w:rsidRPr="001C1A60">
          <w:t>9</w:t>
        </w:r>
      </w:ins>
      <w:ins w:id="2097" w:author="John Mettrop" w:date="2021-12-20T11:54:00Z">
        <w:r w:rsidRPr="001C1A60">
          <w:t xml:space="preserve"> provides suggestion for how the antenna pattern should be selected based on information about</w:t>
        </w:r>
      </w:ins>
      <w:ins w:id="2098" w:author="USA" w:date="2022-04-27T10:38:00Z">
        <w:r w:rsidR="00C17817">
          <w:t xml:space="preserve"> the</w:t>
        </w:r>
      </w:ins>
      <w:ins w:id="2099" w:author="John Mettrop" w:date="2021-12-20T11:54:00Z">
        <w:r w:rsidRPr="001C1A60">
          <w:t xml:space="preserve"> peak side</w:t>
        </w:r>
        <w:del w:id="2100" w:author="USA" w:date="2022-04-27T09:57:00Z">
          <w:r w:rsidRPr="001C1A60" w:rsidDel="00FE1049">
            <w:delText>-</w:delText>
          </w:r>
        </w:del>
        <w:r w:rsidRPr="001C1A60">
          <w:t xml:space="preserve">lobe level. </w:t>
        </w:r>
      </w:ins>
    </w:p>
    <w:p w14:paraId="46827738" w14:textId="77777777" w:rsidR="001C1A60" w:rsidRPr="001C1A60" w:rsidRDefault="001C1A60" w:rsidP="008B64CE">
      <w:pPr>
        <w:pStyle w:val="TableNo"/>
        <w:rPr>
          <w:ins w:id="2101" w:author="John Mettrop" w:date="2021-12-20T11:54:00Z"/>
        </w:rPr>
      </w:pPr>
      <w:ins w:id="2102" w:author="John Mettrop" w:date="2021-12-20T11:54:00Z">
        <w:r w:rsidRPr="001C1A60">
          <w:t xml:space="preserve">TABLE </w:t>
        </w:r>
      </w:ins>
      <w:ins w:id="2103" w:author="John Mettrop" w:date="2021-12-20T12:01:00Z">
        <w:r w:rsidRPr="001C1A60">
          <w:t>9</w:t>
        </w:r>
      </w:ins>
    </w:p>
    <w:p w14:paraId="16246F5F" w14:textId="11E6EEB4" w:rsidR="001C1A60" w:rsidRPr="001C1A60" w:rsidRDefault="001C1A60" w:rsidP="008B64CE">
      <w:pPr>
        <w:pStyle w:val="Tabletitle"/>
        <w:rPr>
          <w:ins w:id="2104" w:author="John Mettrop" w:date="2021-12-20T11:54:00Z"/>
        </w:rPr>
      </w:pPr>
      <w:ins w:id="2105" w:author="John Mettrop" w:date="2021-12-20T11:54:00Z">
        <w:r w:rsidRPr="001C1A60">
          <w:t xml:space="preserve">Parabolic </w:t>
        </w:r>
        <w:r w:rsidR="008B64CE" w:rsidRPr="001C1A60">
          <w:t>taper as a function of peak sidelobe level</w:t>
        </w:r>
      </w:ins>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gridCol w:w="1234"/>
        <w:tblGridChange w:id="2106">
          <w:tblGrid>
            <w:gridCol w:w="3835"/>
            <w:gridCol w:w="3860"/>
            <w:gridCol w:w="1234"/>
          </w:tblGrid>
        </w:tblGridChange>
      </w:tblGrid>
      <w:tr w:rsidR="001C1A60" w:rsidRPr="001C1A60" w14:paraId="21EEF1BC" w14:textId="77777777" w:rsidTr="001C6C51">
        <w:trPr>
          <w:tblHeader/>
          <w:jc w:val="center"/>
          <w:ins w:id="2107" w:author="John Mettrop" w:date="2021-12-20T11:54:00Z"/>
        </w:trPr>
        <w:tc>
          <w:tcPr>
            <w:tcW w:w="3835" w:type="dxa"/>
            <w:tcMar>
              <w:top w:w="0" w:type="dxa"/>
              <w:left w:w="108" w:type="dxa"/>
              <w:bottom w:w="0" w:type="dxa"/>
              <w:right w:w="108" w:type="dxa"/>
            </w:tcMar>
            <w:vAlign w:val="center"/>
            <w:hideMark/>
          </w:tcPr>
          <w:p w14:paraId="0ED142B1" w14:textId="627D8799" w:rsidR="001C1A60" w:rsidRPr="001C1A60" w:rsidRDefault="001C1A60" w:rsidP="008B64CE">
            <w:pPr>
              <w:pStyle w:val="Tablehead"/>
              <w:rPr>
                <w:ins w:id="2108" w:author="John Mettrop" w:date="2021-12-20T11:54:00Z"/>
              </w:rPr>
            </w:pPr>
            <w:ins w:id="2109" w:author="John Mettrop" w:date="2021-12-20T11:54:00Z">
              <w:r w:rsidRPr="001C1A60">
                <w:t>Range of normalized peak side</w:t>
              </w:r>
              <w:del w:id="2110" w:author="USA" w:date="2022-04-27T09:57:00Z">
                <w:r w:rsidRPr="001C1A60" w:rsidDel="00FE1049">
                  <w:delText>-</w:delText>
                </w:r>
              </w:del>
              <w:r w:rsidRPr="001C1A60">
                <w:t xml:space="preserve">lobe level </w:t>
              </w:r>
            </w:ins>
            <w:ins w:id="2111" w:author="ITU -LRT-" w:date="2021-12-21T11:50:00Z">
              <w:r w:rsidR="001C6C51">
                <w:br/>
              </w:r>
            </w:ins>
            <w:ins w:id="2112" w:author="John Mettrop" w:date="2021-12-20T11:54:00Z">
              <w:r w:rsidRPr="001C1A60">
                <w:t>(dB)</w:t>
              </w:r>
            </w:ins>
          </w:p>
        </w:tc>
        <w:tc>
          <w:tcPr>
            <w:tcW w:w="3860" w:type="dxa"/>
            <w:tcMar>
              <w:top w:w="0" w:type="dxa"/>
              <w:left w:w="108" w:type="dxa"/>
              <w:bottom w:w="0" w:type="dxa"/>
              <w:right w:w="108" w:type="dxa"/>
            </w:tcMar>
            <w:vAlign w:val="center"/>
            <w:hideMark/>
          </w:tcPr>
          <w:p w14:paraId="0CF8361A" w14:textId="07BCB510" w:rsidR="001C1A60" w:rsidRPr="001C1A60" w:rsidRDefault="001C1A60" w:rsidP="008B64CE">
            <w:pPr>
              <w:pStyle w:val="Tablehead"/>
              <w:rPr>
                <w:ins w:id="2113" w:author="John Mettrop" w:date="2021-12-20T11:54:00Z"/>
              </w:rPr>
            </w:pPr>
            <w:ins w:id="2114" w:author="John Mettrop" w:date="2021-12-20T11:54:00Z">
              <w:r w:rsidRPr="001C1A60">
                <w:t xml:space="preserve">Parabolic </w:t>
              </w:r>
              <w:r w:rsidR="001C6C51" w:rsidRPr="001C1A60">
                <w:t xml:space="preserve">antenna distribution </w:t>
              </w:r>
              <w:r w:rsidRPr="001C1A60">
                <w:t>power</w:t>
              </w:r>
            </w:ins>
            <w:ins w:id="2115" w:author="ITU -LRT-" w:date="2021-12-21T13:43:00Z">
              <w:r w:rsidR="0040549A">
                <w:t>,</w:t>
              </w:r>
            </w:ins>
            <w:ins w:id="2116" w:author="John Mettrop" w:date="2021-12-20T11:54:00Z">
              <w:r w:rsidRPr="001C1A60">
                <w:t xml:space="preserve"> </w:t>
              </w:r>
            </w:ins>
            <w:ins w:id="2117" w:author="ITU -LRT-" w:date="2021-12-21T11:50:00Z">
              <w:r w:rsidR="001C6C51">
                <w:br/>
              </w:r>
            </w:ins>
            <w:ins w:id="2118" w:author="John Mettrop" w:date="2021-12-20T11:54:00Z">
              <w:r w:rsidRPr="0040549A">
                <w:rPr>
                  <w:i/>
                  <w:iCs/>
                  <w:rPrChange w:id="2119" w:author="ITU -LRT-" w:date="2021-12-21T13:43:00Z">
                    <w:rPr/>
                  </w:rPrChange>
                </w:rPr>
                <w:t>n</w:t>
              </w:r>
            </w:ins>
          </w:p>
        </w:tc>
        <w:tc>
          <w:tcPr>
            <w:tcW w:w="1234" w:type="dxa"/>
            <w:tcMar>
              <w:top w:w="0" w:type="dxa"/>
              <w:left w:w="108" w:type="dxa"/>
              <w:bottom w:w="0" w:type="dxa"/>
              <w:right w:w="108" w:type="dxa"/>
            </w:tcMar>
            <w:vAlign w:val="center"/>
            <w:hideMark/>
          </w:tcPr>
          <w:p w14:paraId="294046F5" w14:textId="79743B42" w:rsidR="001C1A60" w:rsidRPr="001C1A60" w:rsidRDefault="001C1A60" w:rsidP="008B64CE">
            <w:pPr>
              <w:pStyle w:val="Tablehead"/>
              <w:rPr>
                <w:ins w:id="2120" w:author="John Mettrop" w:date="2021-12-20T11:54:00Z"/>
              </w:rPr>
            </w:pPr>
            <w:ins w:id="2121" w:author="John Mettrop" w:date="2021-12-20T11:54:00Z">
              <w:r w:rsidRPr="001C1A60">
                <w:t>Equation No.</w:t>
              </w:r>
            </w:ins>
            <w:ins w:id="2122" w:author="USA" w:date="2022-04-27T10:40:00Z">
              <w:r w:rsidR="00C17817">
                <w:t xml:space="preserve"> from Table 8</w:t>
              </w:r>
            </w:ins>
          </w:p>
        </w:tc>
      </w:tr>
      <w:tr w:rsidR="001C1A60" w:rsidRPr="001C1A60" w14:paraId="7C080B77"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23"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24" w:author="John Mettrop" w:date="2021-12-20T11:54:00Z"/>
          <w:trPrChange w:id="2125" w:author="USA" w:date="2022-04-01T05:55:00Z">
            <w:trPr>
              <w:jc w:val="center"/>
            </w:trPr>
          </w:trPrChange>
        </w:trPr>
        <w:tc>
          <w:tcPr>
            <w:tcW w:w="3835" w:type="dxa"/>
            <w:tcMar>
              <w:top w:w="0" w:type="dxa"/>
              <w:left w:w="108" w:type="dxa"/>
              <w:bottom w:w="0" w:type="dxa"/>
              <w:right w:w="108" w:type="dxa"/>
            </w:tcMar>
            <w:vAlign w:val="center"/>
            <w:tcPrChange w:id="2126" w:author="USA" w:date="2022-04-01T05:55:00Z">
              <w:tcPr>
                <w:tcW w:w="3835" w:type="dxa"/>
                <w:tcMar>
                  <w:top w:w="0" w:type="dxa"/>
                  <w:left w:w="108" w:type="dxa"/>
                  <w:bottom w:w="0" w:type="dxa"/>
                  <w:right w:w="108" w:type="dxa"/>
                </w:tcMar>
                <w:vAlign w:val="center"/>
              </w:tcPr>
            </w:tcPrChange>
          </w:tcPr>
          <w:p w14:paraId="66BC6CC5" w14:textId="04F38E99" w:rsidR="001C1A60" w:rsidRPr="001C1A60" w:rsidRDefault="0040549A" w:rsidP="008B64CE">
            <w:pPr>
              <w:pStyle w:val="Tabletext"/>
              <w:jc w:val="center"/>
              <w:rPr>
                <w:ins w:id="2127" w:author="John Mettrop" w:date="2021-12-20T11:54:00Z"/>
              </w:rPr>
            </w:pPr>
            <w:ins w:id="2128" w:author="ITU -LRT-" w:date="2021-12-21T13:43:00Z">
              <w:del w:id="2129" w:author="USA" w:date="2022-04-01T05:55:00Z">
                <w:r w:rsidDel="00EB71BA">
                  <w:delText>−</w:delText>
                </w:r>
              </w:del>
            </w:ins>
            <w:ins w:id="2130" w:author="John Mettrop" w:date="2021-12-20T11:54:00Z">
              <w:del w:id="2131" w:author="USA" w:date="2022-04-01T05:55:00Z">
                <w:r w:rsidR="001C1A60" w:rsidRPr="001C1A60" w:rsidDel="00EB71BA">
                  <w:delText xml:space="preserve">35 to </w:delText>
                </w:r>
              </w:del>
            </w:ins>
            <w:ins w:id="2132" w:author="ITU -LRT-" w:date="2021-12-21T13:43:00Z">
              <w:del w:id="2133" w:author="USA" w:date="2022-04-01T05:55:00Z">
                <w:r w:rsidDel="00EB71BA">
                  <w:delText>−</w:delText>
                </w:r>
              </w:del>
            </w:ins>
            <w:ins w:id="2134" w:author="John Mettrop" w:date="2021-12-20T11:54:00Z">
              <w:del w:id="2135" w:author="USA" w:date="2022-04-01T05:55:00Z">
                <w:r w:rsidR="001C1A60" w:rsidRPr="001C1A60" w:rsidDel="00EB71BA">
                  <w:delText>45</w:delText>
                </w:r>
              </w:del>
            </w:ins>
            <w:ins w:id="2136" w:author="USA" w:date="2022-04-01T05:59:00Z">
              <w:r w:rsidR="000B64CB">
                <w:t>-15</w:t>
              </w:r>
            </w:ins>
            <w:ins w:id="2137" w:author="USA" w:date="2022-04-01T06:00:00Z">
              <w:r w:rsidR="000B64CB">
                <w:t xml:space="preserve"> to -20</w:t>
              </w:r>
            </w:ins>
          </w:p>
        </w:tc>
        <w:tc>
          <w:tcPr>
            <w:tcW w:w="3860" w:type="dxa"/>
            <w:tcMar>
              <w:top w:w="0" w:type="dxa"/>
              <w:left w:w="108" w:type="dxa"/>
              <w:bottom w:w="0" w:type="dxa"/>
              <w:right w:w="108" w:type="dxa"/>
            </w:tcMar>
            <w:vAlign w:val="center"/>
            <w:hideMark/>
            <w:tcPrChange w:id="2138" w:author="USA" w:date="2022-04-01T05:55:00Z">
              <w:tcPr>
                <w:tcW w:w="3860" w:type="dxa"/>
                <w:tcMar>
                  <w:top w:w="0" w:type="dxa"/>
                  <w:left w:w="108" w:type="dxa"/>
                  <w:bottom w:w="0" w:type="dxa"/>
                  <w:right w:w="108" w:type="dxa"/>
                </w:tcMar>
                <w:vAlign w:val="center"/>
                <w:hideMark/>
              </w:tcPr>
            </w:tcPrChange>
          </w:tcPr>
          <w:p w14:paraId="65A5B999" w14:textId="77777777" w:rsidR="001C1A60" w:rsidRPr="001C1A60" w:rsidRDefault="001C1A60" w:rsidP="008B64CE">
            <w:pPr>
              <w:pStyle w:val="Tabletext"/>
              <w:jc w:val="center"/>
              <w:rPr>
                <w:ins w:id="2139" w:author="John Mettrop" w:date="2021-12-20T11:54:00Z"/>
              </w:rPr>
            </w:pPr>
            <w:ins w:id="2140" w:author="John Mettrop" w:date="2021-12-20T11:54:00Z">
              <w:r w:rsidRPr="0040549A">
                <w:rPr>
                  <w:i/>
                  <w:iCs/>
                </w:rPr>
                <w:t>n</w:t>
              </w:r>
              <w:r w:rsidRPr="001C1A60">
                <w:t xml:space="preserve"> = 0</w:t>
              </w:r>
            </w:ins>
          </w:p>
        </w:tc>
        <w:tc>
          <w:tcPr>
            <w:tcW w:w="1234" w:type="dxa"/>
            <w:tcMar>
              <w:top w:w="0" w:type="dxa"/>
              <w:left w:w="108" w:type="dxa"/>
              <w:bottom w:w="0" w:type="dxa"/>
              <w:right w:w="108" w:type="dxa"/>
            </w:tcMar>
            <w:vAlign w:val="center"/>
            <w:hideMark/>
            <w:tcPrChange w:id="2141" w:author="USA" w:date="2022-04-01T05:55:00Z">
              <w:tcPr>
                <w:tcW w:w="1234" w:type="dxa"/>
                <w:tcMar>
                  <w:top w:w="0" w:type="dxa"/>
                  <w:left w:w="108" w:type="dxa"/>
                  <w:bottom w:w="0" w:type="dxa"/>
                  <w:right w:w="108" w:type="dxa"/>
                </w:tcMar>
                <w:vAlign w:val="center"/>
                <w:hideMark/>
              </w:tcPr>
            </w:tcPrChange>
          </w:tcPr>
          <w:p w14:paraId="21CE2256" w14:textId="3CA546BA" w:rsidR="001C1A60" w:rsidRPr="001C1A60" w:rsidRDefault="001C1A60" w:rsidP="008B64CE">
            <w:pPr>
              <w:pStyle w:val="Tabletext"/>
              <w:jc w:val="center"/>
              <w:rPr>
                <w:ins w:id="2142" w:author="John Mettrop" w:date="2021-12-20T11:54:00Z"/>
              </w:rPr>
            </w:pPr>
            <w:ins w:id="2143" w:author="John Mettrop" w:date="2021-12-20T11:54:00Z">
              <w:del w:id="2144" w:author="USA" w:date="2022-04-27T10:40:00Z">
                <w:r w:rsidRPr="001C1A60" w:rsidDel="00C17817">
                  <w:delText>(</w:delText>
                </w:r>
                <w:r w:rsidRPr="001C1A60" w:rsidDel="00C17817">
                  <w:rPr>
                    <w:rFonts w:eastAsia="SimSun"/>
                    <w:szCs w:val="24"/>
                  </w:rPr>
                  <w:delText>4.1.1-3</w:delText>
                </w:r>
                <w:r w:rsidRPr="001C1A60" w:rsidDel="00C17817">
                  <w:delText>)</w:delText>
                </w:r>
              </w:del>
            </w:ins>
            <w:ins w:id="2145" w:author="USA" w:date="2022-04-27T10:40:00Z">
              <w:r w:rsidR="00C17817">
                <w:t>23</w:t>
              </w:r>
            </w:ins>
          </w:p>
        </w:tc>
      </w:tr>
      <w:tr w:rsidR="001C1A60" w:rsidRPr="001C1A60" w14:paraId="743C9D89"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46"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47" w:author="John Mettrop" w:date="2021-12-20T11:54:00Z"/>
          <w:trPrChange w:id="2148" w:author="USA" w:date="2022-04-01T05:55:00Z">
            <w:trPr>
              <w:jc w:val="center"/>
            </w:trPr>
          </w:trPrChange>
        </w:trPr>
        <w:tc>
          <w:tcPr>
            <w:tcW w:w="3835" w:type="dxa"/>
            <w:tcMar>
              <w:top w:w="0" w:type="dxa"/>
              <w:left w:w="108" w:type="dxa"/>
              <w:bottom w:w="0" w:type="dxa"/>
              <w:right w:w="108" w:type="dxa"/>
            </w:tcMar>
            <w:vAlign w:val="center"/>
            <w:tcPrChange w:id="2149" w:author="USA" w:date="2022-04-01T05:55:00Z">
              <w:tcPr>
                <w:tcW w:w="3835" w:type="dxa"/>
                <w:tcMar>
                  <w:top w:w="0" w:type="dxa"/>
                  <w:left w:w="108" w:type="dxa"/>
                  <w:bottom w:w="0" w:type="dxa"/>
                  <w:right w:w="108" w:type="dxa"/>
                </w:tcMar>
                <w:vAlign w:val="center"/>
              </w:tcPr>
            </w:tcPrChange>
          </w:tcPr>
          <w:p w14:paraId="5BACC658" w14:textId="06D06D0F" w:rsidR="001C1A60" w:rsidRPr="001C1A60" w:rsidRDefault="0040549A" w:rsidP="008B64CE">
            <w:pPr>
              <w:pStyle w:val="Tabletext"/>
              <w:jc w:val="center"/>
              <w:rPr>
                <w:ins w:id="2150" w:author="John Mettrop" w:date="2021-12-20T11:54:00Z"/>
              </w:rPr>
            </w:pPr>
            <w:ins w:id="2151" w:author="ITU -LRT-" w:date="2021-12-21T13:43:00Z">
              <w:del w:id="2152" w:author="USA" w:date="2022-04-01T05:55:00Z">
                <w:r w:rsidDel="00EB71BA">
                  <w:delText>−</w:delText>
                </w:r>
              </w:del>
            </w:ins>
            <w:ins w:id="2153" w:author="John Mettrop" w:date="2021-12-20T11:54:00Z">
              <w:del w:id="2154" w:author="USA" w:date="2022-04-01T05:55:00Z">
                <w:r w:rsidR="001C1A60" w:rsidRPr="001C1A60" w:rsidDel="00EB71BA">
                  <w:delText xml:space="preserve">45 to </w:delText>
                </w:r>
              </w:del>
            </w:ins>
            <w:ins w:id="2155" w:author="ITU -LRT-" w:date="2021-12-21T13:43:00Z">
              <w:del w:id="2156" w:author="USA" w:date="2022-04-01T05:55:00Z">
                <w:r w:rsidDel="00EB71BA">
                  <w:delText>−</w:delText>
                </w:r>
              </w:del>
            </w:ins>
            <w:ins w:id="2157" w:author="John Mettrop" w:date="2021-12-20T11:54:00Z">
              <w:del w:id="2158" w:author="USA" w:date="2022-04-01T05:55:00Z">
                <w:r w:rsidR="001C1A60" w:rsidRPr="001C1A60" w:rsidDel="00EB71BA">
                  <w:delText>55</w:delText>
                </w:r>
              </w:del>
            </w:ins>
            <w:ins w:id="2159" w:author="USA" w:date="2022-04-01T06:00:00Z">
              <w:r w:rsidR="000B64CB">
                <w:t xml:space="preserve"> -20 to -27</w:t>
              </w:r>
            </w:ins>
          </w:p>
        </w:tc>
        <w:tc>
          <w:tcPr>
            <w:tcW w:w="3860" w:type="dxa"/>
            <w:tcMar>
              <w:top w:w="0" w:type="dxa"/>
              <w:left w:w="108" w:type="dxa"/>
              <w:bottom w:w="0" w:type="dxa"/>
              <w:right w:w="108" w:type="dxa"/>
            </w:tcMar>
            <w:vAlign w:val="center"/>
            <w:hideMark/>
            <w:tcPrChange w:id="2160" w:author="USA" w:date="2022-04-01T05:55:00Z">
              <w:tcPr>
                <w:tcW w:w="3860" w:type="dxa"/>
                <w:tcMar>
                  <w:top w:w="0" w:type="dxa"/>
                  <w:left w:w="108" w:type="dxa"/>
                  <w:bottom w:w="0" w:type="dxa"/>
                  <w:right w:w="108" w:type="dxa"/>
                </w:tcMar>
                <w:vAlign w:val="center"/>
                <w:hideMark/>
              </w:tcPr>
            </w:tcPrChange>
          </w:tcPr>
          <w:p w14:paraId="0E421063" w14:textId="77777777" w:rsidR="001C1A60" w:rsidRPr="001C1A60" w:rsidRDefault="001C1A60" w:rsidP="008B64CE">
            <w:pPr>
              <w:pStyle w:val="Tabletext"/>
              <w:jc w:val="center"/>
              <w:rPr>
                <w:ins w:id="2161" w:author="John Mettrop" w:date="2021-12-20T11:54:00Z"/>
              </w:rPr>
            </w:pPr>
            <w:ins w:id="2162" w:author="John Mettrop" w:date="2021-12-20T11:54:00Z">
              <w:r w:rsidRPr="0040549A">
                <w:rPr>
                  <w:i/>
                  <w:iCs/>
                </w:rPr>
                <w:t>n</w:t>
              </w:r>
              <w:r w:rsidRPr="001C1A60">
                <w:t xml:space="preserve"> = 1</w:t>
              </w:r>
            </w:ins>
          </w:p>
        </w:tc>
        <w:tc>
          <w:tcPr>
            <w:tcW w:w="1234" w:type="dxa"/>
            <w:tcMar>
              <w:top w:w="0" w:type="dxa"/>
              <w:left w:w="108" w:type="dxa"/>
              <w:bottom w:w="0" w:type="dxa"/>
              <w:right w:w="108" w:type="dxa"/>
            </w:tcMar>
            <w:vAlign w:val="center"/>
            <w:hideMark/>
            <w:tcPrChange w:id="2163" w:author="USA" w:date="2022-04-01T05:55:00Z">
              <w:tcPr>
                <w:tcW w:w="1234" w:type="dxa"/>
                <w:tcMar>
                  <w:top w:w="0" w:type="dxa"/>
                  <w:left w:w="108" w:type="dxa"/>
                  <w:bottom w:w="0" w:type="dxa"/>
                  <w:right w:w="108" w:type="dxa"/>
                </w:tcMar>
                <w:vAlign w:val="center"/>
                <w:hideMark/>
              </w:tcPr>
            </w:tcPrChange>
          </w:tcPr>
          <w:p w14:paraId="177B6774" w14:textId="1227A5BD" w:rsidR="001C1A60" w:rsidRPr="001C1A60" w:rsidRDefault="001C1A60" w:rsidP="008B64CE">
            <w:pPr>
              <w:pStyle w:val="Tabletext"/>
              <w:jc w:val="center"/>
              <w:rPr>
                <w:ins w:id="2164" w:author="John Mettrop" w:date="2021-12-20T11:54:00Z"/>
              </w:rPr>
            </w:pPr>
            <w:ins w:id="2165" w:author="John Mettrop" w:date="2021-12-20T11:54:00Z">
              <w:del w:id="2166" w:author="USA" w:date="2022-04-27T10:40:00Z">
                <w:r w:rsidRPr="001C1A60" w:rsidDel="00C17817">
                  <w:delText>(</w:delText>
                </w:r>
                <w:r w:rsidRPr="001C1A60" w:rsidDel="00C17817">
                  <w:rPr>
                    <w:rFonts w:eastAsia="SimSun"/>
                    <w:szCs w:val="24"/>
                  </w:rPr>
                  <w:delText>4.1.1-4</w:delText>
                </w:r>
                <w:r w:rsidRPr="001C1A60" w:rsidDel="00C17817">
                  <w:delText>)</w:delText>
                </w:r>
              </w:del>
            </w:ins>
            <w:ins w:id="2167" w:author="USA" w:date="2022-04-27T10:40:00Z">
              <w:r w:rsidR="00C17817">
                <w:t>24</w:t>
              </w:r>
            </w:ins>
          </w:p>
        </w:tc>
      </w:tr>
      <w:tr w:rsidR="001C1A60" w:rsidRPr="001C1A60" w14:paraId="0EBD9E20"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68"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69" w:author="John Mettrop" w:date="2021-12-20T11:54:00Z"/>
          <w:trPrChange w:id="2170" w:author="USA" w:date="2022-04-01T05:55:00Z">
            <w:trPr>
              <w:jc w:val="center"/>
            </w:trPr>
          </w:trPrChange>
        </w:trPr>
        <w:tc>
          <w:tcPr>
            <w:tcW w:w="3835" w:type="dxa"/>
            <w:tcMar>
              <w:top w:w="0" w:type="dxa"/>
              <w:left w:w="108" w:type="dxa"/>
              <w:bottom w:w="0" w:type="dxa"/>
              <w:right w:w="108" w:type="dxa"/>
            </w:tcMar>
            <w:vAlign w:val="center"/>
            <w:tcPrChange w:id="2171" w:author="USA" w:date="2022-04-01T05:55:00Z">
              <w:tcPr>
                <w:tcW w:w="3835" w:type="dxa"/>
                <w:tcMar>
                  <w:top w:w="0" w:type="dxa"/>
                  <w:left w:w="108" w:type="dxa"/>
                  <w:bottom w:w="0" w:type="dxa"/>
                  <w:right w:w="108" w:type="dxa"/>
                </w:tcMar>
                <w:vAlign w:val="center"/>
              </w:tcPr>
            </w:tcPrChange>
          </w:tcPr>
          <w:p w14:paraId="54748D26" w14:textId="0FC8FA0C" w:rsidR="001C1A60" w:rsidRPr="001C1A60" w:rsidRDefault="0040549A" w:rsidP="008B64CE">
            <w:pPr>
              <w:pStyle w:val="Tabletext"/>
              <w:jc w:val="center"/>
              <w:rPr>
                <w:ins w:id="2172" w:author="John Mettrop" w:date="2021-12-20T11:54:00Z"/>
              </w:rPr>
            </w:pPr>
            <w:ins w:id="2173" w:author="ITU -LRT-" w:date="2021-12-21T13:43:00Z">
              <w:del w:id="2174" w:author="USA" w:date="2022-04-01T05:55:00Z">
                <w:r w:rsidDel="00EB71BA">
                  <w:delText>−</w:delText>
                </w:r>
              </w:del>
            </w:ins>
            <w:ins w:id="2175" w:author="John Mettrop" w:date="2021-12-20T11:54:00Z">
              <w:del w:id="2176" w:author="USA" w:date="2022-04-01T05:55:00Z">
                <w:r w:rsidR="001C1A60" w:rsidRPr="001C1A60" w:rsidDel="00EB71BA">
                  <w:delText xml:space="preserve">55 to </w:delText>
                </w:r>
              </w:del>
            </w:ins>
            <w:ins w:id="2177" w:author="ITU -LRT-" w:date="2021-12-21T13:43:00Z">
              <w:del w:id="2178" w:author="USA" w:date="2022-04-01T05:55:00Z">
                <w:r w:rsidDel="00EB71BA">
                  <w:delText>−</w:delText>
                </w:r>
              </w:del>
            </w:ins>
            <w:ins w:id="2179" w:author="John Mettrop" w:date="2021-12-20T11:54:00Z">
              <w:del w:id="2180" w:author="USA" w:date="2022-04-01T05:55:00Z">
                <w:r w:rsidR="001C1A60" w:rsidRPr="001C1A60" w:rsidDel="00EB71BA">
                  <w:delText>65</w:delText>
                </w:r>
              </w:del>
            </w:ins>
            <w:ins w:id="2181" w:author="USA" w:date="2022-04-01T06:00:00Z">
              <w:r w:rsidR="000B64CB">
                <w:t xml:space="preserve"> -27 to -33</w:t>
              </w:r>
            </w:ins>
          </w:p>
        </w:tc>
        <w:tc>
          <w:tcPr>
            <w:tcW w:w="3860" w:type="dxa"/>
            <w:tcMar>
              <w:top w:w="0" w:type="dxa"/>
              <w:left w:w="108" w:type="dxa"/>
              <w:bottom w:w="0" w:type="dxa"/>
              <w:right w:w="108" w:type="dxa"/>
            </w:tcMar>
            <w:vAlign w:val="center"/>
            <w:hideMark/>
            <w:tcPrChange w:id="2182" w:author="USA" w:date="2022-04-01T05:55:00Z">
              <w:tcPr>
                <w:tcW w:w="3860" w:type="dxa"/>
                <w:tcMar>
                  <w:top w:w="0" w:type="dxa"/>
                  <w:left w:w="108" w:type="dxa"/>
                  <w:bottom w:w="0" w:type="dxa"/>
                  <w:right w:w="108" w:type="dxa"/>
                </w:tcMar>
                <w:vAlign w:val="center"/>
                <w:hideMark/>
              </w:tcPr>
            </w:tcPrChange>
          </w:tcPr>
          <w:p w14:paraId="1657D8BA" w14:textId="77777777" w:rsidR="001C1A60" w:rsidRPr="001C1A60" w:rsidRDefault="001C1A60" w:rsidP="008B64CE">
            <w:pPr>
              <w:pStyle w:val="Tabletext"/>
              <w:jc w:val="center"/>
              <w:rPr>
                <w:ins w:id="2183" w:author="John Mettrop" w:date="2021-12-20T11:54:00Z"/>
              </w:rPr>
            </w:pPr>
            <w:ins w:id="2184" w:author="John Mettrop" w:date="2021-12-20T11:54:00Z">
              <w:r w:rsidRPr="0040549A">
                <w:rPr>
                  <w:i/>
                  <w:iCs/>
                </w:rPr>
                <w:t>n</w:t>
              </w:r>
              <w:r w:rsidRPr="001C1A60">
                <w:t xml:space="preserve"> = 2</w:t>
              </w:r>
            </w:ins>
          </w:p>
        </w:tc>
        <w:tc>
          <w:tcPr>
            <w:tcW w:w="1234" w:type="dxa"/>
            <w:tcMar>
              <w:top w:w="0" w:type="dxa"/>
              <w:left w:w="108" w:type="dxa"/>
              <w:bottom w:w="0" w:type="dxa"/>
              <w:right w:w="108" w:type="dxa"/>
            </w:tcMar>
            <w:vAlign w:val="center"/>
            <w:hideMark/>
            <w:tcPrChange w:id="2185" w:author="USA" w:date="2022-04-01T05:55:00Z">
              <w:tcPr>
                <w:tcW w:w="1234" w:type="dxa"/>
                <w:tcMar>
                  <w:top w:w="0" w:type="dxa"/>
                  <w:left w:w="108" w:type="dxa"/>
                  <w:bottom w:w="0" w:type="dxa"/>
                  <w:right w:w="108" w:type="dxa"/>
                </w:tcMar>
                <w:vAlign w:val="center"/>
                <w:hideMark/>
              </w:tcPr>
            </w:tcPrChange>
          </w:tcPr>
          <w:p w14:paraId="43221CF4" w14:textId="3381ADC7" w:rsidR="001C1A60" w:rsidRPr="001C1A60" w:rsidRDefault="001C1A60" w:rsidP="008B64CE">
            <w:pPr>
              <w:pStyle w:val="Tabletext"/>
              <w:jc w:val="center"/>
              <w:rPr>
                <w:ins w:id="2186" w:author="John Mettrop" w:date="2021-12-20T11:54:00Z"/>
              </w:rPr>
            </w:pPr>
            <w:ins w:id="2187" w:author="John Mettrop" w:date="2021-12-20T11:54:00Z">
              <w:del w:id="2188" w:author="USA" w:date="2022-04-27T10:40:00Z">
                <w:r w:rsidRPr="001C1A60" w:rsidDel="00C17817">
                  <w:delText>(</w:delText>
                </w:r>
                <w:r w:rsidRPr="001C1A60" w:rsidDel="00C17817">
                  <w:rPr>
                    <w:rFonts w:eastAsia="SimSun"/>
                    <w:szCs w:val="24"/>
                  </w:rPr>
                  <w:delText>4.1.1-5</w:delText>
                </w:r>
                <w:r w:rsidRPr="001C1A60" w:rsidDel="00C17817">
                  <w:delText>)</w:delText>
                </w:r>
              </w:del>
            </w:ins>
            <w:ins w:id="2189" w:author="USA" w:date="2022-04-27T10:40:00Z">
              <w:r w:rsidR="00C17817">
                <w:t>25</w:t>
              </w:r>
            </w:ins>
          </w:p>
        </w:tc>
      </w:tr>
      <w:tr w:rsidR="001C1A60" w:rsidRPr="001C1A60" w14:paraId="299D75E8"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190"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191" w:author="John Mettrop" w:date="2021-12-20T11:54:00Z"/>
          <w:trPrChange w:id="2192" w:author="USA" w:date="2022-04-01T05:55:00Z">
            <w:trPr>
              <w:jc w:val="center"/>
            </w:trPr>
          </w:trPrChange>
        </w:trPr>
        <w:tc>
          <w:tcPr>
            <w:tcW w:w="3835" w:type="dxa"/>
            <w:tcMar>
              <w:top w:w="0" w:type="dxa"/>
              <w:left w:w="108" w:type="dxa"/>
              <w:bottom w:w="0" w:type="dxa"/>
              <w:right w:w="108" w:type="dxa"/>
            </w:tcMar>
            <w:vAlign w:val="center"/>
            <w:tcPrChange w:id="2193" w:author="USA" w:date="2022-04-01T05:55:00Z">
              <w:tcPr>
                <w:tcW w:w="3835" w:type="dxa"/>
                <w:tcMar>
                  <w:top w:w="0" w:type="dxa"/>
                  <w:left w:w="108" w:type="dxa"/>
                  <w:bottom w:w="0" w:type="dxa"/>
                  <w:right w:w="108" w:type="dxa"/>
                </w:tcMar>
                <w:vAlign w:val="center"/>
              </w:tcPr>
            </w:tcPrChange>
          </w:tcPr>
          <w:p w14:paraId="1B67F12B" w14:textId="75BB0B34" w:rsidR="001C1A60" w:rsidRPr="001C1A60" w:rsidRDefault="0040549A" w:rsidP="008B64CE">
            <w:pPr>
              <w:pStyle w:val="Tabletext"/>
              <w:jc w:val="center"/>
              <w:rPr>
                <w:ins w:id="2194" w:author="John Mettrop" w:date="2021-12-20T11:54:00Z"/>
              </w:rPr>
            </w:pPr>
            <w:ins w:id="2195" w:author="ITU -LRT-" w:date="2021-12-21T13:43:00Z">
              <w:del w:id="2196" w:author="USA" w:date="2022-04-01T05:55:00Z">
                <w:r w:rsidDel="00EB71BA">
                  <w:delText>−</w:delText>
                </w:r>
              </w:del>
            </w:ins>
            <w:ins w:id="2197" w:author="John Mettrop" w:date="2021-12-20T11:54:00Z">
              <w:del w:id="2198" w:author="USA" w:date="2022-04-01T05:55:00Z">
                <w:r w:rsidR="001C1A60" w:rsidRPr="001C1A60" w:rsidDel="00EB71BA">
                  <w:delText xml:space="preserve">65 to </w:delText>
                </w:r>
              </w:del>
            </w:ins>
            <w:ins w:id="2199" w:author="ITU -LRT-" w:date="2021-12-21T13:43:00Z">
              <w:del w:id="2200" w:author="USA" w:date="2022-04-01T05:55:00Z">
                <w:r w:rsidDel="00EB71BA">
                  <w:delText>−</w:delText>
                </w:r>
              </w:del>
            </w:ins>
            <w:ins w:id="2201" w:author="John Mettrop" w:date="2021-12-20T11:54:00Z">
              <w:del w:id="2202" w:author="USA" w:date="2022-04-01T05:55:00Z">
                <w:r w:rsidR="001C1A60" w:rsidRPr="001C1A60" w:rsidDel="00EB71BA">
                  <w:delText>75</w:delText>
                </w:r>
              </w:del>
            </w:ins>
            <w:ins w:id="2203" w:author="USA" w:date="2022-04-01T06:00:00Z">
              <w:r w:rsidR="000B64CB">
                <w:t xml:space="preserve"> -33 to -38</w:t>
              </w:r>
            </w:ins>
          </w:p>
        </w:tc>
        <w:tc>
          <w:tcPr>
            <w:tcW w:w="3860" w:type="dxa"/>
            <w:tcMar>
              <w:top w:w="0" w:type="dxa"/>
              <w:left w:w="108" w:type="dxa"/>
              <w:bottom w:w="0" w:type="dxa"/>
              <w:right w:w="108" w:type="dxa"/>
            </w:tcMar>
            <w:vAlign w:val="center"/>
            <w:hideMark/>
            <w:tcPrChange w:id="2204" w:author="USA" w:date="2022-04-01T05:55:00Z">
              <w:tcPr>
                <w:tcW w:w="3860" w:type="dxa"/>
                <w:tcMar>
                  <w:top w:w="0" w:type="dxa"/>
                  <w:left w:w="108" w:type="dxa"/>
                  <w:bottom w:w="0" w:type="dxa"/>
                  <w:right w:w="108" w:type="dxa"/>
                </w:tcMar>
                <w:vAlign w:val="center"/>
                <w:hideMark/>
              </w:tcPr>
            </w:tcPrChange>
          </w:tcPr>
          <w:p w14:paraId="7D9BB34B" w14:textId="77777777" w:rsidR="001C1A60" w:rsidRPr="001C1A60" w:rsidRDefault="001C1A60" w:rsidP="008B64CE">
            <w:pPr>
              <w:pStyle w:val="Tabletext"/>
              <w:jc w:val="center"/>
              <w:rPr>
                <w:ins w:id="2205" w:author="John Mettrop" w:date="2021-12-20T11:54:00Z"/>
              </w:rPr>
            </w:pPr>
            <w:ins w:id="2206" w:author="John Mettrop" w:date="2021-12-20T11:54:00Z">
              <w:r w:rsidRPr="0040549A">
                <w:rPr>
                  <w:i/>
                  <w:iCs/>
                </w:rPr>
                <w:t>n</w:t>
              </w:r>
              <w:r w:rsidRPr="001C1A60">
                <w:t xml:space="preserve"> = 3</w:t>
              </w:r>
            </w:ins>
          </w:p>
        </w:tc>
        <w:tc>
          <w:tcPr>
            <w:tcW w:w="1234" w:type="dxa"/>
            <w:tcMar>
              <w:top w:w="0" w:type="dxa"/>
              <w:left w:w="108" w:type="dxa"/>
              <w:bottom w:w="0" w:type="dxa"/>
              <w:right w:w="108" w:type="dxa"/>
            </w:tcMar>
            <w:vAlign w:val="center"/>
            <w:hideMark/>
            <w:tcPrChange w:id="2207" w:author="USA" w:date="2022-04-01T05:55:00Z">
              <w:tcPr>
                <w:tcW w:w="1234" w:type="dxa"/>
                <w:tcMar>
                  <w:top w:w="0" w:type="dxa"/>
                  <w:left w:w="108" w:type="dxa"/>
                  <w:bottom w:w="0" w:type="dxa"/>
                  <w:right w:w="108" w:type="dxa"/>
                </w:tcMar>
                <w:vAlign w:val="center"/>
                <w:hideMark/>
              </w:tcPr>
            </w:tcPrChange>
          </w:tcPr>
          <w:p w14:paraId="593A38AF" w14:textId="50E505F4" w:rsidR="001C1A60" w:rsidRPr="001C1A60" w:rsidRDefault="001C1A60" w:rsidP="008B64CE">
            <w:pPr>
              <w:pStyle w:val="Tabletext"/>
              <w:jc w:val="center"/>
              <w:rPr>
                <w:ins w:id="2208" w:author="John Mettrop" w:date="2021-12-20T11:54:00Z"/>
              </w:rPr>
            </w:pPr>
            <w:ins w:id="2209" w:author="John Mettrop" w:date="2021-12-20T11:54:00Z">
              <w:del w:id="2210" w:author="USA" w:date="2022-04-27T10:40:00Z">
                <w:r w:rsidRPr="001C1A60" w:rsidDel="00C17817">
                  <w:delText>(</w:delText>
                </w:r>
                <w:r w:rsidRPr="001C1A60" w:rsidDel="00C17817">
                  <w:rPr>
                    <w:rFonts w:eastAsia="SimSun"/>
                    <w:szCs w:val="24"/>
                  </w:rPr>
                  <w:delText>4.1.1-6</w:delText>
                </w:r>
                <w:r w:rsidRPr="001C1A60" w:rsidDel="00C17817">
                  <w:delText>)</w:delText>
                </w:r>
              </w:del>
            </w:ins>
            <w:ins w:id="2211" w:author="USA" w:date="2022-04-27T10:40:00Z">
              <w:r w:rsidR="00C17817">
                <w:t>26</w:t>
              </w:r>
            </w:ins>
          </w:p>
        </w:tc>
      </w:tr>
      <w:tr w:rsidR="001C1A60" w:rsidRPr="001C1A60" w14:paraId="22466DE6" w14:textId="77777777" w:rsidTr="00EB71BA">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2212" w:author="USA" w:date="2022-04-01T05:55:00Z">
            <w:tblPrEx>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jc w:val="center"/>
          <w:ins w:id="2213" w:author="John Mettrop" w:date="2021-12-20T11:54:00Z"/>
          <w:trPrChange w:id="2214" w:author="USA" w:date="2022-04-01T05:55:00Z">
            <w:trPr>
              <w:jc w:val="center"/>
            </w:trPr>
          </w:trPrChange>
        </w:trPr>
        <w:tc>
          <w:tcPr>
            <w:tcW w:w="3835" w:type="dxa"/>
            <w:tcMar>
              <w:top w:w="0" w:type="dxa"/>
              <w:left w:w="108" w:type="dxa"/>
              <w:bottom w:w="0" w:type="dxa"/>
              <w:right w:w="108" w:type="dxa"/>
            </w:tcMar>
            <w:vAlign w:val="center"/>
            <w:tcPrChange w:id="2215" w:author="USA" w:date="2022-04-01T05:55:00Z">
              <w:tcPr>
                <w:tcW w:w="3835" w:type="dxa"/>
                <w:tcMar>
                  <w:top w:w="0" w:type="dxa"/>
                  <w:left w:w="108" w:type="dxa"/>
                  <w:bottom w:w="0" w:type="dxa"/>
                  <w:right w:w="108" w:type="dxa"/>
                </w:tcMar>
                <w:vAlign w:val="center"/>
              </w:tcPr>
            </w:tcPrChange>
          </w:tcPr>
          <w:p w14:paraId="18C10114" w14:textId="498D9396" w:rsidR="001C1A60" w:rsidRPr="001C1A60" w:rsidRDefault="001C1A60" w:rsidP="008B64CE">
            <w:pPr>
              <w:pStyle w:val="Tabletext"/>
              <w:jc w:val="center"/>
              <w:rPr>
                <w:ins w:id="2216" w:author="John Mettrop" w:date="2021-12-20T11:54:00Z"/>
              </w:rPr>
            </w:pPr>
            <w:ins w:id="2217" w:author="John Mettrop" w:date="2021-12-20T11:54:00Z">
              <w:del w:id="2218" w:author="USA" w:date="2022-04-01T05:55:00Z">
                <w:r w:rsidRPr="001C1A60" w:rsidDel="00EB71BA">
                  <w:delText xml:space="preserve">Less than </w:delText>
                </w:r>
              </w:del>
            </w:ins>
            <w:ins w:id="2219" w:author="ITU -LRT-" w:date="2021-12-21T13:43:00Z">
              <w:del w:id="2220" w:author="USA" w:date="2022-04-01T05:55:00Z">
                <w:r w:rsidR="0040549A" w:rsidDel="00EB71BA">
                  <w:delText>−</w:delText>
                </w:r>
              </w:del>
            </w:ins>
            <w:ins w:id="2221" w:author="John Mettrop" w:date="2021-12-20T11:54:00Z">
              <w:del w:id="2222" w:author="USA" w:date="2022-04-01T05:55:00Z">
                <w:r w:rsidRPr="001C1A60" w:rsidDel="00EB71BA">
                  <w:delText>75</w:delText>
                </w:r>
              </w:del>
            </w:ins>
            <w:ins w:id="2223" w:author="USA" w:date="2022-04-01T06:00:00Z">
              <w:r w:rsidR="000B64CB">
                <w:t xml:space="preserve"> Less than -38</w:t>
              </w:r>
            </w:ins>
          </w:p>
        </w:tc>
        <w:tc>
          <w:tcPr>
            <w:tcW w:w="3860" w:type="dxa"/>
            <w:tcMar>
              <w:top w:w="0" w:type="dxa"/>
              <w:left w:w="108" w:type="dxa"/>
              <w:bottom w:w="0" w:type="dxa"/>
              <w:right w:w="108" w:type="dxa"/>
            </w:tcMar>
            <w:vAlign w:val="center"/>
            <w:hideMark/>
            <w:tcPrChange w:id="2224" w:author="USA" w:date="2022-04-01T05:55:00Z">
              <w:tcPr>
                <w:tcW w:w="3860" w:type="dxa"/>
                <w:tcMar>
                  <w:top w:w="0" w:type="dxa"/>
                  <w:left w:w="108" w:type="dxa"/>
                  <w:bottom w:w="0" w:type="dxa"/>
                  <w:right w:w="108" w:type="dxa"/>
                </w:tcMar>
                <w:vAlign w:val="center"/>
                <w:hideMark/>
              </w:tcPr>
            </w:tcPrChange>
          </w:tcPr>
          <w:p w14:paraId="3F530DCB" w14:textId="77777777" w:rsidR="001C1A60" w:rsidRPr="001C1A60" w:rsidRDefault="001C1A60" w:rsidP="008B64CE">
            <w:pPr>
              <w:pStyle w:val="Tabletext"/>
              <w:jc w:val="center"/>
              <w:rPr>
                <w:ins w:id="2225" w:author="John Mettrop" w:date="2021-12-20T11:54:00Z"/>
              </w:rPr>
            </w:pPr>
            <w:ins w:id="2226" w:author="John Mettrop" w:date="2021-12-20T11:54:00Z">
              <w:r w:rsidRPr="0040549A">
                <w:rPr>
                  <w:i/>
                  <w:iCs/>
                </w:rPr>
                <w:t>n</w:t>
              </w:r>
              <w:r w:rsidRPr="001C1A60">
                <w:t xml:space="preserve"> = 4</w:t>
              </w:r>
            </w:ins>
          </w:p>
        </w:tc>
        <w:tc>
          <w:tcPr>
            <w:tcW w:w="1234" w:type="dxa"/>
            <w:tcMar>
              <w:top w:w="0" w:type="dxa"/>
              <w:left w:w="108" w:type="dxa"/>
              <w:bottom w:w="0" w:type="dxa"/>
              <w:right w:w="108" w:type="dxa"/>
            </w:tcMar>
            <w:vAlign w:val="center"/>
            <w:hideMark/>
            <w:tcPrChange w:id="2227" w:author="USA" w:date="2022-04-01T05:55:00Z">
              <w:tcPr>
                <w:tcW w:w="1234" w:type="dxa"/>
                <w:tcMar>
                  <w:top w:w="0" w:type="dxa"/>
                  <w:left w:w="108" w:type="dxa"/>
                  <w:bottom w:w="0" w:type="dxa"/>
                  <w:right w:w="108" w:type="dxa"/>
                </w:tcMar>
                <w:vAlign w:val="center"/>
                <w:hideMark/>
              </w:tcPr>
            </w:tcPrChange>
          </w:tcPr>
          <w:p w14:paraId="7045010E" w14:textId="34E79D69" w:rsidR="001C1A60" w:rsidRPr="001C1A60" w:rsidRDefault="001C1A60" w:rsidP="008B64CE">
            <w:pPr>
              <w:pStyle w:val="Tabletext"/>
              <w:jc w:val="center"/>
              <w:rPr>
                <w:ins w:id="2228" w:author="John Mettrop" w:date="2021-12-20T11:54:00Z"/>
              </w:rPr>
            </w:pPr>
            <w:ins w:id="2229" w:author="John Mettrop" w:date="2021-12-20T11:54:00Z">
              <w:del w:id="2230" w:author="USA" w:date="2022-04-27T10:40:00Z">
                <w:r w:rsidRPr="001C1A60" w:rsidDel="00C17817">
                  <w:delText>(</w:delText>
                </w:r>
                <w:r w:rsidRPr="001C1A60" w:rsidDel="00C17817">
                  <w:rPr>
                    <w:rFonts w:eastAsia="SimSun"/>
                    <w:szCs w:val="24"/>
                  </w:rPr>
                  <w:delText>4.1.1-7</w:delText>
                </w:r>
                <w:r w:rsidRPr="001C1A60" w:rsidDel="00C17817">
                  <w:delText>)</w:delText>
                </w:r>
              </w:del>
            </w:ins>
            <w:ins w:id="2231" w:author="USA" w:date="2022-04-27T10:40:00Z">
              <w:r w:rsidR="00C17817">
                <w:t>27</w:t>
              </w:r>
            </w:ins>
          </w:p>
        </w:tc>
      </w:tr>
    </w:tbl>
    <w:p w14:paraId="6AF80A9C" w14:textId="113AD79E" w:rsidR="003E7A75" w:rsidDel="000B64CB" w:rsidRDefault="003E7A75">
      <w:pPr>
        <w:pStyle w:val="Reftitle"/>
        <w:jc w:val="left"/>
        <w:rPr>
          <w:ins w:id="2232" w:author="Nozdrin, Vadim" w:date="2022-03-30T13:12:00Z"/>
          <w:del w:id="2233" w:author="USA" w:date="2022-04-01T06:01:00Z"/>
        </w:rPr>
        <w:pPrChange w:id="2234" w:author="Nozdrin, Vadim" w:date="2022-03-30T13:13:00Z">
          <w:pPr>
            <w:pStyle w:val="Reftitle"/>
          </w:pPr>
        </w:pPrChange>
      </w:pPr>
      <w:ins w:id="2235" w:author="Nozdrin, Vadim" w:date="2022-03-30T13:12:00Z">
        <w:del w:id="2236" w:author="USA" w:date="2022-04-01T06:01:00Z">
          <w:r w:rsidRPr="003E7A75" w:rsidDel="000B64CB">
            <w:rPr>
              <w:caps w:val="0"/>
              <w:highlight w:val="yellow"/>
              <w:rPrChange w:id="2237" w:author="Nozdrin, Vadim" w:date="2022-03-30T13:13:00Z">
                <w:rPr>
                  <w:caps w:val="0"/>
                </w:rPr>
              </w:rPrChange>
            </w:rPr>
            <w:delText xml:space="preserve">Editor </w:delText>
          </w:r>
        </w:del>
      </w:ins>
      <w:ins w:id="2238" w:author="Nozdrin, Vadim" w:date="2022-03-30T13:13:00Z">
        <w:del w:id="2239" w:author="USA" w:date="2022-04-01T06:01:00Z">
          <w:r w:rsidRPr="003E7A75" w:rsidDel="000B64CB">
            <w:rPr>
              <w:caps w:val="0"/>
              <w:highlight w:val="yellow"/>
              <w:rPrChange w:id="2240" w:author="Nozdrin, Vadim" w:date="2022-03-30T13:13:00Z">
                <w:rPr>
                  <w:caps w:val="0"/>
                </w:rPr>
              </w:rPrChange>
            </w:rPr>
            <w:delText>notes: values of peak side lobe level look to be in contradiction with table 7</w:delText>
          </w:r>
        </w:del>
      </w:ins>
    </w:p>
    <w:p w14:paraId="02F2D51E" w14:textId="6CB8072C" w:rsidR="001C1A60" w:rsidRDefault="001C1A60" w:rsidP="008B64CE">
      <w:pPr>
        <w:pStyle w:val="Reftitle"/>
        <w:rPr>
          <w:ins w:id="2241" w:author="France" w:date="2022-03-28T17:16:00Z"/>
        </w:rPr>
      </w:pPr>
      <w:ins w:id="2242" w:author="John Mettrop" w:date="2021-12-20T11:54:00Z">
        <w:r w:rsidRPr="001C1A60">
          <w:t>References</w:t>
        </w:r>
      </w:ins>
    </w:p>
    <w:p w14:paraId="541D53DC" w14:textId="485E0699" w:rsidR="0084125F" w:rsidRPr="00325326" w:rsidDel="00B01308" w:rsidRDefault="0084125F">
      <w:pPr>
        <w:pStyle w:val="Reftext"/>
        <w:rPr>
          <w:ins w:id="2243" w:author="John Mettrop" w:date="2021-12-20T11:54:00Z"/>
          <w:del w:id="2244" w:author="USA" w:date="2022-04-01T06:02:00Z"/>
          <w:rFonts w:eastAsia="Calibri"/>
        </w:rPr>
        <w:pPrChange w:id="2245" w:author="France" w:date="2022-03-28T17:16:00Z">
          <w:pPr>
            <w:pStyle w:val="Reftitle"/>
          </w:pPr>
        </w:pPrChange>
      </w:pPr>
      <w:ins w:id="2246" w:author="France" w:date="2022-03-28T17:16:00Z">
        <w:del w:id="2247" w:author="USA" w:date="2022-04-01T06:02:00Z">
          <w:r w:rsidDel="00B01308">
            <w:rPr>
              <w:rFonts w:eastAsia="Calibri"/>
            </w:rPr>
            <w:delText>[Editorial note: different citation styles are used throughout this Recommendation. Consider unifying citation style]</w:delText>
          </w:r>
        </w:del>
      </w:ins>
    </w:p>
    <w:p w14:paraId="38E69B18" w14:textId="3CCF36A2" w:rsidR="001C1A60" w:rsidRPr="001C1A60" w:rsidRDefault="008B64CE" w:rsidP="0040549A">
      <w:pPr>
        <w:pStyle w:val="Reftext"/>
        <w:jc w:val="both"/>
        <w:rPr>
          <w:ins w:id="2248" w:author="John Mettrop" w:date="2021-12-20T11:54:00Z"/>
        </w:rPr>
      </w:pPr>
      <w:ins w:id="2249" w:author="ITU -LRT-" w:date="2021-12-21T11:45:00Z">
        <w:r>
          <w:t>[</w:t>
        </w:r>
      </w:ins>
      <w:ins w:id="2250" w:author="John Mettrop" w:date="2021-12-20T11:54:00Z">
        <w:r w:rsidR="001C1A60" w:rsidRPr="001C1A60">
          <w:t>1</w:t>
        </w:r>
      </w:ins>
      <w:ins w:id="2251" w:author="ITU -LRT-" w:date="2021-12-21T11:45:00Z">
        <w:r>
          <w:t>]</w:t>
        </w:r>
      </w:ins>
      <w:ins w:id="2252" w:author="John Mettrop" w:date="2021-12-20T11:54:00Z">
        <w:r w:rsidR="001C1A60" w:rsidRPr="001C1A60">
          <w:tab/>
        </w:r>
        <w:r w:rsidR="00995F73" w:rsidRPr="001C1A60">
          <w:t>Barton</w:t>
        </w:r>
      </w:ins>
      <w:ins w:id="2253" w:author="ITU -LRT-" w:date="2021-12-21T11:46:00Z">
        <w:r w:rsidR="00995F73">
          <w:t>,</w:t>
        </w:r>
      </w:ins>
      <w:ins w:id="2254" w:author="John Mettrop" w:date="2021-12-20T11:54:00Z">
        <w:r w:rsidR="00995F73" w:rsidRPr="001C1A60">
          <w:t xml:space="preserve"> David K.</w:t>
        </w:r>
      </w:ins>
      <w:ins w:id="2255" w:author="ITU -LRT-" w:date="2021-12-21T11:46:00Z">
        <w:r w:rsidR="00995F73">
          <w:t>,</w:t>
        </w:r>
      </w:ins>
      <w:ins w:id="2256" w:author="John Mettrop" w:date="2021-12-20T11:54:00Z">
        <w:r w:rsidR="00995F73" w:rsidRPr="001C1A60">
          <w:t xml:space="preserve"> and Ward</w:t>
        </w:r>
      </w:ins>
      <w:ins w:id="2257" w:author="ITU -LRT-" w:date="2021-12-21T12:01:00Z">
        <w:r w:rsidR="00414536">
          <w:t xml:space="preserve">, </w:t>
        </w:r>
        <w:r w:rsidR="00414536" w:rsidRPr="001C1A60">
          <w:t>Harold R.</w:t>
        </w:r>
      </w:ins>
      <w:ins w:id="2258" w:author="ITU -LRT-" w:date="2021-12-21T11:46:00Z">
        <w:r w:rsidR="00995F73">
          <w:t>,</w:t>
        </w:r>
      </w:ins>
      <w:ins w:id="2259" w:author="John Mettrop" w:date="2021-12-20T11:54:00Z">
        <w:r w:rsidR="00995F73" w:rsidRPr="001C1A60">
          <w:t xml:space="preserve"> </w:t>
        </w:r>
        <w:r w:rsidR="001C1A60" w:rsidRPr="00995F73">
          <w:rPr>
            <w:i/>
            <w:iCs/>
            <w:rPrChange w:id="2260" w:author="ITU -LRT-" w:date="2021-12-21T11:46:00Z">
              <w:rPr/>
            </w:rPrChange>
          </w:rPr>
          <w:t>Handbook of Radar Measurement</w:t>
        </w:r>
      </w:ins>
      <w:ins w:id="2261" w:author="ITU -LRT-" w:date="2021-12-21T11:50:00Z">
        <w:r w:rsidR="001C6C51">
          <w:rPr>
            <w:i/>
            <w:iCs/>
          </w:rPr>
          <w:t>,</w:t>
        </w:r>
      </w:ins>
      <w:ins w:id="2262" w:author="John Mettrop" w:date="2021-12-20T11:54:00Z">
        <w:r w:rsidR="001C1A60" w:rsidRPr="001C1A60">
          <w:t xml:space="preserve"> Artech House</w:t>
        </w:r>
      </w:ins>
      <w:ins w:id="2263" w:author="ITU -LRT-" w:date="2021-12-21T11:51:00Z">
        <w:r w:rsidR="00581B13">
          <w:t>,</w:t>
        </w:r>
      </w:ins>
      <w:ins w:id="2264" w:author="ITU -LRT-" w:date="2021-12-21T11:50:00Z">
        <w:r w:rsidR="001C6C51">
          <w:t xml:space="preserve"> </w:t>
        </w:r>
      </w:ins>
      <w:ins w:id="2265" w:author="John Mettrop" w:date="2021-12-20T11:54:00Z">
        <w:r w:rsidR="001C1A60" w:rsidRPr="001C1A60">
          <w:t>1984</w:t>
        </w:r>
      </w:ins>
      <w:ins w:id="2266" w:author="ITU -LRT-" w:date="2021-12-21T11:51:00Z">
        <w:r w:rsidR="00581B13">
          <w:t>,</w:t>
        </w:r>
      </w:ins>
      <w:ins w:id="2267" w:author="John Mettrop" w:date="2021-12-20T11:54:00Z">
        <w:r w:rsidR="001C1A60" w:rsidRPr="001C1A60">
          <w:t xml:space="preserve"> Table A.15</w:t>
        </w:r>
      </w:ins>
      <w:ins w:id="2268" w:author="ITU -LRT-" w:date="2021-12-21T11:45:00Z">
        <w:r w:rsidR="00995F73">
          <w:t>,</w:t>
        </w:r>
      </w:ins>
      <w:ins w:id="2269" w:author="John Mettrop" w:date="2021-12-20T11:54:00Z">
        <w:r w:rsidR="001C1A60" w:rsidRPr="001C1A60">
          <w:t xml:space="preserve"> page 264.</w:t>
        </w:r>
      </w:ins>
    </w:p>
    <w:p w14:paraId="01D8AE3C" w14:textId="75215782" w:rsidR="001C1A60" w:rsidRPr="001C1A60" w:rsidRDefault="008B64CE" w:rsidP="0040549A">
      <w:pPr>
        <w:pStyle w:val="Reftext"/>
        <w:jc w:val="both"/>
        <w:rPr>
          <w:ins w:id="2270" w:author="John Mettrop" w:date="2021-12-20T11:54:00Z"/>
        </w:rPr>
      </w:pPr>
      <w:ins w:id="2271" w:author="ITU -LRT-" w:date="2021-12-21T11:45:00Z">
        <w:r>
          <w:t>[</w:t>
        </w:r>
      </w:ins>
      <w:ins w:id="2272" w:author="John Mettrop" w:date="2021-12-20T11:54:00Z">
        <w:r w:rsidR="001C1A60" w:rsidRPr="001C1A60">
          <w:t>2</w:t>
        </w:r>
      </w:ins>
      <w:ins w:id="2273" w:author="ITU -LRT-" w:date="2021-12-21T11:45:00Z">
        <w:r>
          <w:t>]</w:t>
        </w:r>
      </w:ins>
      <w:ins w:id="2274" w:author="John Mettrop" w:date="2021-12-20T11:54:00Z">
        <w:r w:rsidR="001C1A60" w:rsidRPr="001C1A60">
          <w:tab/>
        </w:r>
        <w:r w:rsidR="00D71482" w:rsidRPr="001C1A60">
          <w:t>Chang</w:t>
        </w:r>
      </w:ins>
      <w:ins w:id="2275" w:author="ITU -LRT-" w:date="2021-12-21T11:54:00Z">
        <w:r w:rsidR="00D71482">
          <w:t xml:space="preserve">, </w:t>
        </w:r>
      </w:ins>
      <w:ins w:id="2276" w:author="John Mettrop" w:date="2021-12-20T11:54:00Z">
        <w:r w:rsidR="00D71482" w:rsidRPr="001C1A60">
          <w:t>K</w:t>
        </w:r>
      </w:ins>
      <w:ins w:id="2277" w:author="ITU -LRT-" w:date="2021-12-21T12:01:00Z">
        <w:r w:rsidR="00414536">
          <w:t>ai</w:t>
        </w:r>
      </w:ins>
      <w:ins w:id="2278" w:author="ITU -LRT-" w:date="2021-12-21T11:57:00Z">
        <w:r w:rsidR="005B280C">
          <w:t xml:space="preserve">, </w:t>
        </w:r>
        <w:r w:rsidR="005B280C" w:rsidRPr="001C1A60">
          <w:t>editor-in-chief</w:t>
        </w:r>
        <w:r w:rsidR="005B280C">
          <w:t>,</w:t>
        </w:r>
      </w:ins>
      <w:ins w:id="2279" w:author="ITU -LRT-" w:date="2021-12-21T11:54:00Z">
        <w:r w:rsidR="00D71482">
          <w:t xml:space="preserve"> </w:t>
        </w:r>
        <w:r w:rsidR="00D71482" w:rsidRPr="00D71482">
          <w:rPr>
            <w:i/>
            <w:iCs/>
            <w:rPrChange w:id="2280" w:author="ITU -LRT-" w:date="2021-12-21T11:54:00Z">
              <w:rPr/>
            </w:rPrChange>
          </w:rPr>
          <w:t>et al.</w:t>
        </w:r>
        <w:r w:rsidR="00D71482">
          <w:t xml:space="preserve">, </w:t>
        </w:r>
      </w:ins>
      <w:ins w:id="2281" w:author="John Mettrop" w:date="2021-12-20T11:54:00Z">
        <w:r w:rsidR="00D71482" w:rsidRPr="00D71482">
          <w:rPr>
            <w:i/>
            <w:iCs/>
          </w:rPr>
          <w:t xml:space="preserve">Encyclopaedia </w:t>
        </w:r>
        <w:r w:rsidR="001C1A60" w:rsidRPr="00D71482">
          <w:rPr>
            <w:i/>
            <w:iCs/>
          </w:rPr>
          <w:t>of RF and microwave engineering</w:t>
        </w:r>
        <w:r w:rsidR="001C1A60" w:rsidRPr="001C1A60">
          <w:t xml:space="preserve">, 6 Volume </w:t>
        </w:r>
        <w:r w:rsidR="005B280C" w:rsidRPr="001C1A60">
          <w:t>set</w:t>
        </w:r>
      </w:ins>
      <w:ins w:id="2282" w:author="ITU -LRT-" w:date="2021-12-21T11:57:00Z">
        <w:r w:rsidR="005B280C">
          <w:t>.</w:t>
        </w:r>
      </w:ins>
      <w:ins w:id="2283" w:author="John Mettrop" w:date="2021-12-20T11:54:00Z">
        <w:r w:rsidR="001C1A60" w:rsidRPr="001C1A60">
          <w:t xml:space="preserve"> </w:t>
        </w:r>
        <w:proofErr w:type="spellStart"/>
        <w:r w:rsidR="0040549A" w:rsidRPr="001C1A60">
          <w:t>Koazkoff</w:t>
        </w:r>
      </w:ins>
      <w:proofErr w:type="spellEnd"/>
      <w:ins w:id="2284" w:author="ITU -LRT-" w:date="2021-12-21T12:03:00Z">
        <w:r w:rsidR="0040549A">
          <w:t xml:space="preserve">, </w:t>
        </w:r>
      </w:ins>
      <w:ins w:id="2285" w:author="John Mettrop" w:date="2021-12-20T11:54:00Z">
        <w:r w:rsidR="0040549A" w:rsidRPr="001C1A60">
          <w:t>Dennis</w:t>
        </w:r>
      </w:ins>
      <w:ins w:id="2286" w:author="ITU -LRT-" w:date="2021-12-21T13:45:00Z">
        <w:r w:rsidR="0040549A">
          <w:t xml:space="preserve">, </w:t>
        </w:r>
      </w:ins>
      <w:ins w:id="2287" w:author="John Mettrop" w:date="2021-12-20T11:54:00Z">
        <w:r w:rsidR="001C1A60" w:rsidRPr="0040549A">
          <w:rPr>
            <w:i/>
            <w:iCs/>
          </w:rPr>
          <w:t>Aperture Antennas</w:t>
        </w:r>
      </w:ins>
      <w:ins w:id="2288" w:author="ITU -LRT-" w:date="2021-12-21T13:44:00Z">
        <w:r w:rsidR="0040549A">
          <w:t xml:space="preserve">, </w:t>
        </w:r>
      </w:ins>
      <w:ins w:id="2289" w:author="John Mettrop" w:date="2021-12-20T11:54:00Z">
        <w:r w:rsidR="001C1A60" w:rsidRPr="001C1A60">
          <w:t>De</w:t>
        </w:r>
        <w:r w:rsidR="00335489" w:rsidRPr="001C1A60">
          <w:t>V</w:t>
        </w:r>
        <w:r w:rsidR="001C1A60" w:rsidRPr="001C1A60">
          <w:t>ry University</w:t>
        </w:r>
      </w:ins>
      <w:ins w:id="2290" w:author="ITU -LRT-" w:date="2021-12-21T11:59:00Z">
        <w:r w:rsidR="00335489">
          <w:t>,</w:t>
        </w:r>
      </w:ins>
      <w:ins w:id="2291" w:author="John Mettrop" w:date="2021-12-20T11:54:00Z">
        <w:r w:rsidR="001C1A60" w:rsidRPr="001C1A60">
          <w:t xml:space="preserve"> Alpharetta, Georgia</w:t>
        </w:r>
      </w:ins>
      <w:ins w:id="2292" w:author="ITU -LRT-" w:date="2021-12-21T11:58:00Z">
        <w:r w:rsidR="005B280C">
          <w:t>,</w:t>
        </w:r>
      </w:ins>
      <w:ins w:id="2293" w:author="John Mettrop" w:date="2021-12-20T11:54:00Z">
        <w:r w:rsidR="001C1A60" w:rsidRPr="001C1A60">
          <w:t xml:space="preserve"> page 365. The </w:t>
        </w:r>
        <w:r w:rsidR="001C1A60" w:rsidRPr="00D71482">
          <w:rPr>
            <w:i/>
            <w:iCs/>
            <w:rPrChange w:id="2294" w:author="ITU -LRT-" w:date="2021-12-21T11:55:00Z">
              <w:rPr/>
            </w:rPrChange>
          </w:rPr>
          <w:t>Encyclopaedia of RF and Microwave Engineering</w:t>
        </w:r>
        <w:r w:rsidR="001C1A60" w:rsidRPr="001C1A60">
          <w:t xml:space="preserve"> is available online at </w:t>
        </w:r>
      </w:ins>
      <w:ins w:id="2295" w:author="ITU -LRT-" w:date="2021-12-21T11:45:00Z">
        <w:r>
          <w:fldChar w:fldCharType="begin"/>
        </w:r>
        <w:r>
          <w:instrText xml:space="preserve"> HYPERLINK "</w:instrText>
        </w:r>
      </w:ins>
      <w:ins w:id="2296" w:author="John Mettrop" w:date="2021-12-20T11:54:00Z">
        <w:r w:rsidRPr="001C1A60">
          <w:instrText>http://www.mrw.interscience.wiley.com/erfme</w:instrText>
        </w:r>
      </w:ins>
      <w:ins w:id="2297" w:author="ITU -LRT-" w:date="2021-12-21T11:45:00Z">
        <w:r>
          <w:instrText xml:space="preserve">" </w:instrText>
        </w:r>
        <w:r>
          <w:fldChar w:fldCharType="separate"/>
        </w:r>
      </w:ins>
      <w:ins w:id="2298" w:author="John Mettrop" w:date="2021-12-20T11:54:00Z">
        <w:r w:rsidRPr="006022D0">
          <w:rPr>
            <w:rStyle w:val="Hyperlink"/>
          </w:rPr>
          <w:t>http://www.mrw.interscience.wiley.com/erfme</w:t>
        </w:r>
      </w:ins>
      <w:ins w:id="2299" w:author="ITU -LRT-" w:date="2021-12-21T11:45:00Z">
        <w:r>
          <w:fldChar w:fldCharType="end"/>
        </w:r>
      </w:ins>
      <w:ins w:id="2300" w:author="John Mettrop" w:date="2021-12-20T11:54:00Z">
        <w:r w:rsidR="001C1A60" w:rsidRPr="001C1A60">
          <w:t>.</w:t>
        </w:r>
      </w:ins>
    </w:p>
    <w:p w14:paraId="70A0D4FD" w14:textId="72AB5219" w:rsidR="001C1A60" w:rsidRPr="001C1A60" w:rsidRDefault="008B64CE" w:rsidP="0040549A">
      <w:pPr>
        <w:pStyle w:val="Reftext"/>
        <w:jc w:val="both"/>
        <w:rPr>
          <w:ins w:id="2301" w:author="John Mettrop" w:date="2021-12-20T11:54:00Z"/>
        </w:rPr>
      </w:pPr>
      <w:ins w:id="2302" w:author="ITU -LRT-" w:date="2021-12-21T11:45:00Z">
        <w:r>
          <w:t>[</w:t>
        </w:r>
      </w:ins>
      <w:ins w:id="2303" w:author="John Mettrop" w:date="2021-12-20T11:54:00Z">
        <w:r w:rsidR="001C1A60" w:rsidRPr="001C1A60">
          <w:t>3</w:t>
        </w:r>
      </w:ins>
      <w:ins w:id="2304" w:author="ITU -LRT-" w:date="2021-12-21T11:45:00Z">
        <w:r>
          <w:t>]</w:t>
        </w:r>
      </w:ins>
      <w:ins w:id="2305" w:author="John Mettrop" w:date="2021-12-20T11:54:00Z">
        <w:r w:rsidR="001C1A60" w:rsidRPr="001C1A60">
          <w:tab/>
        </w:r>
        <w:r w:rsidR="00335489" w:rsidRPr="001C1A60">
          <w:t>Stutzman</w:t>
        </w:r>
      </w:ins>
      <w:ins w:id="2306" w:author="ITU -LRT-" w:date="2021-12-21T11:59:00Z">
        <w:r w:rsidR="00335489">
          <w:t>,</w:t>
        </w:r>
      </w:ins>
      <w:ins w:id="2307" w:author="ITU -LRT-" w:date="2021-12-21T12:00:00Z">
        <w:r w:rsidR="00414536">
          <w:t xml:space="preserve"> </w:t>
        </w:r>
      </w:ins>
      <w:ins w:id="2308" w:author="John Mettrop" w:date="2021-12-20T11:54:00Z">
        <w:r w:rsidR="00335489" w:rsidRPr="001C1A60">
          <w:t>Warren L.</w:t>
        </w:r>
      </w:ins>
      <w:ins w:id="2309" w:author="ITU -LRT-" w:date="2021-12-21T12:02:00Z">
        <w:r w:rsidR="00CE1026">
          <w:t xml:space="preserve"> and</w:t>
        </w:r>
        <w:r w:rsidR="00414536" w:rsidRPr="00414536">
          <w:t xml:space="preserve"> </w:t>
        </w:r>
        <w:r w:rsidR="00414536" w:rsidRPr="001C1A60">
          <w:t>Thiele</w:t>
        </w:r>
      </w:ins>
      <w:ins w:id="2310" w:author="ITU -LRT-" w:date="2021-12-21T12:01:00Z">
        <w:r w:rsidR="00414536">
          <w:t>,</w:t>
        </w:r>
      </w:ins>
      <w:ins w:id="2311" w:author="John Mettrop" w:date="2021-12-20T11:54:00Z">
        <w:r w:rsidR="00335489" w:rsidRPr="001C1A60">
          <w:t xml:space="preserve"> </w:t>
        </w:r>
      </w:ins>
      <w:ins w:id="2312" w:author="ITU -LRT-" w:date="2021-12-21T12:02:00Z">
        <w:r w:rsidR="00CE1026" w:rsidRPr="001C1A60">
          <w:t>Gary A.</w:t>
        </w:r>
      </w:ins>
      <w:ins w:id="2313" w:author="ITU -LRT-" w:date="2021-12-21T12:03:00Z">
        <w:r w:rsidR="00CE1026">
          <w:t>,</w:t>
        </w:r>
      </w:ins>
      <w:ins w:id="2314" w:author="ITU -LRT-" w:date="2021-12-21T12:02:00Z">
        <w:r w:rsidR="00CE1026" w:rsidRPr="001C1A60">
          <w:t xml:space="preserve"> </w:t>
        </w:r>
      </w:ins>
      <w:ins w:id="2315" w:author="John Mettrop" w:date="2021-12-20T11:54:00Z">
        <w:r w:rsidR="001C1A60" w:rsidRPr="00CE1026">
          <w:rPr>
            <w:i/>
            <w:iCs/>
            <w:rPrChange w:id="2316" w:author="ITU -LRT-" w:date="2021-12-21T12:03:00Z">
              <w:rPr/>
            </w:rPrChange>
          </w:rPr>
          <w:t>Antenna theory and design</w:t>
        </w:r>
        <w:r w:rsidR="001C1A60" w:rsidRPr="001C1A60">
          <w:t>, 3rd ed. 2013. Table 9-2</w:t>
        </w:r>
      </w:ins>
      <w:ins w:id="2317" w:author="ITU -LRT-" w:date="2021-12-21T11:45:00Z">
        <w:r w:rsidR="00995F73">
          <w:t>,</w:t>
        </w:r>
      </w:ins>
      <w:ins w:id="2318" w:author="John Mettrop" w:date="2021-12-20T11:54:00Z">
        <w:r w:rsidR="001C1A60" w:rsidRPr="001C1A60">
          <w:t xml:space="preserve"> </w:t>
        </w:r>
        <w:r w:rsidR="00995F73" w:rsidRPr="001C1A60">
          <w:t xml:space="preserve">page </w:t>
        </w:r>
        <w:r w:rsidR="001C1A60" w:rsidRPr="001C1A60">
          <w:t>389.</w:t>
        </w:r>
      </w:ins>
    </w:p>
    <w:p w14:paraId="5F05FA97" w14:textId="16CECFE3" w:rsidR="001C1A60" w:rsidRPr="001C1A60" w:rsidRDefault="001C1A60" w:rsidP="00CE1026">
      <w:pPr>
        <w:pStyle w:val="Heading1"/>
      </w:pPr>
      <w:bookmarkStart w:id="2319" w:name="_Toc99550577"/>
      <w:bookmarkStart w:id="2320" w:name="_Toc99617268"/>
      <w:r w:rsidRPr="001C1A60">
        <w:t>5</w:t>
      </w:r>
      <w:r w:rsidRPr="001C1A60">
        <w:tab/>
        <w:t>Approximating three-dimensional (3-D) patterns</w:t>
      </w:r>
      <w:bookmarkEnd w:id="2319"/>
      <w:bookmarkEnd w:id="2320"/>
    </w:p>
    <w:p w14:paraId="036B56AA" w14:textId="04C7F1D2" w:rsidR="001C1A60" w:rsidRPr="001C1A60" w:rsidRDefault="001C1A60" w:rsidP="001C1A60">
      <w:pPr>
        <w:jc w:val="both"/>
      </w:pPr>
      <w:r w:rsidRPr="001C1A60">
        <w:t xml:space="preserve">Data from the contour plots may be used as simulation analysis tools. The three-dimensional (3-D) antenna pattern can </w:t>
      </w:r>
      <w:del w:id="2321" w:author="France" w:date="2022-03-28T17:16:00Z">
        <w:r w:rsidRPr="001C1A60" w:rsidDel="0084125F">
          <w:delText xml:space="preserve">easily </w:delText>
        </w:r>
      </w:del>
      <w:r w:rsidRPr="001C1A60">
        <w:t>be approximated. This is done by multiplying the horizontal and vertical principal plane voltage cuts. To do this, place the vertical principal plane pattern in the centre column of a square matrix, and set all the other elements to zero. Place the horizontal principal plane pattern in the centre row of a square matrix and set all the other elements to zero. Multiply the two matrices together and plot. Note that all patterns must be normalized.</w:t>
      </w:r>
      <w:ins w:id="2322" w:author="John Mettrop" w:date="2021-12-20T12:02:00Z">
        <w:r w:rsidRPr="001C1A60">
          <w:t xml:space="preserve"> The minimum gain of the 3</w:t>
        </w:r>
      </w:ins>
      <w:ins w:id="2323" w:author="ITU -LRT-" w:date="2021-12-21T12:04:00Z">
        <w:r w:rsidR="00CE1026">
          <w:noBreakHyphen/>
        </w:r>
      </w:ins>
      <w:ins w:id="2324" w:author="John Mettrop" w:date="2021-12-20T12:02:00Z">
        <w:r w:rsidRPr="001C1A60">
          <w:t>D pattern is capped by the mask floor level in Table 3 or the front-to-back floor level in Table 8</w:t>
        </w:r>
      </w:ins>
      <w:ins w:id="2325" w:author="John Mettrop" w:date="2021-12-20T12:03:00Z">
        <w:r w:rsidRPr="001C1A60">
          <w:t>,</w:t>
        </w:r>
      </w:ins>
      <w:ins w:id="2326" w:author="John Mettrop" w:date="2021-12-20T12:02:00Z">
        <w:r w:rsidRPr="001C1A60">
          <w:t xml:space="preserve"> depending on the antenna pattern type. For example</w:t>
        </w:r>
      </w:ins>
      <w:ins w:id="2327" w:author="ITU -LRT-" w:date="2021-12-21T12:04:00Z">
        <w:r w:rsidR="00CE1026">
          <w:t>,</w:t>
        </w:r>
      </w:ins>
      <w:ins w:id="2328" w:author="John Mettrop" w:date="2021-12-20T12:02:00Z">
        <w:r w:rsidRPr="001C1A60">
          <w:t xml:space="preserve"> if the </w:t>
        </w:r>
      </w:ins>
      <w:ins w:id="2329" w:author="France" w:date="2022-03-28T17:16:00Z">
        <w:r w:rsidR="0084125F">
          <w:t>peak side</w:t>
        </w:r>
        <w:del w:id="2330" w:author="USA" w:date="2022-04-27T09:58:00Z">
          <w:r w:rsidR="0084125F" w:rsidDel="00FE1049">
            <w:delText>-</w:delText>
          </w:r>
        </w:del>
        <w:r w:rsidR="0084125F">
          <w:t xml:space="preserve">lobe </w:t>
        </w:r>
      </w:ins>
      <w:ins w:id="2331" w:author="John Mettrop" w:date="2021-12-20T12:02:00Z">
        <w:r w:rsidRPr="001C1A60">
          <w:t xml:space="preserve">level is </w:t>
        </w:r>
      </w:ins>
      <w:ins w:id="2332" w:author="ITU -LRT-" w:date="2021-12-21T12:04:00Z">
        <w:r w:rsidR="00CE1026">
          <w:t>−</w:t>
        </w:r>
      </w:ins>
      <w:ins w:id="2333" w:author="John Mettrop" w:date="2021-12-20T12:02:00Z">
        <w:r w:rsidRPr="001C1A60">
          <w:t>50 dB for one princip</w:t>
        </w:r>
      </w:ins>
      <w:ins w:id="2334" w:author="ITU -LRT-" w:date="2021-12-21T12:04:00Z">
        <w:r w:rsidR="00CE1026">
          <w:t>a</w:t>
        </w:r>
      </w:ins>
      <w:ins w:id="2335" w:author="John Mettrop" w:date="2021-12-20T12:02:00Z">
        <w:r w:rsidRPr="001C1A60">
          <w:t xml:space="preserve">l plane pattern, then it </w:t>
        </w:r>
        <w:proofErr w:type="gramStart"/>
        <w:r w:rsidRPr="001C1A60">
          <w:t>has to</w:t>
        </w:r>
        <w:proofErr w:type="gramEnd"/>
        <w:r w:rsidRPr="001C1A60">
          <w:t xml:space="preserve"> remain at </w:t>
        </w:r>
      </w:ins>
      <w:ins w:id="2336" w:author="ITU -LRT-" w:date="2021-12-21T12:04:00Z">
        <w:r w:rsidR="00CE1026">
          <w:t>−</w:t>
        </w:r>
      </w:ins>
      <w:ins w:id="2337" w:author="John Mettrop" w:date="2021-12-20T12:02:00Z">
        <w:r w:rsidRPr="001C1A60">
          <w:t>50 dB in the combined 3</w:t>
        </w:r>
      </w:ins>
      <w:ins w:id="2338" w:author="ITU -LRT-" w:date="2021-12-21T12:04:00Z">
        <w:r w:rsidR="00CE1026">
          <w:noBreakHyphen/>
        </w:r>
      </w:ins>
      <w:ins w:id="2339" w:author="John Mettrop" w:date="2021-12-20T12:02:00Z">
        <w:r w:rsidRPr="001C1A60">
          <w:t xml:space="preserve">D antenna pattern. </w:t>
        </w:r>
      </w:ins>
    </w:p>
    <w:p w14:paraId="47E86923" w14:textId="77777777" w:rsidR="001C1A60" w:rsidRPr="001C1A60" w:rsidRDefault="001C1A60" w:rsidP="001C1A60">
      <w:r w:rsidRPr="001C1A60">
        <w:t>The equation for calculating the 3-D pattern is given by:</w:t>
      </w:r>
    </w:p>
    <w:p w14:paraId="3A163217" w14:textId="77777777" w:rsidR="001C1A60" w:rsidRPr="001C1A60" w:rsidRDefault="001C1A60" w:rsidP="001C1A60">
      <w:pPr>
        <w:keepNext/>
        <w:keepLines/>
        <w:tabs>
          <w:tab w:val="clear" w:pos="1134"/>
          <w:tab w:val="clear" w:pos="1871"/>
          <w:tab w:val="clear" w:pos="2268"/>
        </w:tabs>
        <w:spacing w:before="0"/>
        <w:jc w:val="both"/>
        <w:rPr>
          <w:sz w:val="16"/>
        </w:rPr>
      </w:pPr>
    </w:p>
    <w:p w14:paraId="008C760D" w14:textId="7F84A5E4" w:rsidR="001C1A60" w:rsidRPr="001C1A60" w:rsidRDefault="001C1A60" w:rsidP="00CE1026">
      <w:pPr>
        <w:pStyle w:val="Equation"/>
        <w:rPr>
          <w:rFonts w:ascii="Times" w:hAnsi="Times"/>
        </w:rPr>
      </w:pPr>
      <w:r w:rsidRPr="001C1A60">
        <w:tab/>
      </w:r>
      <w:r w:rsidRPr="001C1A60">
        <w:tab/>
      </w:r>
      <w:r w:rsidRPr="001C1A60">
        <w:object w:dxaOrig="2655" w:dyaOrig="825" w14:anchorId="58A67B7B">
          <v:shape id="_x0000_i1080" type="#_x0000_t75" style="width:129.85pt;height:43.7pt" o:ole="">
            <v:imagedata r:id="rId145" o:title=""/>
          </v:shape>
          <o:OLEObject Type="Embed" ProgID="Equation.3" ShapeID="_x0000_i1080" DrawAspect="Content" ObjectID="_1716783947" r:id="rId146"/>
        </w:object>
      </w:r>
      <w:r w:rsidRPr="001C1A60">
        <w:tab/>
      </w:r>
      <w:r w:rsidRPr="001C1A60">
        <w:rPr>
          <w:rFonts w:ascii="Times" w:hAnsi="Times"/>
        </w:rPr>
        <w:t>(</w:t>
      </w:r>
      <w:del w:id="2340" w:author="John Mettrop" w:date="2021-12-20T12:04:00Z">
        <w:r w:rsidRPr="001C1A60" w:rsidDel="004E3AAF">
          <w:rPr>
            <w:rFonts w:ascii="Times" w:hAnsi="Times"/>
          </w:rPr>
          <w:delText>17</w:delText>
        </w:r>
      </w:del>
      <w:ins w:id="2341" w:author="John Mettrop" w:date="2021-12-20T12:04:00Z">
        <w:r w:rsidRPr="001C1A60">
          <w:rPr>
            <w:rFonts w:ascii="Times" w:hAnsi="Times"/>
          </w:rPr>
          <w:t>2</w:t>
        </w:r>
      </w:ins>
      <w:ins w:id="2342" w:author="USA" w:date="2022-04-27T10:42:00Z">
        <w:r w:rsidR="0095578E">
          <w:rPr>
            <w:rFonts w:ascii="Times" w:hAnsi="Times"/>
          </w:rPr>
          <w:t>8</w:t>
        </w:r>
      </w:ins>
      <w:ins w:id="2343" w:author="John Mettrop" w:date="2021-12-20T12:04:00Z">
        <w:del w:id="2344" w:author="USA" w:date="2022-04-27T10:42:00Z">
          <w:r w:rsidRPr="001C1A60" w:rsidDel="0095578E">
            <w:rPr>
              <w:rFonts w:ascii="Times" w:hAnsi="Times"/>
            </w:rPr>
            <w:delText>3</w:delText>
          </w:r>
        </w:del>
      </w:ins>
      <w:r w:rsidRPr="001C1A60">
        <w:rPr>
          <w:rFonts w:ascii="Times" w:hAnsi="Times"/>
        </w:rPr>
        <w:t>)</w:t>
      </w:r>
    </w:p>
    <w:p w14:paraId="27996E19" w14:textId="574C2CFF" w:rsidR="001C1A60" w:rsidRPr="001C1A60" w:rsidRDefault="001C1A60" w:rsidP="00C468A4">
      <w:pPr>
        <w:jc w:val="both"/>
      </w:pPr>
      <w:r w:rsidRPr="001C1A60">
        <w:t xml:space="preserve">where the elevation and azimuth matrices, in units of volts, are defined in </w:t>
      </w:r>
      <w:ins w:id="2345" w:author="USA" w:date="2022-04-27T10:43:00Z">
        <w:r w:rsidR="0095578E">
          <w:t>the previous sections.</w:t>
        </w:r>
      </w:ins>
      <w:del w:id="2346" w:author="USA" w:date="2022-04-27T10:43:00Z">
        <w:r w:rsidRPr="001C1A60" w:rsidDel="0095578E">
          <w:delText>equations (18</w:delText>
        </w:r>
      </w:del>
      <w:ins w:id="2347" w:author="John Mettrop" w:date="2021-12-20T12:04:00Z">
        <w:del w:id="2348" w:author="USA" w:date="2022-04-27T10:43:00Z">
          <w:r w:rsidRPr="001C1A60" w:rsidDel="0095578E">
            <w:delText>24</w:delText>
          </w:r>
        </w:del>
      </w:ins>
      <w:del w:id="2349" w:author="USA" w:date="2022-04-27T10:43:00Z">
        <w:r w:rsidRPr="001C1A60" w:rsidDel="0095578E">
          <w:delText>) and (19</w:delText>
        </w:r>
      </w:del>
      <w:ins w:id="2350" w:author="John Mettrop" w:date="2021-12-20T12:04:00Z">
        <w:del w:id="2351" w:author="USA" w:date="2022-04-27T10:43:00Z">
          <w:r w:rsidRPr="001C1A60" w:rsidDel="0095578E">
            <w:delText>25</w:delText>
          </w:r>
        </w:del>
      </w:ins>
      <w:del w:id="2352" w:author="USA" w:date="2022-04-27T10:43:00Z">
        <w:r w:rsidRPr="001C1A60" w:rsidDel="0095578E">
          <w:delText>)</w:delText>
        </w:r>
      </w:del>
      <w:r w:rsidRPr="001C1A60">
        <w:t>.</w:t>
      </w:r>
    </w:p>
    <w:p w14:paraId="4421705A" w14:textId="77777777" w:rsidR="001C1A60" w:rsidRPr="001C1A60" w:rsidRDefault="001C1A60" w:rsidP="0045634D">
      <w:pPr>
        <w:keepNext/>
        <w:keepLines/>
      </w:pPr>
      <w:r w:rsidRPr="001C1A60">
        <w:t>The vertical pattern is given by:</w:t>
      </w:r>
    </w:p>
    <w:p w14:paraId="1A4678E5" w14:textId="77777777" w:rsidR="001C1A60" w:rsidRPr="001C1A60" w:rsidRDefault="001C1A60" w:rsidP="0045634D">
      <w:pPr>
        <w:keepNext/>
        <w:keepLines/>
        <w:spacing w:before="0"/>
      </w:pPr>
    </w:p>
    <w:tbl>
      <w:tblPr>
        <w:tblW w:w="9747" w:type="dxa"/>
        <w:tblLook w:val="01E0" w:firstRow="1" w:lastRow="1" w:firstColumn="1" w:lastColumn="1" w:noHBand="0" w:noVBand="0"/>
      </w:tblPr>
      <w:tblGrid>
        <w:gridCol w:w="2551"/>
        <w:gridCol w:w="636"/>
        <w:gridCol w:w="636"/>
        <w:gridCol w:w="540"/>
        <w:gridCol w:w="900"/>
        <w:gridCol w:w="636"/>
        <w:gridCol w:w="636"/>
        <w:gridCol w:w="636"/>
        <w:gridCol w:w="2576"/>
      </w:tblGrid>
      <w:tr w:rsidR="001C1A60" w:rsidRPr="001C1A60" w14:paraId="16A3AC94" w14:textId="77777777" w:rsidTr="008A61E8">
        <w:tc>
          <w:tcPr>
            <w:tcW w:w="2551" w:type="dxa"/>
            <w:tcBorders>
              <w:top w:val="nil"/>
              <w:left w:val="nil"/>
              <w:bottom w:val="nil"/>
              <w:right w:val="single" w:sz="18" w:space="0" w:color="auto"/>
            </w:tcBorders>
          </w:tcPr>
          <w:p w14:paraId="1C98A1C4"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26829500"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7A9AEEB3"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24C430BB"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158E3866" w14:textId="77777777" w:rsidR="001C1A60" w:rsidRPr="001C1A60" w:rsidRDefault="001C1A60" w:rsidP="0045634D">
            <w:pPr>
              <w:keepNext/>
              <w:keepLines/>
              <w:tabs>
                <w:tab w:val="clear" w:pos="1871"/>
                <w:tab w:val="clear" w:pos="2268"/>
                <w:tab w:val="center" w:pos="4820"/>
                <w:tab w:val="right" w:pos="9639"/>
              </w:tabs>
              <w:jc w:val="center"/>
              <w:rPr>
                <w:vertAlign w:val="subscript"/>
              </w:rPr>
            </w:pPr>
            <w:r w:rsidRPr="001C1A60">
              <w:rPr>
                <w:i/>
              </w:rPr>
              <w:t>El</w:t>
            </w:r>
            <w:r w:rsidRPr="001C1A60">
              <w:rPr>
                <w:vertAlign w:val="subscript"/>
              </w:rPr>
              <w:t>1</w:t>
            </w:r>
          </w:p>
        </w:tc>
        <w:tc>
          <w:tcPr>
            <w:tcW w:w="636" w:type="dxa"/>
            <w:hideMark/>
          </w:tcPr>
          <w:p w14:paraId="0C1658F4"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505F4F72"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7377BB34"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53559E38"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35F92FCD" w14:textId="77777777" w:rsidTr="008A61E8">
        <w:tc>
          <w:tcPr>
            <w:tcW w:w="2551" w:type="dxa"/>
            <w:tcBorders>
              <w:top w:val="nil"/>
              <w:left w:val="nil"/>
              <w:bottom w:val="nil"/>
              <w:right w:val="single" w:sz="18" w:space="0" w:color="auto"/>
            </w:tcBorders>
          </w:tcPr>
          <w:p w14:paraId="20206244"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15667C89"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17C43F3B"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5EBA7B65"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331CBE0A" w14:textId="77777777" w:rsidR="001C1A60" w:rsidRPr="001C1A60" w:rsidRDefault="001C1A60" w:rsidP="0045634D">
            <w:pPr>
              <w:keepNext/>
              <w:keepLines/>
              <w:tabs>
                <w:tab w:val="clear" w:pos="1871"/>
                <w:tab w:val="clear" w:pos="2268"/>
                <w:tab w:val="center" w:pos="4820"/>
                <w:tab w:val="right" w:pos="9639"/>
              </w:tabs>
              <w:jc w:val="center"/>
            </w:pPr>
            <w:r w:rsidRPr="001C1A60">
              <w:rPr>
                <w:i/>
              </w:rPr>
              <w:t>El</w:t>
            </w:r>
            <w:r w:rsidRPr="001C1A60">
              <w:rPr>
                <w:vertAlign w:val="subscript"/>
              </w:rPr>
              <w:t>2</w:t>
            </w:r>
          </w:p>
        </w:tc>
        <w:tc>
          <w:tcPr>
            <w:tcW w:w="636" w:type="dxa"/>
            <w:hideMark/>
          </w:tcPr>
          <w:p w14:paraId="70B35222"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2A62CDA7"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2B783757"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3DEFDCDF"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3F24B45E" w14:textId="77777777" w:rsidTr="008A61E8">
        <w:tc>
          <w:tcPr>
            <w:tcW w:w="2551" w:type="dxa"/>
            <w:tcBorders>
              <w:top w:val="nil"/>
              <w:left w:val="nil"/>
              <w:bottom w:val="nil"/>
              <w:right w:val="single" w:sz="18" w:space="0" w:color="auto"/>
            </w:tcBorders>
          </w:tcPr>
          <w:p w14:paraId="33ABAEAE" w14:textId="77777777" w:rsidR="001C1A60" w:rsidRPr="001C1A60" w:rsidRDefault="001C1A60" w:rsidP="0045634D">
            <w:pPr>
              <w:keepNext/>
              <w:keepLines/>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5C590F91"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hideMark/>
          </w:tcPr>
          <w:p w14:paraId="5FB71D05"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540" w:type="dxa"/>
            <w:hideMark/>
          </w:tcPr>
          <w:p w14:paraId="0EE11F83"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900" w:type="dxa"/>
            <w:hideMark/>
          </w:tcPr>
          <w:p w14:paraId="6D829E22" w14:textId="77777777" w:rsidR="001C1A60" w:rsidRPr="001C1A60" w:rsidRDefault="001C1A60" w:rsidP="0045634D">
            <w:pPr>
              <w:keepNext/>
              <w:keepLines/>
              <w:tabs>
                <w:tab w:val="clear" w:pos="1871"/>
                <w:tab w:val="clear" w:pos="2268"/>
                <w:tab w:val="center" w:pos="4820"/>
                <w:tab w:val="right" w:pos="9639"/>
              </w:tabs>
              <w:jc w:val="center"/>
            </w:pPr>
            <w:r w:rsidRPr="001C1A60">
              <w:rPr>
                <w:i/>
              </w:rPr>
              <w:t>El</w:t>
            </w:r>
            <w:r w:rsidRPr="001C1A60">
              <w:rPr>
                <w:vertAlign w:val="subscript"/>
              </w:rPr>
              <w:t>3</w:t>
            </w:r>
          </w:p>
        </w:tc>
        <w:tc>
          <w:tcPr>
            <w:tcW w:w="636" w:type="dxa"/>
            <w:hideMark/>
          </w:tcPr>
          <w:p w14:paraId="46F96B5F" w14:textId="77777777" w:rsidR="001C1A60" w:rsidRPr="001C1A60" w:rsidRDefault="001C1A60" w:rsidP="0045634D">
            <w:pPr>
              <w:keepNext/>
              <w:keepLines/>
              <w:tabs>
                <w:tab w:val="clear" w:pos="1871"/>
                <w:tab w:val="clear" w:pos="2268"/>
                <w:tab w:val="center" w:pos="4820"/>
                <w:tab w:val="right" w:pos="9639"/>
              </w:tabs>
              <w:jc w:val="center"/>
            </w:pPr>
            <w:r w:rsidRPr="001C1A60">
              <w:t>0</w:t>
            </w:r>
          </w:p>
        </w:tc>
        <w:tc>
          <w:tcPr>
            <w:tcW w:w="636" w:type="dxa"/>
            <w:hideMark/>
          </w:tcPr>
          <w:p w14:paraId="69990070"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2DB2BC3A" w14:textId="77777777" w:rsidR="001C1A60" w:rsidRPr="001C1A60" w:rsidRDefault="001C1A60" w:rsidP="0045634D">
            <w:pPr>
              <w:keepNext/>
              <w:keepLines/>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tcPr>
          <w:p w14:paraId="3CEBDA5B" w14:textId="77777777" w:rsidR="001C1A60" w:rsidRPr="001C1A60" w:rsidRDefault="001C1A60" w:rsidP="0045634D">
            <w:pPr>
              <w:keepNext/>
              <w:keepLines/>
              <w:tabs>
                <w:tab w:val="clear" w:pos="1871"/>
                <w:tab w:val="clear" w:pos="2268"/>
                <w:tab w:val="center" w:pos="4820"/>
                <w:tab w:val="right" w:pos="9639"/>
              </w:tabs>
            </w:pPr>
          </w:p>
        </w:tc>
      </w:tr>
      <w:tr w:rsidR="001C1A60" w:rsidRPr="001C1A60" w14:paraId="161BD4A0" w14:textId="77777777" w:rsidTr="008A61E8">
        <w:tc>
          <w:tcPr>
            <w:tcW w:w="2551" w:type="dxa"/>
            <w:tcBorders>
              <w:top w:val="nil"/>
              <w:left w:val="nil"/>
              <w:bottom w:val="nil"/>
              <w:right w:val="single" w:sz="18" w:space="0" w:color="auto"/>
            </w:tcBorders>
            <w:hideMark/>
          </w:tcPr>
          <w:p w14:paraId="7E2855C8" w14:textId="77777777" w:rsidR="001C1A60" w:rsidRPr="001C1A60" w:rsidRDefault="001C1A60" w:rsidP="001C1A60">
            <w:pPr>
              <w:tabs>
                <w:tab w:val="clear" w:pos="1871"/>
                <w:tab w:val="clear" w:pos="2268"/>
                <w:tab w:val="center" w:pos="4820"/>
                <w:tab w:val="right" w:pos="9639"/>
              </w:tabs>
            </w:pPr>
            <w:r w:rsidRPr="001C1A60">
              <w:t>Vertical matrix (</w:t>
            </w:r>
            <w:proofErr w:type="spellStart"/>
            <w:r w:rsidRPr="001C1A60">
              <w:rPr>
                <w:i/>
              </w:rPr>
              <w:t>V</w:t>
            </w:r>
            <w:r w:rsidRPr="001C1A60">
              <w:rPr>
                <w:i/>
                <w:vertAlign w:val="subscript"/>
              </w:rPr>
              <w:t>h,k</w:t>
            </w:r>
            <w:proofErr w:type="spellEnd"/>
            <w:r w:rsidRPr="001C1A60">
              <w:t>) =</w:t>
            </w:r>
          </w:p>
        </w:tc>
        <w:tc>
          <w:tcPr>
            <w:tcW w:w="636" w:type="dxa"/>
            <w:tcBorders>
              <w:top w:val="nil"/>
              <w:left w:val="single" w:sz="18" w:space="0" w:color="auto"/>
              <w:bottom w:val="nil"/>
              <w:right w:val="nil"/>
            </w:tcBorders>
            <w:hideMark/>
          </w:tcPr>
          <w:p w14:paraId="6C6FDF7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ADD350C"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3348CC3A" w14:textId="77777777" w:rsidR="001C1A60" w:rsidRPr="001C1A60" w:rsidRDefault="001C1A60" w:rsidP="001C1A60">
            <w:pPr>
              <w:tabs>
                <w:tab w:val="clear" w:pos="1871"/>
                <w:tab w:val="clear" w:pos="2268"/>
                <w:tab w:val="center" w:pos="4820"/>
                <w:tab w:val="right" w:pos="9639"/>
              </w:tabs>
              <w:jc w:val="center"/>
            </w:pPr>
            <w:r w:rsidRPr="001C1A60">
              <w:t>....</w:t>
            </w:r>
          </w:p>
        </w:tc>
        <w:tc>
          <w:tcPr>
            <w:tcW w:w="900" w:type="dxa"/>
            <w:hideMark/>
          </w:tcPr>
          <w:p w14:paraId="0ACF8FC3"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57CAD247"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AF1CE9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498FB77F" w14:textId="77777777" w:rsidR="001C1A60" w:rsidRPr="001C1A60" w:rsidRDefault="001C1A60" w:rsidP="001C1A60">
            <w:pPr>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hideMark/>
          </w:tcPr>
          <w:p w14:paraId="297F5CE7" w14:textId="2E9B1BDF" w:rsidR="001C1A60" w:rsidRPr="001C1A60" w:rsidRDefault="001C1A60" w:rsidP="001C1A60">
            <w:pPr>
              <w:tabs>
                <w:tab w:val="clear" w:pos="1871"/>
                <w:tab w:val="clear" w:pos="2268"/>
                <w:tab w:val="center" w:pos="4820"/>
                <w:tab w:val="right" w:pos="9639"/>
              </w:tabs>
              <w:jc w:val="right"/>
            </w:pPr>
            <w:r w:rsidRPr="001C1A60">
              <w:t>(</w:t>
            </w:r>
            <w:del w:id="2353" w:author="John Mettrop" w:date="2021-12-20T12:04:00Z">
              <w:r w:rsidRPr="001C1A60" w:rsidDel="004E3AAF">
                <w:delText>18</w:delText>
              </w:r>
            </w:del>
            <w:ins w:id="2354" w:author="John Mettrop" w:date="2021-12-20T12:04:00Z">
              <w:r w:rsidRPr="001C1A60">
                <w:t>2</w:t>
              </w:r>
            </w:ins>
            <w:ins w:id="2355" w:author="USA" w:date="2022-04-27T10:44:00Z">
              <w:r w:rsidR="0095578E">
                <w:t>9</w:t>
              </w:r>
            </w:ins>
            <w:ins w:id="2356" w:author="John Mettrop" w:date="2021-12-20T12:04:00Z">
              <w:del w:id="2357" w:author="USA" w:date="2022-04-27T10:44:00Z">
                <w:r w:rsidRPr="001C1A60" w:rsidDel="0095578E">
                  <w:delText>4</w:delText>
                </w:r>
              </w:del>
            </w:ins>
            <w:r w:rsidRPr="001C1A60">
              <w:t>)</w:t>
            </w:r>
          </w:p>
        </w:tc>
      </w:tr>
      <w:tr w:rsidR="001C1A60" w:rsidRPr="001C1A60" w14:paraId="581A2079" w14:textId="77777777" w:rsidTr="008A61E8">
        <w:tc>
          <w:tcPr>
            <w:tcW w:w="2551" w:type="dxa"/>
            <w:tcBorders>
              <w:top w:val="nil"/>
              <w:left w:val="nil"/>
              <w:bottom w:val="nil"/>
              <w:right w:val="single" w:sz="18" w:space="0" w:color="auto"/>
            </w:tcBorders>
          </w:tcPr>
          <w:p w14:paraId="44B8B546"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7D0F0C47"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4556F56E"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34125DB2" w14:textId="77777777" w:rsidR="001C1A60" w:rsidRPr="001C1A60" w:rsidRDefault="001C1A60" w:rsidP="001C1A60">
            <w:pPr>
              <w:tabs>
                <w:tab w:val="clear" w:pos="1871"/>
                <w:tab w:val="clear" w:pos="2268"/>
                <w:tab w:val="center" w:pos="4820"/>
                <w:tab w:val="right" w:pos="9639"/>
              </w:tabs>
              <w:jc w:val="center"/>
            </w:pPr>
            <w:r w:rsidRPr="001C1A60">
              <w:t>....</w:t>
            </w:r>
          </w:p>
        </w:tc>
        <w:tc>
          <w:tcPr>
            <w:tcW w:w="900" w:type="dxa"/>
            <w:hideMark/>
          </w:tcPr>
          <w:p w14:paraId="3FA13C3F"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27911AC6"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4BCE843"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5E270D02" w14:textId="77777777" w:rsidR="001C1A60" w:rsidRPr="001C1A60" w:rsidRDefault="001C1A60" w:rsidP="001C1A60">
            <w:pPr>
              <w:tabs>
                <w:tab w:val="clear" w:pos="1871"/>
                <w:tab w:val="clear" w:pos="2268"/>
                <w:tab w:val="center" w:pos="4820"/>
                <w:tab w:val="right" w:pos="9639"/>
              </w:tabs>
              <w:jc w:val="center"/>
            </w:pPr>
            <w:r w:rsidRPr="001C1A60">
              <w:t>....</w:t>
            </w:r>
          </w:p>
        </w:tc>
        <w:tc>
          <w:tcPr>
            <w:tcW w:w="2576" w:type="dxa"/>
            <w:tcBorders>
              <w:top w:val="nil"/>
              <w:left w:val="single" w:sz="18" w:space="0" w:color="auto"/>
              <w:bottom w:val="nil"/>
              <w:right w:val="nil"/>
            </w:tcBorders>
          </w:tcPr>
          <w:p w14:paraId="1B2AE82F" w14:textId="77777777" w:rsidR="001C1A60" w:rsidRPr="001C1A60" w:rsidRDefault="001C1A60" w:rsidP="001C1A60">
            <w:pPr>
              <w:tabs>
                <w:tab w:val="clear" w:pos="1871"/>
                <w:tab w:val="clear" w:pos="2268"/>
                <w:tab w:val="center" w:pos="4820"/>
                <w:tab w:val="right" w:pos="9639"/>
              </w:tabs>
            </w:pPr>
          </w:p>
        </w:tc>
      </w:tr>
      <w:tr w:rsidR="001C1A60" w:rsidRPr="001C1A60" w14:paraId="28BB8A76" w14:textId="77777777" w:rsidTr="008A61E8">
        <w:tc>
          <w:tcPr>
            <w:tcW w:w="2551" w:type="dxa"/>
            <w:tcBorders>
              <w:top w:val="nil"/>
              <w:left w:val="nil"/>
              <w:bottom w:val="nil"/>
              <w:right w:val="single" w:sz="18" w:space="0" w:color="auto"/>
            </w:tcBorders>
          </w:tcPr>
          <w:p w14:paraId="7D5CB425"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6877E8C0"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B28EA96"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4BBC585B" w14:textId="77777777" w:rsidR="001C1A60" w:rsidRPr="001C1A60" w:rsidRDefault="001C1A60" w:rsidP="001C1A60">
            <w:pPr>
              <w:tabs>
                <w:tab w:val="clear" w:pos="1871"/>
                <w:tab w:val="clear" w:pos="2268"/>
                <w:tab w:val="center" w:pos="4820"/>
                <w:tab w:val="right" w:pos="9639"/>
              </w:tabs>
              <w:jc w:val="center"/>
            </w:pPr>
            <w:r w:rsidRPr="001C1A60">
              <w:t>0</w:t>
            </w:r>
          </w:p>
        </w:tc>
        <w:tc>
          <w:tcPr>
            <w:tcW w:w="900" w:type="dxa"/>
            <w:hideMark/>
          </w:tcPr>
          <w:p w14:paraId="13966910" w14:textId="77777777" w:rsidR="001C1A60" w:rsidRPr="001C1A60" w:rsidRDefault="001C1A60" w:rsidP="001C1A60">
            <w:pPr>
              <w:tabs>
                <w:tab w:val="clear" w:pos="1871"/>
                <w:tab w:val="clear" w:pos="2268"/>
                <w:tab w:val="center" w:pos="4820"/>
                <w:tab w:val="right" w:pos="9639"/>
              </w:tabs>
              <w:jc w:val="center"/>
            </w:pPr>
            <w:proofErr w:type="spellStart"/>
            <w:r w:rsidRPr="001C1A60">
              <w:rPr>
                <w:i/>
              </w:rPr>
              <w:t>El</w:t>
            </w:r>
            <w:r w:rsidRPr="001C1A60">
              <w:rPr>
                <w:i/>
                <w:vertAlign w:val="subscript"/>
              </w:rPr>
              <w:t>N</w:t>
            </w:r>
            <w:proofErr w:type="spellEnd"/>
            <w:r w:rsidRPr="001C1A60">
              <w:rPr>
                <w:vertAlign w:val="subscript"/>
              </w:rPr>
              <w:t>–1</w:t>
            </w:r>
          </w:p>
        </w:tc>
        <w:tc>
          <w:tcPr>
            <w:tcW w:w="636" w:type="dxa"/>
            <w:hideMark/>
          </w:tcPr>
          <w:p w14:paraId="0C4941AA"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7168C8BB"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5BE9B40E" w14:textId="77777777" w:rsidR="001C1A60" w:rsidRPr="001C1A60" w:rsidRDefault="001C1A60" w:rsidP="001C1A60">
            <w:pPr>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2FAD5C52" w14:textId="77777777" w:rsidR="001C1A60" w:rsidRPr="001C1A60" w:rsidRDefault="001C1A60" w:rsidP="001C1A60">
            <w:pPr>
              <w:tabs>
                <w:tab w:val="clear" w:pos="1871"/>
                <w:tab w:val="clear" w:pos="2268"/>
                <w:tab w:val="center" w:pos="4820"/>
                <w:tab w:val="right" w:pos="9639"/>
              </w:tabs>
            </w:pPr>
          </w:p>
        </w:tc>
      </w:tr>
      <w:tr w:rsidR="001C1A60" w:rsidRPr="001C1A60" w14:paraId="6F4BC0AF" w14:textId="77777777" w:rsidTr="008A61E8">
        <w:tc>
          <w:tcPr>
            <w:tcW w:w="2551" w:type="dxa"/>
            <w:tcBorders>
              <w:top w:val="nil"/>
              <w:left w:val="nil"/>
              <w:bottom w:val="nil"/>
              <w:right w:val="single" w:sz="18" w:space="0" w:color="auto"/>
            </w:tcBorders>
          </w:tcPr>
          <w:p w14:paraId="3DBB8E16" w14:textId="77777777" w:rsidR="001C1A60" w:rsidRPr="001C1A60" w:rsidRDefault="001C1A60" w:rsidP="001C1A60">
            <w:pPr>
              <w:tabs>
                <w:tab w:val="clear" w:pos="1871"/>
                <w:tab w:val="clear" w:pos="2268"/>
                <w:tab w:val="center" w:pos="4820"/>
                <w:tab w:val="right" w:pos="9639"/>
              </w:tabs>
            </w:pPr>
          </w:p>
        </w:tc>
        <w:tc>
          <w:tcPr>
            <w:tcW w:w="636" w:type="dxa"/>
            <w:tcBorders>
              <w:top w:val="nil"/>
              <w:left w:val="single" w:sz="18" w:space="0" w:color="auto"/>
              <w:bottom w:val="nil"/>
              <w:right w:val="nil"/>
            </w:tcBorders>
            <w:hideMark/>
          </w:tcPr>
          <w:p w14:paraId="5F46A4D4"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342E33C1" w14:textId="77777777" w:rsidR="001C1A60" w:rsidRPr="001C1A60" w:rsidRDefault="001C1A60" w:rsidP="001C1A60">
            <w:pPr>
              <w:tabs>
                <w:tab w:val="clear" w:pos="1871"/>
                <w:tab w:val="clear" w:pos="2268"/>
                <w:tab w:val="center" w:pos="4820"/>
                <w:tab w:val="right" w:pos="9639"/>
              </w:tabs>
              <w:jc w:val="center"/>
            </w:pPr>
            <w:r w:rsidRPr="001C1A60">
              <w:t>....</w:t>
            </w:r>
          </w:p>
        </w:tc>
        <w:tc>
          <w:tcPr>
            <w:tcW w:w="540" w:type="dxa"/>
            <w:hideMark/>
          </w:tcPr>
          <w:p w14:paraId="6B844BAD" w14:textId="77777777" w:rsidR="001C1A60" w:rsidRPr="001C1A60" w:rsidRDefault="001C1A60" w:rsidP="001C1A60">
            <w:pPr>
              <w:tabs>
                <w:tab w:val="clear" w:pos="1871"/>
                <w:tab w:val="clear" w:pos="2268"/>
                <w:tab w:val="center" w:pos="4820"/>
                <w:tab w:val="right" w:pos="9639"/>
              </w:tabs>
              <w:jc w:val="center"/>
            </w:pPr>
            <w:r w:rsidRPr="001C1A60">
              <w:t>0</w:t>
            </w:r>
          </w:p>
        </w:tc>
        <w:tc>
          <w:tcPr>
            <w:tcW w:w="900" w:type="dxa"/>
            <w:hideMark/>
          </w:tcPr>
          <w:p w14:paraId="4D582083" w14:textId="77777777" w:rsidR="001C1A60" w:rsidRPr="001C1A60" w:rsidRDefault="001C1A60" w:rsidP="001C1A60">
            <w:pPr>
              <w:tabs>
                <w:tab w:val="clear" w:pos="1871"/>
                <w:tab w:val="clear" w:pos="2268"/>
                <w:tab w:val="center" w:pos="4820"/>
                <w:tab w:val="right" w:pos="9639"/>
              </w:tabs>
              <w:jc w:val="center"/>
              <w:rPr>
                <w:i/>
                <w:vertAlign w:val="subscript"/>
              </w:rPr>
            </w:pPr>
            <w:proofErr w:type="spellStart"/>
            <w:r w:rsidRPr="001C1A60">
              <w:rPr>
                <w:i/>
              </w:rPr>
              <w:t>El</w:t>
            </w:r>
            <w:r w:rsidRPr="001C1A60">
              <w:rPr>
                <w:i/>
                <w:vertAlign w:val="subscript"/>
              </w:rPr>
              <w:t>N</w:t>
            </w:r>
            <w:proofErr w:type="spellEnd"/>
          </w:p>
        </w:tc>
        <w:tc>
          <w:tcPr>
            <w:tcW w:w="636" w:type="dxa"/>
            <w:hideMark/>
          </w:tcPr>
          <w:p w14:paraId="48E41463"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70EEE8C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tcBorders>
              <w:top w:val="nil"/>
              <w:left w:val="nil"/>
              <w:bottom w:val="nil"/>
              <w:right w:val="single" w:sz="18" w:space="0" w:color="auto"/>
            </w:tcBorders>
            <w:hideMark/>
          </w:tcPr>
          <w:p w14:paraId="18656A85" w14:textId="77777777" w:rsidR="001C1A60" w:rsidRPr="001C1A60" w:rsidRDefault="001C1A60" w:rsidP="001C1A60">
            <w:pPr>
              <w:tabs>
                <w:tab w:val="clear" w:pos="1871"/>
                <w:tab w:val="clear" w:pos="2268"/>
                <w:tab w:val="center" w:pos="4820"/>
                <w:tab w:val="right" w:pos="9639"/>
              </w:tabs>
              <w:jc w:val="center"/>
            </w:pPr>
            <w:r w:rsidRPr="001C1A60">
              <w:t>0</w:t>
            </w:r>
          </w:p>
        </w:tc>
        <w:tc>
          <w:tcPr>
            <w:tcW w:w="2576" w:type="dxa"/>
            <w:tcBorders>
              <w:top w:val="nil"/>
              <w:left w:val="single" w:sz="18" w:space="0" w:color="auto"/>
              <w:bottom w:val="nil"/>
              <w:right w:val="nil"/>
            </w:tcBorders>
          </w:tcPr>
          <w:p w14:paraId="05B441C4" w14:textId="77777777" w:rsidR="001C1A60" w:rsidRPr="001C1A60" w:rsidRDefault="001C1A60" w:rsidP="001C1A60">
            <w:pPr>
              <w:tabs>
                <w:tab w:val="clear" w:pos="1871"/>
                <w:tab w:val="clear" w:pos="2268"/>
                <w:tab w:val="center" w:pos="4820"/>
                <w:tab w:val="right" w:pos="9639"/>
              </w:tabs>
            </w:pPr>
          </w:p>
        </w:tc>
      </w:tr>
    </w:tbl>
    <w:p w14:paraId="482BFA87" w14:textId="77777777" w:rsidR="001C1A60" w:rsidRPr="001C1A60" w:rsidRDefault="001C1A60" w:rsidP="00CE1026">
      <w:pPr>
        <w:pStyle w:val="Tablefin"/>
      </w:pPr>
    </w:p>
    <w:p w14:paraId="5A36D7BF" w14:textId="77777777" w:rsidR="001C1A60" w:rsidRPr="001C1A60" w:rsidRDefault="001C1A60" w:rsidP="001C1A60">
      <w:r w:rsidRPr="001C1A60">
        <w:t>The horizontal pattern is given by:</w:t>
      </w:r>
    </w:p>
    <w:p w14:paraId="04FF97E7" w14:textId="77777777" w:rsidR="001C1A60" w:rsidRPr="001C1A60" w:rsidRDefault="001C1A60" w:rsidP="001C1A60">
      <w:pPr>
        <w:spacing w:before="0"/>
      </w:pPr>
    </w:p>
    <w:tbl>
      <w:tblPr>
        <w:tblW w:w="0" w:type="auto"/>
        <w:tblLayout w:type="fixed"/>
        <w:tblLook w:val="01E0" w:firstRow="1" w:lastRow="1" w:firstColumn="1" w:lastColumn="1" w:noHBand="0" w:noVBand="0"/>
      </w:tblPr>
      <w:tblGrid>
        <w:gridCol w:w="2769"/>
        <w:gridCol w:w="656"/>
        <w:gridCol w:w="656"/>
        <w:gridCol w:w="636"/>
        <w:gridCol w:w="636"/>
        <w:gridCol w:w="825"/>
        <w:gridCol w:w="692"/>
        <w:gridCol w:w="2877"/>
      </w:tblGrid>
      <w:tr w:rsidR="001C1A60" w:rsidRPr="001C1A60" w14:paraId="2FFC484B" w14:textId="77777777" w:rsidTr="008A61E8">
        <w:tc>
          <w:tcPr>
            <w:tcW w:w="2769" w:type="dxa"/>
            <w:tcBorders>
              <w:top w:val="nil"/>
              <w:left w:val="nil"/>
              <w:bottom w:val="nil"/>
              <w:right w:val="single" w:sz="18" w:space="0" w:color="auto"/>
            </w:tcBorders>
          </w:tcPr>
          <w:p w14:paraId="5C732067"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47AF050E"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2061CAAC"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62A8E121"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3D1951F"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1A52697B"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66A55565"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6FC9E8FE" w14:textId="77777777" w:rsidR="001C1A60" w:rsidRPr="001C1A60" w:rsidRDefault="001C1A60" w:rsidP="001C1A60">
            <w:pPr>
              <w:tabs>
                <w:tab w:val="clear" w:pos="1871"/>
                <w:tab w:val="clear" w:pos="2268"/>
                <w:tab w:val="center" w:pos="4820"/>
                <w:tab w:val="right" w:pos="9639"/>
              </w:tabs>
            </w:pPr>
          </w:p>
        </w:tc>
      </w:tr>
      <w:tr w:rsidR="001C1A60" w:rsidRPr="001C1A60" w14:paraId="13FA27DF" w14:textId="77777777" w:rsidTr="008A61E8">
        <w:tc>
          <w:tcPr>
            <w:tcW w:w="2769" w:type="dxa"/>
            <w:tcBorders>
              <w:top w:val="nil"/>
              <w:left w:val="nil"/>
              <w:bottom w:val="nil"/>
              <w:right w:val="single" w:sz="18" w:space="0" w:color="auto"/>
            </w:tcBorders>
          </w:tcPr>
          <w:p w14:paraId="7C6E2E00"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29E79E27" w14:textId="77777777" w:rsidR="001C1A60" w:rsidRPr="001C1A60" w:rsidRDefault="001C1A60" w:rsidP="001C1A60">
            <w:pPr>
              <w:tabs>
                <w:tab w:val="clear" w:pos="1871"/>
                <w:tab w:val="clear" w:pos="2268"/>
                <w:tab w:val="center" w:pos="4820"/>
                <w:tab w:val="right" w:pos="9639"/>
              </w:tabs>
              <w:jc w:val="center"/>
            </w:pPr>
            <w:r w:rsidRPr="001C1A60">
              <w:t>....</w:t>
            </w:r>
          </w:p>
        </w:tc>
        <w:tc>
          <w:tcPr>
            <w:tcW w:w="656" w:type="dxa"/>
            <w:hideMark/>
          </w:tcPr>
          <w:p w14:paraId="35AB043A"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7CCDF88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04C4AD50"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08398E30"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23107CCA" w14:textId="77777777" w:rsidR="001C1A60" w:rsidRPr="001C1A60" w:rsidRDefault="001C1A60" w:rsidP="001C1A60">
            <w:pPr>
              <w:tabs>
                <w:tab w:val="clear" w:pos="1871"/>
                <w:tab w:val="clear" w:pos="2268"/>
                <w:tab w:val="center" w:pos="4820"/>
                <w:tab w:val="right" w:pos="9639"/>
              </w:tabs>
              <w:jc w:val="center"/>
            </w:pPr>
            <w:r w:rsidRPr="001C1A60">
              <w:t>....</w:t>
            </w:r>
          </w:p>
        </w:tc>
        <w:tc>
          <w:tcPr>
            <w:tcW w:w="2877" w:type="dxa"/>
          </w:tcPr>
          <w:p w14:paraId="4A901172" w14:textId="77777777" w:rsidR="001C1A60" w:rsidRPr="001C1A60" w:rsidRDefault="001C1A60" w:rsidP="001C1A60">
            <w:pPr>
              <w:tabs>
                <w:tab w:val="clear" w:pos="1871"/>
                <w:tab w:val="clear" w:pos="2268"/>
                <w:tab w:val="center" w:pos="4820"/>
                <w:tab w:val="right" w:pos="9639"/>
              </w:tabs>
              <w:jc w:val="right"/>
            </w:pPr>
          </w:p>
        </w:tc>
      </w:tr>
      <w:tr w:rsidR="001C1A60" w:rsidRPr="001C1A60" w14:paraId="13E634D8" w14:textId="77777777" w:rsidTr="008A61E8">
        <w:tc>
          <w:tcPr>
            <w:tcW w:w="2769" w:type="dxa"/>
            <w:tcBorders>
              <w:top w:val="nil"/>
              <w:left w:val="nil"/>
              <w:bottom w:val="nil"/>
              <w:right w:val="single" w:sz="18" w:space="0" w:color="auto"/>
            </w:tcBorders>
          </w:tcPr>
          <w:p w14:paraId="7ED8473C"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4A31D5F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74EA204C"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4E5ECF5"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13C05BD5"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558FB246" w14:textId="77777777" w:rsidR="001C1A60" w:rsidRPr="001C1A60" w:rsidRDefault="001C1A60" w:rsidP="001C1A60">
            <w:pPr>
              <w:tabs>
                <w:tab w:val="clear" w:pos="1871"/>
                <w:tab w:val="clear" w:pos="2268"/>
                <w:tab w:val="center" w:pos="4820"/>
                <w:tab w:val="right" w:pos="9639"/>
              </w:tabs>
              <w:jc w:val="center"/>
            </w:pPr>
            <w:r w:rsidRPr="001C1A60">
              <w:t>0</w:t>
            </w:r>
          </w:p>
        </w:tc>
        <w:tc>
          <w:tcPr>
            <w:tcW w:w="692" w:type="dxa"/>
            <w:tcBorders>
              <w:top w:val="nil"/>
              <w:left w:val="nil"/>
              <w:bottom w:val="nil"/>
              <w:right w:val="single" w:sz="18" w:space="0" w:color="auto"/>
            </w:tcBorders>
            <w:hideMark/>
          </w:tcPr>
          <w:p w14:paraId="04B7149B"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7E9E245E" w14:textId="77777777" w:rsidR="001C1A60" w:rsidRPr="001C1A60" w:rsidRDefault="001C1A60" w:rsidP="001C1A60">
            <w:pPr>
              <w:tabs>
                <w:tab w:val="clear" w:pos="1871"/>
                <w:tab w:val="clear" w:pos="2268"/>
                <w:tab w:val="center" w:pos="4820"/>
                <w:tab w:val="right" w:pos="9639"/>
              </w:tabs>
            </w:pPr>
          </w:p>
        </w:tc>
      </w:tr>
      <w:tr w:rsidR="001C1A60" w:rsidRPr="001C1A60" w14:paraId="4895DD6E" w14:textId="77777777" w:rsidTr="008A61E8">
        <w:tc>
          <w:tcPr>
            <w:tcW w:w="2769" w:type="dxa"/>
            <w:tcBorders>
              <w:top w:val="nil"/>
              <w:left w:val="nil"/>
              <w:bottom w:val="nil"/>
              <w:right w:val="single" w:sz="18" w:space="0" w:color="auto"/>
            </w:tcBorders>
            <w:hideMark/>
          </w:tcPr>
          <w:p w14:paraId="0185FE57" w14:textId="77777777" w:rsidR="001C1A60" w:rsidRPr="001C1A60" w:rsidRDefault="001C1A60" w:rsidP="001C1A60">
            <w:pPr>
              <w:tabs>
                <w:tab w:val="clear" w:pos="1871"/>
                <w:tab w:val="clear" w:pos="2268"/>
                <w:tab w:val="center" w:pos="4820"/>
                <w:tab w:val="right" w:pos="9639"/>
              </w:tabs>
            </w:pPr>
            <w:r w:rsidRPr="001C1A60">
              <w:t>Horizontal matrix (</w:t>
            </w:r>
            <w:proofErr w:type="spellStart"/>
            <w:r w:rsidRPr="001C1A60">
              <w:rPr>
                <w:i/>
              </w:rPr>
              <w:t>H</w:t>
            </w:r>
            <w:r w:rsidRPr="001C1A60">
              <w:rPr>
                <w:i/>
                <w:vertAlign w:val="subscript"/>
              </w:rPr>
              <w:t>k,i</w:t>
            </w:r>
            <w:proofErr w:type="spellEnd"/>
            <w:r w:rsidRPr="001C1A60">
              <w:t>) =</w:t>
            </w:r>
          </w:p>
        </w:tc>
        <w:tc>
          <w:tcPr>
            <w:tcW w:w="656" w:type="dxa"/>
            <w:tcBorders>
              <w:top w:val="nil"/>
              <w:left w:val="single" w:sz="18" w:space="0" w:color="auto"/>
              <w:bottom w:val="nil"/>
              <w:right w:val="nil"/>
            </w:tcBorders>
            <w:hideMark/>
          </w:tcPr>
          <w:p w14:paraId="0C7B081B" w14:textId="77777777" w:rsidR="001C1A60" w:rsidRPr="001C1A60" w:rsidRDefault="001C1A60" w:rsidP="001C1A60">
            <w:pPr>
              <w:tabs>
                <w:tab w:val="clear" w:pos="1871"/>
                <w:tab w:val="clear" w:pos="2268"/>
                <w:tab w:val="center" w:pos="4820"/>
                <w:tab w:val="right" w:pos="9639"/>
              </w:tabs>
              <w:jc w:val="center"/>
              <w:rPr>
                <w:vertAlign w:val="subscript"/>
              </w:rPr>
            </w:pPr>
            <w:r w:rsidRPr="001C1A60">
              <w:rPr>
                <w:i/>
              </w:rPr>
              <w:t>Az</w:t>
            </w:r>
            <w:r w:rsidRPr="001C1A60">
              <w:rPr>
                <w:vertAlign w:val="subscript"/>
              </w:rPr>
              <w:t>1</w:t>
            </w:r>
          </w:p>
        </w:tc>
        <w:tc>
          <w:tcPr>
            <w:tcW w:w="656" w:type="dxa"/>
            <w:hideMark/>
          </w:tcPr>
          <w:p w14:paraId="66F2A5A3" w14:textId="77777777" w:rsidR="001C1A60" w:rsidRPr="001C1A60" w:rsidRDefault="001C1A60" w:rsidP="001C1A60">
            <w:pPr>
              <w:tabs>
                <w:tab w:val="clear" w:pos="1871"/>
                <w:tab w:val="clear" w:pos="2268"/>
                <w:tab w:val="center" w:pos="4820"/>
                <w:tab w:val="right" w:pos="9639"/>
              </w:tabs>
              <w:jc w:val="center"/>
              <w:rPr>
                <w:vertAlign w:val="subscript"/>
              </w:rPr>
            </w:pPr>
            <w:r w:rsidRPr="001C1A60">
              <w:rPr>
                <w:i/>
              </w:rPr>
              <w:t>Az</w:t>
            </w:r>
            <w:r w:rsidRPr="001C1A60">
              <w:rPr>
                <w:vertAlign w:val="subscript"/>
              </w:rPr>
              <w:t>2</w:t>
            </w:r>
          </w:p>
        </w:tc>
        <w:tc>
          <w:tcPr>
            <w:tcW w:w="636" w:type="dxa"/>
          </w:tcPr>
          <w:p w14:paraId="05C93B8B" w14:textId="77777777" w:rsidR="001C1A60" w:rsidRPr="001C1A60" w:rsidRDefault="001C1A60" w:rsidP="001C1A60">
            <w:pPr>
              <w:tabs>
                <w:tab w:val="clear" w:pos="1871"/>
                <w:tab w:val="clear" w:pos="2268"/>
                <w:tab w:val="center" w:pos="4820"/>
                <w:tab w:val="right" w:pos="9639"/>
              </w:tabs>
              <w:jc w:val="center"/>
            </w:pPr>
          </w:p>
        </w:tc>
        <w:tc>
          <w:tcPr>
            <w:tcW w:w="636" w:type="dxa"/>
          </w:tcPr>
          <w:p w14:paraId="13FDECB6" w14:textId="77777777" w:rsidR="001C1A60" w:rsidRPr="001C1A60" w:rsidRDefault="001C1A60" w:rsidP="001C1A60">
            <w:pPr>
              <w:tabs>
                <w:tab w:val="clear" w:pos="1871"/>
                <w:tab w:val="clear" w:pos="2268"/>
                <w:tab w:val="center" w:pos="4820"/>
                <w:tab w:val="right" w:pos="9639"/>
              </w:tabs>
              <w:jc w:val="center"/>
            </w:pPr>
          </w:p>
        </w:tc>
        <w:tc>
          <w:tcPr>
            <w:tcW w:w="825" w:type="dxa"/>
            <w:hideMark/>
          </w:tcPr>
          <w:p w14:paraId="0F6EB1DA" w14:textId="77777777" w:rsidR="001C1A60" w:rsidRPr="001C1A60" w:rsidRDefault="001C1A60" w:rsidP="001C1A60">
            <w:pPr>
              <w:tabs>
                <w:tab w:val="clear" w:pos="1871"/>
                <w:tab w:val="clear" w:pos="2268"/>
                <w:tab w:val="center" w:pos="4820"/>
                <w:tab w:val="right" w:pos="9639"/>
              </w:tabs>
              <w:jc w:val="center"/>
              <w:rPr>
                <w:vertAlign w:val="subscript"/>
              </w:rPr>
            </w:pPr>
            <w:proofErr w:type="spellStart"/>
            <w:r w:rsidRPr="001C1A60">
              <w:rPr>
                <w:i/>
              </w:rPr>
              <w:t>Az</w:t>
            </w:r>
            <w:r w:rsidRPr="001C1A60">
              <w:rPr>
                <w:i/>
                <w:vertAlign w:val="subscript"/>
              </w:rPr>
              <w:t>N</w:t>
            </w:r>
            <w:proofErr w:type="spellEnd"/>
            <w:r w:rsidRPr="001C1A60">
              <w:rPr>
                <w:vertAlign w:val="subscript"/>
              </w:rPr>
              <w:t>–1</w:t>
            </w:r>
          </w:p>
        </w:tc>
        <w:tc>
          <w:tcPr>
            <w:tcW w:w="692" w:type="dxa"/>
            <w:tcBorders>
              <w:top w:val="nil"/>
              <w:left w:val="nil"/>
              <w:bottom w:val="nil"/>
              <w:right w:val="single" w:sz="18" w:space="0" w:color="auto"/>
            </w:tcBorders>
            <w:hideMark/>
          </w:tcPr>
          <w:p w14:paraId="24A9A05C" w14:textId="77777777" w:rsidR="001C1A60" w:rsidRPr="001C1A60" w:rsidRDefault="001C1A60" w:rsidP="001C1A60">
            <w:pPr>
              <w:tabs>
                <w:tab w:val="clear" w:pos="1871"/>
                <w:tab w:val="clear" w:pos="2268"/>
                <w:tab w:val="center" w:pos="4820"/>
                <w:tab w:val="right" w:pos="9639"/>
              </w:tabs>
              <w:jc w:val="center"/>
              <w:rPr>
                <w:vertAlign w:val="subscript"/>
              </w:rPr>
            </w:pPr>
            <w:proofErr w:type="spellStart"/>
            <w:r w:rsidRPr="001C1A60">
              <w:rPr>
                <w:i/>
              </w:rPr>
              <w:t>Az</w:t>
            </w:r>
            <w:r w:rsidRPr="001C1A60">
              <w:rPr>
                <w:i/>
                <w:vertAlign w:val="subscript"/>
              </w:rPr>
              <w:t>N</w:t>
            </w:r>
            <w:proofErr w:type="spellEnd"/>
          </w:p>
        </w:tc>
        <w:tc>
          <w:tcPr>
            <w:tcW w:w="2877" w:type="dxa"/>
            <w:hideMark/>
          </w:tcPr>
          <w:p w14:paraId="1A79AAB0" w14:textId="01A484D7" w:rsidR="001C1A60" w:rsidRPr="001C1A60" w:rsidRDefault="001C1A60" w:rsidP="001C1A60">
            <w:pPr>
              <w:tabs>
                <w:tab w:val="clear" w:pos="1871"/>
                <w:tab w:val="clear" w:pos="2268"/>
                <w:tab w:val="center" w:pos="4820"/>
                <w:tab w:val="right" w:pos="9639"/>
              </w:tabs>
              <w:jc w:val="right"/>
            </w:pPr>
            <w:r w:rsidRPr="001C1A60">
              <w:t>(</w:t>
            </w:r>
            <w:del w:id="2358" w:author="John Mettrop" w:date="2021-12-20T12:04:00Z">
              <w:r w:rsidRPr="001C1A60" w:rsidDel="004E3AAF">
                <w:delText>19</w:delText>
              </w:r>
            </w:del>
            <w:ins w:id="2359" w:author="John Mettrop" w:date="2021-12-20T12:04:00Z">
              <w:del w:id="2360" w:author="USA" w:date="2022-04-27T10:44:00Z">
                <w:r w:rsidRPr="001C1A60" w:rsidDel="0095578E">
                  <w:delText>25</w:delText>
                </w:r>
              </w:del>
            </w:ins>
            <w:ins w:id="2361" w:author="USA" w:date="2022-04-27T10:44:00Z">
              <w:r w:rsidR="0095578E">
                <w:t>30</w:t>
              </w:r>
            </w:ins>
            <w:r w:rsidRPr="001C1A60">
              <w:t>)</w:t>
            </w:r>
          </w:p>
        </w:tc>
      </w:tr>
      <w:tr w:rsidR="001C1A60" w:rsidRPr="001C1A60" w14:paraId="67EAF04D" w14:textId="77777777" w:rsidTr="008A61E8">
        <w:tc>
          <w:tcPr>
            <w:tcW w:w="2769" w:type="dxa"/>
            <w:tcBorders>
              <w:top w:val="nil"/>
              <w:left w:val="nil"/>
              <w:bottom w:val="nil"/>
              <w:right w:val="single" w:sz="18" w:space="0" w:color="auto"/>
            </w:tcBorders>
          </w:tcPr>
          <w:p w14:paraId="385CA758"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558CA16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0F18BC5F"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42FF34B8"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53965720"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49995020" w14:textId="77777777" w:rsidR="001C1A60" w:rsidRPr="001C1A60" w:rsidRDefault="001C1A60" w:rsidP="001C1A60">
            <w:pPr>
              <w:tabs>
                <w:tab w:val="clear" w:pos="1871"/>
                <w:tab w:val="clear" w:pos="2268"/>
                <w:tab w:val="center" w:pos="4820"/>
                <w:tab w:val="right" w:pos="9639"/>
              </w:tabs>
              <w:jc w:val="center"/>
            </w:pPr>
            <w:r w:rsidRPr="001C1A60">
              <w:t>0</w:t>
            </w:r>
          </w:p>
        </w:tc>
        <w:tc>
          <w:tcPr>
            <w:tcW w:w="692" w:type="dxa"/>
            <w:tcBorders>
              <w:top w:val="nil"/>
              <w:left w:val="nil"/>
              <w:bottom w:val="nil"/>
              <w:right w:val="single" w:sz="18" w:space="0" w:color="auto"/>
            </w:tcBorders>
            <w:hideMark/>
          </w:tcPr>
          <w:p w14:paraId="19A3ABE0"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37057875" w14:textId="77777777" w:rsidR="001C1A60" w:rsidRPr="001C1A60" w:rsidRDefault="001C1A60" w:rsidP="001C1A60">
            <w:pPr>
              <w:tabs>
                <w:tab w:val="clear" w:pos="1871"/>
                <w:tab w:val="clear" w:pos="2268"/>
                <w:tab w:val="center" w:pos="4820"/>
                <w:tab w:val="right" w:pos="9639"/>
              </w:tabs>
            </w:pPr>
          </w:p>
        </w:tc>
      </w:tr>
      <w:tr w:rsidR="001C1A60" w:rsidRPr="001C1A60" w14:paraId="4739D794" w14:textId="77777777" w:rsidTr="008A61E8">
        <w:tc>
          <w:tcPr>
            <w:tcW w:w="2769" w:type="dxa"/>
            <w:tcBorders>
              <w:top w:val="nil"/>
              <w:left w:val="nil"/>
              <w:bottom w:val="nil"/>
              <w:right w:val="single" w:sz="18" w:space="0" w:color="auto"/>
            </w:tcBorders>
          </w:tcPr>
          <w:p w14:paraId="3B11A4F9"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2EF2A69F" w14:textId="77777777" w:rsidR="001C1A60" w:rsidRPr="001C1A60" w:rsidRDefault="001C1A60" w:rsidP="001C1A60">
            <w:pPr>
              <w:tabs>
                <w:tab w:val="clear" w:pos="1871"/>
                <w:tab w:val="clear" w:pos="2268"/>
                <w:tab w:val="center" w:pos="4820"/>
                <w:tab w:val="right" w:pos="9639"/>
              </w:tabs>
              <w:jc w:val="center"/>
            </w:pPr>
            <w:r w:rsidRPr="001C1A60">
              <w:t>….</w:t>
            </w:r>
          </w:p>
        </w:tc>
        <w:tc>
          <w:tcPr>
            <w:tcW w:w="656" w:type="dxa"/>
            <w:hideMark/>
          </w:tcPr>
          <w:p w14:paraId="2DEEE426"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40B35D19"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3C075303"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00086625"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5D435AED" w14:textId="77777777" w:rsidR="001C1A60" w:rsidRPr="001C1A60" w:rsidRDefault="001C1A60" w:rsidP="001C1A60">
            <w:pPr>
              <w:tabs>
                <w:tab w:val="clear" w:pos="1871"/>
                <w:tab w:val="clear" w:pos="2268"/>
                <w:tab w:val="center" w:pos="4820"/>
                <w:tab w:val="right" w:pos="9639"/>
              </w:tabs>
              <w:jc w:val="center"/>
            </w:pPr>
            <w:r w:rsidRPr="001C1A60">
              <w:t>….</w:t>
            </w:r>
          </w:p>
        </w:tc>
        <w:tc>
          <w:tcPr>
            <w:tcW w:w="2877" w:type="dxa"/>
          </w:tcPr>
          <w:p w14:paraId="7C042CDB" w14:textId="77777777" w:rsidR="001C1A60" w:rsidRPr="001C1A60" w:rsidRDefault="001C1A60" w:rsidP="001C1A60">
            <w:pPr>
              <w:tabs>
                <w:tab w:val="clear" w:pos="1871"/>
                <w:tab w:val="clear" w:pos="2268"/>
                <w:tab w:val="center" w:pos="4820"/>
                <w:tab w:val="right" w:pos="9639"/>
              </w:tabs>
            </w:pPr>
          </w:p>
        </w:tc>
      </w:tr>
      <w:tr w:rsidR="001C1A60" w:rsidRPr="001C1A60" w14:paraId="665AE2A2" w14:textId="77777777" w:rsidTr="008A61E8">
        <w:tc>
          <w:tcPr>
            <w:tcW w:w="2769" w:type="dxa"/>
            <w:tcBorders>
              <w:top w:val="nil"/>
              <w:left w:val="nil"/>
              <w:bottom w:val="nil"/>
              <w:right w:val="single" w:sz="18" w:space="0" w:color="auto"/>
            </w:tcBorders>
          </w:tcPr>
          <w:p w14:paraId="111012B9" w14:textId="77777777" w:rsidR="001C1A60" w:rsidRPr="001C1A60" w:rsidRDefault="001C1A60" w:rsidP="001C1A60">
            <w:pPr>
              <w:tabs>
                <w:tab w:val="clear" w:pos="1871"/>
                <w:tab w:val="clear" w:pos="2268"/>
                <w:tab w:val="center" w:pos="4820"/>
                <w:tab w:val="right" w:pos="9639"/>
              </w:tabs>
            </w:pPr>
          </w:p>
        </w:tc>
        <w:tc>
          <w:tcPr>
            <w:tcW w:w="656" w:type="dxa"/>
            <w:tcBorders>
              <w:top w:val="nil"/>
              <w:left w:val="single" w:sz="18" w:space="0" w:color="auto"/>
              <w:bottom w:val="nil"/>
              <w:right w:val="nil"/>
            </w:tcBorders>
            <w:hideMark/>
          </w:tcPr>
          <w:p w14:paraId="30AB0166" w14:textId="77777777" w:rsidR="001C1A60" w:rsidRPr="001C1A60" w:rsidRDefault="001C1A60" w:rsidP="001C1A60">
            <w:pPr>
              <w:tabs>
                <w:tab w:val="clear" w:pos="1871"/>
                <w:tab w:val="clear" w:pos="2268"/>
                <w:tab w:val="center" w:pos="4820"/>
                <w:tab w:val="right" w:pos="9639"/>
              </w:tabs>
              <w:jc w:val="center"/>
            </w:pPr>
            <w:r w:rsidRPr="001C1A60">
              <w:t>0</w:t>
            </w:r>
          </w:p>
        </w:tc>
        <w:tc>
          <w:tcPr>
            <w:tcW w:w="656" w:type="dxa"/>
            <w:hideMark/>
          </w:tcPr>
          <w:p w14:paraId="2B6176C1" w14:textId="77777777" w:rsidR="001C1A60" w:rsidRPr="001C1A60" w:rsidRDefault="001C1A60" w:rsidP="001C1A60">
            <w:pPr>
              <w:tabs>
                <w:tab w:val="clear" w:pos="1871"/>
                <w:tab w:val="clear" w:pos="2268"/>
                <w:tab w:val="center" w:pos="4820"/>
                <w:tab w:val="right" w:pos="9639"/>
              </w:tabs>
              <w:jc w:val="center"/>
            </w:pPr>
            <w:r w:rsidRPr="001C1A60">
              <w:t>0</w:t>
            </w:r>
          </w:p>
        </w:tc>
        <w:tc>
          <w:tcPr>
            <w:tcW w:w="636" w:type="dxa"/>
            <w:hideMark/>
          </w:tcPr>
          <w:p w14:paraId="551595A4" w14:textId="77777777" w:rsidR="001C1A60" w:rsidRPr="001C1A60" w:rsidRDefault="001C1A60" w:rsidP="001C1A60">
            <w:pPr>
              <w:tabs>
                <w:tab w:val="clear" w:pos="1871"/>
                <w:tab w:val="clear" w:pos="2268"/>
                <w:tab w:val="center" w:pos="4820"/>
                <w:tab w:val="right" w:pos="9639"/>
              </w:tabs>
              <w:jc w:val="center"/>
            </w:pPr>
            <w:r w:rsidRPr="001C1A60">
              <w:t>….</w:t>
            </w:r>
          </w:p>
        </w:tc>
        <w:tc>
          <w:tcPr>
            <w:tcW w:w="636" w:type="dxa"/>
            <w:hideMark/>
          </w:tcPr>
          <w:p w14:paraId="381A9204" w14:textId="77777777" w:rsidR="001C1A60" w:rsidRPr="001C1A60" w:rsidRDefault="001C1A60" w:rsidP="001C1A60">
            <w:pPr>
              <w:tabs>
                <w:tab w:val="clear" w:pos="1871"/>
                <w:tab w:val="clear" w:pos="2268"/>
                <w:tab w:val="center" w:pos="4820"/>
                <w:tab w:val="right" w:pos="9639"/>
              </w:tabs>
              <w:jc w:val="center"/>
            </w:pPr>
            <w:r w:rsidRPr="001C1A60">
              <w:t>….</w:t>
            </w:r>
          </w:p>
        </w:tc>
        <w:tc>
          <w:tcPr>
            <w:tcW w:w="825" w:type="dxa"/>
            <w:hideMark/>
          </w:tcPr>
          <w:p w14:paraId="6E606A55" w14:textId="77777777" w:rsidR="001C1A60" w:rsidRPr="001C1A60" w:rsidRDefault="001C1A60" w:rsidP="001C1A60">
            <w:pPr>
              <w:tabs>
                <w:tab w:val="clear" w:pos="1871"/>
                <w:tab w:val="clear" w:pos="2268"/>
                <w:tab w:val="center" w:pos="4820"/>
                <w:tab w:val="right" w:pos="9639"/>
              </w:tabs>
              <w:jc w:val="center"/>
            </w:pPr>
            <w:r w:rsidRPr="001C1A60">
              <w:t>….</w:t>
            </w:r>
          </w:p>
        </w:tc>
        <w:tc>
          <w:tcPr>
            <w:tcW w:w="692" w:type="dxa"/>
            <w:tcBorders>
              <w:top w:val="nil"/>
              <w:left w:val="nil"/>
              <w:bottom w:val="nil"/>
              <w:right w:val="single" w:sz="18" w:space="0" w:color="auto"/>
            </w:tcBorders>
            <w:hideMark/>
          </w:tcPr>
          <w:p w14:paraId="03DC38A4" w14:textId="77777777" w:rsidR="001C1A60" w:rsidRPr="001C1A60" w:rsidRDefault="001C1A60" w:rsidP="001C1A60">
            <w:pPr>
              <w:tabs>
                <w:tab w:val="clear" w:pos="1871"/>
                <w:tab w:val="clear" w:pos="2268"/>
                <w:tab w:val="center" w:pos="4820"/>
                <w:tab w:val="right" w:pos="9639"/>
              </w:tabs>
              <w:jc w:val="center"/>
            </w:pPr>
            <w:r w:rsidRPr="001C1A60">
              <w:t>0</w:t>
            </w:r>
          </w:p>
        </w:tc>
        <w:tc>
          <w:tcPr>
            <w:tcW w:w="2877" w:type="dxa"/>
          </w:tcPr>
          <w:p w14:paraId="3275A580" w14:textId="77777777" w:rsidR="001C1A60" w:rsidRPr="001C1A60" w:rsidRDefault="001C1A60" w:rsidP="001C1A60">
            <w:pPr>
              <w:tabs>
                <w:tab w:val="clear" w:pos="1871"/>
                <w:tab w:val="clear" w:pos="2268"/>
                <w:tab w:val="center" w:pos="4820"/>
                <w:tab w:val="right" w:pos="9639"/>
              </w:tabs>
            </w:pPr>
          </w:p>
        </w:tc>
      </w:tr>
    </w:tbl>
    <w:p w14:paraId="1D834771" w14:textId="77777777" w:rsidR="00CE1026" w:rsidRPr="001C1A60" w:rsidRDefault="00CE1026" w:rsidP="00CE1026">
      <w:pPr>
        <w:pStyle w:val="Tablefin"/>
      </w:pPr>
    </w:p>
    <w:p w14:paraId="12E93851" w14:textId="7B8E9EBC" w:rsidR="001C1A60" w:rsidRPr="001C1A60" w:rsidRDefault="001C1A60" w:rsidP="001C1A60">
      <w:r w:rsidRPr="001C1A60">
        <w:t>Figures </w:t>
      </w:r>
      <w:del w:id="2362" w:author="ITU -LRT-" w:date="2021-12-20T16:39:00Z">
        <w:r w:rsidRPr="001C1A60" w:rsidDel="0045634D">
          <w:delText>14</w:delText>
        </w:r>
      </w:del>
      <w:ins w:id="2363" w:author="ITU -LRT-" w:date="2021-12-20T16:39:00Z">
        <w:r w:rsidR="0045634D">
          <w:t>22</w:t>
        </w:r>
      </w:ins>
      <w:r w:rsidRPr="001C1A60">
        <w:t xml:space="preserve"> and </w:t>
      </w:r>
      <w:del w:id="2364" w:author="ITU -LRT-" w:date="2021-12-20T16:39:00Z">
        <w:r w:rsidRPr="001C1A60" w:rsidDel="0045634D">
          <w:delText>15</w:delText>
        </w:r>
      </w:del>
      <w:ins w:id="2365" w:author="ITU -LRT-" w:date="2021-12-20T16:39:00Z">
        <w:r w:rsidR="0045634D">
          <w:t>23</w:t>
        </w:r>
      </w:ins>
      <w:r w:rsidRPr="001C1A60">
        <w:t xml:space="preserve"> show an example of a 3-D pattern.</w:t>
      </w:r>
    </w:p>
    <w:p w14:paraId="182224DD" w14:textId="77777777" w:rsidR="001C1A60" w:rsidRPr="001C1A60" w:rsidRDefault="001C1A60" w:rsidP="00CE1026">
      <w:pPr>
        <w:pStyle w:val="FigureNo"/>
      </w:pPr>
      <w:r w:rsidRPr="001C1A60">
        <w:t xml:space="preserve">Figure </w:t>
      </w:r>
      <w:del w:id="2366" w:author="John Mettrop" w:date="2021-12-20T12:04:00Z">
        <w:r w:rsidRPr="001C1A60" w:rsidDel="0082292D">
          <w:delText>14</w:delText>
        </w:r>
      </w:del>
      <w:ins w:id="2367" w:author="John Mettrop" w:date="2021-12-20T12:04:00Z">
        <w:r w:rsidRPr="001C1A60">
          <w:t>22</w:t>
        </w:r>
      </w:ins>
    </w:p>
    <w:p w14:paraId="70ECF6EB" w14:textId="77777777" w:rsidR="001C1A60" w:rsidRPr="001C1A60" w:rsidRDefault="001C1A60" w:rsidP="00CE1026">
      <w:pPr>
        <w:pStyle w:val="Figuretitle"/>
        <w:rPr>
          <w:highlight w:val="yellow"/>
        </w:rPr>
      </w:pPr>
      <w:r w:rsidRPr="001C1A60">
        <w:t>Contour Normalized (dB) Pattern</w:t>
      </w:r>
    </w:p>
    <w:p w14:paraId="4DC97DE5" w14:textId="77777777" w:rsidR="001C1A60" w:rsidRPr="001C1A60" w:rsidRDefault="001C1A60" w:rsidP="00CE1026">
      <w:pPr>
        <w:pStyle w:val="Figure"/>
      </w:pPr>
      <w:r w:rsidRPr="001C1A60">
        <w:object w:dxaOrig="5136" w:dyaOrig="4168" w14:anchorId="05DC10B4">
          <v:shape id="_x0000_i1081" type="#_x0000_t75" style="width:338.75pt;height:273.85pt" o:ole="">
            <v:imagedata r:id="rId147" o:title=""/>
          </v:shape>
          <o:OLEObject Type="Embed" ProgID="CorelDraw.Graphic.16" ShapeID="_x0000_i1081" DrawAspect="Content" ObjectID="_1716783948" r:id="rId148"/>
        </w:object>
      </w:r>
    </w:p>
    <w:p w14:paraId="45EFA304" w14:textId="77777777" w:rsidR="001C1A60" w:rsidRPr="001C1A60" w:rsidRDefault="001C1A60" w:rsidP="00CE1026">
      <w:pPr>
        <w:pStyle w:val="FigureNo"/>
      </w:pPr>
      <w:r w:rsidRPr="001C1A60">
        <w:t xml:space="preserve">Figure </w:t>
      </w:r>
      <w:del w:id="2368" w:author="John Mettrop" w:date="2021-12-20T12:05:00Z">
        <w:r w:rsidRPr="001C1A60" w:rsidDel="0082292D">
          <w:delText>15</w:delText>
        </w:r>
      </w:del>
      <w:ins w:id="2369" w:author="John Mettrop" w:date="2021-12-20T12:05:00Z">
        <w:r w:rsidRPr="001C1A60">
          <w:t>23</w:t>
        </w:r>
      </w:ins>
    </w:p>
    <w:p w14:paraId="154DAEB7" w14:textId="77777777" w:rsidR="001C1A60" w:rsidRPr="001C1A60" w:rsidRDefault="001C1A60" w:rsidP="00CE1026">
      <w:pPr>
        <w:pStyle w:val="Figuretitle"/>
      </w:pPr>
      <w:r w:rsidRPr="001C1A60">
        <w:t xml:space="preserve">Example of a 3-D relative azimuth and elevation antenna plot, uniform field distribution of a rectangular aperture, attenuation (dB) versus off-axis </w:t>
      </w:r>
      <w:r w:rsidRPr="001C1A60">
        <w:rPr>
          <w:rFonts w:cs="Times New Roman Bold"/>
        </w:rPr>
        <w:t xml:space="preserve">angle; θ (elevation, degrees) </w:t>
      </w:r>
      <w:r w:rsidRPr="001C1A60">
        <w:t xml:space="preserve">and </w:t>
      </w:r>
      <w:r w:rsidRPr="001C1A60">
        <w:rPr>
          <w:rFonts w:cs="Times New Roman Bold"/>
        </w:rPr>
        <w:t>φ (azimuth, degrees)</w:t>
      </w:r>
    </w:p>
    <w:p w14:paraId="60346949" w14:textId="77777777" w:rsidR="001C1A60" w:rsidRPr="001C1A60" w:rsidRDefault="001C1A60" w:rsidP="00CE1026">
      <w:pPr>
        <w:pStyle w:val="Figure"/>
      </w:pPr>
      <w:r w:rsidRPr="001C1A60">
        <w:object w:dxaOrig="5353" w:dyaOrig="3978" w14:anchorId="667975E5">
          <v:shape id="_x0000_i1082" type="#_x0000_t75" style="width:352.5pt;height:259.7pt" o:ole="">
            <v:imagedata r:id="rId149" o:title=""/>
          </v:shape>
          <o:OLEObject Type="Embed" ProgID="CorelDraw.Graphic.16" ShapeID="_x0000_i1082" DrawAspect="Content" ObjectID="_1716783949" r:id="rId150"/>
        </w:object>
      </w:r>
    </w:p>
    <w:p w14:paraId="55B8084F" w14:textId="0F10C4C5" w:rsidR="001C1A60" w:rsidRPr="001C1A60" w:rsidDel="00BC1468" w:rsidRDefault="001C1A60" w:rsidP="00C20402">
      <w:pPr>
        <w:pStyle w:val="Heading1"/>
        <w:rPr>
          <w:del w:id="2370" w:author="USA" w:date="2022-04-25T13:43:00Z"/>
        </w:rPr>
      </w:pPr>
      <w:bookmarkStart w:id="2371" w:name="_Toc99617269"/>
      <w:del w:id="2372" w:author="USA" w:date="2022-04-25T13:43:00Z">
        <w:r w:rsidRPr="001C1A60" w:rsidDel="00BC1468">
          <w:delText>6</w:delText>
        </w:r>
        <w:r w:rsidRPr="001C1A60" w:rsidDel="00BC1468">
          <w:tab/>
          <w:delText>Measured pattern examples</w:delText>
        </w:r>
        <w:bookmarkEnd w:id="2371"/>
      </w:del>
    </w:p>
    <w:p w14:paraId="1023A308" w14:textId="32413D1D" w:rsidR="001C1A60" w:rsidRPr="001C1A60" w:rsidDel="00BC1468" w:rsidRDefault="001C1A60" w:rsidP="001C1A60">
      <w:pPr>
        <w:jc w:val="both"/>
        <w:rPr>
          <w:del w:id="2373" w:author="USA" w:date="2022-04-25T13:43:00Z"/>
        </w:rPr>
      </w:pPr>
      <w:del w:id="2374" w:author="USA" w:date="2022-04-25T13:43:00Z">
        <w:r w:rsidRPr="001C1A60" w:rsidDel="00BC1468">
          <w:delText>Figures 16 and 17 show examples of measured radar antenna patterns, in the 9 GHz band. The X axis represents the azimuth angle spanned on more than 360°, and Y axis represents the power level received at each azimuth angle. This power pattern has to be normalized respectively to its maximum or an isotrop</w:delText>
        </w:r>
      </w:del>
      <w:ins w:id="2375" w:author="France" w:date="2022-03-28T17:17:00Z">
        <w:del w:id="2376" w:author="USA" w:date="2022-04-25T13:43:00Z">
          <w:r w:rsidR="009F6B5C" w:rsidDel="00BC1468">
            <w:delText>ic</w:delText>
          </w:r>
        </w:del>
      </w:ins>
      <w:del w:id="2377" w:author="USA" w:date="2022-04-25T13:43:00Z">
        <w:r w:rsidRPr="001C1A60" w:rsidDel="00BC1468">
          <w:delText xml:space="preserve">e antenna to be considered as the </w:delText>
        </w:r>
      </w:del>
      <w:ins w:id="2378" w:author="France" w:date="2022-03-28T17:17:00Z">
        <w:del w:id="2379" w:author="USA" w:date="2022-04-25T13:43:00Z">
          <w:r w:rsidR="009F6B5C" w:rsidDel="00BC1468">
            <w:delText xml:space="preserve">normalized </w:delText>
          </w:r>
        </w:del>
      </w:ins>
      <w:del w:id="2380" w:author="USA" w:date="2022-04-25T13:43:00Z">
        <w:r w:rsidRPr="001C1A60" w:rsidDel="00BC1468">
          <w:delText xml:space="preserve">antenna pattern or the directivity pattern. </w:delText>
        </w:r>
      </w:del>
    </w:p>
    <w:p w14:paraId="423225B3" w14:textId="02CCCB3D" w:rsidR="001C1A60" w:rsidRPr="001C1A60" w:rsidDel="00BC1468" w:rsidRDefault="001C1A60" w:rsidP="001C1A60">
      <w:pPr>
        <w:jc w:val="both"/>
        <w:rPr>
          <w:ins w:id="2381" w:author="John Mettrop" w:date="2021-12-20T12:03:00Z"/>
          <w:del w:id="2382" w:author="USA" w:date="2022-04-25T13:43:00Z"/>
        </w:rPr>
      </w:pPr>
      <w:del w:id="2383" w:author="USA" w:date="2022-04-25T13:43:00Z">
        <w:r w:rsidRPr="001C1A60" w:rsidDel="00BC1468">
          <w:delText>First a</w:delText>
        </w:r>
        <w:r w:rsidRPr="001C1A60" w:rsidDel="00BC1468">
          <w:rPr>
            <w:lang w:eastAsia="zh-CN"/>
          </w:rPr>
          <w:delText>nalysis of such measured antenna patterns indicates that f</w:delText>
        </w:r>
        <w:r w:rsidRPr="001C1A60" w:rsidDel="00BC1468">
          <w:delText>irst side lobes appears near −30 dBc with a noticeable slope of side lobes leading to estimate roughly that a cos</w:delText>
        </w:r>
        <w:r w:rsidRPr="001C1A60" w:rsidDel="00BC1468">
          <w:rPr>
            <w:vertAlign w:val="superscript"/>
          </w:rPr>
          <w:delText>2</w:delText>
        </w:r>
        <w:r w:rsidRPr="001C1A60" w:rsidDel="00BC1468">
          <w:delText xml:space="preserve"> aperture illumination law was used. A theoretical mask floor at −60 dBc given by cos</w:delText>
        </w:r>
        <w:r w:rsidRPr="001C1A60" w:rsidDel="00BC1468">
          <w:rPr>
            <w:vertAlign w:val="superscript"/>
          </w:rPr>
          <w:delText>2</w:delText>
        </w:r>
        <w:r w:rsidRPr="001C1A60" w:rsidDel="00BC1468">
          <w:delText xml:space="preserve"> model would appear in this case a bit too low due to presence of backlobe and rear diffraction lobes in this antenna pattern, then if necessary, encouraging to use real antenna patterns instead of theoretical ones when possible.</w:delText>
        </w:r>
      </w:del>
    </w:p>
    <w:p w14:paraId="18DD1BEC" w14:textId="225E7E16" w:rsidR="001C1A60" w:rsidRPr="001C1A60" w:rsidDel="00BC1468" w:rsidRDefault="001C1A60" w:rsidP="001C1A60">
      <w:pPr>
        <w:jc w:val="both"/>
        <w:rPr>
          <w:ins w:id="2384" w:author="John Mettrop" w:date="2021-12-20T12:03:00Z"/>
          <w:del w:id="2385" w:author="USA" w:date="2022-04-25T13:43:00Z"/>
        </w:rPr>
      </w:pPr>
      <w:ins w:id="2386" w:author="John Mettrop" w:date="2021-12-20T12:03:00Z">
        <w:del w:id="2387" w:author="USA" w:date="2022-04-25T13:43:00Z">
          <w:r w:rsidRPr="001C1A60" w:rsidDel="00BC1468">
            <w:delText xml:space="preserve">Figure </w:delText>
          </w:r>
        </w:del>
      </w:ins>
      <w:ins w:id="2388" w:author="John Mettrop" w:date="2021-12-20T12:07:00Z">
        <w:del w:id="2389" w:author="USA" w:date="2022-04-25T13:43:00Z">
          <w:r w:rsidRPr="001C1A60" w:rsidDel="00BC1468">
            <w:delText>28</w:delText>
          </w:r>
        </w:del>
      </w:ins>
      <w:ins w:id="2390" w:author="John Mettrop" w:date="2021-12-20T12:03:00Z">
        <w:del w:id="2391" w:author="USA" w:date="2022-04-25T13:43:00Z">
          <w:r w:rsidRPr="001C1A60" w:rsidDel="00BC1468">
            <w:delText xml:space="preserve"> shows an example of measured cosecant squared patterns. The radar beams are obtained from a reflector antenna</w:delText>
          </w:r>
          <w:r w:rsidRPr="001C1A60" w:rsidDel="00BC1468">
            <w:rPr>
              <w:highlight w:val="cyan"/>
            </w:rPr>
            <w:delText>,</w:delText>
          </w:r>
          <w:r w:rsidRPr="001C1A60" w:rsidDel="00BC1468">
            <w:delText xml:space="preserve"> fed by two horns which deliver two beams tilted at different elevation angles. </w:delText>
          </w:r>
        </w:del>
      </w:ins>
    </w:p>
    <w:p w14:paraId="7584E2AE" w14:textId="282CA849" w:rsidR="001C1A60" w:rsidRPr="00C468A4" w:rsidDel="00A437BE" w:rsidRDefault="001C1A60" w:rsidP="00C468A4">
      <w:pPr>
        <w:pStyle w:val="EditorsNote"/>
        <w:rPr>
          <w:del w:id="2392" w:author="USA" w:date="2022-04-01T07:12:00Z"/>
          <w:color w:val="FF0000"/>
        </w:rPr>
      </w:pPr>
      <w:del w:id="2393" w:author="USA" w:date="2022-04-01T07:12:00Z">
        <w:r w:rsidRPr="00C468A4" w:rsidDel="00A437BE">
          <w:rPr>
            <w:color w:val="FF0000"/>
          </w:rPr>
          <w:delText>[</w:delText>
        </w:r>
        <w:r w:rsidRPr="00C468A4" w:rsidDel="00A437BE">
          <w:rPr>
            <w:color w:val="FF0000"/>
            <w:rPrChange w:id="2394" w:author="John Mettrop" w:date="2021-12-20T12:03:00Z">
              <w:rPr>
                <w:highlight w:val="cyan"/>
              </w:rPr>
            </w:rPrChange>
          </w:rPr>
          <w:delText xml:space="preserve">Editor’s </w:delText>
        </w:r>
        <w:r w:rsidR="009E0914" w:rsidRPr="00C468A4" w:rsidDel="00A437BE">
          <w:rPr>
            <w:color w:val="FF0000"/>
          </w:rPr>
          <w:delText>note</w:delText>
        </w:r>
        <w:r w:rsidRPr="00C468A4" w:rsidDel="00A437BE">
          <w:rPr>
            <w:color w:val="FF0000"/>
            <w:rPrChange w:id="2395" w:author="John Mettrop" w:date="2021-12-20T12:03:00Z">
              <w:rPr>
                <w:highlight w:val="cyan"/>
              </w:rPr>
            </w:rPrChange>
          </w:rPr>
          <w:delText xml:space="preserve">: </w:delText>
        </w:r>
        <w:r w:rsidR="00C468A4" w:rsidRPr="00C468A4" w:rsidDel="00A437BE">
          <w:rPr>
            <w:color w:val="FF0000"/>
          </w:rPr>
          <w:delText>Re</w:delText>
        </w:r>
        <w:r w:rsidRPr="00C468A4" w:rsidDel="00A437BE">
          <w:rPr>
            <w:color w:val="FF0000"/>
            <w:rPrChange w:id="2396" w:author="John Mettrop" w:date="2021-12-20T12:03:00Z">
              <w:rPr>
                <w:highlight w:val="cyan"/>
              </w:rPr>
            </w:rPrChange>
          </w:rPr>
          <w:delText>-numbering of figures is needed</w:delText>
        </w:r>
        <w:r w:rsidRPr="00C468A4" w:rsidDel="00A437BE">
          <w:rPr>
            <w:color w:val="FF0000"/>
          </w:rPr>
          <w:delText>.]</w:delText>
        </w:r>
      </w:del>
    </w:p>
    <w:p w14:paraId="05F92506" w14:textId="6E5435A5" w:rsidR="001C1A60" w:rsidRPr="00C468A4" w:rsidDel="00A437BE" w:rsidRDefault="001C1A60" w:rsidP="00C468A4">
      <w:pPr>
        <w:pStyle w:val="EditorsNote"/>
        <w:rPr>
          <w:del w:id="2397" w:author="USA" w:date="2022-04-01T07:12:00Z"/>
          <w:color w:val="FF0000"/>
        </w:rPr>
      </w:pPr>
      <w:del w:id="2398" w:author="USA" w:date="2022-04-01T07:12:00Z">
        <w:r w:rsidRPr="00C468A4" w:rsidDel="00A437BE">
          <w:rPr>
            <w:color w:val="FF0000"/>
          </w:rPr>
          <w:delText>[</w:delText>
        </w:r>
        <w:r w:rsidRPr="00C468A4" w:rsidDel="00A437BE">
          <w:rPr>
            <w:color w:val="FF0000"/>
            <w:rPrChange w:id="2399" w:author="John Mettrop" w:date="2021-12-20T12:03:00Z">
              <w:rPr>
                <w:highlight w:val="cyan"/>
              </w:rPr>
            </w:rPrChange>
          </w:rPr>
          <w:delText xml:space="preserve">Editor’s </w:delText>
        </w:r>
        <w:r w:rsidR="009E0914" w:rsidRPr="00C468A4" w:rsidDel="00A437BE">
          <w:rPr>
            <w:color w:val="FF0000"/>
          </w:rPr>
          <w:delText>note</w:delText>
        </w:r>
        <w:r w:rsidRPr="00C468A4" w:rsidDel="00A437BE">
          <w:rPr>
            <w:color w:val="FF0000"/>
            <w:rPrChange w:id="2400" w:author="John Mettrop" w:date="2021-12-20T12:03:00Z">
              <w:rPr>
                <w:highlight w:val="cyan"/>
              </w:rPr>
            </w:rPrChange>
          </w:rPr>
          <w:delText xml:space="preserve">: </w:delText>
        </w:r>
        <w:r w:rsidR="00C468A4" w:rsidRPr="00C468A4" w:rsidDel="00A437BE">
          <w:rPr>
            <w:color w:val="FF0000"/>
          </w:rPr>
          <w:delText xml:space="preserve">The </w:delText>
        </w:r>
        <w:r w:rsidRPr="00C468A4" w:rsidDel="00A437BE">
          <w:rPr>
            <w:color w:val="FF0000"/>
            <w:rPrChange w:id="2401" w:author="John Mettrop" w:date="2021-12-20T12:03:00Z">
              <w:rPr>
                <w:highlight w:val="cyan"/>
              </w:rPr>
            </w:rPrChange>
          </w:rPr>
          <w:delText xml:space="preserve">quality of </w:delText>
        </w:r>
        <w:r w:rsidR="002A3E8E" w:rsidRPr="002A3E8E" w:rsidDel="00A437BE">
          <w:rPr>
            <w:color w:val="FF0000"/>
          </w:rPr>
          <w:delText xml:space="preserve">Figures </w:delText>
        </w:r>
        <w:r w:rsidRPr="00C468A4" w:rsidDel="00A437BE">
          <w:rPr>
            <w:color w:val="FF0000"/>
            <w:rPrChange w:id="2402" w:author="John Mettrop" w:date="2021-12-20T12:03:00Z">
              <w:rPr>
                <w:highlight w:val="cyan"/>
              </w:rPr>
            </w:rPrChange>
          </w:rPr>
          <w:delText>16-17</w:delText>
        </w:r>
      </w:del>
      <w:ins w:id="2403" w:author="John Mettrop" w:date="2021-12-20T12:07:00Z">
        <w:del w:id="2404" w:author="USA" w:date="2022-04-01T07:12:00Z">
          <w:r w:rsidRPr="00C468A4" w:rsidDel="00A437BE">
            <w:rPr>
              <w:color w:val="FF0000"/>
            </w:rPr>
            <w:delText>24/25</w:delText>
          </w:r>
        </w:del>
      </w:ins>
      <w:del w:id="2405" w:author="USA" w:date="2022-04-01T07:12:00Z">
        <w:r w:rsidRPr="00C468A4" w:rsidDel="00A437BE">
          <w:rPr>
            <w:color w:val="FF0000"/>
            <w:rPrChange w:id="2406" w:author="John Mettrop" w:date="2021-12-20T12:03:00Z">
              <w:rPr>
                <w:highlight w:val="cyan"/>
              </w:rPr>
            </w:rPrChange>
          </w:rPr>
          <w:delText xml:space="preserve"> is bad; do we need those figures?</w:delText>
        </w:r>
        <w:r w:rsidRPr="00C468A4" w:rsidDel="00A437BE">
          <w:rPr>
            <w:color w:val="FF0000"/>
          </w:rPr>
          <w:delText>]</w:delText>
        </w:r>
      </w:del>
    </w:p>
    <w:p w14:paraId="324B0338" w14:textId="3912DBD9" w:rsidR="001C1A60" w:rsidRPr="001C1A60" w:rsidDel="00BC1468" w:rsidRDefault="001C1A60" w:rsidP="00CE1026">
      <w:pPr>
        <w:pStyle w:val="FigureNo"/>
        <w:rPr>
          <w:del w:id="2407" w:author="USA" w:date="2022-04-25T13:43:00Z"/>
        </w:rPr>
      </w:pPr>
      <w:del w:id="2408" w:author="USA" w:date="2022-04-25T13:43:00Z">
        <w:r w:rsidRPr="001C1A60" w:rsidDel="00BC1468">
          <w:delText>Figure 16</w:delText>
        </w:r>
      </w:del>
      <w:ins w:id="2409" w:author="John Mettrop" w:date="2021-12-20T12:06:00Z">
        <w:del w:id="2410" w:author="USA" w:date="2022-04-25T13:43:00Z">
          <w:r w:rsidRPr="001C1A60" w:rsidDel="00BC1468">
            <w:delText>24</w:delText>
          </w:r>
        </w:del>
      </w:ins>
    </w:p>
    <w:p w14:paraId="02C741DB" w14:textId="56A57612" w:rsidR="001C1A60" w:rsidRPr="001C1A60" w:rsidDel="00BC1468" w:rsidRDefault="001C1A60" w:rsidP="00CE1026">
      <w:pPr>
        <w:pStyle w:val="Figuretitle"/>
        <w:rPr>
          <w:del w:id="2411" w:author="USA" w:date="2022-04-25T13:43:00Z"/>
        </w:rPr>
      </w:pPr>
      <w:del w:id="2412" w:author="USA" w:date="2022-04-25T13:43:00Z">
        <w:r w:rsidRPr="001C1A60" w:rsidDel="00BC1468">
          <w:delText>Example measured antenna plot</w:delText>
        </w:r>
      </w:del>
    </w:p>
    <w:p w14:paraId="44A0A359" w14:textId="724E170E" w:rsidR="008805C4" w:rsidRPr="009C2E07" w:rsidDel="00BC1468" w:rsidRDefault="001C1A60">
      <w:pPr>
        <w:jc w:val="center"/>
        <w:rPr>
          <w:del w:id="2413" w:author="USA" w:date="2022-04-25T13:43:00Z"/>
        </w:rPr>
        <w:pPrChange w:id="2414" w:author="USA" w:date="2022-04-01T07:00:00Z">
          <w:pPr>
            <w:pStyle w:val="Figure"/>
          </w:pPr>
        </w:pPrChange>
      </w:pPr>
      <w:del w:id="2415" w:author="USA" w:date="2022-04-01T07:00:00Z">
        <w:r w:rsidRPr="001C1A60" w:rsidDel="008805C4">
          <w:object w:dxaOrig="4038" w:dyaOrig="3497" w14:anchorId="5CACCE59">
            <v:shape id="_x0000_i1083" type="#_x0000_t75" style="width:266.35pt;height:230.15pt" o:ole="">
              <v:imagedata r:id="rId151" o:title=""/>
            </v:shape>
            <o:OLEObject Type="Embed" ProgID="CorelDraw.Graphic.16" ShapeID="_x0000_i1083" DrawAspect="Content" ObjectID="_1716783950" r:id="rId152"/>
          </w:object>
        </w:r>
      </w:del>
    </w:p>
    <w:p w14:paraId="3572E035" w14:textId="69090229" w:rsidR="001C1A60" w:rsidRPr="001C1A60" w:rsidDel="00BC1468" w:rsidRDefault="001C1A60" w:rsidP="009E0914">
      <w:pPr>
        <w:pStyle w:val="FigureNo"/>
        <w:rPr>
          <w:del w:id="2416" w:author="USA" w:date="2022-04-25T13:43:00Z"/>
        </w:rPr>
      </w:pPr>
      <w:del w:id="2417" w:author="USA" w:date="2022-04-25T13:43:00Z">
        <w:r w:rsidRPr="001C1A60" w:rsidDel="00BC1468">
          <w:delText>Figure 17</w:delText>
        </w:r>
      </w:del>
      <w:ins w:id="2418" w:author="John Mettrop" w:date="2021-12-20T12:06:00Z">
        <w:del w:id="2419" w:author="USA" w:date="2022-04-25T13:43:00Z">
          <w:r w:rsidRPr="001C1A60" w:rsidDel="00BC1468">
            <w:delText>25</w:delText>
          </w:r>
        </w:del>
      </w:ins>
    </w:p>
    <w:p w14:paraId="13102E2B" w14:textId="614C9F14" w:rsidR="001C1A60" w:rsidRPr="001C1A60" w:rsidDel="00BC1468" w:rsidRDefault="001C1A60" w:rsidP="009E0914">
      <w:pPr>
        <w:pStyle w:val="Figuretitle"/>
        <w:rPr>
          <w:del w:id="2420" w:author="USA" w:date="2022-04-25T13:43:00Z"/>
        </w:rPr>
      </w:pPr>
      <w:del w:id="2421" w:author="USA" w:date="2022-04-25T13:43:00Z">
        <w:r w:rsidRPr="001C1A60" w:rsidDel="00BC1468">
          <w:delText>Example measured antenna plot</w:delText>
        </w:r>
      </w:del>
    </w:p>
    <w:p w14:paraId="5BACD2E4" w14:textId="61D320F5" w:rsidR="008805C4" w:rsidRPr="009C2E07" w:rsidDel="00BC1468" w:rsidRDefault="001C1A60">
      <w:pPr>
        <w:jc w:val="center"/>
        <w:rPr>
          <w:del w:id="2422" w:author="USA" w:date="2022-04-25T13:43:00Z"/>
        </w:rPr>
        <w:pPrChange w:id="2423" w:author="USA" w:date="2022-04-01T07:02:00Z">
          <w:pPr>
            <w:pStyle w:val="Figure"/>
          </w:pPr>
        </w:pPrChange>
      </w:pPr>
      <w:del w:id="2424" w:author="USA" w:date="2022-04-01T07:00:00Z">
        <w:r w:rsidRPr="001C1A60" w:rsidDel="008805C4">
          <w:object w:dxaOrig="4041" w:dyaOrig="3472" w14:anchorId="6C750558">
            <v:shape id="_x0000_i1084" type="#_x0000_t75" style="width:266.35pt;height:230.15pt" o:ole="">
              <v:imagedata r:id="rId153" o:title=""/>
            </v:shape>
            <o:OLEObject Type="Embed" ProgID="CorelDraw.Graphic.16" ShapeID="_x0000_i1084" DrawAspect="Content" ObjectID="_1716783951" r:id="rId154"/>
          </w:object>
        </w:r>
      </w:del>
    </w:p>
    <w:p w14:paraId="0586103D" w14:textId="4196CAC0" w:rsidR="001C1A60" w:rsidRPr="001C1A60" w:rsidDel="00BC1468" w:rsidRDefault="001C1A60" w:rsidP="001C1A60">
      <w:pPr>
        <w:rPr>
          <w:del w:id="2425" w:author="USA" w:date="2022-04-25T13:43:00Z"/>
        </w:rPr>
      </w:pPr>
      <w:del w:id="2426" w:author="USA" w:date="2022-04-25T13:43:00Z">
        <w:r w:rsidRPr="001C1A60" w:rsidDel="00BC1468">
          <w:delText xml:space="preserve">Figures 18 </w:delText>
        </w:r>
      </w:del>
      <w:ins w:id="2427" w:author="John Mettrop" w:date="2021-12-20T12:07:00Z">
        <w:del w:id="2428" w:author="USA" w:date="2022-04-25T13:43:00Z">
          <w:r w:rsidRPr="001C1A60" w:rsidDel="00BC1468">
            <w:delText xml:space="preserve">26 </w:delText>
          </w:r>
        </w:del>
      </w:ins>
      <w:del w:id="2429" w:author="USA" w:date="2022-04-25T13:43:00Z">
        <w:r w:rsidRPr="001C1A60" w:rsidDel="00BC1468">
          <w:delText xml:space="preserve">and 19 </w:delText>
        </w:r>
      </w:del>
      <w:ins w:id="2430" w:author="John Mettrop" w:date="2021-12-20T12:07:00Z">
        <w:del w:id="2431" w:author="USA" w:date="2022-04-25T13:43:00Z">
          <w:r w:rsidRPr="001C1A60" w:rsidDel="00BC1468">
            <w:delText xml:space="preserve">27 </w:delText>
          </w:r>
        </w:del>
      </w:ins>
      <w:del w:id="2432" w:author="USA" w:date="2022-04-25T13:43:00Z">
        <w:r w:rsidRPr="001C1A60" w:rsidDel="00BC1468">
          <w:delText>show two other examples.</w:delText>
        </w:r>
      </w:del>
    </w:p>
    <w:p w14:paraId="0329AB89" w14:textId="317336B9" w:rsidR="001C1A60" w:rsidRPr="001C1A60" w:rsidDel="00BC1468" w:rsidRDefault="001C1A60" w:rsidP="009E0914">
      <w:pPr>
        <w:pStyle w:val="FigureNo"/>
        <w:rPr>
          <w:del w:id="2433" w:author="USA" w:date="2022-04-25T13:43:00Z"/>
        </w:rPr>
      </w:pPr>
      <w:del w:id="2434" w:author="USA" w:date="2022-04-25T13:43:00Z">
        <w:r w:rsidRPr="001C1A60" w:rsidDel="00BC1468">
          <w:delText>Figure 18</w:delText>
        </w:r>
      </w:del>
      <w:ins w:id="2435" w:author="John Mettrop" w:date="2021-12-20T12:06:00Z">
        <w:del w:id="2436" w:author="USA" w:date="2022-04-25T13:43:00Z">
          <w:r w:rsidRPr="001C1A60" w:rsidDel="00BC1468">
            <w:delText>26</w:delText>
          </w:r>
        </w:del>
      </w:ins>
    </w:p>
    <w:p w14:paraId="70A66329" w14:textId="271A5743" w:rsidR="001C1A60" w:rsidRPr="001C1A60" w:rsidDel="00BC1468" w:rsidRDefault="001C1A60" w:rsidP="009E0914">
      <w:pPr>
        <w:pStyle w:val="Figuretitle"/>
        <w:rPr>
          <w:del w:id="2437" w:author="USA" w:date="2022-04-25T13:43:00Z"/>
        </w:rPr>
      </w:pPr>
      <w:del w:id="2438" w:author="USA" w:date="2022-04-25T13:43:00Z">
        <w:r w:rsidRPr="001C1A60" w:rsidDel="00BC1468">
          <w:delText xml:space="preserve">Measurement from AN/SPN-6 radar antenna at 3.6 GHz and 38 dBi </w:delText>
        </w:r>
      </w:del>
    </w:p>
    <w:p w14:paraId="3A37052C" w14:textId="1BA6FCB0" w:rsidR="001C1A60" w:rsidRPr="009E0914" w:rsidDel="00BC1468" w:rsidRDefault="001C1A60" w:rsidP="009E0914">
      <w:pPr>
        <w:pStyle w:val="Figurewithlegend"/>
        <w:rPr>
          <w:del w:id="2439" w:author="USA" w:date="2022-04-25T13:43:00Z"/>
        </w:rPr>
      </w:pPr>
      <w:del w:id="2440" w:author="USA" w:date="2022-04-25T13:43:00Z">
        <w:r w:rsidRPr="009E0914" w:rsidDel="00BC1468">
          <w:object w:dxaOrig="4634" w:dyaOrig="4226" w14:anchorId="605AF914">
            <v:shape id="_x0000_i1085" type="#_x0000_t75" style="width:302.15pt;height:273.85pt" o:ole="">
              <v:imagedata r:id="rId155" o:title=""/>
            </v:shape>
            <o:OLEObject Type="Embed" ProgID="CorelDraw.Graphic.16" ShapeID="_x0000_i1085" DrawAspect="Content" ObjectID="_1716783952" r:id="rId156"/>
          </w:object>
        </w:r>
      </w:del>
    </w:p>
    <w:p w14:paraId="6BCE3B54" w14:textId="1380FD50" w:rsidR="001C1A60" w:rsidRPr="001C1A60" w:rsidDel="00BC1468" w:rsidRDefault="001C1A60" w:rsidP="009E0914">
      <w:pPr>
        <w:pStyle w:val="Figurelegend"/>
        <w:rPr>
          <w:del w:id="2441" w:author="USA" w:date="2022-04-25T13:43:00Z"/>
        </w:rPr>
      </w:pPr>
      <w:del w:id="2442" w:author="USA" w:date="2022-04-25T13:43:00Z">
        <w:r w:rsidRPr="00C468A4" w:rsidDel="00BC1468">
          <w:rPr>
            <w:i/>
            <w:iCs/>
            <w:rPrChange w:id="2443" w:author="ITU -LRT-" w:date="2021-12-21T13:47:00Z">
              <w:rPr/>
            </w:rPrChange>
          </w:rPr>
          <w:delText>Source:</w:delText>
        </w:r>
        <w:r w:rsidRPr="001C1A60" w:rsidDel="00BC1468">
          <w:delText xml:space="preserve"> Statistical Characteristics of Gain and Mutual Gain of Radar Antennas, Project No. SF 010 204, Task 5727, Department of the Navy</w:delText>
        </w:r>
      </w:del>
      <w:ins w:id="2444" w:author="ITU -LRT-" w:date="2021-12-21T13:47:00Z">
        <w:del w:id="2445" w:author="USA" w:date="2022-04-25T13:43:00Z">
          <w:r w:rsidR="00C468A4" w:rsidDel="00BC1468">
            <w:delText>,</w:delText>
          </w:r>
        </w:del>
      </w:ins>
      <w:del w:id="2446" w:author="USA" w:date="2022-04-25T13:43:00Z">
        <w:r w:rsidRPr="001C1A60" w:rsidDel="00BC1468">
          <w:delText xml:space="preserve"> 15 September, 1963</w:delText>
        </w:r>
      </w:del>
      <w:ins w:id="2447" w:author="ITU -LRT-" w:date="2021-12-21T13:47:00Z">
        <w:del w:id="2448" w:author="USA" w:date="2022-04-25T13:43:00Z">
          <w:r w:rsidR="00C468A4" w:rsidDel="00BC1468">
            <w:delText>.</w:delText>
          </w:r>
        </w:del>
      </w:ins>
    </w:p>
    <w:p w14:paraId="61C6F741" w14:textId="57D5704D" w:rsidR="001C1A60" w:rsidRPr="001C1A60" w:rsidDel="00BC1468" w:rsidRDefault="001C1A60" w:rsidP="009E0914">
      <w:pPr>
        <w:pStyle w:val="FigureNo"/>
        <w:rPr>
          <w:del w:id="2449" w:author="USA" w:date="2022-04-25T13:43:00Z"/>
        </w:rPr>
      </w:pPr>
      <w:del w:id="2450" w:author="USA" w:date="2022-04-25T13:43:00Z">
        <w:r w:rsidRPr="001C1A60" w:rsidDel="00BC1468">
          <w:delText>FIGURE 19</w:delText>
        </w:r>
      </w:del>
      <w:ins w:id="2451" w:author="John Mettrop" w:date="2021-12-20T12:06:00Z">
        <w:del w:id="2452" w:author="USA" w:date="2022-04-25T13:43:00Z">
          <w:r w:rsidRPr="001C1A60" w:rsidDel="00BC1468">
            <w:delText>27</w:delText>
          </w:r>
        </w:del>
      </w:ins>
    </w:p>
    <w:p w14:paraId="29086EA1" w14:textId="5E151F04" w:rsidR="001C1A60" w:rsidRPr="001C1A60" w:rsidDel="00BC1468" w:rsidRDefault="001C1A60" w:rsidP="009E0914">
      <w:pPr>
        <w:pStyle w:val="Figuretitle"/>
        <w:rPr>
          <w:del w:id="2453" w:author="USA" w:date="2022-04-25T13:43:00Z"/>
        </w:rPr>
      </w:pPr>
      <w:del w:id="2454" w:author="USA" w:date="2022-04-25T13:43:00Z">
        <w:r w:rsidRPr="001C1A60" w:rsidDel="00BC1468">
          <w:delText>Doppler radar antenna pattern from meteorological radar with 25 dB 1</w:delText>
        </w:r>
        <w:r w:rsidRPr="001C1A60" w:rsidDel="00BC1468">
          <w:rPr>
            <w:vertAlign w:val="superscript"/>
          </w:rPr>
          <w:delText>st</w:delText>
        </w:r>
        <w:r w:rsidRPr="001C1A60" w:rsidDel="00BC1468">
          <w:delText xml:space="preserve"> sidelobe </w:delText>
        </w:r>
        <w:r w:rsidRPr="001C1A60" w:rsidDel="00BC1468">
          <w:br/>
          <w:delText>and 60 dB front-to-back ratio</w:delText>
        </w:r>
      </w:del>
    </w:p>
    <w:p w14:paraId="4388CD30" w14:textId="66D6D76F" w:rsidR="001C1A60" w:rsidRPr="009E0914" w:rsidDel="00BC1468" w:rsidRDefault="001C1A60" w:rsidP="009E0914">
      <w:pPr>
        <w:pStyle w:val="Figurewithlegend"/>
        <w:rPr>
          <w:del w:id="2455" w:author="USA" w:date="2022-04-25T13:43:00Z"/>
        </w:rPr>
      </w:pPr>
      <w:del w:id="2456" w:author="USA" w:date="2022-04-25T13:43:00Z">
        <w:r w:rsidRPr="009E0914" w:rsidDel="00BC1468">
          <w:object w:dxaOrig="4254" w:dyaOrig="4226" w14:anchorId="1D1254B3">
            <v:shape id="_x0000_i1086" type="#_x0000_t75" style="width:280.5pt;height:281.35pt" o:ole="">
              <v:imagedata r:id="rId157" o:title=""/>
            </v:shape>
            <o:OLEObject Type="Embed" ProgID="CorelDraw.Graphic.16" ShapeID="_x0000_i1086" DrawAspect="Content" ObjectID="_1716783953" r:id="rId158"/>
          </w:object>
        </w:r>
      </w:del>
    </w:p>
    <w:p w14:paraId="723474D7" w14:textId="38F94A0A" w:rsidR="001C1A60" w:rsidDel="00BC1468" w:rsidRDefault="001C1A60" w:rsidP="009E0914">
      <w:pPr>
        <w:pStyle w:val="Figurelegend"/>
        <w:rPr>
          <w:ins w:id="2457" w:author="France" w:date="2022-03-28T17:17:00Z"/>
          <w:del w:id="2458" w:author="USA" w:date="2022-04-25T13:43:00Z"/>
        </w:rPr>
      </w:pPr>
      <w:del w:id="2459" w:author="USA" w:date="2022-04-25T13:43:00Z">
        <w:r w:rsidRPr="00C468A4" w:rsidDel="00BC1468">
          <w:rPr>
            <w:i/>
            <w:iCs/>
            <w:rPrChange w:id="2460" w:author="ITU -LRT-" w:date="2021-12-21T13:47:00Z">
              <w:rPr/>
            </w:rPrChange>
          </w:rPr>
          <w:delText>Source:</w:delText>
        </w:r>
        <w:r w:rsidRPr="001C1A60" w:rsidDel="00BC1468">
          <w:delText xml:space="preserve"> USA Federal Meteorological Handbook No. 11, December 2005 Part B, FCM-H11B-2005</w:delText>
        </w:r>
      </w:del>
      <w:ins w:id="2461" w:author="ITU -LRT-" w:date="2021-12-21T13:48:00Z">
        <w:del w:id="2462" w:author="USA" w:date="2022-04-25T13:43:00Z">
          <w:r w:rsidR="00FD50BF" w:rsidDel="00BC1468">
            <w:delText>.</w:delText>
          </w:r>
        </w:del>
      </w:ins>
    </w:p>
    <w:p w14:paraId="5A72E5C1" w14:textId="17B50AE4" w:rsidR="009F6B5C" w:rsidRPr="001C1A60" w:rsidDel="00BC1468" w:rsidRDefault="009F6B5C" w:rsidP="00C20402">
      <w:pPr>
        <w:pStyle w:val="Figurelegend"/>
        <w:rPr>
          <w:ins w:id="2463" w:author="John Mettrop" w:date="2021-12-20T12:06:00Z"/>
          <w:del w:id="2464" w:author="USA" w:date="2022-04-25T13:43:00Z"/>
        </w:rPr>
      </w:pPr>
      <w:ins w:id="2465" w:author="France" w:date="2022-03-28T17:17:00Z">
        <w:del w:id="2466" w:author="USA" w:date="2022-04-25T13:43:00Z">
          <w:r w:rsidRPr="00641ACB" w:rsidDel="00BC1468">
            <w:delText xml:space="preserve">Figure 28 can be compared to the </w:delText>
          </w:r>
          <w:r w:rsidRPr="00C20402" w:rsidDel="00BC1468">
            <w:delText>theoretical</w:delText>
          </w:r>
          <w:r w:rsidRPr="00641ACB" w:rsidDel="00BC1468">
            <w:delText xml:space="preserve"> pattern of</w:delText>
          </w:r>
          <w:r w:rsidDel="00BC1468">
            <w:delText xml:space="preserve"> cosecant squared antenna given by </w:delText>
          </w:r>
          <w:r w:rsidRPr="00641ACB" w:rsidDel="00BC1468">
            <w:delText>equation (</w:delText>
          </w:r>
          <w:r w:rsidDel="00BC1468">
            <w:delText>12</w:delText>
          </w:r>
          <w:r w:rsidRPr="00641ACB" w:rsidDel="00BC1468">
            <w:delText>)</w:delText>
          </w:r>
          <w:r w:rsidDel="00BC1468">
            <w:delText>.</w:delText>
          </w:r>
        </w:del>
      </w:ins>
    </w:p>
    <w:p w14:paraId="6173441B" w14:textId="28D2B2BA" w:rsidR="001C1A60" w:rsidRPr="001C1A60" w:rsidDel="00BC1468" w:rsidRDefault="001C1A60" w:rsidP="009E0914">
      <w:pPr>
        <w:pStyle w:val="FigureNo"/>
        <w:rPr>
          <w:ins w:id="2467" w:author="John Mettrop" w:date="2021-12-20T12:06:00Z"/>
          <w:del w:id="2468" w:author="USA" w:date="2022-04-25T13:43:00Z"/>
        </w:rPr>
      </w:pPr>
      <w:ins w:id="2469" w:author="John Mettrop" w:date="2021-12-20T12:06:00Z">
        <w:del w:id="2470" w:author="USA" w:date="2022-04-25T13:43:00Z">
          <w:r w:rsidRPr="001C1A60" w:rsidDel="00BC1468">
            <w:delText>Figure 2</w:delText>
          </w:r>
        </w:del>
      </w:ins>
      <w:ins w:id="2471" w:author="John Mettrop" w:date="2021-12-20T12:07:00Z">
        <w:del w:id="2472" w:author="USA" w:date="2022-04-25T13:43:00Z">
          <w:r w:rsidRPr="001C1A60" w:rsidDel="00BC1468">
            <w:delText>8</w:delText>
          </w:r>
        </w:del>
      </w:ins>
    </w:p>
    <w:p w14:paraId="1E089E25" w14:textId="0290245F" w:rsidR="001C1A60" w:rsidRPr="001C1A60" w:rsidDel="00BC1468" w:rsidRDefault="001C1A60" w:rsidP="009E0914">
      <w:pPr>
        <w:pStyle w:val="Figuretitle"/>
        <w:rPr>
          <w:ins w:id="2473" w:author="John Mettrop" w:date="2021-12-20T12:06:00Z"/>
          <w:del w:id="2474" w:author="USA" w:date="2022-04-25T13:43:00Z"/>
        </w:rPr>
      </w:pPr>
      <w:ins w:id="2475" w:author="John Mettrop" w:date="2021-12-20T12:06:00Z">
        <w:del w:id="2476" w:author="USA" w:date="2022-04-25T13:43:00Z">
          <w:r w:rsidRPr="001C1A60" w:rsidDel="00BC1468">
            <w:delText xml:space="preserve">Measurement from STAR2000 </w:delText>
          </w:r>
        </w:del>
      </w:ins>
      <w:ins w:id="2477" w:author="France" w:date="2022-03-28T17:17:00Z">
        <w:del w:id="2478" w:author="USA" w:date="2022-04-25T13:43:00Z">
          <w:r w:rsidR="009F6B5C" w:rsidDel="00BC1468">
            <w:delText>air t</w:delText>
          </w:r>
        </w:del>
      </w:ins>
      <w:ins w:id="2479" w:author="France" w:date="2022-03-28T17:18:00Z">
        <w:del w:id="2480" w:author="USA" w:date="2022-04-25T13:43:00Z">
          <w:r w:rsidR="009F6B5C" w:rsidDel="00BC1468">
            <w:delText>raffic control (</w:delText>
          </w:r>
        </w:del>
      </w:ins>
      <w:ins w:id="2481" w:author="John Mettrop" w:date="2021-12-20T12:06:00Z">
        <w:del w:id="2482" w:author="USA" w:date="2022-04-25T13:43:00Z">
          <w:r w:rsidRPr="001C1A60" w:rsidDel="00BC1468">
            <w:delText>ATC</w:delText>
          </w:r>
        </w:del>
      </w:ins>
      <w:ins w:id="2483" w:author="France" w:date="2022-03-28T17:18:00Z">
        <w:del w:id="2484" w:author="USA" w:date="2022-04-25T13:43:00Z">
          <w:r w:rsidR="009F6B5C" w:rsidDel="00BC1468">
            <w:delText>)</w:delText>
          </w:r>
        </w:del>
      </w:ins>
      <w:ins w:id="2485" w:author="John Mettrop" w:date="2021-12-20T12:06:00Z">
        <w:del w:id="2486" w:author="USA" w:date="2022-04-25T13:43:00Z">
          <w:r w:rsidRPr="001C1A60" w:rsidDel="00BC1468">
            <w:delText xml:space="preserve"> radar at 2.8</w:delText>
          </w:r>
        </w:del>
      </w:ins>
      <w:ins w:id="2487" w:author="ITU -LRT-" w:date="2021-12-21T13:48:00Z">
        <w:del w:id="2488" w:author="USA" w:date="2022-04-25T13:43:00Z">
          <w:r w:rsidR="00FD50BF" w:rsidDel="00BC1468">
            <w:delText> </w:delText>
          </w:r>
        </w:del>
      </w:ins>
      <w:ins w:id="2489" w:author="John Mettrop" w:date="2021-12-20T12:06:00Z">
        <w:del w:id="2490" w:author="USA" w:date="2022-04-25T13:43:00Z">
          <w:r w:rsidRPr="001C1A60" w:rsidDel="00BC1468">
            <w:delText xml:space="preserve">GHz </w:delText>
          </w:r>
        </w:del>
      </w:ins>
    </w:p>
    <w:p w14:paraId="4BA7BF37" w14:textId="7CEEFCD8" w:rsidR="001C1A60" w:rsidRPr="001C1A60" w:rsidDel="00BC1468" w:rsidRDefault="001C1A60" w:rsidP="009E0914">
      <w:pPr>
        <w:pStyle w:val="Figurewithlegend"/>
        <w:rPr>
          <w:ins w:id="2491" w:author="John Mettrop" w:date="2021-12-20T12:06:00Z"/>
          <w:del w:id="2492" w:author="USA" w:date="2022-04-25T13:43:00Z"/>
        </w:rPr>
      </w:pPr>
      <w:ins w:id="2493" w:author="John Mettrop" w:date="2021-12-20T12:06:00Z">
        <w:del w:id="2494" w:author="USA" w:date="2022-04-25T13:43:00Z">
          <w:r w:rsidRPr="001C1A60" w:rsidDel="00BC1468">
            <w:drawing>
              <wp:inline distT="0" distB="0" distL="0" distR="0" wp14:anchorId="122A1865" wp14:editId="73F68579">
                <wp:extent cx="5128260" cy="4674235"/>
                <wp:effectExtent l="0" t="0" r="0" b="0"/>
                <wp:docPr id="26" name="Imag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hart, line char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28260" cy="4674235"/>
                        </a:xfrm>
                        <a:prstGeom prst="rect">
                          <a:avLst/>
                        </a:prstGeom>
                        <a:noFill/>
                        <a:ln>
                          <a:noFill/>
                        </a:ln>
                      </pic:spPr>
                    </pic:pic>
                  </a:graphicData>
                </a:graphic>
              </wp:inline>
            </w:drawing>
          </w:r>
        </w:del>
      </w:ins>
    </w:p>
    <w:p w14:paraId="5616B802" w14:textId="650CB4C6" w:rsidR="001C1A60" w:rsidRPr="001C1A60" w:rsidDel="00BC1468" w:rsidRDefault="001C1A60" w:rsidP="009E0914">
      <w:pPr>
        <w:pStyle w:val="Figurelegend"/>
        <w:rPr>
          <w:ins w:id="2495" w:author="John Mettrop" w:date="2021-12-20T12:06:00Z"/>
          <w:del w:id="2496" w:author="USA" w:date="2022-04-25T13:43:00Z"/>
        </w:rPr>
      </w:pPr>
      <w:ins w:id="2497" w:author="John Mettrop" w:date="2021-12-20T12:06:00Z">
        <w:del w:id="2498" w:author="USA" w:date="2022-04-25T13:43:00Z">
          <w:r w:rsidRPr="00FD50BF" w:rsidDel="00BC1468">
            <w:rPr>
              <w:i/>
              <w:iCs/>
              <w:lang w:val="fr-FR"/>
              <w:rPrChange w:id="2499" w:author="ITU -LRT-" w:date="2021-12-21T13:48:00Z">
                <w:rPr>
                  <w:lang w:val="fr-FR"/>
                </w:rPr>
              </w:rPrChange>
            </w:rPr>
            <w:delText>Source:</w:delText>
          </w:r>
          <w:r w:rsidRPr="001C1A60" w:rsidDel="00BC1468">
            <w:rPr>
              <w:lang w:val="fr-FR"/>
            </w:rPr>
            <w:delText xml:space="preserve"> Techniques de l’Ingénieur, TE6678V1, 2014-08-10, Radars de Surface- Radars Civils et Radar Côtiers, Ph. </w:delText>
          </w:r>
          <w:r w:rsidRPr="001C1A60" w:rsidDel="00BC1468">
            <w:delText>Billaud, N. Colin, G. Desodt, M.Moruzzis, M.Van Landeghem (Thales)</w:delText>
          </w:r>
        </w:del>
      </w:ins>
    </w:p>
    <w:p w14:paraId="08F3CA13" w14:textId="5D90C0F1" w:rsidR="001C1A60" w:rsidRPr="001C1A60" w:rsidRDefault="001C1A60" w:rsidP="009E0914">
      <w:pPr>
        <w:pStyle w:val="Heading1"/>
      </w:pPr>
      <w:bookmarkStart w:id="2500" w:name="_Toc99550578"/>
      <w:bookmarkStart w:id="2501" w:name="_Toc99617270"/>
      <w:del w:id="2502" w:author="USA" w:date="2022-04-25T13:44:00Z">
        <w:r w:rsidRPr="001C1A60" w:rsidDel="00D53B5D">
          <w:delText>7</w:delText>
        </w:r>
      </w:del>
      <w:ins w:id="2503" w:author="USA" w:date="2022-04-25T13:44:00Z">
        <w:r w:rsidR="00D53B5D">
          <w:t>6</w:t>
        </w:r>
      </w:ins>
      <w:r w:rsidRPr="001C1A60">
        <w:tab/>
        <w:t>Patterns for phased array antennas</w:t>
      </w:r>
      <w:bookmarkEnd w:id="2500"/>
      <w:bookmarkEnd w:id="2501"/>
      <w:r w:rsidRPr="001C1A60">
        <w:t xml:space="preserve"> </w:t>
      </w:r>
    </w:p>
    <w:p w14:paraId="0B9BF2BA" w14:textId="3C148535" w:rsidR="001C1A60" w:rsidRPr="009E0914" w:rsidDel="00DD22F7" w:rsidRDefault="001C1A60" w:rsidP="009E0914">
      <w:pPr>
        <w:pStyle w:val="EditorsNote"/>
        <w:rPr>
          <w:del w:id="2504" w:author="USA" w:date="2022-04-25T15:57:00Z"/>
          <w:color w:val="FF0000"/>
          <w:rPrChange w:id="2505" w:author="John Mettrop" w:date="2021-12-20T12:08:00Z">
            <w:rPr>
              <w:del w:id="2506" w:author="USA" w:date="2022-04-25T15:57:00Z"/>
              <w:i w:val="0"/>
              <w:iCs w:val="0"/>
            </w:rPr>
          </w:rPrChange>
        </w:rPr>
      </w:pPr>
      <w:del w:id="2507" w:author="USA" w:date="2022-04-25T15:57:00Z">
        <w:r w:rsidRPr="009E0914" w:rsidDel="00DD22F7">
          <w:rPr>
            <w:i w:val="0"/>
            <w:iCs w:val="0"/>
            <w:color w:val="FF0000"/>
            <w:rPrChange w:id="2508" w:author="John Mettrop" w:date="2021-12-20T12:08:00Z">
              <w:rPr>
                <w:i w:val="0"/>
                <w:iCs w:val="0"/>
              </w:rPr>
            </w:rPrChange>
          </w:rPr>
          <w:delText xml:space="preserve">[Editor’s note: </w:delText>
        </w:r>
        <w:r w:rsidR="009E0914" w:rsidRPr="009E0914" w:rsidDel="00DD22F7">
          <w:rPr>
            <w:color w:val="FF0000"/>
          </w:rPr>
          <w:delText xml:space="preserve">The </w:delText>
        </w:r>
        <w:r w:rsidRPr="009E0914" w:rsidDel="00DD22F7">
          <w:rPr>
            <w:i w:val="0"/>
            <w:iCs w:val="0"/>
            <w:color w:val="FF0000"/>
            <w:rPrChange w:id="2509" w:author="John Mettrop" w:date="2021-12-20T12:08:00Z">
              <w:rPr>
                <w:i w:val="0"/>
                <w:iCs w:val="0"/>
              </w:rPr>
            </w:rPrChange>
          </w:rPr>
          <w:delText>following equations are expected to be adjusted and this section is proposed to put before the previous section, and renumber figures]</w:delText>
        </w:r>
      </w:del>
    </w:p>
    <w:p w14:paraId="78BB8968" w14:textId="072A44BA" w:rsidR="001C1A60" w:rsidRPr="001C1A60" w:rsidRDefault="001C1A60" w:rsidP="009E0914">
      <w:pPr>
        <w:pStyle w:val="Heading2"/>
        <w:rPr>
          <w:ins w:id="2510" w:author="John Mettrop" w:date="2021-12-20T12:08:00Z"/>
          <w:lang w:eastAsia="zh-CN"/>
        </w:rPr>
      </w:pPr>
      <w:bookmarkStart w:id="2511" w:name="_Toc99550579"/>
      <w:bookmarkStart w:id="2512" w:name="_Toc99617271"/>
      <w:ins w:id="2513" w:author="John Mettrop" w:date="2021-12-20T12:08:00Z">
        <w:del w:id="2514" w:author="USA" w:date="2022-04-25T13:44:00Z">
          <w:r w:rsidRPr="001C1A60" w:rsidDel="00D53B5D">
            <w:delText>7</w:delText>
          </w:r>
        </w:del>
      </w:ins>
      <w:ins w:id="2515" w:author="USA" w:date="2022-04-25T13:44:00Z">
        <w:r w:rsidR="00D53B5D">
          <w:t>6</w:t>
        </w:r>
      </w:ins>
      <w:ins w:id="2516" w:author="John Mettrop" w:date="2021-12-20T12:08:00Z">
        <w:r w:rsidRPr="001C1A60">
          <w:t>.1</w:t>
        </w:r>
        <w:r w:rsidRPr="001C1A60">
          <w:tab/>
          <w:t>Linear phased antenna array</w:t>
        </w:r>
        <w:bookmarkEnd w:id="2511"/>
        <w:bookmarkEnd w:id="2512"/>
      </w:ins>
    </w:p>
    <w:p w14:paraId="4D9351B1" w14:textId="77777777" w:rsidR="001C1A60" w:rsidRPr="001C1A60" w:rsidRDefault="001C1A60" w:rsidP="001C1A60">
      <w:pPr>
        <w:rPr>
          <w:lang w:eastAsia="zh-CN"/>
        </w:rPr>
      </w:pPr>
      <w:r w:rsidRPr="001C1A60">
        <w:rPr>
          <w:lang w:eastAsia="zh-CN"/>
        </w:rPr>
        <w:t>The following equation could be used in the calculations for uniform linear array antenna normalized pattern:</w:t>
      </w:r>
    </w:p>
    <w:p w14:paraId="27B1D755" w14:textId="509C5762" w:rsidR="001C1A60" w:rsidRPr="001C1A60" w:rsidRDefault="001C1A60" w:rsidP="009E0914">
      <w:pPr>
        <w:pStyle w:val="Equation"/>
        <w:rPr>
          <w:lang w:eastAsia="zh-CN"/>
        </w:rPr>
      </w:pPr>
      <w:r w:rsidRPr="001C1A60">
        <w:rPr>
          <w:lang w:eastAsia="zh-CN"/>
        </w:rPr>
        <w:tab/>
      </w:r>
      <w:r w:rsidRPr="001C1A60">
        <w:rPr>
          <w:lang w:eastAsia="zh-CN"/>
        </w:rPr>
        <w:tab/>
      </w:r>
      <w:r w:rsidRPr="001C1A60">
        <w:rPr>
          <w:noProof/>
          <w:color w:val="1F497D"/>
          <w:position w:val="-24"/>
          <w:lang w:eastAsia="en-GB"/>
        </w:rPr>
        <w:drawing>
          <wp:inline distT="0" distB="0" distL="0" distR="0" wp14:anchorId="536B684B" wp14:editId="5A8CF078">
            <wp:extent cx="1506855" cy="380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6855" cy="380365"/>
                    </a:xfrm>
                    <a:prstGeom prst="rect">
                      <a:avLst/>
                    </a:prstGeom>
                    <a:noFill/>
                    <a:ln>
                      <a:noFill/>
                    </a:ln>
                  </pic:spPr>
                </pic:pic>
              </a:graphicData>
            </a:graphic>
          </wp:inline>
        </w:drawing>
      </w:r>
      <w:r w:rsidRPr="001C1A60">
        <w:rPr>
          <w:lang w:eastAsia="zh-CN"/>
        </w:rPr>
        <w:tab/>
        <w:t>(</w:t>
      </w:r>
      <w:del w:id="2517" w:author="John Mettrop" w:date="2021-12-20T12:08:00Z">
        <w:r w:rsidRPr="001C1A60" w:rsidDel="0082292D">
          <w:rPr>
            <w:lang w:eastAsia="zh-CN"/>
          </w:rPr>
          <w:delText>20</w:delText>
        </w:r>
      </w:del>
      <w:ins w:id="2518" w:author="John Mettrop" w:date="2021-12-20T12:08:00Z">
        <w:del w:id="2519" w:author="USA" w:date="2022-04-27T10:44:00Z">
          <w:r w:rsidRPr="001C1A60" w:rsidDel="0095578E">
            <w:rPr>
              <w:lang w:eastAsia="zh-CN"/>
            </w:rPr>
            <w:delText>26</w:delText>
          </w:r>
        </w:del>
      </w:ins>
      <w:ins w:id="2520" w:author="USA" w:date="2022-04-27T10:44:00Z">
        <w:r w:rsidR="0095578E">
          <w:rPr>
            <w:lang w:eastAsia="zh-CN"/>
          </w:rPr>
          <w:t>31</w:t>
        </w:r>
      </w:ins>
      <w:r w:rsidRPr="001C1A60">
        <w:rPr>
          <w:lang w:eastAsia="zh-CN"/>
        </w:rPr>
        <w:t>)</w:t>
      </w:r>
    </w:p>
    <w:p w14:paraId="6C9E9E29" w14:textId="24D0041B" w:rsidR="001C1A60" w:rsidRPr="001C1A60" w:rsidRDefault="001C1A60" w:rsidP="001C1A60">
      <w:pPr>
        <w:tabs>
          <w:tab w:val="left" w:pos="720"/>
        </w:tabs>
        <w:overflowPunct/>
        <w:autoSpaceDE/>
        <w:adjustRightInd/>
        <w:spacing w:before="0"/>
        <w:rPr>
          <w:lang w:eastAsia="zh-CN"/>
        </w:rPr>
      </w:pPr>
      <w:r w:rsidRPr="001C1A60">
        <w:rPr>
          <w:lang w:eastAsia="zh-CN"/>
        </w:rPr>
        <w:t>where</w:t>
      </w:r>
      <w:ins w:id="2521" w:author="ITU -LRT-" w:date="2021-12-21T13:49:00Z">
        <w:r w:rsidR="00FD50BF">
          <w:rPr>
            <w:lang w:eastAsia="zh-CN"/>
          </w:rPr>
          <w:t>:</w:t>
        </w:r>
      </w:ins>
    </w:p>
    <w:p w14:paraId="1C267346" w14:textId="342129BD" w:rsidR="001C1A60" w:rsidRPr="001C1A60" w:rsidRDefault="001C1A60" w:rsidP="009E0914">
      <w:pPr>
        <w:pStyle w:val="Equationlegend"/>
        <w:rPr>
          <w:lang w:eastAsia="zh-CN"/>
        </w:rPr>
      </w:pPr>
      <w:r w:rsidRPr="001C1A60">
        <w:rPr>
          <w:lang w:eastAsia="zh-CN"/>
        </w:rPr>
        <w:tab/>
      </w:r>
      <w:r w:rsidRPr="001C1A60">
        <w:rPr>
          <w:i/>
          <w:iCs/>
          <w:lang w:eastAsia="zh-CN"/>
        </w:rPr>
        <w:t>g</w:t>
      </w:r>
      <w:r w:rsidRPr="001C1A60">
        <w:rPr>
          <w:lang w:eastAsia="zh-CN"/>
        </w:rPr>
        <w:t xml:space="preserve">: </w:t>
      </w:r>
      <w:r w:rsidRPr="001C1A60">
        <w:rPr>
          <w:lang w:eastAsia="zh-CN"/>
        </w:rPr>
        <w:tab/>
        <w:t xml:space="preserve">uniform linear array antenna normalized gain </w:t>
      </w:r>
      <w:proofErr w:type="gramStart"/>
      <w:r w:rsidRPr="001C1A60">
        <w:rPr>
          <w:lang w:eastAsia="zh-CN"/>
        </w:rPr>
        <w:t>pattern</w:t>
      </w:r>
      <w:ins w:id="2522" w:author="ITU -LRT-" w:date="2021-12-21T13:00:00Z">
        <w:r w:rsidR="009E0914">
          <w:rPr>
            <w:lang w:eastAsia="zh-CN"/>
          </w:rPr>
          <w:t>;</w:t>
        </w:r>
      </w:ins>
      <w:proofErr w:type="gramEnd"/>
    </w:p>
    <w:p w14:paraId="0A20F8F5" w14:textId="7853B4A5" w:rsidR="001C1A60" w:rsidRPr="001C1A60" w:rsidRDefault="001C1A60" w:rsidP="009E0914">
      <w:pPr>
        <w:pStyle w:val="Equationlegend"/>
        <w:rPr>
          <w:lang w:eastAsia="zh-CN"/>
        </w:rPr>
      </w:pPr>
      <w:r w:rsidRPr="001C1A60">
        <w:rPr>
          <w:lang w:eastAsia="zh-CN"/>
        </w:rPr>
        <w:tab/>
      </w:r>
      <w:r w:rsidRPr="001C1A60">
        <w:rPr>
          <w:i/>
          <w:iCs/>
          <w:lang w:eastAsia="zh-CN"/>
        </w:rPr>
        <w:t>f</w:t>
      </w:r>
      <w:r w:rsidRPr="001C1A60">
        <w:rPr>
          <w:lang w:eastAsia="zh-CN"/>
        </w:rPr>
        <w:t>:</w:t>
      </w:r>
      <w:r w:rsidRPr="001C1A60">
        <w:rPr>
          <w:lang w:eastAsia="zh-CN"/>
        </w:rPr>
        <w:tab/>
        <w:t xml:space="preserve">Elementary radiating elements normalized gain pattern inserted in the uniform linear array </w:t>
      </w:r>
      <w:proofErr w:type="gramStart"/>
      <w:r w:rsidRPr="001C1A60">
        <w:rPr>
          <w:lang w:eastAsia="zh-CN"/>
        </w:rPr>
        <w:t>antenna</w:t>
      </w:r>
      <w:ins w:id="2523" w:author="ITU -LRT-" w:date="2021-12-21T13:00:00Z">
        <w:r w:rsidR="009E0914">
          <w:rPr>
            <w:lang w:eastAsia="zh-CN"/>
          </w:rPr>
          <w:t>;</w:t>
        </w:r>
      </w:ins>
      <w:proofErr w:type="gramEnd"/>
    </w:p>
    <w:p w14:paraId="2DFB8F25" w14:textId="2835027A" w:rsidR="001C1A60" w:rsidRPr="001C1A60" w:rsidRDefault="001C1A60" w:rsidP="009E0914">
      <w:pPr>
        <w:pStyle w:val="Equationlegend"/>
        <w:rPr>
          <w:lang w:eastAsia="zh-CN"/>
        </w:rPr>
      </w:pPr>
      <w:r w:rsidRPr="001C1A60">
        <w:rPr>
          <w:lang w:eastAsia="zh-CN"/>
        </w:rPr>
        <w:tab/>
      </w:r>
      <w:r w:rsidRPr="001C1A60">
        <w:rPr>
          <w:i/>
          <w:iCs/>
          <w:lang w:eastAsia="zh-CN"/>
        </w:rPr>
        <w:t>N</w:t>
      </w:r>
      <w:r w:rsidRPr="001C1A60">
        <w:rPr>
          <w:lang w:eastAsia="zh-CN"/>
        </w:rPr>
        <w:t>:</w:t>
      </w:r>
      <w:r w:rsidRPr="001C1A60">
        <w:rPr>
          <w:lang w:eastAsia="zh-CN"/>
        </w:rPr>
        <w:tab/>
        <w:t xml:space="preserve">number of elementary radiating </w:t>
      </w:r>
      <w:proofErr w:type="gramStart"/>
      <w:r w:rsidRPr="001C1A60">
        <w:rPr>
          <w:lang w:eastAsia="zh-CN"/>
        </w:rPr>
        <w:t>elements</w:t>
      </w:r>
      <w:ins w:id="2524" w:author="ITU -LRT-" w:date="2021-12-21T13:00:00Z">
        <w:r w:rsidR="009E0914">
          <w:rPr>
            <w:lang w:eastAsia="zh-CN"/>
          </w:rPr>
          <w:t>;</w:t>
        </w:r>
      </w:ins>
      <w:proofErr w:type="gramEnd"/>
    </w:p>
    <w:p w14:paraId="26AF4480" w14:textId="77777777" w:rsidR="001C1A60" w:rsidRPr="001C1A60" w:rsidRDefault="001C1A60" w:rsidP="009E0914">
      <w:pPr>
        <w:pStyle w:val="Equationlegend"/>
        <w:rPr>
          <w:lang w:eastAsia="zh-CN"/>
        </w:rPr>
      </w:pPr>
      <w:r w:rsidRPr="001C1A60">
        <w:rPr>
          <w:lang w:eastAsia="zh-CN"/>
        </w:rPr>
        <w:tab/>
      </w:r>
      <w:r w:rsidRPr="001C1A60">
        <w:rPr>
          <w:i/>
          <w:iCs/>
          <w:lang w:eastAsia="zh-CN"/>
        </w:rPr>
        <w:t>AF</w:t>
      </w:r>
      <w:r w:rsidRPr="001C1A60">
        <w:rPr>
          <w:lang w:eastAsia="zh-CN"/>
        </w:rPr>
        <w:t>:</w:t>
      </w:r>
      <w:r w:rsidRPr="001C1A60">
        <w:rPr>
          <w:lang w:eastAsia="zh-CN"/>
        </w:rPr>
        <w:tab/>
        <w:t xml:space="preserve">uniform linear array antenna factor; </w:t>
      </w:r>
      <w:r w:rsidRPr="001C1A60">
        <w:rPr>
          <w:sz w:val="28"/>
          <w:szCs w:val="22"/>
          <w:lang w:eastAsia="zh-CN"/>
        </w:rPr>
        <w:t xml:space="preserve">ᴪ </w:t>
      </w:r>
      <w:r w:rsidRPr="001C1A60">
        <w:rPr>
          <w:lang w:eastAsia="zh-CN"/>
        </w:rPr>
        <w:t>(radians):</w:t>
      </w:r>
    </w:p>
    <w:p w14:paraId="2CE3B5F9" w14:textId="07D2544D" w:rsidR="001C1A60" w:rsidRPr="001C1A60" w:rsidRDefault="001C1A60" w:rsidP="009E0914">
      <w:pPr>
        <w:pStyle w:val="Equation"/>
      </w:pPr>
      <w:r w:rsidRPr="001C1A60">
        <w:tab/>
      </w:r>
      <w:r w:rsidRPr="001C1A60">
        <w:tab/>
      </w:r>
      <w:r w:rsidRPr="001C1A60">
        <w:rPr>
          <w:noProof/>
          <w:lang w:eastAsia="en-GB"/>
        </w:rPr>
        <w:drawing>
          <wp:inline distT="0" distB="0" distL="0" distR="0" wp14:anchorId="6BF202A8" wp14:editId="6E28C7E1">
            <wp:extent cx="1038225" cy="729172"/>
            <wp:effectExtent l="0" t="0" r="0" b="0"/>
            <wp:docPr id="28" name="Picture 28" descr="cid:image013.png@01D223AF.8C3E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id:image013.png@01D223AF.8C3ECAA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45691" cy="734415"/>
                    </a:xfrm>
                    <a:prstGeom prst="rect">
                      <a:avLst/>
                    </a:prstGeom>
                    <a:noFill/>
                    <a:ln>
                      <a:noFill/>
                    </a:ln>
                  </pic:spPr>
                </pic:pic>
              </a:graphicData>
            </a:graphic>
          </wp:inline>
        </w:drawing>
      </w:r>
      <w:r w:rsidRPr="001C1A60">
        <w:tab/>
        <w:t>(</w:t>
      </w:r>
      <w:del w:id="2525" w:author="John Mettrop" w:date="2021-12-20T12:08:00Z">
        <w:r w:rsidRPr="001C1A60" w:rsidDel="0082292D">
          <w:delText>21</w:delText>
        </w:r>
      </w:del>
      <w:ins w:id="2526" w:author="John Mettrop" w:date="2021-12-20T12:09:00Z">
        <w:del w:id="2527" w:author="USA" w:date="2022-04-27T10:44:00Z">
          <w:r w:rsidRPr="001C1A60" w:rsidDel="0095578E">
            <w:delText>27</w:delText>
          </w:r>
        </w:del>
      </w:ins>
      <w:ins w:id="2528" w:author="USA" w:date="2022-04-27T10:44:00Z">
        <w:r w:rsidR="0095578E">
          <w:t>32</w:t>
        </w:r>
      </w:ins>
      <w:r w:rsidRPr="001C1A60">
        <w:t>)</w:t>
      </w:r>
    </w:p>
    <w:p w14:paraId="36C8D245" w14:textId="77777777" w:rsidR="001C1A60" w:rsidRPr="001C1A60" w:rsidRDefault="001C1A60" w:rsidP="001C1A60">
      <w:r w:rsidRPr="001C1A60">
        <w:t xml:space="preserve">with </w:t>
      </w:r>
    </w:p>
    <w:p w14:paraId="51377F7A" w14:textId="20CDB6A2" w:rsidR="001C1A60" w:rsidRPr="001C1A60" w:rsidRDefault="001C1A60" w:rsidP="009E0914">
      <w:pPr>
        <w:pStyle w:val="Equation"/>
      </w:pPr>
      <w:r w:rsidRPr="001C1A60">
        <w:tab/>
      </w:r>
      <w:r w:rsidRPr="001C1A60">
        <w:tab/>
      </w:r>
      <w:r w:rsidRPr="001C1A60">
        <w:rPr>
          <w:rFonts w:ascii="Symbol" w:hAnsi="Symbol"/>
        </w:rPr>
        <w:t></w:t>
      </w:r>
      <w:r w:rsidRPr="001C1A60">
        <w:rPr>
          <w:rFonts w:ascii="Symbol" w:hAnsi="Symbol"/>
        </w:rPr>
        <w:t></w:t>
      </w:r>
      <w:r w:rsidRPr="001C1A60">
        <w:t>= 2</w:t>
      </w:r>
      <w:r w:rsidRPr="001C1A60">
        <w:rPr>
          <w:rFonts w:ascii="Symbol" w:hAnsi="Symbol"/>
        </w:rPr>
        <w:t></w:t>
      </w:r>
      <w:r w:rsidRPr="001C1A60">
        <w:t>(d/</w:t>
      </w:r>
      <w:r w:rsidRPr="001C1A60">
        <w:rPr>
          <w:rFonts w:ascii="Symbol" w:hAnsi="Symbol"/>
        </w:rPr>
        <w:t></w:t>
      </w:r>
      <w:r w:rsidRPr="001C1A60">
        <w:t>)(sin(</w:t>
      </w:r>
      <w:r w:rsidRPr="001C1A60">
        <w:rPr>
          <w:rFonts w:ascii="Symbol" w:hAnsi="Symbol"/>
        </w:rPr>
        <w:t></w:t>
      </w:r>
      <w:r w:rsidRPr="001C1A60">
        <w:t>) - sin(</w:t>
      </w:r>
      <w:r w:rsidRPr="001C1A60">
        <w:rPr>
          <w:rFonts w:ascii="Symbol" w:hAnsi="Symbol"/>
        </w:rPr>
        <w:sym w:font="Symbol" w:char="F077"/>
      </w:r>
      <w:r w:rsidRPr="001C1A60">
        <w:t xml:space="preserve">)) </w:t>
      </w:r>
      <w:r w:rsidRPr="001C1A60">
        <w:tab/>
        <w:t>(</w:t>
      </w:r>
      <w:del w:id="2529" w:author="John Mettrop" w:date="2021-12-20T12:09:00Z">
        <w:r w:rsidRPr="001C1A60" w:rsidDel="0082292D">
          <w:delText>22</w:delText>
        </w:r>
      </w:del>
      <w:ins w:id="2530" w:author="John Mettrop" w:date="2021-12-20T12:09:00Z">
        <w:del w:id="2531" w:author="USA" w:date="2022-04-27T10:44:00Z">
          <w:r w:rsidRPr="001C1A60" w:rsidDel="0095578E">
            <w:delText>28</w:delText>
          </w:r>
        </w:del>
      </w:ins>
      <w:ins w:id="2532" w:author="USA" w:date="2022-04-27T10:44:00Z">
        <w:r w:rsidR="0095578E">
          <w:t>33</w:t>
        </w:r>
      </w:ins>
      <w:r w:rsidRPr="001C1A60">
        <w:t>)</w:t>
      </w:r>
    </w:p>
    <w:p w14:paraId="59224010" w14:textId="0469C08F" w:rsidR="001C1A60" w:rsidRPr="001C1A60" w:rsidRDefault="001C1A60" w:rsidP="001C1A60">
      <w:r w:rsidRPr="001C1A60">
        <w:t>where</w:t>
      </w:r>
      <w:ins w:id="2533" w:author="ITU -LRT-" w:date="2021-12-21T13:49:00Z">
        <w:r w:rsidR="00F20BF8">
          <w:t>:</w:t>
        </w:r>
      </w:ins>
      <w:r w:rsidRPr="001C1A60">
        <w:t xml:space="preserve"> </w:t>
      </w:r>
    </w:p>
    <w:p w14:paraId="1200905D" w14:textId="3F13741D" w:rsidR="001C1A60" w:rsidRPr="001C1A60" w:rsidRDefault="001C1A60" w:rsidP="009E0914">
      <w:pPr>
        <w:pStyle w:val="Equationlegend"/>
      </w:pPr>
      <w:r w:rsidRPr="001C1A60">
        <w:tab/>
      </w:r>
      <w:r w:rsidRPr="001C1A60">
        <w:rPr>
          <w:i/>
          <w:iCs/>
        </w:rPr>
        <w:t>d</w:t>
      </w:r>
      <w:r w:rsidRPr="001C1A60">
        <w:t xml:space="preserve">: </w:t>
      </w:r>
      <w:r w:rsidRPr="001C1A60">
        <w:tab/>
      </w:r>
      <w:r w:rsidRPr="001C1A60">
        <w:rPr>
          <w:lang w:eastAsia="zh-CN"/>
        </w:rPr>
        <w:t>uniform</w:t>
      </w:r>
      <w:r w:rsidRPr="001C1A60">
        <w:t xml:space="preserve"> elementary radiating element regular </w:t>
      </w:r>
      <w:proofErr w:type="gramStart"/>
      <w:r w:rsidRPr="001C1A60">
        <w:t>interspace</w:t>
      </w:r>
      <w:ins w:id="2534" w:author="ITU -LRT-" w:date="2021-12-21T13:00:00Z">
        <w:r w:rsidR="009E0914">
          <w:t>;</w:t>
        </w:r>
      </w:ins>
      <w:proofErr w:type="gramEnd"/>
    </w:p>
    <w:p w14:paraId="3AAEFE80" w14:textId="02FEA584" w:rsidR="001C1A60" w:rsidRPr="001C1A60" w:rsidRDefault="001C1A60" w:rsidP="009E0914">
      <w:pPr>
        <w:pStyle w:val="Equationlegend"/>
      </w:pPr>
      <w:r w:rsidRPr="001C1A60">
        <w:tab/>
        <w:t>λ:</w:t>
      </w:r>
      <w:r w:rsidRPr="001C1A60">
        <w:tab/>
      </w:r>
      <w:r w:rsidRPr="001C1A60">
        <w:rPr>
          <w:lang w:eastAsia="zh-CN"/>
        </w:rPr>
        <w:t>wavelength</w:t>
      </w:r>
      <w:r w:rsidRPr="001C1A60">
        <w:t xml:space="preserve"> at the considered </w:t>
      </w:r>
      <w:proofErr w:type="gramStart"/>
      <w:r w:rsidRPr="001C1A60">
        <w:t>frequency</w:t>
      </w:r>
      <w:ins w:id="2535" w:author="ITU -LRT-" w:date="2021-12-21T13:00:00Z">
        <w:r w:rsidR="009E0914">
          <w:t>;</w:t>
        </w:r>
      </w:ins>
      <w:proofErr w:type="gramEnd"/>
    </w:p>
    <w:p w14:paraId="66664F9C" w14:textId="702D52D5" w:rsidR="001C1A60" w:rsidRPr="001C1A60" w:rsidRDefault="001C1A60" w:rsidP="009E0914">
      <w:pPr>
        <w:pStyle w:val="Equationlegend"/>
      </w:pPr>
      <w:r w:rsidRPr="001C1A60">
        <w:tab/>
      </w:r>
      <w:r w:rsidRPr="001C1A60">
        <w:sym w:font="Symbol" w:char="F077"/>
      </w:r>
      <w:r w:rsidRPr="001C1A60">
        <w:t xml:space="preserve">: </w:t>
      </w:r>
      <w:r w:rsidRPr="001C1A60">
        <w:tab/>
      </w:r>
      <w:r w:rsidRPr="001C1A60">
        <w:rPr>
          <w:lang w:eastAsia="zh-CN"/>
        </w:rPr>
        <w:t>electronica</w:t>
      </w:r>
      <w:ins w:id="2536" w:author="ITU -LRT-" w:date="2021-12-20T16:40:00Z">
        <w:r w:rsidR="0045634D">
          <w:rPr>
            <w:lang w:eastAsia="zh-CN"/>
          </w:rPr>
          <w:t>l</w:t>
        </w:r>
      </w:ins>
      <w:r w:rsidRPr="001C1A60">
        <w:rPr>
          <w:lang w:eastAsia="zh-CN"/>
        </w:rPr>
        <w:t>ly</w:t>
      </w:r>
      <w:r w:rsidRPr="001C1A60">
        <w:t xml:space="preserve"> beam steering </w:t>
      </w:r>
      <w:proofErr w:type="gramStart"/>
      <w:r w:rsidRPr="001C1A60">
        <w:t>angle</w:t>
      </w:r>
      <w:ins w:id="2537" w:author="ITU -LRT-" w:date="2021-12-21T13:00:00Z">
        <w:r w:rsidR="009E0914">
          <w:t>;</w:t>
        </w:r>
      </w:ins>
      <w:proofErr w:type="gramEnd"/>
    </w:p>
    <w:p w14:paraId="7E090F13" w14:textId="77777777" w:rsidR="001C1A60" w:rsidRPr="001C1A60" w:rsidRDefault="001C1A60" w:rsidP="009E0914">
      <w:pPr>
        <w:pStyle w:val="Equationlegend"/>
      </w:pPr>
      <w:r w:rsidRPr="001C1A60">
        <w:rPr>
          <w:rFonts w:ascii="Symbol" w:hAnsi="Symbol"/>
          <w:color w:val="1F497D"/>
        </w:rPr>
        <w:tab/>
      </w:r>
      <w:r w:rsidRPr="001C1A60">
        <w:rPr>
          <w:rFonts w:ascii="Symbol" w:hAnsi="Symbol"/>
          <w:color w:val="1F497D"/>
        </w:rPr>
        <w:t></w:t>
      </w:r>
      <w:r w:rsidRPr="001C1A60">
        <w:rPr>
          <w:rFonts w:ascii="Symbol" w:hAnsi="Symbol"/>
          <w:color w:val="1F497D"/>
        </w:rPr>
        <w:t></w:t>
      </w:r>
      <w:r w:rsidRPr="001C1A60">
        <w:rPr>
          <w:rFonts w:ascii="Symbol" w:hAnsi="Symbol"/>
          <w:color w:val="1F497D"/>
        </w:rPr>
        <w:t></w:t>
      </w:r>
      <w:r w:rsidRPr="001C1A60">
        <w:rPr>
          <w:color w:val="1F497D"/>
        </w:rPr>
        <w:t xml:space="preserve"> </w:t>
      </w:r>
      <w:r w:rsidRPr="001C1A60">
        <w:rPr>
          <w:color w:val="1F497D"/>
        </w:rPr>
        <w:tab/>
      </w:r>
      <w:r w:rsidRPr="001C1A60">
        <w:t xml:space="preserve">off-axis </w:t>
      </w:r>
      <w:r w:rsidRPr="001C1A60">
        <w:rPr>
          <w:rFonts w:cs="Times New Roman Bold"/>
        </w:rPr>
        <w:t>angle.</w:t>
      </w:r>
    </w:p>
    <w:p w14:paraId="3C945253" w14:textId="22574FAC" w:rsidR="001C1A60" w:rsidRPr="001C1A60" w:rsidRDefault="001C1A60" w:rsidP="009E0914">
      <w:pPr>
        <w:pStyle w:val="FigureNo"/>
      </w:pPr>
      <w:r w:rsidRPr="001C1A60">
        <w:t xml:space="preserve">Figure </w:t>
      </w:r>
      <w:del w:id="2538" w:author="John Mettrop" w:date="2021-12-20T12:09:00Z">
        <w:r w:rsidRPr="001C1A60" w:rsidDel="0082292D">
          <w:delText>20</w:delText>
        </w:r>
      </w:del>
      <w:ins w:id="2539" w:author="John Mettrop" w:date="2021-12-20T12:09:00Z">
        <w:del w:id="2540" w:author="USA" w:date="2022-04-25T13:46:00Z">
          <w:r w:rsidRPr="001C1A60" w:rsidDel="00EC26EC">
            <w:delText>29</w:delText>
          </w:r>
        </w:del>
      </w:ins>
      <w:ins w:id="2541" w:author="USA" w:date="2022-04-25T13:46:00Z">
        <w:r w:rsidR="00EC26EC">
          <w:t>24</w:t>
        </w:r>
      </w:ins>
    </w:p>
    <w:p w14:paraId="21270EE6" w14:textId="77777777" w:rsidR="001C1A60" w:rsidRPr="001C1A60" w:rsidRDefault="001C1A60" w:rsidP="009E0914">
      <w:pPr>
        <w:pStyle w:val="Figure"/>
      </w:pPr>
      <w:r w:rsidRPr="001C1A60">
        <w:object w:dxaOrig="4665" w:dyaOrig="2846" w14:anchorId="63482819">
          <v:shape id="_x0000_i1087" type="#_x0000_t75" style="width:309.25pt;height:187.7pt" o:ole="">
            <v:imagedata r:id="rId162" o:title=""/>
          </v:shape>
          <o:OLEObject Type="Embed" ProgID="CorelDraw.Graphic.16" ShapeID="_x0000_i1087" DrawAspect="Content" ObjectID="_1716783954" r:id="rId163"/>
        </w:object>
      </w:r>
    </w:p>
    <w:p w14:paraId="727351BD" w14:textId="338F97DC" w:rsidR="001C1A60" w:rsidRPr="001C1A60" w:rsidRDefault="001C1A60" w:rsidP="001C1A60">
      <w:pPr>
        <w:spacing w:before="360"/>
        <w:jc w:val="both"/>
        <w:rPr>
          <w:rFonts w:eastAsia="Calibri"/>
          <w:lang w:eastAsia="zh-CN"/>
        </w:rPr>
      </w:pPr>
      <w:r w:rsidRPr="001C1A60">
        <w:rPr>
          <w:lang w:eastAsia="zh-CN"/>
        </w:rPr>
        <w:t xml:space="preserve">The specific nature of phased array antennas allows to steer electronically the </w:t>
      </w:r>
      <w:proofErr w:type="spellStart"/>
      <w:r w:rsidRPr="001C1A60">
        <w:rPr>
          <w:lang w:eastAsia="zh-CN"/>
        </w:rPr>
        <w:t>mainlobe</w:t>
      </w:r>
      <w:proofErr w:type="spellEnd"/>
      <w:r w:rsidRPr="001C1A60">
        <w:rPr>
          <w:lang w:eastAsia="zh-CN"/>
        </w:rPr>
        <w:t xml:space="preserve"> of the antenna pattern in a ±90° range from the mechanical antenna boresight. At large scan </w:t>
      </w:r>
      <w:r w:rsidRPr="001C1A60">
        <w:rPr>
          <w:rFonts w:ascii="Symbol" w:hAnsi="Symbol"/>
        </w:rPr>
        <w:t></w:t>
      </w:r>
      <w:r w:rsidRPr="001C1A60">
        <w:t xml:space="preserve"> </w:t>
      </w:r>
      <w:r w:rsidRPr="001C1A60">
        <w:rPr>
          <w:lang w:eastAsia="zh-CN"/>
        </w:rPr>
        <w:t xml:space="preserve">angles specific sidelobes effects in the antenna patterns should be </w:t>
      </w:r>
      <w:proofErr w:type="gramStart"/>
      <w:r w:rsidRPr="001C1A60">
        <w:rPr>
          <w:lang w:eastAsia="zh-CN"/>
        </w:rPr>
        <w:t>taken into account</w:t>
      </w:r>
      <w:proofErr w:type="gramEnd"/>
      <w:r w:rsidRPr="001C1A60">
        <w:rPr>
          <w:lang w:eastAsia="zh-CN"/>
        </w:rPr>
        <w:t xml:space="preserve"> as </w:t>
      </w:r>
      <w:proofErr w:type="spellStart"/>
      <w:r w:rsidRPr="001C1A60">
        <w:rPr>
          <w:lang w:eastAsia="zh-CN"/>
        </w:rPr>
        <w:t>mainlobe</w:t>
      </w:r>
      <w:proofErr w:type="spellEnd"/>
      <w:r w:rsidRPr="001C1A60">
        <w:rPr>
          <w:lang w:eastAsia="zh-CN"/>
        </w:rPr>
        <w:t xml:space="preserve"> significant enlargement and </w:t>
      </w:r>
      <w:proofErr w:type="spellStart"/>
      <w:r w:rsidRPr="001C1A60">
        <w:rPr>
          <w:lang w:eastAsia="zh-CN"/>
        </w:rPr>
        <w:t>desymmetrization</w:t>
      </w:r>
      <w:proofErr w:type="spellEnd"/>
      <w:r w:rsidRPr="001C1A60">
        <w:rPr>
          <w:lang w:eastAsia="zh-CN"/>
        </w:rPr>
        <w:t xml:space="preserve"> (see Fig. </w:t>
      </w:r>
      <w:del w:id="2542" w:author="USA" w:date="2022-04-25T13:46:00Z">
        <w:r w:rsidRPr="001C1A60" w:rsidDel="00EC26EC">
          <w:rPr>
            <w:lang w:eastAsia="zh-CN"/>
          </w:rPr>
          <w:delText>22</w:delText>
        </w:r>
      </w:del>
      <w:ins w:id="2543" w:author="John Mettrop" w:date="2021-12-20T12:09:00Z">
        <w:del w:id="2544" w:author="USA" w:date="2022-04-25T13:46:00Z">
          <w:r w:rsidRPr="001C1A60" w:rsidDel="00EC26EC">
            <w:rPr>
              <w:lang w:eastAsia="zh-CN"/>
            </w:rPr>
            <w:delText>31</w:delText>
          </w:r>
        </w:del>
      </w:ins>
      <w:ins w:id="2545" w:author="USA" w:date="2022-04-25T13:46:00Z">
        <w:r w:rsidR="00EC26EC">
          <w:rPr>
            <w:lang w:eastAsia="zh-CN"/>
          </w:rPr>
          <w:t>25</w:t>
        </w:r>
      </w:ins>
      <w:r w:rsidRPr="001C1A60">
        <w:rPr>
          <w:lang w:eastAsia="zh-CN"/>
        </w:rPr>
        <w:t>). In fact</w:t>
      </w:r>
      <w:ins w:id="2546" w:author="USA" w:date="2022-04-27T10:48:00Z">
        <w:r w:rsidR="00B16703">
          <w:rPr>
            <w:lang w:eastAsia="zh-CN"/>
          </w:rPr>
          <w:t>,</w:t>
        </w:r>
      </w:ins>
      <w:r w:rsidRPr="001C1A60">
        <w:rPr>
          <w:lang w:eastAsia="zh-CN"/>
        </w:rPr>
        <w:t xml:space="preserve"> the main lobe maximum value decreases as cos(</w:t>
      </w:r>
      <w:r w:rsidRPr="001C1A60">
        <w:rPr>
          <w:rFonts w:ascii="Symbol" w:hAnsi="Symbol"/>
          <w:lang w:eastAsia="zh-CN"/>
        </w:rPr>
        <w:t></w:t>
      </w:r>
      <w:r w:rsidRPr="001C1A60">
        <w:rPr>
          <w:lang w:eastAsia="zh-CN"/>
        </w:rPr>
        <w:t xml:space="preserve">) and further as the elementary radiating element pattern in the array. This result is a widened </w:t>
      </w:r>
      <w:proofErr w:type="spellStart"/>
      <w:r w:rsidRPr="001C1A60">
        <w:rPr>
          <w:lang w:eastAsia="zh-CN"/>
        </w:rPr>
        <w:t>mainbeam</w:t>
      </w:r>
      <w:proofErr w:type="spellEnd"/>
      <w:r w:rsidRPr="001C1A60">
        <w:rPr>
          <w:lang w:eastAsia="zh-CN"/>
        </w:rPr>
        <w:t xml:space="preserve">, max gain losses, and consequently far sidelobes increase. For value of </w:t>
      </w:r>
      <w:r w:rsidRPr="001C1A60">
        <w:rPr>
          <w:rFonts w:ascii="Symbol" w:hAnsi="Symbol"/>
          <w:lang w:eastAsia="zh-CN"/>
        </w:rPr>
        <w:t></w:t>
      </w:r>
      <w:r w:rsidRPr="001C1A60">
        <w:rPr>
          <w:lang w:eastAsia="zh-CN"/>
        </w:rPr>
        <w:t xml:space="preserve"> between ±60° and ±90° range from the mechanical antenna boresight the resulting pattern is so perturbed that it is no more usable (see Fig. </w:t>
      </w:r>
      <w:del w:id="2547" w:author="John Mettrop" w:date="2021-12-20T12:09:00Z">
        <w:r w:rsidRPr="001C1A60" w:rsidDel="0082292D">
          <w:rPr>
            <w:lang w:eastAsia="zh-CN"/>
          </w:rPr>
          <w:delText>24</w:delText>
        </w:r>
      </w:del>
      <w:ins w:id="2548" w:author="John Mettrop" w:date="2021-12-20T12:09:00Z">
        <w:del w:id="2549" w:author="USA" w:date="2022-04-25T13:46:00Z">
          <w:r w:rsidRPr="001C1A60" w:rsidDel="00EC26EC">
            <w:rPr>
              <w:lang w:eastAsia="zh-CN"/>
            </w:rPr>
            <w:delText>33</w:delText>
          </w:r>
        </w:del>
      </w:ins>
      <w:ins w:id="2550" w:author="USA" w:date="2022-04-25T13:46:00Z">
        <w:r w:rsidR="00EC26EC">
          <w:rPr>
            <w:lang w:eastAsia="zh-CN"/>
          </w:rPr>
          <w:t>27</w:t>
        </w:r>
      </w:ins>
      <w:r w:rsidRPr="001C1A60">
        <w:rPr>
          <w:lang w:eastAsia="zh-CN"/>
        </w:rPr>
        <w:t xml:space="preserve">). The practical values of </w:t>
      </w:r>
      <w:r w:rsidRPr="001C1A60">
        <w:rPr>
          <w:rFonts w:ascii="Symbol" w:hAnsi="Symbol"/>
          <w:lang w:eastAsia="zh-CN"/>
        </w:rPr>
        <w:t></w:t>
      </w:r>
      <w:r w:rsidRPr="001C1A60">
        <w:rPr>
          <w:lang w:eastAsia="zh-CN"/>
        </w:rPr>
        <w:t xml:space="preserve"> are between 0° and ±60° range from the mechanical antenna boresight. Furthermore, if the array lattice is bigger than </w:t>
      </w:r>
      <w:r w:rsidRPr="001C1A60">
        <w:rPr>
          <w:rFonts w:ascii="Symbol" w:hAnsi="Symbol"/>
          <w:lang w:eastAsia="zh-CN"/>
        </w:rPr>
        <w:t></w:t>
      </w:r>
      <w:r w:rsidRPr="001C1A60">
        <w:rPr>
          <w:lang w:eastAsia="zh-CN"/>
        </w:rPr>
        <w:t xml:space="preserve">/2 among the elementary radiating elements in the array, grating lobes of the </w:t>
      </w:r>
      <w:proofErr w:type="spellStart"/>
      <w:r w:rsidRPr="001C1A60">
        <w:rPr>
          <w:lang w:eastAsia="zh-CN"/>
        </w:rPr>
        <w:t>mainlobe</w:t>
      </w:r>
      <w:proofErr w:type="spellEnd"/>
      <w:r w:rsidRPr="001C1A60">
        <w:rPr>
          <w:lang w:eastAsia="zh-CN"/>
        </w:rPr>
        <w:t xml:space="preserve"> could appear for </w:t>
      </w:r>
      <w:r w:rsidRPr="001C1A60">
        <w:rPr>
          <w:rFonts w:ascii="Symbol" w:hAnsi="Symbol"/>
          <w:lang w:eastAsia="zh-CN"/>
        </w:rPr>
        <w:t></w:t>
      </w:r>
      <w:r w:rsidRPr="001C1A60">
        <w:rPr>
          <w:lang w:eastAsia="zh-CN"/>
        </w:rPr>
        <w:t xml:space="preserve"> even less than ±60° range from the mechanical antenna boresight (see Fig. </w:t>
      </w:r>
      <w:del w:id="2551" w:author="John Mettrop" w:date="2021-12-20T12:09:00Z">
        <w:r w:rsidRPr="001C1A60" w:rsidDel="0082292D">
          <w:rPr>
            <w:lang w:eastAsia="zh-CN"/>
          </w:rPr>
          <w:delText>23</w:delText>
        </w:r>
      </w:del>
      <w:ins w:id="2552" w:author="John Mettrop" w:date="2021-12-20T12:09:00Z">
        <w:del w:id="2553" w:author="USA" w:date="2022-04-25T13:46:00Z">
          <w:r w:rsidRPr="001C1A60" w:rsidDel="00EC26EC">
            <w:rPr>
              <w:lang w:eastAsia="zh-CN"/>
            </w:rPr>
            <w:delText>32</w:delText>
          </w:r>
        </w:del>
      </w:ins>
      <w:ins w:id="2554" w:author="USA" w:date="2022-04-25T13:46:00Z">
        <w:r w:rsidR="00EC26EC">
          <w:rPr>
            <w:lang w:eastAsia="zh-CN"/>
          </w:rPr>
          <w:t>26</w:t>
        </w:r>
      </w:ins>
      <w:r w:rsidRPr="001C1A60">
        <w:rPr>
          <w:lang w:eastAsia="zh-CN"/>
        </w:rPr>
        <w:t xml:space="preserve">). And even if the array lattice is </w:t>
      </w:r>
      <w:r w:rsidRPr="001C1A60">
        <w:rPr>
          <w:rFonts w:ascii="Symbol" w:hAnsi="Symbol"/>
          <w:lang w:eastAsia="zh-CN"/>
        </w:rPr>
        <w:t></w:t>
      </w:r>
      <w:r w:rsidRPr="001C1A60">
        <w:rPr>
          <w:lang w:eastAsia="zh-CN"/>
        </w:rPr>
        <w:t xml:space="preserve">/2 among the elementary radiating elements in the array, sidelobes of the grating lobes of the </w:t>
      </w:r>
      <w:proofErr w:type="spellStart"/>
      <w:r w:rsidRPr="001C1A60">
        <w:rPr>
          <w:lang w:eastAsia="zh-CN"/>
        </w:rPr>
        <w:t>mainlobe</w:t>
      </w:r>
      <w:proofErr w:type="spellEnd"/>
      <w:r w:rsidRPr="001C1A60">
        <w:rPr>
          <w:lang w:eastAsia="zh-CN"/>
        </w:rPr>
        <w:t xml:space="preserve">, situated at −90° and +90° from the mechanical antenna boresight, disturb the array pattern (see Fig. </w:t>
      </w:r>
      <w:del w:id="2555" w:author="John Mettrop" w:date="2021-12-20T12:10:00Z">
        <w:r w:rsidRPr="001C1A60" w:rsidDel="0082292D">
          <w:rPr>
            <w:lang w:eastAsia="zh-CN"/>
          </w:rPr>
          <w:delText>24</w:delText>
        </w:r>
      </w:del>
      <w:ins w:id="2556" w:author="John Mettrop" w:date="2021-12-20T12:10:00Z">
        <w:del w:id="2557" w:author="USA" w:date="2022-04-25T13:46:00Z">
          <w:r w:rsidRPr="001C1A60" w:rsidDel="00EC26EC">
            <w:rPr>
              <w:lang w:eastAsia="zh-CN"/>
            </w:rPr>
            <w:delText>33</w:delText>
          </w:r>
        </w:del>
      </w:ins>
      <w:ins w:id="2558" w:author="USA" w:date="2022-04-25T13:46:00Z">
        <w:r w:rsidR="00EC26EC">
          <w:rPr>
            <w:lang w:eastAsia="zh-CN"/>
          </w:rPr>
          <w:t>27</w:t>
        </w:r>
      </w:ins>
      <w:r w:rsidRPr="001C1A60">
        <w:rPr>
          <w:lang w:eastAsia="zh-CN"/>
        </w:rPr>
        <w:t>).</w:t>
      </w:r>
    </w:p>
    <w:p w14:paraId="4D13A4BD" w14:textId="30480E14" w:rsidR="001C1A60" w:rsidRPr="001C1A60" w:rsidRDefault="001C1A60" w:rsidP="002A3E8E">
      <w:pPr>
        <w:pStyle w:val="FigureNo"/>
      </w:pPr>
      <w:r w:rsidRPr="001C1A60">
        <w:t xml:space="preserve">Figure </w:t>
      </w:r>
      <w:del w:id="2559" w:author="John Mettrop" w:date="2021-12-20T12:10:00Z">
        <w:r w:rsidRPr="001C1A60" w:rsidDel="0082292D">
          <w:delText>21</w:delText>
        </w:r>
      </w:del>
      <w:ins w:id="2560" w:author="John Mettrop" w:date="2021-12-20T12:10:00Z">
        <w:del w:id="2561" w:author="USA" w:date="2022-04-25T13:46:00Z">
          <w:r w:rsidRPr="001C1A60" w:rsidDel="00EC26EC">
            <w:delText>30</w:delText>
          </w:r>
        </w:del>
      </w:ins>
      <w:ins w:id="2562" w:author="USA" w:date="2022-04-25T13:46:00Z">
        <w:r w:rsidR="00EC26EC">
          <w:t>25</w:t>
        </w:r>
      </w:ins>
    </w:p>
    <w:p w14:paraId="05A3C1DA" w14:textId="1CED324C" w:rsidR="001C1A60" w:rsidRPr="001C1A60" w:rsidRDefault="001C1A60" w:rsidP="009E0914">
      <w:pPr>
        <w:pStyle w:val="Figuretitle"/>
        <w:rPr>
          <w:rFonts w:eastAsia="Calibri"/>
        </w:rPr>
      </w:pPr>
      <w:r w:rsidRPr="001C1A60">
        <w:rPr>
          <w:rFonts w:eastAsia="Calibri"/>
        </w:rPr>
        <w:t xml:space="preserve">Theoretical </w:t>
      </w:r>
      <w:ins w:id="2563" w:author="John Mettrop" w:date="2021-12-20T12:10:00Z">
        <w:r w:rsidRPr="001C1A60">
          <w:rPr>
            <w:rFonts w:eastAsia="Calibri"/>
          </w:rPr>
          <w:t>normali</w:t>
        </w:r>
      </w:ins>
      <w:ins w:id="2564" w:author="France" w:date="2022-03-28T17:18:00Z">
        <w:r w:rsidR="00AC58E2">
          <w:rPr>
            <w:rFonts w:eastAsia="Calibri"/>
          </w:rPr>
          <w:t>z</w:t>
        </w:r>
      </w:ins>
      <w:ins w:id="2565" w:author="John Mettrop" w:date="2021-12-20T12:10:00Z">
        <w:del w:id="2566" w:author="France" w:date="2022-03-28T17:18:00Z">
          <w:r w:rsidRPr="001C1A60" w:rsidDel="00AC58E2">
            <w:rPr>
              <w:rFonts w:eastAsia="Calibri"/>
            </w:rPr>
            <w:delText>s</w:delText>
          </w:r>
        </w:del>
        <w:r w:rsidRPr="001C1A60">
          <w:rPr>
            <w:rFonts w:eastAsia="Calibri"/>
          </w:rPr>
          <w:t xml:space="preserve">ed </w:t>
        </w:r>
      </w:ins>
      <w:r w:rsidRPr="001C1A60">
        <w:rPr>
          <w:rFonts w:eastAsia="Calibri"/>
        </w:rPr>
        <w:t xml:space="preserve">radiating pattern of an </w:t>
      </w:r>
      <w:del w:id="2567" w:author="John Mettrop" w:date="2021-12-20T12:10:00Z">
        <w:r w:rsidRPr="001C1A60" w:rsidDel="0082292D">
          <w:rPr>
            <w:rFonts w:eastAsia="Calibri"/>
          </w:rPr>
          <w:delText>U</w:delText>
        </w:r>
      </w:del>
      <w:ins w:id="2568" w:author="John Mettrop" w:date="2021-12-20T12:10:00Z">
        <w:r w:rsidRPr="001C1A60">
          <w:rPr>
            <w:rFonts w:eastAsia="Calibri"/>
          </w:rPr>
          <w:t>u</w:t>
        </w:r>
      </w:ins>
      <w:r w:rsidRPr="001C1A60">
        <w:rPr>
          <w:rFonts w:eastAsia="Calibri"/>
        </w:rPr>
        <w:t xml:space="preserve">niform </w:t>
      </w:r>
      <w:del w:id="2569" w:author="John Mettrop" w:date="2021-12-20T12:10:00Z">
        <w:r w:rsidRPr="001C1A60" w:rsidDel="0082292D">
          <w:rPr>
            <w:rFonts w:eastAsia="Calibri"/>
          </w:rPr>
          <w:delText>L</w:delText>
        </w:r>
      </w:del>
      <w:ins w:id="2570" w:author="John Mettrop" w:date="2021-12-20T12:10:00Z">
        <w:r w:rsidRPr="001C1A60">
          <w:rPr>
            <w:rFonts w:eastAsia="Calibri"/>
          </w:rPr>
          <w:t>l</w:t>
        </w:r>
      </w:ins>
      <w:r w:rsidRPr="001C1A60">
        <w:rPr>
          <w:rFonts w:eastAsia="Calibri"/>
        </w:rPr>
        <w:t xml:space="preserve">inear </w:t>
      </w:r>
      <w:del w:id="2571" w:author="John Mettrop" w:date="2021-12-20T12:10:00Z">
        <w:r w:rsidRPr="001C1A60" w:rsidDel="0082292D">
          <w:rPr>
            <w:rFonts w:eastAsia="Calibri"/>
          </w:rPr>
          <w:delText>A</w:delText>
        </w:r>
      </w:del>
      <w:ins w:id="2572" w:author="John Mettrop" w:date="2021-12-20T12:10: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boresight</w:t>
      </w:r>
    </w:p>
    <w:p w14:paraId="76507DD7" w14:textId="77777777" w:rsidR="001C1A60" w:rsidRPr="001C1A60" w:rsidRDefault="001C1A60" w:rsidP="009E0914">
      <w:pPr>
        <w:pStyle w:val="Figure"/>
      </w:pPr>
      <w:r w:rsidRPr="001C1A60">
        <w:object w:dxaOrig="6253" w:dyaOrig="3652" w14:anchorId="62373573">
          <v:shape id="_x0000_i1088" type="#_x0000_t75" style="width:411.2pt;height:237.65pt" o:ole="">
            <v:imagedata r:id="rId164" o:title=""/>
          </v:shape>
          <o:OLEObject Type="Embed" ProgID="CorelDraw.Graphic.16" ShapeID="_x0000_i1088" DrawAspect="Content" ObjectID="_1716783955" r:id="rId165"/>
        </w:object>
      </w:r>
    </w:p>
    <w:p w14:paraId="08F8A369" w14:textId="3652C4DC" w:rsidR="001C1A60" w:rsidRPr="001C1A60" w:rsidRDefault="001C1A60" w:rsidP="009E0914">
      <w:pPr>
        <w:pStyle w:val="FigureNo"/>
      </w:pPr>
      <w:r w:rsidRPr="001C1A60">
        <w:t xml:space="preserve">Figure </w:t>
      </w:r>
      <w:del w:id="2573" w:author="John Mettrop" w:date="2021-12-20T12:10:00Z">
        <w:r w:rsidRPr="001C1A60" w:rsidDel="0082292D">
          <w:delText>22</w:delText>
        </w:r>
      </w:del>
      <w:ins w:id="2574" w:author="John Mettrop" w:date="2021-12-20T12:10:00Z">
        <w:del w:id="2575" w:author="USA" w:date="2022-04-25T13:47:00Z">
          <w:r w:rsidRPr="001C1A60" w:rsidDel="00EC26EC">
            <w:delText>31</w:delText>
          </w:r>
        </w:del>
      </w:ins>
      <w:ins w:id="2576" w:author="USA" w:date="2022-04-25T13:47:00Z">
        <w:r w:rsidR="00EC26EC">
          <w:t>26</w:t>
        </w:r>
      </w:ins>
    </w:p>
    <w:p w14:paraId="45A1A1D3" w14:textId="77777777" w:rsidR="001C1A60" w:rsidRPr="001C1A60" w:rsidRDefault="001C1A60" w:rsidP="009E0914">
      <w:pPr>
        <w:pStyle w:val="Figuretitle"/>
        <w:rPr>
          <w:rFonts w:eastAsia="Calibri"/>
        </w:rPr>
      </w:pPr>
      <w:r w:rsidRPr="001C1A60">
        <w:rPr>
          <w:rFonts w:eastAsia="Calibri"/>
        </w:rPr>
        <w:t xml:space="preserve">Theoretical </w:t>
      </w:r>
      <w:ins w:id="2577" w:author="John Mettrop" w:date="2021-12-20T12:10:00Z">
        <w:r w:rsidRPr="001C1A60">
          <w:rPr>
            <w:rFonts w:eastAsia="Calibri"/>
          </w:rPr>
          <w:t xml:space="preserve">normalised </w:t>
        </w:r>
      </w:ins>
      <w:r w:rsidRPr="001C1A60">
        <w:rPr>
          <w:rFonts w:eastAsia="Calibri"/>
        </w:rPr>
        <w:t xml:space="preserve">radiating pattern of an </w:t>
      </w:r>
      <w:del w:id="2578" w:author="John Mettrop" w:date="2021-12-20T12:10:00Z">
        <w:r w:rsidRPr="001C1A60" w:rsidDel="00BC17CC">
          <w:rPr>
            <w:rFonts w:eastAsia="Calibri"/>
          </w:rPr>
          <w:delText>U</w:delText>
        </w:r>
      </w:del>
      <w:ins w:id="2579" w:author="John Mettrop" w:date="2021-12-20T12:10:00Z">
        <w:r w:rsidRPr="001C1A60">
          <w:rPr>
            <w:rFonts w:eastAsia="Calibri"/>
          </w:rPr>
          <w:t>u</w:t>
        </w:r>
      </w:ins>
      <w:r w:rsidRPr="001C1A60">
        <w:rPr>
          <w:rFonts w:eastAsia="Calibri"/>
        </w:rPr>
        <w:t xml:space="preserve">niform </w:t>
      </w:r>
      <w:del w:id="2580" w:author="John Mettrop" w:date="2021-12-20T12:10:00Z">
        <w:r w:rsidRPr="001C1A60" w:rsidDel="00BC17CC">
          <w:rPr>
            <w:rFonts w:eastAsia="Calibri"/>
          </w:rPr>
          <w:delText>L</w:delText>
        </w:r>
      </w:del>
      <w:ins w:id="2581" w:author="John Mettrop" w:date="2021-12-20T12:11:00Z">
        <w:r w:rsidRPr="001C1A60">
          <w:rPr>
            <w:rFonts w:eastAsia="Calibri"/>
          </w:rPr>
          <w:t>l</w:t>
        </w:r>
      </w:ins>
      <w:r w:rsidRPr="001C1A60">
        <w:rPr>
          <w:rFonts w:eastAsia="Calibri"/>
        </w:rPr>
        <w:t xml:space="preserve">inear </w:t>
      </w:r>
      <w:del w:id="2582" w:author="John Mettrop" w:date="2021-12-20T12:11:00Z">
        <w:r w:rsidRPr="001C1A60" w:rsidDel="00BC17CC">
          <w:rPr>
            <w:rFonts w:eastAsia="Calibri"/>
          </w:rPr>
          <w:delText>A</w:delText>
        </w:r>
      </w:del>
      <w:ins w:id="2583" w:author="John Mettrop" w:date="2021-12-20T12:11: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60°</w:t>
      </w:r>
    </w:p>
    <w:p w14:paraId="64C9FBB5" w14:textId="77777777" w:rsidR="001C1A60" w:rsidRPr="001C1A60" w:rsidRDefault="001C1A60" w:rsidP="009E0914">
      <w:pPr>
        <w:pStyle w:val="Figure"/>
      </w:pPr>
      <w:r w:rsidRPr="001C1A60">
        <w:object w:dxaOrig="6253" w:dyaOrig="3652" w14:anchorId="7B0A6BF8">
          <v:shape id="_x0000_i1089" type="#_x0000_t75" style="width:411.2pt;height:237.65pt" o:ole="">
            <v:imagedata r:id="rId166" o:title=""/>
          </v:shape>
          <o:OLEObject Type="Embed" ProgID="CorelDraw.Graphic.16" ShapeID="_x0000_i1089" DrawAspect="Content" ObjectID="_1716783956" r:id="rId167"/>
        </w:object>
      </w:r>
    </w:p>
    <w:p w14:paraId="33CA49B6" w14:textId="26FCF769" w:rsidR="001C1A60" w:rsidRPr="001C1A60" w:rsidRDefault="001C1A60" w:rsidP="009E0914">
      <w:pPr>
        <w:pStyle w:val="FigureNo"/>
      </w:pPr>
      <w:r w:rsidRPr="001C1A60">
        <w:t xml:space="preserve">Figure </w:t>
      </w:r>
      <w:del w:id="2584" w:author="John Mettrop" w:date="2021-12-20T12:11:00Z">
        <w:r w:rsidRPr="001C1A60" w:rsidDel="00BC17CC">
          <w:delText>23</w:delText>
        </w:r>
      </w:del>
      <w:ins w:id="2585" w:author="John Mettrop" w:date="2021-12-20T12:11:00Z">
        <w:del w:id="2586" w:author="USA" w:date="2022-04-25T13:47:00Z">
          <w:r w:rsidRPr="001C1A60" w:rsidDel="00EC26EC">
            <w:delText>32</w:delText>
          </w:r>
        </w:del>
      </w:ins>
      <w:ins w:id="2587" w:author="USA" w:date="2022-04-25T13:47:00Z">
        <w:r w:rsidR="00EC26EC">
          <w:t>27</w:t>
        </w:r>
      </w:ins>
    </w:p>
    <w:p w14:paraId="727AA7BA" w14:textId="77777777" w:rsidR="001C1A60" w:rsidRPr="001C1A60" w:rsidRDefault="001C1A60" w:rsidP="009E0914">
      <w:pPr>
        <w:pStyle w:val="Figuretitle"/>
        <w:rPr>
          <w:rFonts w:eastAsia="Calibri"/>
        </w:rPr>
      </w:pPr>
      <w:r w:rsidRPr="001C1A60">
        <w:rPr>
          <w:rFonts w:eastAsia="Calibri"/>
        </w:rPr>
        <w:t xml:space="preserve">Theoretical radiating pattern of an </w:t>
      </w:r>
      <w:del w:id="2588" w:author="John Mettrop" w:date="2021-12-20T12:11:00Z">
        <w:r w:rsidRPr="001C1A60" w:rsidDel="00BC17CC">
          <w:rPr>
            <w:rFonts w:eastAsia="Calibri"/>
          </w:rPr>
          <w:delText>U</w:delText>
        </w:r>
      </w:del>
      <w:ins w:id="2589" w:author="John Mettrop" w:date="2021-12-20T12:11:00Z">
        <w:r w:rsidRPr="001C1A60">
          <w:rPr>
            <w:rFonts w:eastAsia="Calibri"/>
          </w:rPr>
          <w:t>u</w:t>
        </w:r>
      </w:ins>
      <w:r w:rsidRPr="001C1A60">
        <w:rPr>
          <w:rFonts w:eastAsia="Calibri"/>
        </w:rPr>
        <w:t xml:space="preserve">niform </w:t>
      </w:r>
      <w:del w:id="2590" w:author="John Mettrop" w:date="2021-12-20T12:11:00Z">
        <w:r w:rsidRPr="001C1A60" w:rsidDel="00BC17CC">
          <w:rPr>
            <w:rFonts w:eastAsia="Calibri"/>
          </w:rPr>
          <w:delText>L</w:delText>
        </w:r>
      </w:del>
      <w:ins w:id="2591" w:author="John Mettrop" w:date="2021-12-20T12:11:00Z">
        <w:r w:rsidRPr="001C1A60">
          <w:rPr>
            <w:rFonts w:eastAsia="Calibri"/>
          </w:rPr>
          <w:t>l</w:t>
        </w:r>
      </w:ins>
      <w:r w:rsidRPr="001C1A60">
        <w:rPr>
          <w:rFonts w:eastAsia="Calibri"/>
        </w:rPr>
        <w:t xml:space="preserve">inear </w:t>
      </w:r>
      <w:del w:id="2592" w:author="John Mettrop" w:date="2021-12-20T12:11:00Z">
        <w:r w:rsidRPr="001C1A60" w:rsidDel="00BC17CC">
          <w:rPr>
            <w:rFonts w:eastAsia="Calibri"/>
          </w:rPr>
          <w:delText>A</w:delText>
        </w:r>
      </w:del>
      <w:ins w:id="2593" w:author="John Mettrop" w:date="2021-12-20T12:11:00Z">
        <w:r w:rsidRPr="001C1A60">
          <w:rPr>
            <w:rFonts w:eastAsia="Calibri"/>
          </w:rPr>
          <w:t>a</w:t>
        </w:r>
      </w:ins>
      <w:r w:rsidRPr="001C1A60">
        <w:rPr>
          <w:rFonts w:eastAsia="Calibri"/>
        </w:rPr>
        <w:t>rray of 30 radiating elements with</w:t>
      </w:r>
      <w:r w:rsidRPr="001C1A60">
        <w:rPr>
          <w:rFonts w:eastAsia="Calibri"/>
        </w:rPr>
        <w:br/>
        <w:t>a 0.6</w:t>
      </w:r>
      <w:r w:rsidRPr="001C1A60">
        <w:rPr>
          <w:rFonts w:ascii="Symbol" w:hAnsi="Symbol"/>
          <w:lang w:eastAsia="zh-CN"/>
        </w:rPr>
        <w:t></w:t>
      </w:r>
      <w:r w:rsidRPr="001C1A60">
        <w:rPr>
          <w:lang w:eastAsia="zh-CN"/>
        </w:rPr>
        <w:t xml:space="preserve">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45°</w:t>
      </w:r>
    </w:p>
    <w:p w14:paraId="668177E3" w14:textId="77777777" w:rsidR="001C1A60" w:rsidRPr="001C1A60" w:rsidRDefault="001C1A60" w:rsidP="009E0914">
      <w:pPr>
        <w:pStyle w:val="Figure"/>
      </w:pPr>
      <w:r w:rsidRPr="001C1A60">
        <w:object w:dxaOrig="6253" w:dyaOrig="3652" w14:anchorId="59DCF836">
          <v:shape id="_x0000_i1090" type="#_x0000_t75" style="width:411.2pt;height:237.65pt" o:ole="">
            <v:imagedata r:id="rId168" o:title=""/>
          </v:shape>
          <o:OLEObject Type="Embed" ProgID="CorelDraw.Graphic.16" ShapeID="_x0000_i1090" DrawAspect="Content" ObjectID="_1716783957" r:id="rId169"/>
        </w:object>
      </w:r>
    </w:p>
    <w:p w14:paraId="0FE14045" w14:textId="356644DF" w:rsidR="001C1A60" w:rsidRPr="001C1A60" w:rsidRDefault="001C1A60" w:rsidP="009E0914">
      <w:pPr>
        <w:pStyle w:val="FigureNo"/>
      </w:pPr>
      <w:r w:rsidRPr="001C1A60">
        <w:t xml:space="preserve">Figure </w:t>
      </w:r>
      <w:del w:id="2594" w:author="John Mettrop" w:date="2021-12-20T12:11:00Z">
        <w:r w:rsidRPr="001C1A60" w:rsidDel="00BC17CC">
          <w:delText>24</w:delText>
        </w:r>
      </w:del>
      <w:ins w:id="2595" w:author="John Mettrop" w:date="2021-12-20T12:11:00Z">
        <w:del w:id="2596" w:author="USA" w:date="2022-04-25T13:47:00Z">
          <w:r w:rsidRPr="001C1A60" w:rsidDel="00EC26EC">
            <w:delText>33</w:delText>
          </w:r>
        </w:del>
      </w:ins>
      <w:ins w:id="2597" w:author="USA" w:date="2022-04-25T13:47:00Z">
        <w:r w:rsidR="00EC26EC">
          <w:t>28</w:t>
        </w:r>
      </w:ins>
    </w:p>
    <w:p w14:paraId="4F6B53C2" w14:textId="77777777" w:rsidR="001C1A60" w:rsidRPr="001C1A60" w:rsidRDefault="001C1A60" w:rsidP="009E0914">
      <w:pPr>
        <w:pStyle w:val="Figuretitle"/>
        <w:rPr>
          <w:rFonts w:eastAsia="Calibri"/>
        </w:rPr>
      </w:pPr>
      <w:r w:rsidRPr="001C1A60">
        <w:rPr>
          <w:rFonts w:eastAsia="Calibri"/>
        </w:rPr>
        <w:t xml:space="preserve">Theoretical radiating pattern of an </w:t>
      </w:r>
      <w:del w:id="2598" w:author="John Mettrop" w:date="2021-12-20T12:11:00Z">
        <w:r w:rsidRPr="001C1A60" w:rsidDel="00BC17CC">
          <w:rPr>
            <w:rFonts w:eastAsia="Calibri"/>
          </w:rPr>
          <w:delText>U</w:delText>
        </w:r>
      </w:del>
      <w:ins w:id="2599" w:author="John Mettrop" w:date="2021-12-20T12:11:00Z">
        <w:r w:rsidRPr="001C1A60">
          <w:rPr>
            <w:rFonts w:eastAsia="Calibri"/>
          </w:rPr>
          <w:t>u</w:t>
        </w:r>
      </w:ins>
      <w:r w:rsidRPr="001C1A60">
        <w:rPr>
          <w:rFonts w:eastAsia="Calibri"/>
        </w:rPr>
        <w:t xml:space="preserve">niform </w:t>
      </w:r>
      <w:del w:id="2600" w:author="John Mettrop" w:date="2021-12-20T12:11:00Z">
        <w:r w:rsidRPr="001C1A60" w:rsidDel="00BC17CC">
          <w:rPr>
            <w:rFonts w:eastAsia="Calibri"/>
          </w:rPr>
          <w:delText>L</w:delText>
        </w:r>
      </w:del>
      <w:ins w:id="2601" w:author="John Mettrop" w:date="2021-12-20T12:11:00Z">
        <w:r w:rsidRPr="001C1A60">
          <w:rPr>
            <w:rFonts w:eastAsia="Calibri"/>
          </w:rPr>
          <w:t>l</w:t>
        </w:r>
      </w:ins>
      <w:r w:rsidRPr="001C1A60">
        <w:rPr>
          <w:rFonts w:eastAsia="Calibri"/>
        </w:rPr>
        <w:t xml:space="preserve">inear </w:t>
      </w:r>
      <w:del w:id="2602" w:author="John Mettrop" w:date="2021-12-20T12:12:00Z">
        <w:r w:rsidRPr="001C1A60" w:rsidDel="00BC17CC">
          <w:rPr>
            <w:rFonts w:eastAsia="Calibri"/>
          </w:rPr>
          <w:delText>A</w:delText>
        </w:r>
      </w:del>
      <w:ins w:id="2603" w:author="John Mettrop" w:date="2021-12-20T12:12:00Z">
        <w:r w:rsidRPr="001C1A60">
          <w:rPr>
            <w:rFonts w:eastAsia="Calibri"/>
          </w:rPr>
          <w:t>a</w:t>
        </w:r>
      </w:ins>
      <w:r w:rsidRPr="001C1A60">
        <w:rPr>
          <w:rFonts w:eastAsia="Calibri"/>
        </w:rPr>
        <w:t>rray of 30 radiating elements with</w:t>
      </w:r>
      <w:r w:rsidRPr="001C1A60">
        <w:rPr>
          <w:rFonts w:eastAsia="Calibri"/>
        </w:rPr>
        <w:br/>
        <w:t xml:space="preserve">a </w:t>
      </w:r>
      <w:r w:rsidRPr="001C1A60">
        <w:rPr>
          <w:rFonts w:ascii="Symbol" w:hAnsi="Symbol"/>
          <w:lang w:eastAsia="zh-CN"/>
        </w:rPr>
        <w:t></w:t>
      </w:r>
      <w:r w:rsidRPr="001C1A60">
        <w:rPr>
          <w:lang w:eastAsia="zh-CN"/>
        </w:rPr>
        <w:t>/2 lattice (blue curve) with a cosine</w:t>
      </w:r>
      <w:r w:rsidRPr="001C1A60">
        <w:rPr>
          <w:vertAlign w:val="superscript"/>
          <w:lang w:eastAsia="zh-CN"/>
        </w:rPr>
        <w:t>2</w:t>
      </w:r>
      <w:r w:rsidRPr="001C1A60">
        <w:rPr>
          <w:lang w:eastAsia="zh-CN"/>
        </w:rPr>
        <w:t xml:space="preserve"> radiating pattern</w:t>
      </w:r>
      <w:r w:rsidRPr="001C1A60">
        <w:rPr>
          <w:lang w:eastAsia="zh-CN"/>
        </w:rPr>
        <w:br/>
        <w:t>(red curve) steered at 80°</w:t>
      </w:r>
    </w:p>
    <w:p w14:paraId="63791842" w14:textId="77777777" w:rsidR="001C1A60" w:rsidRPr="001C1A60" w:rsidRDefault="001C1A60" w:rsidP="009E0914">
      <w:pPr>
        <w:pStyle w:val="Figure"/>
      </w:pPr>
      <w:r w:rsidRPr="001C1A60">
        <w:object w:dxaOrig="6253" w:dyaOrig="3652" w14:anchorId="0D2B17D9">
          <v:shape id="_x0000_i1091" type="#_x0000_t75" style="width:411.2pt;height:237.65pt" o:ole="">
            <v:imagedata r:id="rId170" o:title=""/>
          </v:shape>
          <o:OLEObject Type="Embed" ProgID="CorelDraw.Graphic.16" ShapeID="_x0000_i1091" DrawAspect="Content" ObjectID="_1716783958" r:id="rId171"/>
        </w:object>
      </w:r>
    </w:p>
    <w:p w14:paraId="37A49390" w14:textId="05B7B6A9" w:rsidR="001C1A60" w:rsidRPr="001C1A60" w:rsidRDefault="001C1A60" w:rsidP="006261E3">
      <w:pPr>
        <w:pStyle w:val="Heading2"/>
        <w:rPr>
          <w:ins w:id="2604" w:author="John Mettrop" w:date="2021-12-20T12:12:00Z"/>
        </w:rPr>
      </w:pPr>
      <w:bookmarkStart w:id="2605" w:name="_Toc99550580"/>
      <w:bookmarkStart w:id="2606" w:name="_Toc99617272"/>
      <w:ins w:id="2607" w:author="John Mettrop" w:date="2021-12-20T12:12:00Z">
        <w:del w:id="2608" w:author="USA" w:date="2022-04-25T13:44:00Z">
          <w:r w:rsidRPr="001C1A60" w:rsidDel="00D53B5D">
            <w:delText>7</w:delText>
          </w:r>
        </w:del>
      </w:ins>
      <w:ins w:id="2609" w:author="USA" w:date="2022-04-25T13:44:00Z">
        <w:r w:rsidR="00D53B5D">
          <w:t>6</w:t>
        </w:r>
      </w:ins>
      <w:ins w:id="2610" w:author="John Mettrop" w:date="2021-12-20T12:12:00Z">
        <w:r w:rsidRPr="001C1A60">
          <w:t>.2</w:t>
        </w:r>
        <w:r w:rsidRPr="001C1A60">
          <w:tab/>
          <w:t>Rectangular phased antenna array</w:t>
        </w:r>
        <w:bookmarkEnd w:id="2605"/>
        <w:bookmarkEnd w:id="2606"/>
      </w:ins>
    </w:p>
    <w:p w14:paraId="3FBDD141" w14:textId="77777777" w:rsidR="001C1A60" w:rsidRPr="001C1A60" w:rsidRDefault="001C1A60" w:rsidP="001C1A60">
      <w:pPr>
        <w:keepNext/>
        <w:rPr>
          <w:ins w:id="2611" w:author="John Mettrop" w:date="2021-12-20T12:12:00Z"/>
          <w:lang w:eastAsia="zh-CN"/>
        </w:rPr>
      </w:pPr>
      <w:ins w:id="2612" w:author="John Mettrop" w:date="2021-12-20T12:12:00Z">
        <w:r w:rsidRPr="001C1A60">
          <w:rPr>
            <w:lang w:eastAsia="zh-CN"/>
          </w:rPr>
          <w:t>The following equation could be used in the calculations for uniform planar array antenna normalized pattern:</w:t>
        </w:r>
      </w:ins>
    </w:p>
    <w:p w14:paraId="70119190" w14:textId="28EF8F22" w:rsidR="001C1A60" w:rsidRPr="001C1A60" w:rsidRDefault="001C1A60" w:rsidP="006261E3">
      <w:pPr>
        <w:pStyle w:val="Equation"/>
        <w:rPr>
          <w:ins w:id="2613" w:author="John Mettrop" w:date="2021-12-20T12:12:00Z"/>
          <w:lang w:eastAsia="zh-CN"/>
        </w:rPr>
      </w:pPr>
      <w:ins w:id="2614" w:author="John Mettrop" w:date="2021-12-20T12:12:00Z">
        <w:r w:rsidRPr="001C1A60">
          <w:rPr>
            <w:lang w:eastAsia="zh-CN"/>
          </w:rPr>
          <w:tab/>
        </w:r>
        <w:r w:rsidRPr="001C1A60">
          <w:rPr>
            <w:lang w:eastAsia="zh-CN"/>
          </w:rPr>
          <w:tab/>
        </w:r>
      </w:ins>
      <m:oMath>
        <m:r>
          <w:ins w:id="2615" w:author="John Mettrop" w:date="2021-12-20T12:12:00Z">
            <w:rPr>
              <w:rFonts w:ascii="Cambria Math" w:hAnsi="Cambria Math"/>
              <w:lang w:eastAsia="zh-CN"/>
            </w:rPr>
            <m:t>g</m:t>
          </w:ins>
        </m:r>
        <m:d>
          <m:dPr>
            <m:ctrlPr>
              <w:ins w:id="2616" w:author="John Mettrop" w:date="2021-12-20T12:12:00Z">
                <w:rPr>
                  <w:rFonts w:ascii="Cambria Math" w:hAnsi="Cambria Math"/>
                  <w:lang w:eastAsia="zh-CN"/>
                </w:rPr>
              </w:ins>
            </m:ctrlPr>
          </m:dPr>
          <m:e>
            <m:r>
              <w:ins w:id="2617" w:author="John Mettrop" w:date="2021-12-20T12:12:00Z">
                <w:rPr>
                  <w:rFonts w:ascii="Cambria Math" w:hAnsi="Cambria Math"/>
                  <w:lang w:eastAsia="zh-CN"/>
                </w:rPr>
                <m:t>θ</m:t>
              </w:ins>
            </m:r>
            <m:r>
              <w:ins w:id="2618" w:author="John Mettrop" w:date="2021-12-20T12:12:00Z">
                <m:rPr>
                  <m:sty m:val="p"/>
                </m:rPr>
                <w:rPr>
                  <w:rFonts w:ascii="Cambria Math" w:hAnsi="Cambria Math"/>
                  <w:lang w:eastAsia="zh-CN"/>
                </w:rPr>
                <m:t xml:space="preserve">, </m:t>
              </w:ins>
            </m:r>
            <m:r>
              <w:ins w:id="2619" w:author="John Mettrop" w:date="2021-12-20T12:12:00Z">
                <w:rPr>
                  <w:rFonts w:ascii="Cambria Math" w:hAnsi="Cambria Math"/>
                  <w:lang w:eastAsia="zh-CN"/>
                </w:rPr>
                <m:t>ϕ</m:t>
              </w:ins>
            </m:r>
          </m:e>
        </m:d>
        <m:r>
          <w:ins w:id="2620" w:author="John Mettrop" w:date="2021-12-20T12:12:00Z">
            <m:rPr>
              <m:sty m:val="p"/>
            </m:rPr>
            <w:rPr>
              <w:rFonts w:ascii="Cambria Math" w:hAnsi="Cambria Math"/>
              <w:lang w:eastAsia="zh-CN"/>
            </w:rPr>
            <m:t>=</m:t>
          </w:ins>
        </m:r>
        <m:r>
          <w:ins w:id="2621" w:author="John Mettrop" w:date="2021-12-20T12:12:00Z">
            <w:rPr>
              <w:rFonts w:ascii="Cambria Math" w:hAnsi="Cambria Math"/>
              <w:lang w:eastAsia="zh-CN"/>
            </w:rPr>
            <m:t>f</m:t>
          </w:ins>
        </m:r>
        <m:d>
          <m:dPr>
            <m:ctrlPr>
              <w:ins w:id="2622" w:author="John Mettrop" w:date="2021-12-20T12:12:00Z">
                <w:rPr>
                  <w:rFonts w:ascii="Cambria Math" w:hAnsi="Cambria Math"/>
                  <w:lang w:eastAsia="zh-CN"/>
                </w:rPr>
              </w:ins>
            </m:ctrlPr>
          </m:dPr>
          <m:e>
            <m:r>
              <w:ins w:id="2623" w:author="John Mettrop" w:date="2021-12-20T12:12:00Z">
                <w:rPr>
                  <w:rFonts w:ascii="Cambria Math" w:hAnsi="Cambria Math"/>
                  <w:lang w:eastAsia="zh-CN"/>
                </w:rPr>
                <m:t>θ</m:t>
              </w:ins>
            </m:r>
            <m:r>
              <w:ins w:id="2624" w:author="John Mettrop" w:date="2021-12-20T12:12:00Z">
                <m:rPr>
                  <m:sty m:val="p"/>
                </m:rPr>
                <w:rPr>
                  <w:rFonts w:ascii="Cambria Math" w:hAnsi="Cambria Math"/>
                  <w:lang w:eastAsia="zh-CN"/>
                </w:rPr>
                <m:t>,</m:t>
              </w:ins>
            </m:r>
            <m:r>
              <w:ins w:id="2625" w:author="John Mettrop" w:date="2021-12-20T12:12:00Z">
                <w:rPr>
                  <w:rFonts w:ascii="Cambria Math" w:hAnsi="Cambria Math"/>
                  <w:lang w:eastAsia="zh-CN"/>
                </w:rPr>
                <m:t>ϕ</m:t>
              </w:ins>
            </m:r>
          </m:e>
        </m:d>
        <m:r>
          <w:ins w:id="2626" w:author="John Mettrop" w:date="2021-12-20T12:12:00Z">
            <m:rPr>
              <m:sty m:val="p"/>
            </m:rPr>
            <w:rPr>
              <w:rFonts w:ascii="Cambria Math" w:hAnsi="Cambria Math"/>
              <w:lang w:eastAsia="zh-CN"/>
            </w:rPr>
            <m:t>.</m:t>
          </w:ins>
        </m:r>
        <m:f>
          <m:fPr>
            <m:ctrlPr>
              <w:ins w:id="2627" w:author="John Mettrop" w:date="2021-12-20T12:12:00Z">
                <w:rPr>
                  <w:rFonts w:ascii="Cambria Math" w:hAnsi="Cambria Math"/>
                  <w:lang w:eastAsia="zh-CN"/>
                </w:rPr>
              </w:ins>
            </m:ctrlPr>
          </m:fPr>
          <m:num>
            <m:r>
              <w:ins w:id="2628" w:author="John Mettrop" w:date="2021-12-20T12:12:00Z">
                <m:rPr>
                  <m:sty m:val="p"/>
                </m:rPr>
                <w:rPr>
                  <w:rFonts w:ascii="Cambria Math" w:hAnsi="Cambria Math"/>
                  <w:lang w:eastAsia="zh-CN"/>
                </w:rPr>
                <m:t>1</m:t>
              </w:ins>
            </m:r>
          </m:num>
          <m:den>
            <m:r>
              <w:ins w:id="2629" w:author="John Mettrop" w:date="2021-12-20T12:12:00Z">
                <w:rPr>
                  <w:rFonts w:ascii="Cambria Math" w:hAnsi="Cambria Math"/>
                  <w:lang w:eastAsia="zh-CN"/>
                </w:rPr>
                <m:t>N</m:t>
              </w:ins>
            </m:r>
          </m:den>
        </m:f>
        <m:r>
          <w:ins w:id="2630" w:author="John Mettrop" w:date="2021-12-20T12:12:00Z">
            <m:rPr>
              <m:sty m:val="p"/>
            </m:rPr>
            <w:rPr>
              <w:rFonts w:ascii="Cambria Math" w:hAnsi="Cambria Math"/>
              <w:lang w:eastAsia="zh-CN"/>
            </w:rPr>
            <m:t>.</m:t>
          </w:ins>
        </m:r>
        <m:sSup>
          <m:sSupPr>
            <m:ctrlPr>
              <w:ins w:id="2631" w:author="John Mettrop" w:date="2021-12-20T12:12:00Z">
                <w:rPr>
                  <w:rFonts w:ascii="Cambria Math" w:hAnsi="Cambria Math"/>
                  <w:lang w:eastAsia="zh-CN"/>
                </w:rPr>
              </w:ins>
            </m:ctrlPr>
          </m:sSupPr>
          <m:e>
            <m:d>
              <m:dPr>
                <m:begChr m:val="|"/>
                <m:endChr m:val="|"/>
                <m:ctrlPr>
                  <w:ins w:id="2632" w:author="John Mettrop" w:date="2021-12-20T12:12:00Z">
                    <w:rPr>
                      <w:rFonts w:ascii="Cambria Math" w:hAnsi="Cambria Math"/>
                      <w:lang w:eastAsia="zh-CN"/>
                    </w:rPr>
                  </w:ins>
                </m:ctrlPr>
              </m:dPr>
              <m:e>
                <m:r>
                  <w:ins w:id="2633" w:author="John Mettrop" w:date="2021-12-20T12:12:00Z">
                    <w:rPr>
                      <w:rFonts w:ascii="Cambria Math" w:hAnsi="Cambria Math"/>
                      <w:lang w:eastAsia="zh-CN"/>
                    </w:rPr>
                    <m:t>AF</m:t>
                  </w:ins>
                </m:r>
                <m:d>
                  <m:dPr>
                    <m:ctrlPr>
                      <w:ins w:id="2634" w:author="John Mettrop" w:date="2021-12-20T12:12:00Z">
                        <w:rPr>
                          <w:rFonts w:ascii="Cambria Math" w:hAnsi="Cambria Math"/>
                          <w:lang w:eastAsia="zh-CN"/>
                        </w:rPr>
                      </w:ins>
                    </m:ctrlPr>
                  </m:dPr>
                  <m:e>
                    <m:r>
                      <w:ins w:id="2635" w:author="John Mettrop" w:date="2021-12-20T12:12:00Z">
                        <w:rPr>
                          <w:rFonts w:ascii="Cambria Math" w:hAnsi="Cambria Math"/>
                          <w:lang w:eastAsia="zh-CN"/>
                        </w:rPr>
                        <m:t>θ</m:t>
                      </w:ins>
                    </m:r>
                    <m:r>
                      <w:ins w:id="2636" w:author="John Mettrop" w:date="2021-12-20T12:12:00Z">
                        <m:rPr>
                          <m:sty m:val="p"/>
                        </m:rPr>
                        <w:rPr>
                          <w:rFonts w:ascii="Cambria Math" w:hAnsi="Cambria Math"/>
                          <w:lang w:eastAsia="zh-CN"/>
                        </w:rPr>
                        <m:t>,</m:t>
                      </w:ins>
                    </m:r>
                    <m:r>
                      <w:ins w:id="2637" w:author="John Mettrop" w:date="2021-12-20T12:12:00Z">
                        <w:rPr>
                          <w:rFonts w:ascii="Cambria Math" w:hAnsi="Cambria Math"/>
                          <w:lang w:eastAsia="zh-CN"/>
                        </w:rPr>
                        <m:t>ϕ</m:t>
                      </w:ins>
                    </m:r>
                  </m:e>
                </m:d>
              </m:e>
            </m:d>
          </m:e>
          <m:sup>
            <m:r>
              <w:ins w:id="2638" w:author="John Mettrop" w:date="2021-12-20T12:12:00Z">
                <m:rPr>
                  <m:sty m:val="p"/>
                </m:rPr>
                <w:rPr>
                  <w:rFonts w:ascii="Cambria Math" w:hAnsi="Cambria Math"/>
                  <w:lang w:eastAsia="zh-CN"/>
                </w:rPr>
                <m:t>2</m:t>
              </w:ins>
            </m:r>
          </m:sup>
        </m:sSup>
      </m:oMath>
      <w:ins w:id="2639" w:author="John Mettrop" w:date="2021-12-20T12:12:00Z">
        <w:r w:rsidRPr="001C1A60">
          <w:rPr>
            <w:lang w:eastAsia="zh-CN"/>
          </w:rPr>
          <w:tab/>
          <w:t>(</w:t>
        </w:r>
        <w:del w:id="2640" w:author="USA" w:date="2022-04-27T10:44:00Z">
          <w:r w:rsidRPr="001C1A60" w:rsidDel="0095578E">
            <w:rPr>
              <w:lang w:eastAsia="zh-CN"/>
            </w:rPr>
            <w:delText>23</w:delText>
          </w:r>
        </w:del>
      </w:ins>
      <w:ins w:id="2641" w:author="USA" w:date="2022-04-27T10:44:00Z">
        <w:r w:rsidR="0095578E">
          <w:rPr>
            <w:lang w:eastAsia="zh-CN"/>
          </w:rPr>
          <w:t>34</w:t>
        </w:r>
      </w:ins>
      <w:ins w:id="2642" w:author="John Mettrop" w:date="2021-12-20T12:12:00Z">
        <w:r w:rsidRPr="001C1A60">
          <w:rPr>
            <w:lang w:eastAsia="zh-CN"/>
          </w:rPr>
          <w:t>)</w:t>
        </w:r>
      </w:ins>
    </w:p>
    <w:p w14:paraId="6D0A312E" w14:textId="0047ADF8" w:rsidR="001C1A60" w:rsidRPr="001C1A60" w:rsidRDefault="001C1A60" w:rsidP="001C1A60">
      <w:pPr>
        <w:tabs>
          <w:tab w:val="left" w:pos="720"/>
        </w:tabs>
        <w:overflowPunct/>
        <w:autoSpaceDE/>
        <w:adjustRightInd/>
        <w:spacing w:before="0"/>
        <w:rPr>
          <w:ins w:id="2643" w:author="John Mettrop" w:date="2021-12-20T12:12:00Z"/>
          <w:lang w:eastAsia="zh-CN"/>
        </w:rPr>
      </w:pPr>
      <w:ins w:id="2644" w:author="John Mettrop" w:date="2021-12-20T12:12:00Z">
        <w:r w:rsidRPr="001C1A60">
          <w:rPr>
            <w:lang w:eastAsia="zh-CN"/>
          </w:rPr>
          <w:t>where</w:t>
        </w:r>
      </w:ins>
      <w:ins w:id="2645" w:author="ITU -LRT-" w:date="2021-12-21T13:27:00Z">
        <w:r w:rsidR="00277D6E">
          <w:rPr>
            <w:lang w:eastAsia="zh-CN"/>
          </w:rPr>
          <w:t>:</w:t>
        </w:r>
      </w:ins>
    </w:p>
    <w:p w14:paraId="3B0D92E5" w14:textId="72E85029" w:rsidR="001C1A60" w:rsidRPr="001C1A60" w:rsidRDefault="001C1A60" w:rsidP="00277D6E">
      <w:pPr>
        <w:pStyle w:val="Equationlegend"/>
        <w:rPr>
          <w:ins w:id="2646" w:author="John Mettrop" w:date="2021-12-20T12:12:00Z"/>
        </w:rPr>
      </w:pPr>
      <w:ins w:id="2647" w:author="John Mettrop" w:date="2021-12-20T12:12:00Z">
        <w:r w:rsidRPr="001C1A60">
          <w:rPr>
            <w:lang w:eastAsia="zh-CN"/>
          </w:rPr>
          <w:tab/>
        </w:r>
      </w:ins>
      <m:oMath>
        <m:r>
          <w:ins w:id="2648" w:author="John Mettrop" w:date="2021-12-20T12:12:00Z">
            <w:rPr>
              <w:rFonts w:ascii="Cambria Math" w:hAnsi="Cambria Math"/>
            </w:rPr>
            <m:t>θ</m:t>
          </w:ins>
        </m:r>
      </m:oMath>
      <w:ins w:id="2649" w:author="John Mettrop" w:date="2021-12-20T12:12:00Z">
        <w:r w:rsidRPr="001C1A60">
          <w:rPr>
            <w:lang w:eastAsia="zh-CN"/>
          </w:rPr>
          <w:t>:</w:t>
        </w:r>
        <w:r w:rsidRPr="001C1A60">
          <w:rPr>
            <w:lang w:eastAsia="zh-CN"/>
          </w:rPr>
          <w:tab/>
        </w:r>
        <w:r w:rsidR="00F20BF8" w:rsidRPr="001C1A60">
          <w:rPr>
            <w:lang w:eastAsia="zh-CN"/>
          </w:rPr>
          <w:t xml:space="preserve">elevation </w:t>
        </w:r>
        <w:r w:rsidRPr="001C1A60">
          <w:rPr>
            <w:lang w:eastAsia="zh-CN"/>
          </w:rPr>
          <w:t>angle (radians</w:t>
        </w:r>
        <w:proofErr w:type="gramStart"/>
        <w:r w:rsidRPr="001C1A60">
          <w:rPr>
            <w:lang w:eastAsia="zh-CN"/>
          </w:rPr>
          <w:t>)</w:t>
        </w:r>
      </w:ins>
      <w:ins w:id="2650" w:author="ITU -LRT-" w:date="2021-12-21T13:26:00Z">
        <w:r w:rsidR="00277D6E">
          <w:rPr>
            <w:lang w:eastAsia="zh-CN"/>
          </w:rPr>
          <w:t>;</w:t>
        </w:r>
      </w:ins>
      <w:proofErr w:type="gramEnd"/>
    </w:p>
    <w:p w14:paraId="12C9254C" w14:textId="74F626BD" w:rsidR="001C1A60" w:rsidRPr="001C1A60" w:rsidRDefault="001C1A60" w:rsidP="00277D6E">
      <w:pPr>
        <w:pStyle w:val="Equationlegend"/>
        <w:rPr>
          <w:ins w:id="2651" w:author="John Mettrop" w:date="2021-12-20T12:12:00Z"/>
        </w:rPr>
      </w:pPr>
      <w:ins w:id="2652" w:author="John Mettrop" w:date="2021-12-20T12:12:00Z">
        <w:r w:rsidRPr="001C1A60">
          <w:rPr>
            <w:lang w:eastAsia="zh-CN"/>
          </w:rPr>
          <w:tab/>
        </w:r>
      </w:ins>
      <m:oMath>
        <m:r>
          <w:ins w:id="2653" w:author="John Mettrop" w:date="2021-12-20T12:12:00Z">
            <w:rPr>
              <w:rFonts w:ascii="Cambria Math" w:hAnsi="Cambria Math"/>
            </w:rPr>
            <m:t>ϕ</m:t>
          </w:ins>
        </m:r>
      </m:oMath>
      <w:ins w:id="2654" w:author="John Mettrop" w:date="2021-12-20T12:12:00Z">
        <w:r w:rsidRPr="001C1A60">
          <w:rPr>
            <w:lang w:eastAsia="zh-CN"/>
          </w:rPr>
          <w:t>:</w:t>
        </w:r>
        <w:r w:rsidRPr="001C1A60">
          <w:rPr>
            <w:lang w:eastAsia="zh-CN"/>
          </w:rPr>
          <w:tab/>
        </w:r>
        <w:r w:rsidR="00F20BF8" w:rsidRPr="001C1A60">
          <w:rPr>
            <w:lang w:eastAsia="zh-CN"/>
          </w:rPr>
          <w:t xml:space="preserve">azimuth </w:t>
        </w:r>
        <w:r w:rsidRPr="001C1A60">
          <w:rPr>
            <w:lang w:eastAsia="zh-CN"/>
          </w:rPr>
          <w:t>angle (radians</w:t>
        </w:r>
        <w:proofErr w:type="gramStart"/>
        <w:r w:rsidRPr="001C1A60">
          <w:rPr>
            <w:lang w:eastAsia="zh-CN"/>
          </w:rPr>
          <w:t>)</w:t>
        </w:r>
      </w:ins>
      <w:ins w:id="2655" w:author="ITU -LRT-" w:date="2021-12-21T13:26:00Z">
        <w:r w:rsidR="00277D6E">
          <w:rPr>
            <w:lang w:eastAsia="zh-CN"/>
          </w:rPr>
          <w:t>;</w:t>
        </w:r>
      </w:ins>
      <w:proofErr w:type="gramEnd"/>
    </w:p>
    <w:p w14:paraId="49A8A0BC" w14:textId="25A9F6F3" w:rsidR="001C1A60" w:rsidRPr="001C1A60" w:rsidRDefault="001C1A60" w:rsidP="00277D6E">
      <w:pPr>
        <w:pStyle w:val="Equationlegend"/>
        <w:rPr>
          <w:ins w:id="2656" w:author="John Mettrop" w:date="2021-12-20T12:12:00Z"/>
          <w:lang w:eastAsia="zh-CN"/>
        </w:rPr>
      </w:pPr>
      <w:ins w:id="2657" w:author="John Mettrop" w:date="2021-12-20T12:12:00Z">
        <w:r w:rsidRPr="001C1A60">
          <w:rPr>
            <w:lang w:eastAsia="zh-CN"/>
          </w:rPr>
          <w:tab/>
        </w:r>
      </w:ins>
      <m:oMath>
        <m:r>
          <w:ins w:id="2658" w:author="John Mettrop" w:date="2021-12-20T12:12:00Z">
            <w:rPr>
              <w:rFonts w:ascii="Cambria Math" w:hAnsi="Cambria Math"/>
              <w:lang w:eastAsia="zh-CN"/>
            </w:rPr>
            <m:t>g</m:t>
          </w:ins>
        </m:r>
      </m:oMath>
      <w:ins w:id="2659" w:author="John Mettrop" w:date="2021-12-20T12:12:00Z">
        <w:r w:rsidRPr="001C1A60">
          <w:rPr>
            <w:lang w:eastAsia="zh-CN"/>
          </w:rPr>
          <w:t xml:space="preserve">: </w:t>
        </w:r>
        <w:r w:rsidRPr="001C1A60">
          <w:rPr>
            <w:lang w:eastAsia="zh-CN"/>
          </w:rPr>
          <w:tab/>
          <w:t xml:space="preserve">uniform planar array antenna normalized gain </w:t>
        </w:r>
        <w:proofErr w:type="gramStart"/>
        <w:r w:rsidRPr="001C1A60">
          <w:rPr>
            <w:lang w:eastAsia="zh-CN"/>
          </w:rPr>
          <w:t>pattern</w:t>
        </w:r>
      </w:ins>
      <w:ins w:id="2660" w:author="ITU -LRT-" w:date="2021-12-21T13:26:00Z">
        <w:r w:rsidR="00277D6E">
          <w:rPr>
            <w:lang w:eastAsia="zh-CN"/>
          </w:rPr>
          <w:t>;</w:t>
        </w:r>
      </w:ins>
      <w:proofErr w:type="gramEnd"/>
    </w:p>
    <w:p w14:paraId="652B3B1D" w14:textId="3381FB1A" w:rsidR="001C1A60" w:rsidRPr="001C1A60" w:rsidRDefault="001C1A60" w:rsidP="00277D6E">
      <w:pPr>
        <w:pStyle w:val="Equationlegend"/>
        <w:rPr>
          <w:ins w:id="2661" w:author="John Mettrop" w:date="2021-12-20T12:12:00Z"/>
          <w:lang w:eastAsia="zh-CN"/>
        </w:rPr>
      </w:pPr>
      <w:ins w:id="2662" w:author="John Mettrop" w:date="2021-12-20T12:12:00Z">
        <w:r w:rsidRPr="001C1A60">
          <w:rPr>
            <w:lang w:eastAsia="zh-CN"/>
          </w:rPr>
          <w:tab/>
        </w:r>
      </w:ins>
      <m:oMath>
        <m:r>
          <w:ins w:id="2663" w:author="John Mettrop" w:date="2021-12-20T12:12:00Z">
            <w:rPr>
              <w:rFonts w:ascii="Cambria Math" w:hAnsi="Cambria Math"/>
              <w:lang w:eastAsia="zh-CN"/>
            </w:rPr>
            <m:t>f</m:t>
          </w:ins>
        </m:r>
      </m:oMath>
      <w:ins w:id="2664" w:author="John Mettrop" w:date="2021-12-20T12:12:00Z">
        <w:r w:rsidRPr="001C1A60">
          <w:rPr>
            <w:lang w:eastAsia="zh-CN"/>
          </w:rPr>
          <w:t>:</w:t>
        </w:r>
        <w:r w:rsidRPr="001C1A60">
          <w:rPr>
            <w:lang w:eastAsia="zh-CN"/>
          </w:rPr>
          <w:tab/>
        </w:r>
        <w:r w:rsidR="00F20BF8" w:rsidRPr="001C1A60">
          <w:rPr>
            <w:lang w:eastAsia="zh-CN"/>
          </w:rPr>
          <w:t xml:space="preserve">elementary </w:t>
        </w:r>
        <w:r w:rsidRPr="001C1A60">
          <w:rPr>
            <w:lang w:eastAsia="zh-CN"/>
          </w:rPr>
          <w:t xml:space="preserve">radiating elements normalized gain pattern inserted in the uniform planar array </w:t>
        </w:r>
        <w:proofErr w:type="gramStart"/>
        <w:r w:rsidRPr="001C1A60">
          <w:rPr>
            <w:lang w:eastAsia="zh-CN"/>
          </w:rPr>
          <w:t>antenna</w:t>
        </w:r>
      </w:ins>
      <w:ins w:id="2665" w:author="ITU -LRT-" w:date="2021-12-21T13:26:00Z">
        <w:r w:rsidR="00277D6E">
          <w:rPr>
            <w:lang w:eastAsia="zh-CN"/>
          </w:rPr>
          <w:t>;</w:t>
        </w:r>
      </w:ins>
      <w:proofErr w:type="gramEnd"/>
    </w:p>
    <w:p w14:paraId="4687BA2D" w14:textId="45322C3D" w:rsidR="001C1A60" w:rsidRPr="001C1A60" w:rsidRDefault="001C1A60" w:rsidP="00277D6E">
      <w:pPr>
        <w:pStyle w:val="Equationlegend"/>
        <w:rPr>
          <w:ins w:id="2666" w:author="John Mettrop" w:date="2021-12-20T12:12:00Z"/>
          <w:lang w:eastAsia="zh-CN"/>
        </w:rPr>
      </w:pPr>
      <w:ins w:id="2667" w:author="John Mettrop" w:date="2021-12-20T12:12:00Z">
        <w:r w:rsidRPr="001C1A60">
          <w:rPr>
            <w:lang w:eastAsia="zh-CN"/>
          </w:rPr>
          <w:tab/>
        </w:r>
      </w:ins>
      <m:oMath>
        <m:sSub>
          <m:sSubPr>
            <m:ctrlPr>
              <w:ins w:id="2668" w:author="John Mettrop" w:date="2021-12-20T12:12:00Z">
                <w:rPr>
                  <w:rFonts w:ascii="Cambria Math" w:hAnsi="Cambria Math"/>
                  <w:i/>
                  <w:lang w:eastAsia="zh-CN"/>
                </w:rPr>
              </w:ins>
            </m:ctrlPr>
          </m:sSubPr>
          <m:e>
            <m:r>
              <w:ins w:id="2669" w:author="John Mettrop" w:date="2021-12-20T12:12:00Z">
                <w:rPr>
                  <w:rFonts w:ascii="Cambria Math" w:hAnsi="Cambria Math"/>
                  <w:lang w:eastAsia="zh-CN"/>
                </w:rPr>
                <m:t>N</m:t>
              </w:ins>
            </m:r>
          </m:e>
          <m:sub>
            <m:r>
              <w:ins w:id="2670" w:author="John Mettrop" w:date="2021-12-20T12:12:00Z">
                <w:rPr>
                  <w:rFonts w:ascii="Cambria Math" w:hAnsi="Cambria Math"/>
                  <w:lang w:eastAsia="zh-CN"/>
                </w:rPr>
                <m:t>x</m:t>
              </w:ins>
            </m:r>
          </m:sub>
        </m:sSub>
      </m:oMath>
      <w:ins w:id="2671" w:author="John Mettrop" w:date="2021-12-20T12:12:00Z">
        <w:r w:rsidRPr="001C1A60">
          <w:rPr>
            <w:lang w:eastAsia="zh-CN"/>
          </w:rPr>
          <w:t>:</w:t>
        </w:r>
        <w:r w:rsidRPr="001C1A60">
          <w:rPr>
            <w:lang w:eastAsia="zh-CN"/>
          </w:rPr>
          <w:tab/>
        </w:r>
        <w:r w:rsidR="00F20BF8" w:rsidRPr="001C1A60">
          <w:rPr>
            <w:lang w:eastAsia="zh-CN"/>
          </w:rPr>
          <w:t xml:space="preserve">number </w:t>
        </w:r>
        <w:r w:rsidRPr="001C1A60">
          <w:rPr>
            <w:lang w:eastAsia="zh-CN"/>
          </w:rPr>
          <w:t xml:space="preserve">of elementary radiating elements along the </w:t>
        </w:r>
      </w:ins>
      <m:oMath>
        <m:r>
          <w:ins w:id="2672" w:author="John Mettrop" w:date="2021-12-20T12:12:00Z">
            <w:rPr>
              <w:rFonts w:ascii="Cambria Math" w:hAnsi="Cambria Math"/>
              <w:lang w:eastAsia="zh-CN"/>
            </w:rPr>
            <m:t>x</m:t>
          </w:ins>
        </m:r>
      </m:oMath>
      <w:ins w:id="2673" w:author="John Mettrop" w:date="2021-12-20T12:12:00Z">
        <w:r w:rsidRPr="001C1A60">
          <w:rPr>
            <w:lang w:eastAsia="zh-CN"/>
          </w:rPr>
          <w:t xml:space="preserve"> </w:t>
        </w:r>
        <w:proofErr w:type="gramStart"/>
        <w:r w:rsidRPr="001C1A60">
          <w:rPr>
            <w:lang w:eastAsia="zh-CN"/>
          </w:rPr>
          <w:t>axis</w:t>
        </w:r>
      </w:ins>
      <w:ins w:id="2674" w:author="ITU -LRT-" w:date="2021-12-21T13:26:00Z">
        <w:r w:rsidR="00277D6E">
          <w:rPr>
            <w:lang w:eastAsia="zh-CN"/>
          </w:rPr>
          <w:t>;</w:t>
        </w:r>
      </w:ins>
      <w:proofErr w:type="gramEnd"/>
    </w:p>
    <w:p w14:paraId="5FFE26BD" w14:textId="3705F110" w:rsidR="001C1A60" w:rsidRPr="001C1A60" w:rsidRDefault="001C1A60" w:rsidP="00277D6E">
      <w:pPr>
        <w:pStyle w:val="Equationlegend"/>
        <w:rPr>
          <w:ins w:id="2675" w:author="John Mettrop" w:date="2021-12-20T12:12:00Z"/>
          <w:lang w:eastAsia="zh-CN"/>
        </w:rPr>
      </w:pPr>
      <w:ins w:id="2676" w:author="John Mettrop" w:date="2021-12-20T12:12:00Z">
        <w:r w:rsidRPr="001C1A60">
          <w:rPr>
            <w:lang w:eastAsia="zh-CN"/>
          </w:rPr>
          <w:tab/>
        </w:r>
      </w:ins>
      <m:oMath>
        <m:sSub>
          <m:sSubPr>
            <m:ctrlPr>
              <w:ins w:id="2677" w:author="John Mettrop" w:date="2021-12-20T12:12:00Z">
                <w:rPr>
                  <w:rFonts w:ascii="Cambria Math" w:hAnsi="Cambria Math"/>
                  <w:i/>
                  <w:lang w:eastAsia="zh-CN"/>
                </w:rPr>
              </w:ins>
            </m:ctrlPr>
          </m:sSubPr>
          <m:e>
            <m:r>
              <w:ins w:id="2678" w:author="John Mettrop" w:date="2021-12-20T12:12:00Z">
                <w:rPr>
                  <w:rFonts w:ascii="Cambria Math" w:hAnsi="Cambria Math"/>
                  <w:lang w:eastAsia="zh-CN"/>
                </w:rPr>
                <m:t>N</m:t>
              </w:ins>
            </m:r>
          </m:e>
          <m:sub>
            <m:r>
              <w:ins w:id="2679" w:author="John Mettrop" w:date="2021-12-20T12:12:00Z">
                <w:rPr>
                  <w:rFonts w:ascii="Cambria Math" w:hAnsi="Cambria Math"/>
                  <w:lang w:eastAsia="zh-CN"/>
                </w:rPr>
                <m:t>y</m:t>
              </w:ins>
            </m:r>
          </m:sub>
        </m:sSub>
      </m:oMath>
      <w:ins w:id="2680" w:author="John Mettrop" w:date="2021-12-20T12:12:00Z">
        <w:r w:rsidRPr="001C1A60">
          <w:rPr>
            <w:lang w:eastAsia="zh-CN"/>
          </w:rPr>
          <w:t>:</w:t>
        </w:r>
        <w:r w:rsidRPr="001C1A60">
          <w:rPr>
            <w:lang w:eastAsia="zh-CN"/>
          </w:rPr>
          <w:tab/>
        </w:r>
        <w:r w:rsidR="00F20BF8" w:rsidRPr="001C1A60">
          <w:rPr>
            <w:lang w:eastAsia="zh-CN"/>
          </w:rPr>
          <w:t xml:space="preserve">number </w:t>
        </w:r>
        <w:r w:rsidRPr="001C1A60">
          <w:rPr>
            <w:lang w:eastAsia="zh-CN"/>
          </w:rPr>
          <w:t xml:space="preserve">of elementary radiating elements along the </w:t>
        </w:r>
      </w:ins>
      <m:oMath>
        <m:r>
          <w:ins w:id="2681" w:author="John Mettrop" w:date="2021-12-20T12:12:00Z">
            <w:rPr>
              <w:rFonts w:ascii="Cambria Math" w:hAnsi="Cambria Math"/>
              <w:lang w:eastAsia="zh-CN"/>
            </w:rPr>
            <m:t>y</m:t>
          </w:ins>
        </m:r>
      </m:oMath>
      <w:ins w:id="2682" w:author="John Mettrop" w:date="2021-12-20T12:12:00Z">
        <w:r w:rsidRPr="001C1A60">
          <w:rPr>
            <w:lang w:eastAsia="zh-CN"/>
          </w:rPr>
          <w:t xml:space="preserve"> </w:t>
        </w:r>
        <w:proofErr w:type="gramStart"/>
        <w:r w:rsidRPr="001C1A60">
          <w:rPr>
            <w:lang w:eastAsia="zh-CN"/>
          </w:rPr>
          <w:t>axis</w:t>
        </w:r>
      </w:ins>
      <w:ins w:id="2683" w:author="ITU -LRT-" w:date="2021-12-21T13:26:00Z">
        <w:r w:rsidR="00277D6E">
          <w:rPr>
            <w:lang w:eastAsia="zh-CN"/>
          </w:rPr>
          <w:t>;</w:t>
        </w:r>
      </w:ins>
      <w:proofErr w:type="gramEnd"/>
    </w:p>
    <w:p w14:paraId="34210B0F" w14:textId="4CAC1D00" w:rsidR="001C1A60" w:rsidRPr="001C1A60" w:rsidRDefault="001C1A60" w:rsidP="00277D6E">
      <w:pPr>
        <w:pStyle w:val="Equationlegend"/>
        <w:rPr>
          <w:ins w:id="2684" w:author="John Mettrop" w:date="2021-12-20T12:12:00Z"/>
          <w:lang w:eastAsia="zh-CN"/>
        </w:rPr>
      </w:pPr>
      <w:ins w:id="2685" w:author="John Mettrop" w:date="2021-12-20T12:12:00Z">
        <w:r w:rsidRPr="001C1A60">
          <w:rPr>
            <w:lang w:eastAsia="zh-CN"/>
          </w:rPr>
          <w:tab/>
        </w:r>
      </w:ins>
      <m:oMath>
        <m:r>
          <w:ins w:id="2686" w:author="John Mettrop" w:date="2021-12-20T12:12:00Z">
            <w:rPr>
              <w:rFonts w:ascii="Cambria Math" w:hAnsi="Cambria Math"/>
              <w:lang w:eastAsia="zh-CN"/>
            </w:rPr>
            <m:t>N=</m:t>
          </w:ins>
        </m:r>
        <m:sSub>
          <m:sSubPr>
            <m:ctrlPr>
              <w:ins w:id="2687" w:author="John Mettrop" w:date="2021-12-20T12:12:00Z">
                <w:rPr>
                  <w:rFonts w:ascii="Cambria Math" w:hAnsi="Cambria Math"/>
                  <w:i/>
                  <w:lang w:eastAsia="zh-CN"/>
                </w:rPr>
              </w:ins>
            </m:ctrlPr>
          </m:sSubPr>
          <m:e>
            <m:r>
              <w:ins w:id="2688" w:author="John Mettrop" w:date="2021-12-20T12:12:00Z">
                <w:rPr>
                  <w:rFonts w:ascii="Cambria Math" w:hAnsi="Cambria Math"/>
                  <w:lang w:eastAsia="zh-CN"/>
                </w:rPr>
                <m:t>N</m:t>
              </w:ins>
            </m:r>
          </m:e>
          <m:sub>
            <m:r>
              <w:ins w:id="2689" w:author="John Mettrop" w:date="2021-12-20T12:12:00Z">
                <w:rPr>
                  <w:rFonts w:ascii="Cambria Math" w:hAnsi="Cambria Math"/>
                  <w:lang w:eastAsia="zh-CN"/>
                </w:rPr>
                <m:t>x</m:t>
              </w:ins>
            </m:r>
          </m:sub>
        </m:sSub>
        <m:r>
          <w:ins w:id="2690" w:author="John Mettrop" w:date="2021-12-20T12:12:00Z">
            <w:rPr>
              <w:rFonts w:ascii="Cambria Math" w:hAnsi="Cambria Math"/>
              <w:lang w:eastAsia="zh-CN"/>
            </w:rPr>
            <m:t>.</m:t>
          </w:ins>
        </m:r>
        <m:sSub>
          <m:sSubPr>
            <m:ctrlPr>
              <w:ins w:id="2691" w:author="John Mettrop" w:date="2021-12-20T12:12:00Z">
                <w:rPr>
                  <w:rFonts w:ascii="Cambria Math" w:hAnsi="Cambria Math"/>
                  <w:i/>
                  <w:lang w:eastAsia="zh-CN"/>
                </w:rPr>
              </w:ins>
            </m:ctrlPr>
          </m:sSubPr>
          <m:e>
            <m:r>
              <w:ins w:id="2692" w:author="John Mettrop" w:date="2021-12-20T12:12:00Z">
                <w:rPr>
                  <w:rFonts w:ascii="Cambria Math" w:hAnsi="Cambria Math"/>
                  <w:lang w:eastAsia="zh-CN"/>
                </w:rPr>
                <m:t>N</m:t>
              </w:ins>
            </m:r>
          </m:e>
          <m:sub>
            <m:r>
              <w:ins w:id="2693" w:author="John Mettrop" w:date="2021-12-20T12:12:00Z">
                <w:rPr>
                  <w:rFonts w:ascii="Cambria Math" w:hAnsi="Cambria Math"/>
                  <w:lang w:eastAsia="zh-CN"/>
                </w:rPr>
                <m:t>y</m:t>
              </w:ins>
            </m:r>
          </m:sub>
        </m:sSub>
      </m:oMath>
      <w:ins w:id="2694" w:author="John Mettrop" w:date="2021-12-20T12:12:00Z">
        <w:r w:rsidRPr="001C1A60">
          <w:rPr>
            <w:lang w:eastAsia="zh-CN"/>
          </w:rPr>
          <w:t>:</w:t>
        </w:r>
        <w:r w:rsidRPr="001C1A60">
          <w:rPr>
            <w:lang w:eastAsia="zh-CN"/>
          </w:rPr>
          <w:tab/>
        </w:r>
        <w:r w:rsidR="00F20BF8" w:rsidRPr="001C1A60">
          <w:rPr>
            <w:lang w:eastAsia="zh-CN"/>
          </w:rPr>
          <w:t xml:space="preserve">total </w:t>
        </w:r>
        <w:r w:rsidRPr="001C1A60">
          <w:rPr>
            <w:lang w:eastAsia="zh-CN"/>
          </w:rPr>
          <w:t xml:space="preserve">number of elementary radiating </w:t>
        </w:r>
        <w:proofErr w:type="gramStart"/>
        <w:r w:rsidRPr="001C1A60">
          <w:rPr>
            <w:lang w:eastAsia="zh-CN"/>
          </w:rPr>
          <w:t>elements</w:t>
        </w:r>
      </w:ins>
      <w:ins w:id="2695" w:author="ITU -LRT-" w:date="2021-12-21T13:26:00Z">
        <w:r w:rsidR="00277D6E">
          <w:rPr>
            <w:lang w:eastAsia="zh-CN"/>
          </w:rPr>
          <w:t>;</w:t>
        </w:r>
      </w:ins>
      <w:proofErr w:type="gramEnd"/>
    </w:p>
    <w:p w14:paraId="72B21597" w14:textId="77777777" w:rsidR="001C1A60" w:rsidRPr="001C1A60" w:rsidRDefault="001C1A60" w:rsidP="00277D6E">
      <w:pPr>
        <w:pStyle w:val="Equationlegend"/>
        <w:rPr>
          <w:ins w:id="2696" w:author="John Mettrop" w:date="2021-12-20T12:12:00Z"/>
          <w:lang w:eastAsia="zh-CN"/>
        </w:rPr>
      </w:pPr>
      <w:ins w:id="2697" w:author="John Mettrop" w:date="2021-12-20T12:12:00Z">
        <w:r w:rsidRPr="001C1A60">
          <w:rPr>
            <w:lang w:eastAsia="zh-CN"/>
          </w:rPr>
          <w:tab/>
        </w:r>
        <w:r w:rsidRPr="001C1A60">
          <w:rPr>
            <w:i/>
            <w:iCs/>
            <w:lang w:eastAsia="zh-CN"/>
          </w:rPr>
          <w:t>AF</w:t>
        </w:r>
        <w:r w:rsidRPr="001C1A60">
          <w:rPr>
            <w:lang w:eastAsia="zh-CN"/>
          </w:rPr>
          <w:t>:</w:t>
        </w:r>
        <w:r w:rsidRPr="001C1A60">
          <w:rPr>
            <w:lang w:eastAsia="zh-CN"/>
          </w:rPr>
          <w:tab/>
          <w:t>uniform linear array antenna factor:</w:t>
        </w:r>
      </w:ins>
    </w:p>
    <w:p w14:paraId="34F32536" w14:textId="266E9C41" w:rsidR="001C1A60" w:rsidRPr="001C1A60" w:rsidRDefault="001C1A60" w:rsidP="006261E3">
      <w:pPr>
        <w:pStyle w:val="Equation"/>
        <w:rPr>
          <w:ins w:id="2698" w:author="John Mettrop" w:date="2021-12-20T12:12:00Z"/>
        </w:rPr>
      </w:pPr>
      <w:ins w:id="2699" w:author="John Mettrop" w:date="2021-12-20T12:12:00Z">
        <w:r w:rsidRPr="001C1A60">
          <w:tab/>
        </w:r>
        <w:r w:rsidRPr="001C1A60">
          <w:tab/>
        </w:r>
      </w:ins>
      <m:oMath>
        <m:r>
          <w:ins w:id="2700" w:author="John Mettrop" w:date="2021-12-20T12:12:00Z">
            <w:rPr>
              <w:rFonts w:ascii="Cambria Math" w:hAnsi="Cambria Math"/>
            </w:rPr>
            <m:t>AF</m:t>
          </w:ins>
        </m:r>
        <m:d>
          <m:dPr>
            <m:ctrlPr>
              <w:ins w:id="2701" w:author="John Mettrop" w:date="2021-12-20T12:12:00Z">
                <w:rPr>
                  <w:rFonts w:ascii="Cambria Math" w:hAnsi="Cambria Math"/>
                  <w:i/>
                </w:rPr>
              </w:ins>
            </m:ctrlPr>
          </m:dPr>
          <m:e>
            <m:r>
              <w:ins w:id="2702" w:author="John Mettrop" w:date="2021-12-20T12:12:00Z">
                <w:rPr>
                  <w:rFonts w:ascii="Cambria Math" w:hAnsi="Cambria Math"/>
                </w:rPr>
                <m:t>θ,ϕ</m:t>
              </w:ins>
            </m:r>
          </m:e>
        </m:d>
        <m:r>
          <w:ins w:id="2703" w:author="John Mettrop" w:date="2021-12-20T12:12:00Z">
            <w:rPr>
              <w:rFonts w:ascii="Cambria Math" w:hAnsi="Cambria Math"/>
            </w:rPr>
            <m:t>=</m:t>
          </w:ins>
        </m:r>
        <m:f>
          <m:fPr>
            <m:ctrlPr>
              <w:ins w:id="2704" w:author="John Mettrop" w:date="2021-12-20T12:12:00Z">
                <w:rPr>
                  <w:rFonts w:ascii="Cambria Math" w:hAnsi="Cambria Math"/>
                  <w:i/>
                </w:rPr>
              </w:ins>
            </m:ctrlPr>
          </m:fPr>
          <m:num>
            <m:func>
              <m:funcPr>
                <m:ctrlPr>
                  <w:ins w:id="2705" w:author="John Mettrop" w:date="2021-12-20T12:12:00Z">
                    <w:rPr>
                      <w:rFonts w:ascii="Cambria Math" w:hAnsi="Cambria Math"/>
                      <w:i/>
                    </w:rPr>
                  </w:ins>
                </m:ctrlPr>
              </m:funcPr>
              <m:fName>
                <m:r>
                  <w:ins w:id="2706" w:author="John Mettrop" w:date="2021-12-20T12:12:00Z">
                    <m:rPr>
                      <m:sty m:val="p"/>
                    </m:rPr>
                    <w:rPr>
                      <w:rFonts w:ascii="Cambria Math" w:hAnsi="Cambria Math"/>
                    </w:rPr>
                    <m:t>sin</m:t>
                  </w:ins>
                </m:r>
              </m:fName>
              <m:e>
                <m:d>
                  <m:dPr>
                    <m:ctrlPr>
                      <w:ins w:id="2707" w:author="John Mettrop" w:date="2021-12-20T12:12:00Z">
                        <w:rPr>
                          <w:rFonts w:ascii="Cambria Math" w:hAnsi="Cambria Math"/>
                          <w:i/>
                        </w:rPr>
                      </w:ins>
                    </m:ctrlPr>
                  </m:dPr>
                  <m:e>
                    <m:f>
                      <m:fPr>
                        <m:ctrlPr>
                          <w:ins w:id="2708" w:author="John Mettrop" w:date="2021-12-20T12:12:00Z">
                            <w:rPr>
                              <w:rFonts w:ascii="Cambria Math" w:hAnsi="Cambria Math"/>
                              <w:i/>
                            </w:rPr>
                          </w:ins>
                        </m:ctrlPr>
                      </m:fPr>
                      <m:num>
                        <m:sSub>
                          <m:sSubPr>
                            <m:ctrlPr>
                              <w:ins w:id="2709" w:author="John Mettrop" w:date="2021-12-20T12:12:00Z">
                                <w:rPr>
                                  <w:rFonts w:ascii="Cambria Math" w:hAnsi="Cambria Math"/>
                                  <w:i/>
                                </w:rPr>
                              </w:ins>
                            </m:ctrlPr>
                          </m:sSubPr>
                          <m:e>
                            <m:r>
                              <w:ins w:id="2710" w:author="John Mettrop" w:date="2021-12-20T12:12:00Z">
                                <w:rPr>
                                  <w:rFonts w:ascii="Cambria Math" w:hAnsi="Cambria Math"/>
                                </w:rPr>
                                <m:t>N</m:t>
                              </w:ins>
                            </m:r>
                          </m:e>
                          <m:sub>
                            <m:r>
                              <w:ins w:id="2711" w:author="John Mettrop" w:date="2021-12-20T12:12:00Z">
                                <w:rPr>
                                  <w:rFonts w:ascii="Cambria Math" w:hAnsi="Cambria Math"/>
                                </w:rPr>
                                <m:t>x</m:t>
                              </w:ins>
                            </m:r>
                          </m:sub>
                        </m:sSub>
                        <m:sSub>
                          <m:sSubPr>
                            <m:ctrlPr>
                              <w:ins w:id="2712" w:author="John Mettrop" w:date="2021-12-20T12:12:00Z">
                                <w:rPr>
                                  <w:rFonts w:ascii="Cambria Math" w:hAnsi="Cambria Math"/>
                                  <w:i/>
                                </w:rPr>
                              </w:ins>
                            </m:ctrlPr>
                          </m:sSubPr>
                          <m:e>
                            <m:r>
                              <w:ins w:id="2713" w:author="John Mettrop" w:date="2021-12-20T12:12:00Z">
                                <w:rPr>
                                  <w:rFonts w:ascii="Cambria Math" w:hAnsi="Cambria Math"/>
                                </w:rPr>
                                <m:t>ψ</m:t>
                              </w:ins>
                            </m:r>
                          </m:e>
                          <m:sub>
                            <m:r>
                              <w:ins w:id="2714" w:author="John Mettrop" w:date="2021-12-20T12:12:00Z">
                                <w:rPr>
                                  <w:rFonts w:ascii="Cambria Math" w:hAnsi="Cambria Math"/>
                                </w:rPr>
                                <m:t>x</m:t>
                              </w:ins>
                            </m:r>
                          </m:sub>
                        </m:sSub>
                      </m:num>
                      <m:den>
                        <m:r>
                          <w:ins w:id="2715" w:author="John Mettrop" w:date="2021-12-20T12:12:00Z">
                            <w:rPr>
                              <w:rFonts w:ascii="Cambria Math" w:hAnsi="Cambria Math"/>
                            </w:rPr>
                            <m:t>2</m:t>
                          </w:ins>
                        </m:r>
                      </m:den>
                    </m:f>
                  </m:e>
                </m:d>
              </m:e>
            </m:func>
          </m:num>
          <m:den>
            <m:func>
              <m:funcPr>
                <m:ctrlPr>
                  <w:ins w:id="2716" w:author="John Mettrop" w:date="2021-12-20T12:12:00Z">
                    <w:rPr>
                      <w:rFonts w:ascii="Cambria Math" w:hAnsi="Cambria Math"/>
                      <w:i/>
                    </w:rPr>
                  </w:ins>
                </m:ctrlPr>
              </m:funcPr>
              <m:fName>
                <m:r>
                  <w:ins w:id="2717" w:author="John Mettrop" w:date="2021-12-20T12:12:00Z">
                    <m:rPr>
                      <m:sty m:val="p"/>
                    </m:rPr>
                    <w:rPr>
                      <w:rFonts w:ascii="Cambria Math" w:hAnsi="Cambria Math"/>
                    </w:rPr>
                    <m:t>sin</m:t>
                  </w:ins>
                </m:r>
              </m:fName>
              <m:e>
                <m:d>
                  <m:dPr>
                    <m:ctrlPr>
                      <w:ins w:id="2718" w:author="John Mettrop" w:date="2021-12-20T12:12:00Z">
                        <w:rPr>
                          <w:rFonts w:ascii="Cambria Math" w:hAnsi="Cambria Math"/>
                          <w:i/>
                        </w:rPr>
                      </w:ins>
                    </m:ctrlPr>
                  </m:dPr>
                  <m:e>
                    <m:f>
                      <m:fPr>
                        <m:ctrlPr>
                          <w:ins w:id="2719" w:author="John Mettrop" w:date="2021-12-20T12:12:00Z">
                            <w:rPr>
                              <w:rFonts w:ascii="Cambria Math" w:hAnsi="Cambria Math"/>
                              <w:i/>
                            </w:rPr>
                          </w:ins>
                        </m:ctrlPr>
                      </m:fPr>
                      <m:num>
                        <m:sSub>
                          <m:sSubPr>
                            <m:ctrlPr>
                              <w:ins w:id="2720" w:author="John Mettrop" w:date="2021-12-20T12:12:00Z">
                                <w:rPr>
                                  <w:rFonts w:ascii="Cambria Math" w:hAnsi="Cambria Math"/>
                                  <w:i/>
                                </w:rPr>
                              </w:ins>
                            </m:ctrlPr>
                          </m:sSubPr>
                          <m:e>
                            <m:r>
                              <w:ins w:id="2721" w:author="John Mettrop" w:date="2021-12-20T12:12:00Z">
                                <w:rPr>
                                  <w:rFonts w:ascii="Cambria Math" w:hAnsi="Cambria Math"/>
                                </w:rPr>
                                <m:t>ψ</m:t>
                              </w:ins>
                            </m:r>
                          </m:e>
                          <m:sub>
                            <m:r>
                              <w:ins w:id="2722" w:author="John Mettrop" w:date="2021-12-20T12:12:00Z">
                                <w:rPr>
                                  <w:rFonts w:ascii="Cambria Math" w:hAnsi="Cambria Math"/>
                                </w:rPr>
                                <m:t>x</m:t>
                              </w:ins>
                            </m:r>
                          </m:sub>
                        </m:sSub>
                      </m:num>
                      <m:den>
                        <m:r>
                          <w:ins w:id="2723" w:author="John Mettrop" w:date="2021-12-20T12:12:00Z">
                            <w:rPr>
                              <w:rFonts w:ascii="Cambria Math" w:hAnsi="Cambria Math"/>
                            </w:rPr>
                            <m:t>2</m:t>
                          </w:ins>
                        </m:r>
                      </m:den>
                    </m:f>
                  </m:e>
                </m:d>
              </m:e>
            </m:func>
          </m:den>
        </m:f>
        <m:r>
          <w:ins w:id="2724" w:author="John Mettrop" w:date="2021-12-20T12:12:00Z">
            <w:rPr>
              <w:rFonts w:ascii="Cambria Math" w:hAnsi="Cambria Math"/>
            </w:rPr>
            <m:t xml:space="preserve">. </m:t>
          </w:ins>
        </m:r>
        <m:f>
          <m:fPr>
            <m:ctrlPr>
              <w:ins w:id="2725" w:author="John Mettrop" w:date="2021-12-20T12:12:00Z">
                <w:rPr>
                  <w:rFonts w:ascii="Cambria Math" w:hAnsi="Cambria Math"/>
                  <w:i/>
                </w:rPr>
              </w:ins>
            </m:ctrlPr>
          </m:fPr>
          <m:num>
            <m:func>
              <m:funcPr>
                <m:ctrlPr>
                  <w:ins w:id="2726" w:author="John Mettrop" w:date="2021-12-20T12:12:00Z">
                    <w:rPr>
                      <w:rFonts w:ascii="Cambria Math" w:hAnsi="Cambria Math"/>
                      <w:i/>
                    </w:rPr>
                  </w:ins>
                </m:ctrlPr>
              </m:funcPr>
              <m:fName>
                <m:r>
                  <w:ins w:id="2727" w:author="John Mettrop" w:date="2021-12-20T12:12:00Z">
                    <m:rPr>
                      <m:sty m:val="p"/>
                    </m:rPr>
                    <w:rPr>
                      <w:rFonts w:ascii="Cambria Math" w:hAnsi="Cambria Math"/>
                    </w:rPr>
                    <m:t>sin</m:t>
                  </w:ins>
                </m:r>
              </m:fName>
              <m:e>
                <m:d>
                  <m:dPr>
                    <m:ctrlPr>
                      <w:ins w:id="2728" w:author="John Mettrop" w:date="2021-12-20T12:12:00Z">
                        <w:rPr>
                          <w:rFonts w:ascii="Cambria Math" w:hAnsi="Cambria Math"/>
                          <w:i/>
                        </w:rPr>
                      </w:ins>
                    </m:ctrlPr>
                  </m:dPr>
                  <m:e>
                    <m:f>
                      <m:fPr>
                        <m:ctrlPr>
                          <w:ins w:id="2729" w:author="John Mettrop" w:date="2021-12-20T12:12:00Z">
                            <w:rPr>
                              <w:rFonts w:ascii="Cambria Math" w:hAnsi="Cambria Math"/>
                              <w:i/>
                            </w:rPr>
                          </w:ins>
                        </m:ctrlPr>
                      </m:fPr>
                      <m:num>
                        <m:sSub>
                          <m:sSubPr>
                            <m:ctrlPr>
                              <w:ins w:id="2730" w:author="John Mettrop" w:date="2021-12-20T12:12:00Z">
                                <w:rPr>
                                  <w:rFonts w:ascii="Cambria Math" w:hAnsi="Cambria Math"/>
                                  <w:i/>
                                </w:rPr>
                              </w:ins>
                            </m:ctrlPr>
                          </m:sSubPr>
                          <m:e>
                            <m:r>
                              <w:ins w:id="2731" w:author="John Mettrop" w:date="2021-12-20T12:12:00Z">
                                <w:rPr>
                                  <w:rFonts w:ascii="Cambria Math" w:hAnsi="Cambria Math"/>
                                </w:rPr>
                                <m:t>N</m:t>
                              </w:ins>
                            </m:r>
                          </m:e>
                          <m:sub>
                            <m:r>
                              <w:ins w:id="2732" w:author="John Mettrop" w:date="2021-12-20T12:12:00Z">
                                <w:rPr>
                                  <w:rFonts w:ascii="Cambria Math" w:hAnsi="Cambria Math"/>
                                </w:rPr>
                                <m:t>y</m:t>
                              </w:ins>
                            </m:r>
                          </m:sub>
                        </m:sSub>
                        <m:sSub>
                          <m:sSubPr>
                            <m:ctrlPr>
                              <w:ins w:id="2733" w:author="John Mettrop" w:date="2021-12-20T12:12:00Z">
                                <w:rPr>
                                  <w:rFonts w:ascii="Cambria Math" w:hAnsi="Cambria Math"/>
                                  <w:i/>
                                </w:rPr>
                              </w:ins>
                            </m:ctrlPr>
                          </m:sSubPr>
                          <m:e>
                            <m:r>
                              <w:ins w:id="2734" w:author="John Mettrop" w:date="2021-12-20T12:12:00Z">
                                <w:rPr>
                                  <w:rFonts w:ascii="Cambria Math" w:hAnsi="Cambria Math"/>
                                </w:rPr>
                                <m:t>ψ</m:t>
                              </w:ins>
                            </m:r>
                          </m:e>
                          <m:sub>
                            <m:r>
                              <w:ins w:id="2735" w:author="John Mettrop" w:date="2021-12-20T12:12:00Z">
                                <w:rPr>
                                  <w:rFonts w:ascii="Cambria Math" w:hAnsi="Cambria Math"/>
                                </w:rPr>
                                <m:t>y</m:t>
                              </w:ins>
                            </m:r>
                          </m:sub>
                        </m:sSub>
                      </m:num>
                      <m:den>
                        <m:r>
                          <w:ins w:id="2736" w:author="John Mettrop" w:date="2021-12-20T12:12:00Z">
                            <w:rPr>
                              <w:rFonts w:ascii="Cambria Math" w:hAnsi="Cambria Math"/>
                            </w:rPr>
                            <m:t>2</m:t>
                          </w:ins>
                        </m:r>
                      </m:den>
                    </m:f>
                  </m:e>
                </m:d>
              </m:e>
            </m:func>
          </m:num>
          <m:den>
            <m:func>
              <m:funcPr>
                <m:ctrlPr>
                  <w:ins w:id="2737" w:author="John Mettrop" w:date="2021-12-20T12:12:00Z">
                    <w:rPr>
                      <w:rFonts w:ascii="Cambria Math" w:hAnsi="Cambria Math"/>
                      <w:i/>
                    </w:rPr>
                  </w:ins>
                </m:ctrlPr>
              </m:funcPr>
              <m:fName>
                <m:r>
                  <w:ins w:id="2738" w:author="John Mettrop" w:date="2021-12-20T12:12:00Z">
                    <m:rPr>
                      <m:sty m:val="p"/>
                    </m:rPr>
                    <w:rPr>
                      <w:rFonts w:ascii="Cambria Math" w:hAnsi="Cambria Math"/>
                    </w:rPr>
                    <m:t>sin</m:t>
                  </w:ins>
                </m:r>
              </m:fName>
              <m:e>
                <m:d>
                  <m:dPr>
                    <m:ctrlPr>
                      <w:ins w:id="2739" w:author="John Mettrop" w:date="2021-12-20T12:12:00Z">
                        <w:rPr>
                          <w:rFonts w:ascii="Cambria Math" w:hAnsi="Cambria Math"/>
                          <w:i/>
                        </w:rPr>
                      </w:ins>
                    </m:ctrlPr>
                  </m:dPr>
                  <m:e>
                    <m:f>
                      <m:fPr>
                        <m:ctrlPr>
                          <w:ins w:id="2740" w:author="John Mettrop" w:date="2021-12-20T12:12:00Z">
                            <w:rPr>
                              <w:rFonts w:ascii="Cambria Math" w:hAnsi="Cambria Math"/>
                              <w:i/>
                            </w:rPr>
                          </w:ins>
                        </m:ctrlPr>
                      </m:fPr>
                      <m:num>
                        <m:sSub>
                          <m:sSubPr>
                            <m:ctrlPr>
                              <w:ins w:id="2741" w:author="John Mettrop" w:date="2021-12-20T12:12:00Z">
                                <w:rPr>
                                  <w:rFonts w:ascii="Cambria Math" w:hAnsi="Cambria Math"/>
                                  <w:i/>
                                </w:rPr>
                              </w:ins>
                            </m:ctrlPr>
                          </m:sSubPr>
                          <m:e>
                            <m:r>
                              <w:ins w:id="2742" w:author="John Mettrop" w:date="2021-12-20T12:12:00Z">
                                <w:rPr>
                                  <w:rFonts w:ascii="Cambria Math" w:hAnsi="Cambria Math"/>
                                </w:rPr>
                                <m:t>ψ</m:t>
                              </w:ins>
                            </m:r>
                          </m:e>
                          <m:sub>
                            <m:r>
                              <w:ins w:id="2743" w:author="John Mettrop" w:date="2021-12-20T12:12:00Z">
                                <w:rPr>
                                  <w:rFonts w:ascii="Cambria Math" w:hAnsi="Cambria Math"/>
                                </w:rPr>
                                <m:t>y</m:t>
                              </w:ins>
                            </m:r>
                          </m:sub>
                        </m:sSub>
                      </m:num>
                      <m:den>
                        <m:r>
                          <w:ins w:id="2744" w:author="John Mettrop" w:date="2021-12-20T12:12:00Z">
                            <w:rPr>
                              <w:rFonts w:ascii="Cambria Math" w:hAnsi="Cambria Math"/>
                            </w:rPr>
                            <m:t>2</m:t>
                          </w:ins>
                        </m:r>
                      </m:den>
                    </m:f>
                  </m:e>
                </m:d>
              </m:e>
            </m:func>
          </m:den>
        </m:f>
      </m:oMath>
      <w:ins w:id="2745" w:author="John Mettrop" w:date="2021-12-20T12:12:00Z">
        <w:r w:rsidRPr="001C1A60">
          <w:tab/>
          <w:t>(</w:t>
        </w:r>
        <w:del w:id="2746" w:author="USA" w:date="2022-04-27T10:45:00Z">
          <w:r w:rsidRPr="001C1A60" w:rsidDel="0095578E">
            <w:delText>29</w:delText>
          </w:r>
        </w:del>
      </w:ins>
      <w:ins w:id="2747" w:author="USA" w:date="2022-04-27T10:45:00Z">
        <w:r w:rsidR="0095578E">
          <w:t>35</w:t>
        </w:r>
      </w:ins>
      <w:ins w:id="2748" w:author="John Mettrop" w:date="2021-12-20T12:12:00Z">
        <w:r w:rsidRPr="001C1A60">
          <w:t>)</w:t>
        </w:r>
      </w:ins>
    </w:p>
    <w:p w14:paraId="6EE75D0F" w14:textId="77777777" w:rsidR="001C1A60" w:rsidRPr="001C1A60" w:rsidRDefault="001C1A60" w:rsidP="001C1A60">
      <w:pPr>
        <w:rPr>
          <w:ins w:id="2749" w:author="John Mettrop" w:date="2021-12-20T12:12:00Z"/>
        </w:rPr>
      </w:pPr>
      <w:ins w:id="2750" w:author="John Mettrop" w:date="2021-12-20T12:12:00Z">
        <w:r w:rsidRPr="001C1A60">
          <w:t xml:space="preserve">with </w:t>
        </w:r>
      </w:ins>
    </w:p>
    <w:p w14:paraId="3CE9FD7D" w14:textId="343CE08E" w:rsidR="001C1A60" w:rsidRPr="001C1A60" w:rsidRDefault="001C1A60" w:rsidP="006261E3">
      <w:pPr>
        <w:pStyle w:val="Equation"/>
        <w:rPr>
          <w:ins w:id="2751" w:author="John Mettrop" w:date="2021-12-20T12:12:00Z"/>
        </w:rPr>
      </w:pPr>
      <w:ins w:id="2752" w:author="John Mettrop" w:date="2021-12-20T12:12:00Z">
        <w:r w:rsidRPr="001C1A60">
          <w:tab/>
        </w:r>
        <w:r w:rsidRPr="001C1A60">
          <w:tab/>
        </w:r>
      </w:ins>
      <m:oMath>
        <m:sSub>
          <m:sSubPr>
            <m:ctrlPr>
              <w:ins w:id="2753" w:author="John Mettrop" w:date="2021-12-20T12:12:00Z">
                <w:rPr>
                  <w:rFonts w:ascii="Cambria Math" w:hAnsi="Cambria Math"/>
                </w:rPr>
              </w:ins>
            </m:ctrlPr>
          </m:sSubPr>
          <m:e>
            <m:r>
              <w:ins w:id="2754" w:author="John Mettrop" w:date="2021-12-20T12:12:00Z">
                <w:rPr>
                  <w:rFonts w:ascii="Cambria Math" w:hAnsi="Cambria Math"/>
                </w:rPr>
                <m:t>ψ</m:t>
              </w:ins>
            </m:r>
          </m:e>
          <m:sub>
            <m:r>
              <w:ins w:id="2755" w:author="John Mettrop" w:date="2021-12-20T12:12:00Z">
                <w:rPr>
                  <w:rFonts w:ascii="Cambria Math" w:hAnsi="Cambria Math"/>
                </w:rPr>
                <m:t>x</m:t>
              </w:ins>
            </m:r>
          </m:sub>
        </m:sSub>
        <m:r>
          <w:ins w:id="2756" w:author="John Mettrop" w:date="2021-12-20T12:12:00Z">
            <w:rPr>
              <w:rFonts w:ascii="Cambria Math" w:hAnsi="Cambria Math"/>
            </w:rPr>
            <m:t>=2π.</m:t>
          </w:ins>
        </m:r>
        <m:f>
          <m:fPr>
            <m:ctrlPr>
              <w:ins w:id="2757" w:author="John Mettrop" w:date="2021-12-20T12:12:00Z">
                <w:rPr>
                  <w:rFonts w:ascii="Cambria Math" w:hAnsi="Cambria Math"/>
                </w:rPr>
              </w:ins>
            </m:ctrlPr>
          </m:fPr>
          <m:num>
            <m:sSub>
              <m:sSubPr>
                <m:ctrlPr>
                  <w:ins w:id="2758" w:author="John Mettrop" w:date="2021-12-20T12:12:00Z">
                    <w:rPr>
                      <w:rFonts w:ascii="Cambria Math" w:hAnsi="Cambria Math"/>
                    </w:rPr>
                  </w:ins>
                </m:ctrlPr>
              </m:sSubPr>
              <m:e>
                <m:r>
                  <w:ins w:id="2759" w:author="John Mettrop" w:date="2021-12-20T12:12:00Z">
                    <w:rPr>
                      <w:rFonts w:ascii="Cambria Math" w:hAnsi="Cambria Math"/>
                    </w:rPr>
                    <m:t>d</m:t>
                  </w:ins>
                </m:r>
              </m:e>
              <m:sub>
                <m:r>
                  <w:ins w:id="2760" w:author="John Mettrop" w:date="2021-12-20T12:12:00Z">
                    <w:rPr>
                      <w:rFonts w:ascii="Cambria Math" w:hAnsi="Cambria Math"/>
                    </w:rPr>
                    <m:t>x</m:t>
                  </w:ins>
                </m:r>
              </m:sub>
            </m:sSub>
          </m:num>
          <m:den>
            <m:r>
              <w:ins w:id="2761" w:author="John Mettrop" w:date="2021-12-20T12:12:00Z">
                <w:rPr>
                  <w:rFonts w:ascii="Cambria Math" w:hAnsi="Cambria Math"/>
                </w:rPr>
                <m:t>λ</m:t>
              </w:ins>
            </m:r>
          </m:den>
        </m:f>
        <m:r>
          <w:ins w:id="2762" w:author="John Mettrop" w:date="2021-12-20T12:12:00Z">
            <w:rPr>
              <w:rFonts w:ascii="Cambria Math" w:hAnsi="Cambria Math"/>
            </w:rPr>
            <m:t>.</m:t>
          </w:ins>
        </m:r>
        <m:d>
          <m:dPr>
            <m:ctrlPr>
              <w:ins w:id="2763" w:author="John Mettrop" w:date="2021-12-20T12:12:00Z">
                <w:rPr>
                  <w:rFonts w:ascii="Cambria Math" w:hAnsi="Cambria Math"/>
                </w:rPr>
              </w:ins>
            </m:ctrlPr>
          </m:dPr>
          <m:e>
            <m:func>
              <m:funcPr>
                <m:ctrlPr>
                  <w:ins w:id="2764" w:author="John Mettrop" w:date="2021-12-20T12:12:00Z">
                    <w:rPr>
                      <w:rFonts w:ascii="Cambria Math" w:hAnsi="Cambria Math"/>
                    </w:rPr>
                  </w:ins>
                </m:ctrlPr>
              </m:funcPr>
              <m:fName>
                <m:r>
                  <w:ins w:id="2765" w:author="John Mettrop" w:date="2021-12-20T12:12:00Z">
                    <m:rPr>
                      <m:sty m:val="p"/>
                    </m:rPr>
                    <w:rPr>
                      <w:rFonts w:ascii="Cambria Math" w:hAnsi="Cambria Math"/>
                    </w:rPr>
                    <m:t>sin</m:t>
                  </w:ins>
                </m:r>
              </m:fName>
              <m:e>
                <m:d>
                  <m:dPr>
                    <m:ctrlPr>
                      <w:ins w:id="2766" w:author="John Mettrop" w:date="2021-12-20T12:12:00Z">
                        <w:rPr>
                          <w:rFonts w:ascii="Cambria Math" w:hAnsi="Cambria Math"/>
                        </w:rPr>
                      </w:ins>
                    </m:ctrlPr>
                  </m:dPr>
                  <m:e>
                    <m:r>
                      <w:ins w:id="2767" w:author="John Mettrop" w:date="2021-12-20T12:12:00Z">
                        <w:rPr>
                          <w:rFonts w:ascii="Cambria Math" w:hAnsi="Cambria Math"/>
                        </w:rPr>
                        <m:t>θ</m:t>
                      </w:ins>
                    </m:r>
                  </m:e>
                </m:d>
                <m:r>
                  <w:ins w:id="2768" w:author="John Mettrop" w:date="2021-12-20T12:12:00Z">
                    <w:rPr>
                      <w:rFonts w:ascii="Cambria Math" w:hAnsi="Cambria Math"/>
                    </w:rPr>
                    <m:t>.</m:t>
                  </w:ins>
                </m:r>
                <m:func>
                  <m:funcPr>
                    <m:ctrlPr>
                      <w:ins w:id="2769" w:author="John Mettrop" w:date="2021-12-20T12:12:00Z">
                        <w:rPr>
                          <w:rFonts w:ascii="Cambria Math" w:hAnsi="Cambria Math"/>
                        </w:rPr>
                      </w:ins>
                    </m:ctrlPr>
                  </m:funcPr>
                  <m:fName>
                    <m:r>
                      <w:ins w:id="2770" w:author="John Mettrop" w:date="2021-12-20T12:12:00Z">
                        <m:rPr>
                          <m:sty m:val="p"/>
                        </m:rPr>
                        <w:rPr>
                          <w:rFonts w:ascii="Cambria Math" w:hAnsi="Cambria Math"/>
                        </w:rPr>
                        <m:t>cos</m:t>
                      </w:ins>
                    </m:r>
                  </m:fName>
                  <m:e>
                    <m:d>
                      <m:dPr>
                        <m:ctrlPr>
                          <w:ins w:id="2771" w:author="John Mettrop" w:date="2021-12-20T12:12:00Z">
                            <w:rPr>
                              <w:rFonts w:ascii="Cambria Math" w:hAnsi="Cambria Math"/>
                            </w:rPr>
                          </w:ins>
                        </m:ctrlPr>
                      </m:dPr>
                      <m:e>
                        <m:r>
                          <w:ins w:id="2772" w:author="John Mettrop" w:date="2021-12-20T12:12:00Z">
                            <w:rPr>
                              <w:rFonts w:ascii="Cambria Math" w:hAnsi="Cambria Math"/>
                            </w:rPr>
                            <m:t>ϕ</m:t>
                          </w:ins>
                        </m:r>
                      </m:e>
                    </m:d>
                    <m:r>
                      <w:ins w:id="2773" w:author="John Mettrop" w:date="2021-12-20T12:12:00Z">
                        <w:rPr>
                          <w:rFonts w:ascii="Cambria Math" w:hAnsi="Cambria Math"/>
                        </w:rPr>
                        <m:t>-</m:t>
                      </w:ins>
                    </m:r>
                    <m:func>
                      <m:funcPr>
                        <m:ctrlPr>
                          <w:ins w:id="2774" w:author="John Mettrop" w:date="2021-12-20T12:12:00Z">
                            <w:rPr>
                              <w:rFonts w:ascii="Cambria Math" w:hAnsi="Cambria Math"/>
                            </w:rPr>
                          </w:ins>
                        </m:ctrlPr>
                      </m:funcPr>
                      <m:fName>
                        <m:r>
                          <w:ins w:id="2775" w:author="John Mettrop" w:date="2021-12-20T12:12:00Z">
                            <m:rPr>
                              <m:sty m:val="p"/>
                            </m:rPr>
                            <w:rPr>
                              <w:rFonts w:ascii="Cambria Math" w:hAnsi="Cambria Math"/>
                            </w:rPr>
                            <m:t>sin</m:t>
                          </w:ins>
                        </m:r>
                      </m:fName>
                      <m:e>
                        <m:d>
                          <m:dPr>
                            <m:ctrlPr>
                              <w:ins w:id="2776" w:author="John Mettrop" w:date="2021-12-20T12:12:00Z">
                                <w:rPr>
                                  <w:rFonts w:ascii="Cambria Math" w:hAnsi="Cambria Math"/>
                                </w:rPr>
                              </w:ins>
                            </m:ctrlPr>
                          </m:dPr>
                          <m:e>
                            <m:sSub>
                              <m:sSubPr>
                                <m:ctrlPr>
                                  <w:ins w:id="2777" w:author="John Mettrop" w:date="2021-12-20T12:12:00Z">
                                    <w:rPr>
                                      <w:rFonts w:ascii="Cambria Math" w:hAnsi="Cambria Math"/>
                                    </w:rPr>
                                  </w:ins>
                                </m:ctrlPr>
                              </m:sSubPr>
                              <m:e>
                                <m:r>
                                  <w:ins w:id="2778" w:author="John Mettrop" w:date="2021-12-20T12:12:00Z">
                                    <w:rPr>
                                      <w:rFonts w:ascii="Cambria Math" w:hAnsi="Cambria Math"/>
                                    </w:rPr>
                                    <m:t>ω</m:t>
                                  </w:ins>
                                </m:r>
                              </m:e>
                              <m:sub>
                                <m:r>
                                  <w:ins w:id="2779" w:author="John Mettrop" w:date="2021-12-20T12:12:00Z">
                                    <w:rPr>
                                      <w:rFonts w:ascii="Cambria Math" w:hAnsi="Cambria Math"/>
                                    </w:rPr>
                                    <m:t>θ</m:t>
                                  </w:ins>
                                </m:r>
                              </m:sub>
                            </m:sSub>
                          </m:e>
                        </m:d>
                      </m:e>
                    </m:func>
                    <m:r>
                      <w:ins w:id="2780" w:author="John Mettrop" w:date="2021-12-20T12:12:00Z">
                        <w:rPr>
                          <w:rFonts w:ascii="Cambria Math" w:hAnsi="Cambria Math"/>
                        </w:rPr>
                        <m:t>.</m:t>
                      </w:ins>
                    </m:r>
                    <m:func>
                      <m:funcPr>
                        <m:ctrlPr>
                          <w:ins w:id="2781" w:author="John Mettrop" w:date="2021-12-20T12:12:00Z">
                            <w:rPr>
                              <w:rFonts w:ascii="Cambria Math" w:hAnsi="Cambria Math"/>
                            </w:rPr>
                          </w:ins>
                        </m:ctrlPr>
                      </m:funcPr>
                      <m:fName>
                        <m:r>
                          <w:ins w:id="2782" w:author="John Mettrop" w:date="2021-12-20T12:12:00Z">
                            <m:rPr>
                              <m:sty m:val="p"/>
                            </m:rPr>
                            <w:rPr>
                              <w:rFonts w:ascii="Cambria Math" w:hAnsi="Cambria Math"/>
                            </w:rPr>
                            <m:t>cos</m:t>
                          </w:ins>
                        </m:r>
                      </m:fName>
                      <m:e>
                        <m:d>
                          <m:dPr>
                            <m:ctrlPr>
                              <w:ins w:id="2783" w:author="John Mettrop" w:date="2021-12-20T12:12:00Z">
                                <w:rPr>
                                  <w:rFonts w:ascii="Cambria Math" w:hAnsi="Cambria Math"/>
                                </w:rPr>
                              </w:ins>
                            </m:ctrlPr>
                          </m:dPr>
                          <m:e>
                            <m:sSub>
                              <m:sSubPr>
                                <m:ctrlPr>
                                  <w:ins w:id="2784" w:author="John Mettrop" w:date="2021-12-20T12:12:00Z">
                                    <w:rPr>
                                      <w:rFonts w:ascii="Cambria Math" w:hAnsi="Cambria Math"/>
                                    </w:rPr>
                                  </w:ins>
                                </m:ctrlPr>
                              </m:sSubPr>
                              <m:e>
                                <m:r>
                                  <w:ins w:id="2785" w:author="John Mettrop" w:date="2021-12-20T12:12:00Z">
                                    <w:rPr>
                                      <w:rFonts w:ascii="Cambria Math" w:hAnsi="Cambria Math"/>
                                    </w:rPr>
                                    <m:t>ω</m:t>
                                  </w:ins>
                                </m:r>
                              </m:e>
                              <m:sub>
                                <m:r>
                                  <w:ins w:id="2786" w:author="John Mettrop" w:date="2021-12-20T12:12:00Z">
                                    <w:rPr>
                                      <w:rFonts w:ascii="Cambria Math" w:hAnsi="Cambria Math"/>
                                    </w:rPr>
                                    <m:t>ϕ</m:t>
                                  </w:ins>
                                </m:r>
                              </m:sub>
                            </m:sSub>
                          </m:e>
                        </m:d>
                      </m:e>
                    </m:func>
                  </m:e>
                </m:func>
              </m:e>
            </m:func>
          </m:e>
        </m:d>
      </m:oMath>
      <w:ins w:id="2787" w:author="John Mettrop" w:date="2021-12-20T12:12:00Z">
        <w:r w:rsidRPr="001C1A60">
          <w:tab/>
          <w:t>(</w:t>
        </w:r>
      </w:ins>
      <w:ins w:id="2788" w:author="John Mettrop" w:date="2021-12-20T12:13:00Z">
        <w:del w:id="2789" w:author="USA" w:date="2022-04-27T10:45:00Z">
          <w:r w:rsidRPr="001C1A60" w:rsidDel="0095578E">
            <w:delText>30</w:delText>
          </w:r>
        </w:del>
      </w:ins>
      <w:ins w:id="2790" w:author="John Mettrop" w:date="2021-12-20T12:12:00Z">
        <w:del w:id="2791" w:author="USA" w:date="2022-04-27T10:45:00Z">
          <w:r w:rsidRPr="001C1A60" w:rsidDel="0095578E">
            <w:delText>)</w:delText>
          </w:r>
        </w:del>
      </w:ins>
      <w:ins w:id="2792" w:author="USA" w:date="2022-04-27T10:45:00Z">
        <w:r w:rsidR="0095578E">
          <w:t>36</w:t>
        </w:r>
      </w:ins>
    </w:p>
    <w:p w14:paraId="77AE73C2" w14:textId="4655286C" w:rsidR="001C1A60" w:rsidRPr="001C1A60" w:rsidRDefault="001C1A60" w:rsidP="006261E3">
      <w:pPr>
        <w:pStyle w:val="Equation"/>
        <w:rPr>
          <w:ins w:id="2793" w:author="John Mettrop" w:date="2021-12-20T12:12:00Z"/>
        </w:rPr>
      </w:pPr>
      <w:ins w:id="2794" w:author="John Mettrop" w:date="2021-12-20T12:12:00Z">
        <w:r w:rsidRPr="001C1A60">
          <w:tab/>
        </w:r>
        <w:r w:rsidRPr="001C1A60">
          <w:tab/>
        </w:r>
      </w:ins>
      <m:oMath>
        <m:sSub>
          <m:sSubPr>
            <m:ctrlPr>
              <w:ins w:id="2795" w:author="John Mettrop" w:date="2021-12-20T12:12:00Z">
                <w:rPr>
                  <w:rFonts w:ascii="Cambria Math" w:hAnsi="Cambria Math"/>
                </w:rPr>
              </w:ins>
            </m:ctrlPr>
          </m:sSubPr>
          <m:e>
            <m:r>
              <w:ins w:id="2796" w:author="John Mettrop" w:date="2021-12-20T12:12:00Z">
                <w:rPr>
                  <w:rFonts w:ascii="Cambria Math" w:hAnsi="Cambria Math"/>
                </w:rPr>
                <m:t>ψ</m:t>
              </w:ins>
            </m:r>
          </m:e>
          <m:sub>
            <m:r>
              <w:ins w:id="2797" w:author="John Mettrop" w:date="2021-12-20T12:12:00Z">
                <w:rPr>
                  <w:rFonts w:ascii="Cambria Math" w:hAnsi="Cambria Math"/>
                </w:rPr>
                <m:t>y</m:t>
              </w:ins>
            </m:r>
          </m:sub>
        </m:sSub>
        <m:r>
          <w:ins w:id="2798" w:author="John Mettrop" w:date="2021-12-20T12:12:00Z">
            <w:rPr>
              <w:rFonts w:ascii="Cambria Math" w:hAnsi="Cambria Math"/>
            </w:rPr>
            <m:t>=2π.</m:t>
          </w:ins>
        </m:r>
        <m:f>
          <m:fPr>
            <m:ctrlPr>
              <w:ins w:id="2799" w:author="John Mettrop" w:date="2021-12-20T12:12:00Z">
                <w:rPr>
                  <w:rFonts w:ascii="Cambria Math" w:hAnsi="Cambria Math"/>
                </w:rPr>
              </w:ins>
            </m:ctrlPr>
          </m:fPr>
          <m:num>
            <m:sSub>
              <m:sSubPr>
                <m:ctrlPr>
                  <w:ins w:id="2800" w:author="John Mettrop" w:date="2021-12-20T12:12:00Z">
                    <w:rPr>
                      <w:rFonts w:ascii="Cambria Math" w:hAnsi="Cambria Math"/>
                    </w:rPr>
                  </w:ins>
                </m:ctrlPr>
              </m:sSubPr>
              <m:e>
                <m:r>
                  <w:ins w:id="2801" w:author="John Mettrop" w:date="2021-12-20T12:12:00Z">
                    <w:rPr>
                      <w:rFonts w:ascii="Cambria Math" w:hAnsi="Cambria Math"/>
                    </w:rPr>
                    <m:t>d</m:t>
                  </w:ins>
                </m:r>
              </m:e>
              <m:sub>
                <m:r>
                  <w:ins w:id="2802" w:author="John Mettrop" w:date="2021-12-20T12:12:00Z">
                    <w:rPr>
                      <w:rFonts w:ascii="Cambria Math" w:hAnsi="Cambria Math"/>
                    </w:rPr>
                    <m:t>y</m:t>
                  </w:ins>
                </m:r>
              </m:sub>
            </m:sSub>
          </m:num>
          <m:den>
            <m:r>
              <w:ins w:id="2803" w:author="John Mettrop" w:date="2021-12-20T12:12:00Z">
                <w:rPr>
                  <w:rFonts w:ascii="Cambria Math" w:hAnsi="Cambria Math"/>
                </w:rPr>
                <m:t>λ</m:t>
              </w:ins>
            </m:r>
          </m:den>
        </m:f>
        <m:r>
          <w:ins w:id="2804" w:author="John Mettrop" w:date="2021-12-20T12:12:00Z">
            <w:rPr>
              <w:rFonts w:ascii="Cambria Math" w:hAnsi="Cambria Math"/>
            </w:rPr>
            <m:t>.</m:t>
          </w:ins>
        </m:r>
        <m:d>
          <m:dPr>
            <m:ctrlPr>
              <w:ins w:id="2805" w:author="John Mettrop" w:date="2021-12-20T12:12:00Z">
                <w:rPr>
                  <w:rFonts w:ascii="Cambria Math" w:hAnsi="Cambria Math"/>
                </w:rPr>
              </w:ins>
            </m:ctrlPr>
          </m:dPr>
          <m:e>
            <m:func>
              <m:funcPr>
                <m:ctrlPr>
                  <w:ins w:id="2806" w:author="John Mettrop" w:date="2021-12-20T12:12:00Z">
                    <w:rPr>
                      <w:rFonts w:ascii="Cambria Math" w:hAnsi="Cambria Math"/>
                    </w:rPr>
                  </w:ins>
                </m:ctrlPr>
              </m:funcPr>
              <m:fName>
                <m:r>
                  <w:ins w:id="2807" w:author="John Mettrop" w:date="2021-12-20T12:12:00Z">
                    <m:rPr>
                      <m:sty m:val="p"/>
                    </m:rPr>
                    <w:rPr>
                      <w:rFonts w:ascii="Cambria Math" w:hAnsi="Cambria Math"/>
                    </w:rPr>
                    <m:t>sin</m:t>
                  </w:ins>
                </m:r>
              </m:fName>
              <m:e>
                <m:d>
                  <m:dPr>
                    <m:ctrlPr>
                      <w:ins w:id="2808" w:author="John Mettrop" w:date="2021-12-20T12:12:00Z">
                        <w:rPr>
                          <w:rFonts w:ascii="Cambria Math" w:hAnsi="Cambria Math"/>
                        </w:rPr>
                      </w:ins>
                    </m:ctrlPr>
                  </m:dPr>
                  <m:e>
                    <m:r>
                      <w:ins w:id="2809" w:author="John Mettrop" w:date="2021-12-20T12:12:00Z">
                        <w:rPr>
                          <w:rFonts w:ascii="Cambria Math" w:hAnsi="Cambria Math"/>
                        </w:rPr>
                        <m:t>θ</m:t>
                      </w:ins>
                    </m:r>
                  </m:e>
                </m:d>
                <m:r>
                  <w:ins w:id="2810" w:author="John Mettrop" w:date="2021-12-20T12:12:00Z">
                    <w:rPr>
                      <w:rFonts w:ascii="Cambria Math" w:hAnsi="Cambria Math"/>
                    </w:rPr>
                    <m:t>.</m:t>
                  </w:ins>
                </m:r>
                <m:func>
                  <m:funcPr>
                    <m:ctrlPr>
                      <w:ins w:id="2811" w:author="John Mettrop" w:date="2021-12-20T12:12:00Z">
                        <w:rPr>
                          <w:rFonts w:ascii="Cambria Math" w:hAnsi="Cambria Math"/>
                        </w:rPr>
                      </w:ins>
                    </m:ctrlPr>
                  </m:funcPr>
                  <m:fName>
                    <m:r>
                      <w:ins w:id="2812" w:author="John Mettrop" w:date="2021-12-20T12:12:00Z">
                        <m:rPr>
                          <m:sty m:val="p"/>
                        </m:rPr>
                        <w:rPr>
                          <w:rFonts w:ascii="Cambria Math" w:hAnsi="Cambria Math"/>
                        </w:rPr>
                        <m:t>sin</m:t>
                      </w:ins>
                    </m:r>
                  </m:fName>
                  <m:e>
                    <m:d>
                      <m:dPr>
                        <m:ctrlPr>
                          <w:ins w:id="2813" w:author="John Mettrop" w:date="2021-12-20T12:12:00Z">
                            <w:rPr>
                              <w:rFonts w:ascii="Cambria Math" w:hAnsi="Cambria Math"/>
                            </w:rPr>
                          </w:ins>
                        </m:ctrlPr>
                      </m:dPr>
                      <m:e>
                        <m:r>
                          <w:ins w:id="2814" w:author="John Mettrop" w:date="2021-12-20T12:12:00Z">
                            <w:rPr>
                              <w:rFonts w:ascii="Cambria Math" w:hAnsi="Cambria Math"/>
                            </w:rPr>
                            <m:t>ϕ</m:t>
                          </w:ins>
                        </m:r>
                      </m:e>
                    </m:d>
                    <m:r>
                      <w:ins w:id="2815" w:author="John Mettrop" w:date="2021-12-20T12:12:00Z">
                        <w:rPr>
                          <w:rFonts w:ascii="Cambria Math" w:hAnsi="Cambria Math"/>
                        </w:rPr>
                        <m:t>-</m:t>
                      </w:ins>
                    </m:r>
                    <m:func>
                      <m:funcPr>
                        <m:ctrlPr>
                          <w:ins w:id="2816" w:author="John Mettrop" w:date="2021-12-20T12:12:00Z">
                            <w:rPr>
                              <w:rFonts w:ascii="Cambria Math" w:hAnsi="Cambria Math"/>
                            </w:rPr>
                          </w:ins>
                        </m:ctrlPr>
                      </m:funcPr>
                      <m:fName>
                        <m:r>
                          <w:ins w:id="2817" w:author="John Mettrop" w:date="2021-12-20T12:12:00Z">
                            <m:rPr>
                              <m:sty m:val="p"/>
                            </m:rPr>
                            <w:rPr>
                              <w:rFonts w:ascii="Cambria Math" w:hAnsi="Cambria Math"/>
                            </w:rPr>
                            <m:t>sin</m:t>
                          </w:ins>
                        </m:r>
                      </m:fName>
                      <m:e>
                        <m:d>
                          <m:dPr>
                            <m:ctrlPr>
                              <w:ins w:id="2818" w:author="John Mettrop" w:date="2021-12-20T12:12:00Z">
                                <w:rPr>
                                  <w:rFonts w:ascii="Cambria Math" w:hAnsi="Cambria Math"/>
                                </w:rPr>
                              </w:ins>
                            </m:ctrlPr>
                          </m:dPr>
                          <m:e>
                            <m:sSub>
                              <m:sSubPr>
                                <m:ctrlPr>
                                  <w:ins w:id="2819" w:author="John Mettrop" w:date="2021-12-20T12:12:00Z">
                                    <w:rPr>
                                      <w:rFonts w:ascii="Cambria Math" w:hAnsi="Cambria Math"/>
                                    </w:rPr>
                                  </w:ins>
                                </m:ctrlPr>
                              </m:sSubPr>
                              <m:e>
                                <m:r>
                                  <w:ins w:id="2820" w:author="John Mettrop" w:date="2021-12-20T12:12:00Z">
                                    <w:rPr>
                                      <w:rFonts w:ascii="Cambria Math" w:hAnsi="Cambria Math"/>
                                    </w:rPr>
                                    <m:t>ω</m:t>
                                  </w:ins>
                                </m:r>
                              </m:e>
                              <m:sub>
                                <m:r>
                                  <w:ins w:id="2821" w:author="John Mettrop" w:date="2021-12-20T12:12:00Z">
                                    <w:rPr>
                                      <w:rFonts w:ascii="Cambria Math" w:hAnsi="Cambria Math"/>
                                    </w:rPr>
                                    <m:t>θ</m:t>
                                  </w:ins>
                                </m:r>
                              </m:sub>
                            </m:sSub>
                          </m:e>
                        </m:d>
                      </m:e>
                    </m:func>
                    <m:r>
                      <w:ins w:id="2822" w:author="John Mettrop" w:date="2021-12-20T12:12:00Z">
                        <w:rPr>
                          <w:rFonts w:ascii="Cambria Math" w:hAnsi="Cambria Math"/>
                        </w:rPr>
                        <m:t>.</m:t>
                      </w:ins>
                    </m:r>
                    <m:func>
                      <m:funcPr>
                        <m:ctrlPr>
                          <w:ins w:id="2823" w:author="John Mettrop" w:date="2021-12-20T12:12:00Z">
                            <w:rPr>
                              <w:rFonts w:ascii="Cambria Math" w:hAnsi="Cambria Math"/>
                            </w:rPr>
                          </w:ins>
                        </m:ctrlPr>
                      </m:funcPr>
                      <m:fName>
                        <m:r>
                          <w:ins w:id="2824" w:author="John Mettrop" w:date="2021-12-20T12:12:00Z">
                            <m:rPr>
                              <m:sty m:val="p"/>
                            </m:rPr>
                            <w:rPr>
                              <w:rFonts w:ascii="Cambria Math" w:hAnsi="Cambria Math"/>
                            </w:rPr>
                            <m:t>sin</m:t>
                          </w:ins>
                        </m:r>
                      </m:fName>
                      <m:e>
                        <m:d>
                          <m:dPr>
                            <m:ctrlPr>
                              <w:ins w:id="2825" w:author="John Mettrop" w:date="2021-12-20T12:12:00Z">
                                <w:rPr>
                                  <w:rFonts w:ascii="Cambria Math" w:hAnsi="Cambria Math"/>
                                </w:rPr>
                              </w:ins>
                            </m:ctrlPr>
                          </m:dPr>
                          <m:e>
                            <m:sSub>
                              <m:sSubPr>
                                <m:ctrlPr>
                                  <w:ins w:id="2826" w:author="John Mettrop" w:date="2021-12-20T12:12:00Z">
                                    <w:rPr>
                                      <w:rFonts w:ascii="Cambria Math" w:hAnsi="Cambria Math"/>
                                    </w:rPr>
                                  </w:ins>
                                </m:ctrlPr>
                              </m:sSubPr>
                              <m:e>
                                <m:r>
                                  <w:ins w:id="2827" w:author="John Mettrop" w:date="2021-12-20T12:12:00Z">
                                    <w:rPr>
                                      <w:rFonts w:ascii="Cambria Math" w:hAnsi="Cambria Math"/>
                                    </w:rPr>
                                    <m:t>ω</m:t>
                                  </w:ins>
                                </m:r>
                              </m:e>
                              <m:sub>
                                <m:r>
                                  <w:ins w:id="2828" w:author="John Mettrop" w:date="2021-12-20T12:12:00Z">
                                    <w:rPr>
                                      <w:rFonts w:ascii="Cambria Math" w:hAnsi="Cambria Math"/>
                                    </w:rPr>
                                    <m:t>ϕ</m:t>
                                  </w:ins>
                                </m:r>
                              </m:sub>
                            </m:sSub>
                          </m:e>
                        </m:d>
                      </m:e>
                    </m:func>
                  </m:e>
                </m:func>
              </m:e>
            </m:func>
          </m:e>
        </m:d>
      </m:oMath>
      <w:ins w:id="2829" w:author="John Mettrop" w:date="2021-12-20T12:12:00Z">
        <w:r w:rsidRPr="001C1A60">
          <w:tab/>
          <w:t>(</w:t>
        </w:r>
      </w:ins>
      <w:ins w:id="2830" w:author="John Mettrop" w:date="2021-12-20T12:13:00Z">
        <w:del w:id="2831" w:author="USA" w:date="2022-04-27T10:45:00Z">
          <w:r w:rsidRPr="001C1A60" w:rsidDel="0095578E">
            <w:delText>31</w:delText>
          </w:r>
        </w:del>
      </w:ins>
      <w:ins w:id="2832" w:author="USA" w:date="2022-04-27T10:45:00Z">
        <w:r w:rsidR="0095578E">
          <w:t>37</w:t>
        </w:r>
      </w:ins>
      <w:ins w:id="2833" w:author="John Mettrop" w:date="2021-12-20T12:13:00Z">
        <w:r w:rsidRPr="001C1A60">
          <w:t>)</w:t>
        </w:r>
      </w:ins>
    </w:p>
    <w:p w14:paraId="7A9BC106" w14:textId="77777777" w:rsidR="001C1A60" w:rsidRPr="001C1A60" w:rsidRDefault="001C1A60" w:rsidP="001C1A60">
      <w:pPr>
        <w:keepNext/>
        <w:keepLines/>
        <w:rPr>
          <w:ins w:id="2834" w:author="John Mettrop" w:date="2021-12-20T12:12:00Z"/>
        </w:rPr>
      </w:pPr>
      <w:proofErr w:type="gramStart"/>
      <w:ins w:id="2835" w:author="John Mettrop" w:date="2021-12-20T12:12:00Z">
        <w:r w:rsidRPr="001C1A60">
          <w:t>where</w:t>
        </w:r>
        <w:proofErr w:type="gramEnd"/>
        <w:r w:rsidRPr="001C1A60">
          <w:t xml:space="preserve"> </w:t>
        </w:r>
      </w:ins>
    </w:p>
    <w:p w14:paraId="44490495" w14:textId="41EA1718" w:rsidR="001C1A60" w:rsidRPr="001C1A60" w:rsidRDefault="001C1A60" w:rsidP="00277D6E">
      <w:pPr>
        <w:pStyle w:val="Equationlegend"/>
        <w:rPr>
          <w:ins w:id="2836" w:author="John Mettrop" w:date="2021-12-20T12:12:00Z"/>
        </w:rPr>
      </w:pPr>
      <w:ins w:id="2837" w:author="John Mettrop" w:date="2021-12-20T12:12:00Z">
        <w:r w:rsidRPr="001C1A60">
          <w:tab/>
        </w:r>
      </w:ins>
      <m:oMath>
        <m:sSub>
          <m:sSubPr>
            <m:ctrlPr>
              <w:ins w:id="2838" w:author="John Mettrop" w:date="2021-12-20T12:12:00Z">
                <w:rPr>
                  <w:rFonts w:ascii="Cambria Math" w:hAnsi="Cambria Math"/>
                  <w:i/>
                </w:rPr>
              </w:ins>
            </m:ctrlPr>
          </m:sSubPr>
          <m:e>
            <m:r>
              <w:ins w:id="2839" w:author="John Mettrop" w:date="2021-12-20T12:12:00Z">
                <w:rPr>
                  <w:rFonts w:ascii="Cambria Math" w:hAnsi="Cambria Math"/>
                </w:rPr>
                <m:t>d</m:t>
              </w:ins>
            </m:r>
            <m:ctrlPr>
              <w:ins w:id="2840" w:author="John Mettrop" w:date="2021-12-20T12:12:00Z">
                <w:rPr>
                  <w:rFonts w:ascii="Cambria Math" w:hAnsi="Cambria Math"/>
                  <w:i/>
                  <w:iCs/>
                </w:rPr>
              </w:ins>
            </m:ctrlPr>
          </m:e>
          <m:sub>
            <m:r>
              <w:ins w:id="2841" w:author="John Mettrop" w:date="2021-12-20T12:12:00Z">
                <w:rPr>
                  <w:rFonts w:ascii="Cambria Math" w:hAnsi="Cambria Math"/>
                </w:rPr>
                <m:t>x</m:t>
              </w:ins>
            </m:r>
          </m:sub>
        </m:sSub>
      </m:oMath>
      <w:ins w:id="2842" w:author="John Mettrop" w:date="2021-12-20T12:12:00Z">
        <w:r w:rsidRPr="001C1A60">
          <w:t xml:space="preserve">: </w:t>
        </w:r>
        <w:r w:rsidRPr="001C1A60">
          <w:tab/>
        </w:r>
        <w:r w:rsidR="00F20BF8" w:rsidRPr="001C1A60">
          <w:t xml:space="preserve">uniform </w:t>
        </w:r>
        <w:r w:rsidRPr="001C1A60">
          <w:t xml:space="preserve">elementary radiating element regular interspace along the </w:t>
        </w:r>
      </w:ins>
      <m:oMath>
        <m:r>
          <w:ins w:id="2843" w:author="John Mettrop" w:date="2021-12-20T12:12:00Z">
            <w:rPr>
              <w:rFonts w:ascii="Cambria Math" w:hAnsi="Cambria Math"/>
            </w:rPr>
            <m:t>x</m:t>
          </w:ins>
        </m:r>
      </m:oMath>
      <w:ins w:id="2844" w:author="John Mettrop" w:date="2021-12-20T12:12:00Z">
        <w:r w:rsidRPr="001C1A60">
          <w:t>-axis (m</w:t>
        </w:r>
        <w:proofErr w:type="gramStart"/>
        <w:r w:rsidRPr="001C1A60">
          <w:t>)</w:t>
        </w:r>
      </w:ins>
      <w:ins w:id="2845" w:author="ITU -LRT-" w:date="2021-12-21T13:26:00Z">
        <w:r w:rsidR="00277D6E">
          <w:t>;</w:t>
        </w:r>
      </w:ins>
      <w:proofErr w:type="gramEnd"/>
    </w:p>
    <w:p w14:paraId="40419648" w14:textId="70928D91" w:rsidR="001C1A60" w:rsidRPr="001C1A60" w:rsidRDefault="001C1A60" w:rsidP="00277D6E">
      <w:pPr>
        <w:pStyle w:val="Equationlegend"/>
        <w:rPr>
          <w:ins w:id="2846" w:author="John Mettrop" w:date="2021-12-20T12:12:00Z"/>
        </w:rPr>
      </w:pPr>
      <w:ins w:id="2847" w:author="John Mettrop" w:date="2021-12-20T12:12:00Z">
        <w:r w:rsidRPr="001C1A60">
          <w:tab/>
        </w:r>
      </w:ins>
      <m:oMath>
        <m:sSub>
          <m:sSubPr>
            <m:ctrlPr>
              <w:ins w:id="2848" w:author="John Mettrop" w:date="2021-12-20T12:12:00Z">
                <w:rPr>
                  <w:rFonts w:ascii="Cambria Math" w:hAnsi="Cambria Math"/>
                  <w:i/>
                </w:rPr>
              </w:ins>
            </m:ctrlPr>
          </m:sSubPr>
          <m:e>
            <m:r>
              <w:ins w:id="2849" w:author="John Mettrop" w:date="2021-12-20T12:12:00Z">
                <w:rPr>
                  <w:rFonts w:ascii="Cambria Math" w:hAnsi="Cambria Math"/>
                </w:rPr>
                <m:t>d</m:t>
              </w:ins>
            </m:r>
            <m:ctrlPr>
              <w:ins w:id="2850" w:author="John Mettrop" w:date="2021-12-20T12:12:00Z">
                <w:rPr>
                  <w:rFonts w:ascii="Cambria Math" w:hAnsi="Cambria Math"/>
                  <w:i/>
                  <w:iCs/>
                </w:rPr>
              </w:ins>
            </m:ctrlPr>
          </m:e>
          <m:sub>
            <m:r>
              <w:ins w:id="2851" w:author="John Mettrop" w:date="2021-12-20T12:12:00Z">
                <w:rPr>
                  <w:rFonts w:ascii="Cambria Math" w:hAnsi="Cambria Math"/>
                </w:rPr>
                <m:t>y</m:t>
              </w:ins>
            </m:r>
          </m:sub>
        </m:sSub>
      </m:oMath>
      <w:ins w:id="2852" w:author="John Mettrop" w:date="2021-12-20T12:12:00Z">
        <w:r w:rsidRPr="001C1A60">
          <w:t xml:space="preserve">: </w:t>
        </w:r>
        <w:r w:rsidRPr="001C1A60">
          <w:tab/>
        </w:r>
        <w:r w:rsidR="00F20BF8" w:rsidRPr="001C1A60">
          <w:t xml:space="preserve">uniform </w:t>
        </w:r>
        <w:r w:rsidRPr="001C1A60">
          <w:t xml:space="preserve">elementary radiating element regular interspace along the </w:t>
        </w:r>
      </w:ins>
      <m:oMath>
        <m:r>
          <w:ins w:id="2853" w:author="John Mettrop" w:date="2021-12-20T12:12:00Z">
            <w:rPr>
              <w:rFonts w:ascii="Cambria Math" w:hAnsi="Cambria Math"/>
            </w:rPr>
            <m:t>y</m:t>
          </w:ins>
        </m:r>
      </m:oMath>
      <w:ins w:id="2854" w:author="John Mettrop" w:date="2021-12-20T12:12:00Z">
        <w:r w:rsidRPr="001C1A60">
          <w:t>-axis (m</w:t>
        </w:r>
        <w:proofErr w:type="gramStart"/>
        <w:r w:rsidRPr="001C1A60">
          <w:t>)</w:t>
        </w:r>
      </w:ins>
      <w:ins w:id="2855" w:author="ITU -LRT-" w:date="2021-12-21T13:26:00Z">
        <w:r w:rsidR="00277D6E">
          <w:t>;</w:t>
        </w:r>
      </w:ins>
      <w:proofErr w:type="gramEnd"/>
    </w:p>
    <w:p w14:paraId="2F2F0CF1" w14:textId="65C321E3" w:rsidR="001C1A60" w:rsidRPr="001C1A60" w:rsidRDefault="001C1A60" w:rsidP="00277D6E">
      <w:pPr>
        <w:pStyle w:val="Equationlegend"/>
        <w:rPr>
          <w:ins w:id="2856" w:author="John Mettrop" w:date="2021-12-20T12:12:00Z"/>
        </w:rPr>
      </w:pPr>
      <w:ins w:id="2857" w:author="John Mettrop" w:date="2021-12-20T12:12:00Z">
        <w:r w:rsidRPr="001C1A60">
          <w:tab/>
        </w:r>
      </w:ins>
      <m:oMath>
        <m:r>
          <w:ins w:id="2858" w:author="John Mettrop" w:date="2021-12-20T12:12:00Z">
            <w:rPr>
              <w:rFonts w:ascii="Cambria Math" w:hAnsi="Cambria Math"/>
            </w:rPr>
            <m:t>λ</m:t>
          </w:ins>
        </m:r>
      </m:oMath>
      <w:ins w:id="2859" w:author="John Mettrop" w:date="2021-12-20T12:12:00Z">
        <w:r w:rsidRPr="001C1A60">
          <w:t>:</w:t>
        </w:r>
        <w:r w:rsidRPr="001C1A60">
          <w:tab/>
        </w:r>
        <w:r w:rsidR="00F20BF8" w:rsidRPr="001C1A60">
          <w:t xml:space="preserve">wavelength </w:t>
        </w:r>
        <w:r w:rsidRPr="001C1A60">
          <w:t>at the considered frequency (m</w:t>
        </w:r>
        <w:proofErr w:type="gramStart"/>
        <w:r w:rsidRPr="001C1A60">
          <w:t>)</w:t>
        </w:r>
      </w:ins>
      <w:ins w:id="2860" w:author="ITU -LRT-" w:date="2021-12-21T13:26:00Z">
        <w:r w:rsidR="00277D6E">
          <w:t>;</w:t>
        </w:r>
      </w:ins>
      <w:proofErr w:type="gramEnd"/>
    </w:p>
    <w:p w14:paraId="3B1049A6" w14:textId="50EEF893" w:rsidR="001C1A60" w:rsidRPr="001C1A60" w:rsidRDefault="001C1A60" w:rsidP="00277D6E">
      <w:pPr>
        <w:pStyle w:val="Equationlegend"/>
        <w:rPr>
          <w:ins w:id="2861" w:author="John Mettrop" w:date="2021-12-20T12:12:00Z"/>
        </w:rPr>
      </w:pPr>
      <w:ins w:id="2862" w:author="John Mettrop" w:date="2021-12-20T12:12:00Z">
        <w:r w:rsidRPr="001C1A60">
          <w:tab/>
        </w:r>
      </w:ins>
      <m:oMath>
        <m:sSub>
          <m:sSubPr>
            <m:ctrlPr>
              <w:ins w:id="2863" w:author="John Mettrop" w:date="2021-12-20T12:12:00Z">
                <w:rPr>
                  <w:rFonts w:ascii="Cambria Math" w:hAnsi="Cambria Math"/>
                  <w:i/>
                </w:rPr>
              </w:ins>
            </m:ctrlPr>
          </m:sSubPr>
          <m:e>
            <m:r>
              <w:ins w:id="2864" w:author="John Mettrop" w:date="2021-12-20T12:12:00Z">
                <w:rPr>
                  <w:rFonts w:ascii="Cambria Math" w:hAnsi="Cambria Math"/>
                  <w:i/>
                </w:rPr>
                <w:sym w:font="Symbol" w:char="F077"/>
              </w:ins>
            </m:r>
          </m:e>
          <m:sub>
            <m:r>
              <w:ins w:id="2865" w:author="John Mettrop" w:date="2021-12-20T12:12:00Z">
                <w:rPr>
                  <w:rFonts w:ascii="Cambria Math" w:hAnsi="Cambria Math"/>
                </w:rPr>
                <m:t>θ</m:t>
              </w:ins>
            </m:r>
          </m:sub>
        </m:sSub>
      </m:oMath>
      <w:ins w:id="2866" w:author="John Mettrop" w:date="2021-12-20T12:12:00Z">
        <w:r w:rsidRPr="001C1A60">
          <w:t xml:space="preserve">: </w:t>
        </w:r>
        <w:r w:rsidRPr="001C1A60">
          <w:tab/>
        </w:r>
        <w:r w:rsidR="00F20BF8" w:rsidRPr="001C1A60">
          <w:t xml:space="preserve">electronical </w:t>
        </w:r>
        <w:r w:rsidRPr="001C1A60">
          <w:t>beam elevation steering angle (radians</w:t>
        </w:r>
        <w:proofErr w:type="gramStart"/>
        <w:r w:rsidRPr="001C1A60">
          <w:t>)</w:t>
        </w:r>
      </w:ins>
      <w:ins w:id="2867" w:author="ITU -LRT-" w:date="2021-12-21T13:27:00Z">
        <w:r w:rsidR="00277D6E">
          <w:t>;</w:t>
        </w:r>
      </w:ins>
      <w:proofErr w:type="gramEnd"/>
    </w:p>
    <w:p w14:paraId="7AE645CF" w14:textId="77FA94E1" w:rsidR="001C1A60" w:rsidRPr="001C1A60" w:rsidRDefault="001C1A60" w:rsidP="00277D6E">
      <w:pPr>
        <w:pStyle w:val="Equationlegend"/>
        <w:rPr>
          <w:ins w:id="2868" w:author="John Mettrop" w:date="2021-12-20T12:12:00Z"/>
        </w:rPr>
      </w:pPr>
      <w:ins w:id="2869" w:author="John Mettrop" w:date="2021-12-20T12:12:00Z">
        <w:r w:rsidRPr="001C1A60">
          <w:tab/>
        </w:r>
      </w:ins>
      <m:oMath>
        <m:sSub>
          <m:sSubPr>
            <m:ctrlPr>
              <w:ins w:id="2870" w:author="John Mettrop" w:date="2021-12-20T12:12:00Z">
                <w:rPr>
                  <w:rFonts w:ascii="Cambria Math" w:hAnsi="Cambria Math"/>
                  <w:i/>
                </w:rPr>
              </w:ins>
            </m:ctrlPr>
          </m:sSubPr>
          <m:e>
            <m:r>
              <w:ins w:id="2871" w:author="John Mettrop" w:date="2021-12-20T12:12:00Z">
                <w:rPr>
                  <w:rFonts w:ascii="Cambria Math" w:hAnsi="Cambria Math"/>
                  <w:i/>
                </w:rPr>
                <w:sym w:font="Symbol" w:char="F077"/>
              </w:ins>
            </m:r>
          </m:e>
          <m:sub>
            <m:r>
              <w:ins w:id="2872" w:author="John Mettrop" w:date="2021-12-20T12:12:00Z">
                <w:rPr>
                  <w:rFonts w:ascii="Cambria Math" w:hAnsi="Cambria Math"/>
                </w:rPr>
                <m:t>ϕ</m:t>
              </w:ins>
            </m:r>
          </m:sub>
        </m:sSub>
      </m:oMath>
      <w:ins w:id="2873" w:author="John Mettrop" w:date="2021-12-20T12:12:00Z">
        <w:r w:rsidRPr="001C1A60">
          <w:t xml:space="preserve">: </w:t>
        </w:r>
        <w:r w:rsidRPr="001C1A60">
          <w:tab/>
        </w:r>
        <w:r w:rsidR="00F20BF8" w:rsidRPr="001C1A60">
          <w:t xml:space="preserve">electronical </w:t>
        </w:r>
        <w:r w:rsidRPr="001C1A60">
          <w:t>beam azimuth steering angle (radians)</w:t>
        </w:r>
      </w:ins>
      <w:ins w:id="2874" w:author="ITU -LRT-" w:date="2021-12-21T13:27:00Z">
        <w:r w:rsidR="00277D6E">
          <w:t>.</w:t>
        </w:r>
      </w:ins>
    </w:p>
    <w:p w14:paraId="6F11149A" w14:textId="0DE92B3F" w:rsidR="001C1A60" w:rsidRPr="001C1A60" w:rsidRDefault="001C1A60" w:rsidP="00277D6E">
      <w:pPr>
        <w:pStyle w:val="FigureNo"/>
        <w:rPr>
          <w:ins w:id="2875" w:author="John Mettrop" w:date="2021-12-20T12:12:00Z"/>
        </w:rPr>
      </w:pPr>
      <w:ins w:id="2876" w:author="John Mettrop" w:date="2021-12-20T12:12:00Z">
        <w:r w:rsidRPr="001C1A60">
          <w:t xml:space="preserve">Figure </w:t>
        </w:r>
      </w:ins>
      <w:ins w:id="2877" w:author="John Mettrop" w:date="2021-12-20T12:13:00Z">
        <w:del w:id="2878" w:author="USA" w:date="2022-04-25T13:47:00Z">
          <w:r w:rsidRPr="001C1A60" w:rsidDel="00EC26EC">
            <w:delText>34</w:delText>
          </w:r>
        </w:del>
      </w:ins>
      <w:ins w:id="2879" w:author="USA" w:date="2022-04-25T13:47:00Z">
        <w:r w:rsidR="00EC26EC">
          <w:t>29</w:t>
        </w:r>
      </w:ins>
    </w:p>
    <w:p w14:paraId="7D504244" w14:textId="77777777" w:rsidR="001C1A60" w:rsidRPr="001C1A60" w:rsidRDefault="001C1A60" w:rsidP="00277D6E">
      <w:pPr>
        <w:pStyle w:val="Figure"/>
        <w:rPr>
          <w:ins w:id="2880" w:author="John Mettrop" w:date="2021-12-20T12:12:00Z"/>
        </w:rPr>
      </w:pPr>
      <w:ins w:id="2881" w:author="John Mettrop" w:date="2021-12-20T12:12:00Z">
        <w:r w:rsidRPr="001C1A60">
          <w:drawing>
            <wp:inline distT="0" distB="0" distL="0" distR="0" wp14:anchorId="0D817626" wp14:editId="3A9E5723">
              <wp:extent cx="4246245" cy="3212465"/>
              <wp:effectExtent l="0" t="0" r="1905" b="6985"/>
              <wp:docPr id="29" name="Image 4" descr="plana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nar-array"/>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246245" cy="3212465"/>
                      </a:xfrm>
                      <a:prstGeom prst="rect">
                        <a:avLst/>
                      </a:prstGeom>
                      <a:noFill/>
                      <a:ln>
                        <a:noFill/>
                      </a:ln>
                    </pic:spPr>
                  </pic:pic>
                </a:graphicData>
              </a:graphic>
            </wp:inline>
          </w:drawing>
        </w:r>
      </w:ins>
    </w:p>
    <w:p w14:paraId="0B0B2151" w14:textId="54149EAF" w:rsidR="001C1A60" w:rsidRPr="001C1A60" w:rsidRDefault="001C1A60" w:rsidP="001C1A60">
      <w:pPr>
        <w:jc w:val="both"/>
        <w:rPr>
          <w:ins w:id="2882" w:author="John Mettrop" w:date="2021-12-20T12:12:00Z"/>
        </w:rPr>
      </w:pPr>
      <w:ins w:id="2883" w:author="John Mettrop" w:date="2021-12-20T12:12:00Z">
        <w:r w:rsidRPr="001C1A60">
          <w:t>Similar</w:t>
        </w:r>
        <w:del w:id="2884" w:author="USA" w:date="2022-04-27T10:54:00Z">
          <w:r w:rsidRPr="001C1A60" w:rsidDel="00DF5C04">
            <w:delText>ly</w:delText>
          </w:r>
        </w:del>
        <w:r w:rsidRPr="001C1A60">
          <w:t xml:space="preserve"> to linear phased array of antennas, planar phased array allows to electronically steer the </w:t>
        </w:r>
        <w:proofErr w:type="spellStart"/>
        <w:r w:rsidRPr="001C1A60">
          <w:t>mainlobe</w:t>
        </w:r>
        <w:proofErr w:type="spellEnd"/>
        <w:r w:rsidRPr="001C1A60">
          <w:t xml:space="preserve"> of the antenna towards any spherical coordinates. However, large azimuth and elevation steering angles yields specific sidelobes effects in the antenna pattern, as well as significant </w:t>
        </w:r>
        <w:proofErr w:type="spellStart"/>
        <w:r w:rsidRPr="001C1A60">
          <w:t>mainlobe</w:t>
        </w:r>
        <w:proofErr w:type="spellEnd"/>
        <w:r w:rsidRPr="001C1A60">
          <w:t xml:space="preserve"> enlargement and </w:t>
        </w:r>
        <w:proofErr w:type="spellStart"/>
        <w:r w:rsidRPr="001C1A60">
          <w:t>desymmetrization</w:t>
        </w:r>
        <w:proofErr w:type="spellEnd"/>
        <w:r w:rsidRPr="001C1A60">
          <w:t xml:space="preserve">. Furthermore, extra care </w:t>
        </w:r>
        <w:proofErr w:type="gramStart"/>
        <w:r w:rsidRPr="001C1A60">
          <w:t>has to</w:t>
        </w:r>
        <w:proofErr w:type="gramEnd"/>
        <w:r w:rsidRPr="001C1A60">
          <w:t xml:space="preserve"> be taken so that horizontal and vertical separation distances (</w:t>
        </w:r>
      </w:ins>
      <m:oMath>
        <m:sSub>
          <m:sSubPr>
            <m:ctrlPr>
              <w:ins w:id="2885" w:author="John Mettrop" w:date="2021-12-20T12:12:00Z">
                <w:rPr>
                  <w:rFonts w:ascii="Cambria Math" w:hAnsi="Cambria Math"/>
                  <w:i/>
                </w:rPr>
              </w:ins>
            </m:ctrlPr>
          </m:sSubPr>
          <m:e>
            <m:r>
              <w:ins w:id="2886" w:author="John Mettrop" w:date="2021-12-20T12:12:00Z">
                <w:rPr>
                  <w:rFonts w:ascii="Cambria Math" w:hAnsi="Cambria Math"/>
                </w:rPr>
                <m:t>d</m:t>
              </w:ins>
            </m:r>
          </m:e>
          <m:sub>
            <m:r>
              <w:ins w:id="2887" w:author="John Mettrop" w:date="2021-12-20T12:12:00Z">
                <w:rPr>
                  <w:rFonts w:ascii="Cambria Math" w:hAnsi="Cambria Math"/>
                </w:rPr>
                <m:t>x</m:t>
              </w:ins>
            </m:r>
          </m:sub>
        </m:sSub>
      </m:oMath>
      <w:ins w:id="2888" w:author="John Mettrop" w:date="2021-12-20T12:12:00Z">
        <w:r w:rsidRPr="001C1A60">
          <w:t xml:space="preserve"> and </w:t>
        </w:r>
      </w:ins>
      <m:oMath>
        <m:sSub>
          <m:sSubPr>
            <m:ctrlPr>
              <w:ins w:id="2889" w:author="John Mettrop" w:date="2021-12-20T12:12:00Z">
                <w:rPr>
                  <w:rFonts w:ascii="Cambria Math" w:hAnsi="Cambria Math"/>
                  <w:i/>
                </w:rPr>
              </w:ins>
            </m:ctrlPr>
          </m:sSubPr>
          <m:e>
            <m:r>
              <w:ins w:id="2890" w:author="John Mettrop" w:date="2021-12-20T12:12:00Z">
                <w:rPr>
                  <w:rFonts w:ascii="Cambria Math" w:hAnsi="Cambria Math"/>
                </w:rPr>
                <m:t>d</m:t>
              </w:ins>
            </m:r>
          </m:e>
          <m:sub>
            <m:r>
              <w:ins w:id="2891" w:author="John Mettrop" w:date="2021-12-20T12:12:00Z">
                <w:rPr>
                  <w:rFonts w:ascii="Cambria Math" w:hAnsi="Cambria Math"/>
                </w:rPr>
                <m:t>y</m:t>
              </w:ins>
            </m:r>
          </m:sub>
        </m:sSub>
      </m:oMath>
      <w:ins w:id="2892" w:author="John Mettrop" w:date="2021-12-20T12:12:00Z">
        <w:r w:rsidRPr="001C1A60">
          <w:t xml:space="preserve">, respectively) between elements are strictly lower that </w:t>
        </w:r>
        <w:r w:rsidRPr="001C1A60">
          <w:rPr>
            <w:rFonts w:ascii="Symbol" w:hAnsi="Symbol"/>
            <w:lang w:eastAsia="zh-CN"/>
          </w:rPr>
          <w:t></w:t>
        </w:r>
        <w:r w:rsidRPr="001C1A60">
          <w:rPr>
            <w:lang w:eastAsia="zh-CN"/>
          </w:rPr>
          <w:t>/2, in order to prevent the formation of grating lobes.</w:t>
        </w:r>
      </w:ins>
    </w:p>
    <w:p w14:paraId="2654980A" w14:textId="5A874432" w:rsidR="00BC1468" w:rsidRPr="001C1A60" w:rsidRDefault="00D53B5D" w:rsidP="00BC1468">
      <w:pPr>
        <w:pStyle w:val="Heading1"/>
        <w:rPr>
          <w:ins w:id="2893" w:author="USA" w:date="2022-04-25T13:43:00Z"/>
        </w:rPr>
      </w:pPr>
      <w:ins w:id="2894" w:author="USA" w:date="2022-04-25T13:44:00Z">
        <w:r>
          <w:t>7</w:t>
        </w:r>
      </w:ins>
      <w:ins w:id="2895" w:author="USA" w:date="2022-04-25T13:43:00Z">
        <w:r w:rsidR="00BC1468" w:rsidRPr="001C1A60">
          <w:tab/>
          <w:t>Measured pattern examples</w:t>
        </w:r>
      </w:ins>
    </w:p>
    <w:p w14:paraId="16598BC8" w14:textId="1209E12B" w:rsidR="00BC1468" w:rsidRPr="001C1A60" w:rsidRDefault="00BC1468" w:rsidP="00BC1468">
      <w:pPr>
        <w:jc w:val="both"/>
        <w:rPr>
          <w:ins w:id="2896" w:author="USA" w:date="2022-04-25T13:43:00Z"/>
        </w:rPr>
      </w:pPr>
      <w:ins w:id="2897" w:author="USA" w:date="2022-04-25T13:43:00Z">
        <w:r w:rsidRPr="001C1A60">
          <w:t xml:space="preserve">Figures </w:t>
        </w:r>
      </w:ins>
      <w:ins w:id="2898" w:author="USA" w:date="2022-04-25T13:47:00Z">
        <w:r w:rsidR="00EC26EC">
          <w:t>30</w:t>
        </w:r>
      </w:ins>
      <w:ins w:id="2899" w:author="USA" w:date="2022-04-25T13:43:00Z">
        <w:r w:rsidRPr="001C1A60">
          <w:t xml:space="preserve"> and </w:t>
        </w:r>
      </w:ins>
      <w:ins w:id="2900" w:author="USA" w:date="2022-04-25T13:47:00Z">
        <w:r w:rsidR="00EC26EC">
          <w:t xml:space="preserve">31 </w:t>
        </w:r>
      </w:ins>
      <w:ins w:id="2901" w:author="USA" w:date="2022-04-25T13:43:00Z">
        <w:r w:rsidRPr="001C1A60">
          <w:t>show examples of measured radar antenna patterns, in the 9 GHz band. The X axis represents the azimuth angle spanned on more than 360°, and Y axis represents the power level received at each azimuth angle. Th</w:t>
        </w:r>
      </w:ins>
      <w:ins w:id="2902" w:author="USA" w:date="2022-04-27T10:57:00Z">
        <w:r w:rsidR="00E40EE4">
          <w:t>e</w:t>
        </w:r>
      </w:ins>
      <w:ins w:id="2903" w:author="USA" w:date="2022-04-25T13:43:00Z">
        <w:r w:rsidRPr="001C1A60">
          <w:t xml:space="preserve"> power pattern </w:t>
        </w:r>
      </w:ins>
      <w:ins w:id="2904" w:author="USA" w:date="2022-04-27T10:57:00Z">
        <w:r w:rsidR="00E40EE4">
          <w:t>is</w:t>
        </w:r>
      </w:ins>
      <w:ins w:id="2905" w:author="USA" w:date="2022-04-25T13:43:00Z">
        <w:r w:rsidRPr="001C1A60">
          <w:t xml:space="preserve"> normalized to its maximum or </w:t>
        </w:r>
      </w:ins>
      <w:ins w:id="2906" w:author="USA" w:date="2022-04-27T10:57:00Z">
        <w:r w:rsidR="00E40EE4">
          <w:t xml:space="preserve">to </w:t>
        </w:r>
      </w:ins>
      <w:ins w:id="2907" w:author="USA" w:date="2022-04-25T13:43:00Z">
        <w:r w:rsidRPr="001C1A60">
          <w:t>an isotrop</w:t>
        </w:r>
        <w:r>
          <w:t>ic</w:t>
        </w:r>
        <w:r w:rsidRPr="001C1A60">
          <w:t xml:space="preserve"> antenna to be considered as the </w:t>
        </w:r>
        <w:r>
          <w:t xml:space="preserve">normalized </w:t>
        </w:r>
        <w:r w:rsidRPr="001C1A60">
          <w:t xml:space="preserve">antenna pattern or the directivity pattern. </w:t>
        </w:r>
      </w:ins>
    </w:p>
    <w:p w14:paraId="04542A76" w14:textId="1C5D4281" w:rsidR="00BC1468" w:rsidRPr="001C1A60" w:rsidRDefault="00BC1468" w:rsidP="00BC1468">
      <w:pPr>
        <w:jc w:val="both"/>
        <w:rPr>
          <w:ins w:id="2908" w:author="USA" w:date="2022-04-25T13:43:00Z"/>
        </w:rPr>
      </w:pPr>
      <w:ins w:id="2909" w:author="USA" w:date="2022-04-25T13:43:00Z">
        <w:r w:rsidRPr="001C1A60">
          <w:t>First a</w:t>
        </w:r>
        <w:r w:rsidRPr="001C1A60">
          <w:rPr>
            <w:lang w:eastAsia="zh-CN"/>
          </w:rPr>
          <w:t>nalysis of such measured antenna patterns indicates that f</w:t>
        </w:r>
        <w:r w:rsidRPr="001C1A60">
          <w:t xml:space="preserve">irst sidelobes appear near −30 </w:t>
        </w:r>
        <w:proofErr w:type="spellStart"/>
        <w:r w:rsidRPr="001C1A60">
          <w:t>dBc</w:t>
        </w:r>
        <w:proofErr w:type="spellEnd"/>
        <w:r w:rsidRPr="001C1A60">
          <w:t xml:space="preserve"> with a noticeable slope of sidelobes leading to estimate roughly that a cos</w:t>
        </w:r>
        <w:r w:rsidRPr="001C1A60">
          <w:rPr>
            <w:vertAlign w:val="superscript"/>
          </w:rPr>
          <w:t>2</w:t>
        </w:r>
        <w:r w:rsidRPr="001C1A60">
          <w:t xml:space="preserve"> aperture illumination law was used. A theoretical mask floor at −60 </w:t>
        </w:r>
        <w:proofErr w:type="spellStart"/>
        <w:r w:rsidRPr="001C1A60">
          <w:t>dBc</w:t>
        </w:r>
        <w:proofErr w:type="spellEnd"/>
        <w:r w:rsidRPr="001C1A60">
          <w:t xml:space="preserve"> given by cos</w:t>
        </w:r>
        <w:r w:rsidRPr="001C1A60">
          <w:rPr>
            <w:vertAlign w:val="superscript"/>
          </w:rPr>
          <w:t>2</w:t>
        </w:r>
        <w:r w:rsidRPr="001C1A60">
          <w:t xml:space="preserve"> model would appear in this case a bit too low due to presence of </w:t>
        </w:r>
        <w:proofErr w:type="spellStart"/>
        <w:r w:rsidRPr="001C1A60">
          <w:t>backlobe</w:t>
        </w:r>
        <w:proofErr w:type="spellEnd"/>
        <w:r w:rsidRPr="001C1A60">
          <w:t xml:space="preserve"> and rear diffraction lobes in this antenna pattern, </w:t>
        </w:r>
        <w:proofErr w:type="gramStart"/>
        <w:r w:rsidRPr="001C1A60">
          <w:t>then</w:t>
        </w:r>
        <w:proofErr w:type="gramEnd"/>
        <w:r w:rsidRPr="001C1A60">
          <w:t xml:space="preserve"> if necessary, use real antenna patterns instead of theoretical ones when possible.</w:t>
        </w:r>
      </w:ins>
    </w:p>
    <w:p w14:paraId="2BEDAA30" w14:textId="4C30E641" w:rsidR="00BC1468" w:rsidRPr="001C1A60" w:rsidRDefault="00BC1468" w:rsidP="00BC1468">
      <w:pPr>
        <w:jc w:val="both"/>
        <w:rPr>
          <w:ins w:id="2910" w:author="USA" w:date="2022-04-25T13:43:00Z"/>
        </w:rPr>
      </w:pPr>
      <w:ins w:id="2911" w:author="USA" w:date="2022-04-25T13:43:00Z">
        <w:r w:rsidRPr="001C1A60">
          <w:t xml:space="preserve">Figure </w:t>
        </w:r>
      </w:ins>
      <w:ins w:id="2912" w:author="USA" w:date="2022-04-25T13:47:00Z">
        <w:r w:rsidR="00EC26EC">
          <w:t>32</w:t>
        </w:r>
      </w:ins>
      <w:ins w:id="2913" w:author="USA" w:date="2022-04-25T13:43:00Z">
        <w:r w:rsidRPr="001C1A60">
          <w:t xml:space="preserve"> shows an example of measured cosecant squared patterns. The radar beams are obtained from a reflector antenna</w:t>
        </w:r>
        <w:r w:rsidRPr="00E40EE4">
          <w:rPr>
            <w:rPrChange w:id="2914" w:author="USA" w:date="2022-04-27T11:00:00Z">
              <w:rPr>
                <w:highlight w:val="cyan"/>
              </w:rPr>
            </w:rPrChange>
          </w:rPr>
          <w:t>,</w:t>
        </w:r>
        <w:r w:rsidRPr="001C1A60">
          <w:t xml:space="preserve"> fed by two horns which deliver two beams tilted at different elevation angles. </w:t>
        </w:r>
      </w:ins>
    </w:p>
    <w:p w14:paraId="57A6CB8D" w14:textId="0E0F931C" w:rsidR="00BC1468" w:rsidRPr="001C1A60" w:rsidRDefault="00BC1468" w:rsidP="00BC1468">
      <w:pPr>
        <w:pStyle w:val="FigureNo"/>
        <w:rPr>
          <w:ins w:id="2915" w:author="USA" w:date="2022-04-25T13:43:00Z"/>
        </w:rPr>
      </w:pPr>
      <w:ins w:id="2916" w:author="USA" w:date="2022-04-25T13:43:00Z">
        <w:r w:rsidRPr="001C1A60">
          <w:t xml:space="preserve">Figure </w:t>
        </w:r>
      </w:ins>
      <w:ins w:id="2917" w:author="USA" w:date="2022-04-25T13:47:00Z">
        <w:r w:rsidR="00EC26EC">
          <w:t>30</w:t>
        </w:r>
      </w:ins>
    </w:p>
    <w:p w14:paraId="34DBD171" w14:textId="77777777" w:rsidR="00BC1468" w:rsidRPr="001C1A60" w:rsidRDefault="00BC1468" w:rsidP="00BC1468">
      <w:pPr>
        <w:pStyle w:val="Figuretitle"/>
        <w:rPr>
          <w:ins w:id="2918" w:author="USA" w:date="2022-04-25T13:43:00Z"/>
        </w:rPr>
      </w:pPr>
      <w:ins w:id="2919" w:author="USA" w:date="2022-04-25T13:43:00Z">
        <w:r w:rsidRPr="001C1A60">
          <w:t>Example measured antenna plot</w:t>
        </w:r>
      </w:ins>
    </w:p>
    <w:p w14:paraId="16788153" w14:textId="77777777" w:rsidR="00BC1468" w:rsidRPr="00C208ED" w:rsidRDefault="00BC1468" w:rsidP="00BC1468">
      <w:pPr>
        <w:jc w:val="center"/>
        <w:rPr>
          <w:ins w:id="2920" w:author="USA" w:date="2022-04-25T13:43:00Z"/>
        </w:rPr>
      </w:pPr>
      <w:ins w:id="2921" w:author="USA" w:date="2022-04-25T13:43:00Z">
        <w:r>
          <w:rPr>
            <w:noProof/>
            <w:lang w:eastAsia="zh-CN"/>
          </w:rPr>
          <w:drawing>
            <wp:inline distT="0" distB="0" distL="0" distR="0" wp14:anchorId="692CAD36" wp14:editId="329D4582">
              <wp:extent cx="3324225" cy="2762250"/>
              <wp:effectExtent l="0" t="0" r="9525" b="0"/>
              <wp:docPr id="15" name="Picture 1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24225" cy="2762250"/>
                      </a:xfrm>
                      <a:prstGeom prst="rect">
                        <a:avLst/>
                      </a:prstGeom>
                      <a:noFill/>
                    </pic:spPr>
                  </pic:pic>
                </a:graphicData>
              </a:graphic>
            </wp:inline>
          </w:drawing>
        </w:r>
      </w:ins>
    </w:p>
    <w:p w14:paraId="5B32EA84" w14:textId="7BE590CF" w:rsidR="00BC1468" w:rsidRPr="001C1A60" w:rsidRDefault="00BC1468" w:rsidP="00BC1468">
      <w:pPr>
        <w:pStyle w:val="FigureNo"/>
        <w:rPr>
          <w:ins w:id="2922" w:author="USA" w:date="2022-04-25T13:43:00Z"/>
        </w:rPr>
      </w:pPr>
      <w:ins w:id="2923" w:author="USA" w:date="2022-04-25T13:43:00Z">
        <w:r w:rsidRPr="001C1A60">
          <w:t xml:space="preserve">Figure </w:t>
        </w:r>
      </w:ins>
      <w:ins w:id="2924" w:author="USA" w:date="2022-04-25T13:48:00Z">
        <w:r w:rsidR="00EC26EC">
          <w:t>31</w:t>
        </w:r>
      </w:ins>
    </w:p>
    <w:p w14:paraId="4B5BB433" w14:textId="77777777" w:rsidR="00BC1468" w:rsidRPr="001C1A60" w:rsidRDefault="00BC1468" w:rsidP="00BC1468">
      <w:pPr>
        <w:pStyle w:val="Figuretitle"/>
        <w:rPr>
          <w:ins w:id="2925" w:author="USA" w:date="2022-04-25T13:43:00Z"/>
        </w:rPr>
      </w:pPr>
      <w:ins w:id="2926" w:author="USA" w:date="2022-04-25T13:43:00Z">
        <w:r w:rsidRPr="001C1A60">
          <w:t>Example measured antenna plot</w:t>
        </w:r>
      </w:ins>
    </w:p>
    <w:p w14:paraId="2A669C51" w14:textId="77777777" w:rsidR="00BC1468" w:rsidRPr="00C208ED" w:rsidRDefault="00BC1468" w:rsidP="00BC1468">
      <w:pPr>
        <w:jc w:val="center"/>
        <w:rPr>
          <w:ins w:id="2927" w:author="USA" w:date="2022-04-25T13:43:00Z"/>
        </w:rPr>
      </w:pPr>
      <w:ins w:id="2928" w:author="USA" w:date="2022-04-25T13:43:00Z">
        <w:r>
          <w:rPr>
            <w:noProof/>
            <w:lang w:eastAsia="zh-CN"/>
          </w:rPr>
          <w:drawing>
            <wp:inline distT="0" distB="0" distL="0" distR="0" wp14:anchorId="32E1DE6F" wp14:editId="568068C3">
              <wp:extent cx="3324225" cy="2771775"/>
              <wp:effectExtent l="0" t="0" r="9525" b="9525"/>
              <wp:docPr id="6" name="Picture 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pic:spPr>
                  </pic:pic>
                </a:graphicData>
              </a:graphic>
            </wp:inline>
          </w:drawing>
        </w:r>
      </w:ins>
    </w:p>
    <w:p w14:paraId="3D87A2F9" w14:textId="73C782B6" w:rsidR="00BC1468" w:rsidRPr="001C1A60" w:rsidRDefault="00BC1468" w:rsidP="00BC1468">
      <w:pPr>
        <w:rPr>
          <w:ins w:id="2929" w:author="USA" w:date="2022-04-25T13:43:00Z"/>
        </w:rPr>
      </w:pPr>
      <w:ins w:id="2930" w:author="USA" w:date="2022-04-25T13:43:00Z">
        <w:r w:rsidRPr="001C1A60">
          <w:t xml:space="preserve">Figures </w:t>
        </w:r>
      </w:ins>
      <w:ins w:id="2931" w:author="USA" w:date="2022-04-25T15:56:00Z">
        <w:r w:rsidR="00DD22F7">
          <w:t>32</w:t>
        </w:r>
      </w:ins>
      <w:ins w:id="2932" w:author="USA" w:date="2022-04-25T13:43:00Z">
        <w:r w:rsidRPr="001C1A60">
          <w:t xml:space="preserve"> and </w:t>
        </w:r>
      </w:ins>
      <w:ins w:id="2933" w:author="USA" w:date="2022-04-25T15:56:00Z">
        <w:r w:rsidR="00DD22F7">
          <w:t>33</w:t>
        </w:r>
      </w:ins>
      <w:ins w:id="2934" w:author="USA" w:date="2022-04-25T13:43:00Z">
        <w:r w:rsidRPr="001C1A60">
          <w:t xml:space="preserve"> show two other examples.</w:t>
        </w:r>
      </w:ins>
    </w:p>
    <w:p w14:paraId="1783F23E" w14:textId="48363FDB" w:rsidR="00BC1468" w:rsidRPr="001C1A60" w:rsidRDefault="00BC1468" w:rsidP="00BC1468">
      <w:pPr>
        <w:pStyle w:val="FigureNo"/>
        <w:rPr>
          <w:ins w:id="2935" w:author="USA" w:date="2022-04-25T13:43:00Z"/>
        </w:rPr>
      </w:pPr>
      <w:ins w:id="2936" w:author="USA" w:date="2022-04-25T13:43:00Z">
        <w:r w:rsidRPr="001C1A60">
          <w:t xml:space="preserve">Figure </w:t>
        </w:r>
      </w:ins>
      <w:ins w:id="2937" w:author="USA" w:date="2022-04-25T13:48:00Z">
        <w:r w:rsidR="00EC26EC">
          <w:t>32</w:t>
        </w:r>
      </w:ins>
    </w:p>
    <w:p w14:paraId="3BF0E873" w14:textId="77777777" w:rsidR="00BC1468" w:rsidRPr="001C1A60" w:rsidRDefault="00BC1468" w:rsidP="00BC1468">
      <w:pPr>
        <w:pStyle w:val="Figuretitle"/>
        <w:rPr>
          <w:ins w:id="2938" w:author="USA" w:date="2022-04-25T13:43:00Z"/>
        </w:rPr>
      </w:pPr>
      <w:ins w:id="2939" w:author="USA" w:date="2022-04-25T13:43:00Z">
        <w:r w:rsidRPr="001C1A60">
          <w:t>Measurement from AN/SPN-6 radar antenna at 3.6 GHz and 38 </w:t>
        </w:r>
        <w:proofErr w:type="spellStart"/>
        <w:r w:rsidRPr="001C1A60">
          <w:t>dBi</w:t>
        </w:r>
        <w:proofErr w:type="spellEnd"/>
        <w:r w:rsidRPr="001C1A60">
          <w:t xml:space="preserve"> </w:t>
        </w:r>
      </w:ins>
    </w:p>
    <w:p w14:paraId="241258E6" w14:textId="77777777" w:rsidR="00BC1468" w:rsidRPr="009E0914" w:rsidRDefault="00BC1468" w:rsidP="00BC1468">
      <w:pPr>
        <w:pStyle w:val="Figurewithlegend"/>
        <w:rPr>
          <w:ins w:id="2940" w:author="USA" w:date="2022-04-25T13:43:00Z"/>
        </w:rPr>
      </w:pPr>
      <w:ins w:id="2941" w:author="USA" w:date="2022-04-25T13:43:00Z">
        <w:r w:rsidRPr="009E0914">
          <w:object w:dxaOrig="4634" w:dyaOrig="4226" w14:anchorId="65CCA656">
            <v:shape id="_x0000_i1092" type="#_x0000_t75" style="width:302.15pt;height:273.85pt" o:ole="">
              <v:imagedata r:id="rId155" o:title=""/>
            </v:shape>
            <o:OLEObject Type="Embed" ProgID="CorelDraw.Graphic.16" ShapeID="_x0000_i1092" DrawAspect="Content" ObjectID="_1716783959" r:id="rId175"/>
          </w:object>
        </w:r>
      </w:ins>
    </w:p>
    <w:p w14:paraId="6EE93037" w14:textId="77777777" w:rsidR="00BC1468" w:rsidRPr="001C1A60" w:rsidRDefault="00BC1468" w:rsidP="00BC1468">
      <w:pPr>
        <w:pStyle w:val="Figurelegend"/>
        <w:rPr>
          <w:ins w:id="2942" w:author="USA" w:date="2022-04-25T13:43:00Z"/>
        </w:rPr>
      </w:pPr>
      <w:ins w:id="2943" w:author="USA" w:date="2022-04-25T13:43:00Z">
        <w:r w:rsidRPr="00C208ED">
          <w:rPr>
            <w:i/>
            <w:iCs/>
          </w:rPr>
          <w:t>Source:</w:t>
        </w:r>
        <w:r w:rsidRPr="001C1A60">
          <w:t xml:space="preserve"> Statistical Characteristics of Gain and Mutual Gain of Radar Antennas, Project No. SF 010 204, Task 5727, Department of the Navy</w:t>
        </w:r>
        <w:r>
          <w:t>,</w:t>
        </w:r>
        <w:r w:rsidRPr="001C1A60">
          <w:t xml:space="preserve"> 15 September 1963</w:t>
        </w:r>
        <w:r>
          <w:t>.</w:t>
        </w:r>
      </w:ins>
    </w:p>
    <w:p w14:paraId="02EBA4D2" w14:textId="4143C72F" w:rsidR="00BC1468" w:rsidRPr="001C1A60" w:rsidRDefault="00BC1468" w:rsidP="00BC1468">
      <w:pPr>
        <w:pStyle w:val="FigureNo"/>
        <w:rPr>
          <w:ins w:id="2944" w:author="USA" w:date="2022-04-25T13:43:00Z"/>
        </w:rPr>
      </w:pPr>
      <w:ins w:id="2945" w:author="USA" w:date="2022-04-25T13:43:00Z">
        <w:r w:rsidRPr="001C1A60">
          <w:t xml:space="preserve">FIGURE </w:t>
        </w:r>
      </w:ins>
      <w:ins w:id="2946" w:author="USA" w:date="2022-04-25T13:48:00Z">
        <w:r w:rsidR="00EC26EC">
          <w:t>33</w:t>
        </w:r>
      </w:ins>
    </w:p>
    <w:p w14:paraId="251EC310" w14:textId="77777777" w:rsidR="00BC1468" w:rsidRPr="001C1A60" w:rsidRDefault="00BC1468" w:rsidP="00BC1468">
      <w:pPr>
        <w:pStyle w:val="Figuretitle"/>
        <w:rPr>
          <w:ins w:id="2947" w:author="USA" w:date="2022-04-25T13:43:00Z"/>
        </w:rPr>
      </w:pPr>
      <w:ins w:id="2948" w:author="USA" w:date="2022-04-25T13:43:00Z">
        <w:r w:rsidRPr="001C1A60">
          <w:t>Doppler radar antenna pattern from meteorological radar with 25 dB 1</w:t>
        </w:r>
        <w:r w:rsidRPr="001C1A60">
          <w:rPr>
            <w:vertAlign w:val="superscript"/>
          </w:rPr>
          <w:t>st</w:t>
        </w:r>
        <w:r w:rsidRPr="001C1A60">
          <w:t xml:space="preserve"> sidelobe </w:t>
        </w:r>
        <w:r w:rsidRPr="001C1A60">
          <w:br/>
          <w:t>and 60 dB front-to-back ratio</w:t>
        </w:r>
      </w:ins>
    </w:p>
    <w:p w14:paraId="282E0E30" w14:textId="77777777" w:rsidR="00BC1468" w:rsidRPr="009E0914" w:rsidRDefault="00BC1468" w:rsidP="00BC1468">
      <w:pPr>
        <w:pStyle w:val="Figurewithlegend"/>
        <w:rPr>
          <w:ins w:id="2949" w:author="USA" w:date="2022-04-25T13:43:00Z"/>
        </w:rPr>
      </w:pPr>
      <w:ins w:id="2950" w:author="USA" w:date="2022-04-25T13:43:00Z">
        <w:r w:rsidRPr="009E0914">
          <w:object w:dxaOrig="4254" w:dyaOrig="4226" w14:anchorId="77161C9D">
            <v:shape id="_x0000_i1093" type="#_x0000_t75" style="width:280.5pt;height:281.35pt" o:ole="">
              <v:imagedata r:id="rId157" o:title=""/>
            </v:shape>
            <o:OLEObject Type="Embed" ProgID="CorelDraw.Graphic.16" ShapeID="_x0000_i1093" DrawAspect="Content" ObjectID="_1716783960" r:id="rId176"/>
          </w:object>
        </w:r>
      </w:ins>
    </w:p>
    <w:p w14:paraId="09E31BF6" w14:textId="77777777" w:rsidR="00BC1468" w:rsidRDefault="00BC1468" w:rsidP="00BC1468">
      <w:pPr>
        <w:pStyle w:val="Figurelegend"/>
        <w:rPr>
          <w:ins w:id="2951" w:author="USA" w:date="2022-04-25T13:43:00Z"/>
        </w:rPr>
      </w:pPr>
      <w:ins w:id="2952" w:author="USA" w:date="2022-04-25T13:43:00Z">
        <w:r w:rsidRPr="00C208ED">
          <w:rPr>
            <w:i/>
            <w:iCs/>
          </w:rPr>
          <w:t>Source:</w:t>
        </w:r>
        <w:r w:rsidRPr="001C1A60">
          <w:t xml:space="preserve"> USA Federal Meteorological Handbook No. 11, December 2005 Part B, FCM-H11B-2005</w:t>
        </w:r>
        <w:r>
          <w:t>.</w:t>
        </w:r>
      </w:ins>
    </w:p>
    <w:p w14:paraId="68B45BA5" w14:textId="4DF9A794" w:rsidR="00BC1468" w:rsidRPr="00E40EE4" w:rsidRDefault="00BC1468" w:rsidP="00BC1468">
      <w:pPr>
        <w:pStyle w:val="Figurelegend"/>
        <w:rPr>
          <w:ins w:id="2953" w:author="USA" w:date="2022-04-25T13:43:00Z"/>
          <w:sz w:val="24"/>
          <w:szCs w:val="24"/>
          <w:rPrChange w:id="2954" w:author="USA" w:date="2022-04-27T11:00:00Z">
            <w:rPr>
              <w:ins w:id="2955" w:author="USA" w:date="2022-04-25T13:43:00Z"/>
            </w:rPr>
          </w:rPrChange>
        </w:rPr>
      </w:pPr>
      <w:ins w:id="2956" w:author="USA" w:date="2022-04-25T13:43:00Z">
        <w:r w:rsidRPr="00E40EE4">
          <w:rPr>
            <w:sz w:val="24"/>
            <w:szCs w:val="24"/>
            <w:rPrChange w:id="2957" w:author="USA" w:date="2022-04-27T11:00:00Z">
              <w:rPr/>
            </w:rPrChange>
          </w:rPr>
          <w:t xml:space="preserve">Figure </w:t>
        </w:r>
      </w:ins>
      <w:ins w:id="2958" w:author="USA" w:date="2022-04-25T15:56:00Z">
        <w:r w:rsidR="00DD22F7" w:rsidRPr="00E40EE4">
          <w:rPr>
            <w:sz w:val="24"/>
            <w:szCs w:val="24"/>
            <w:rPrChange w:id="2959" w:author="USA" w:date="2022-04-27T11:00:00Z">
              <w:rPr/>
            </w:rPrChange>
          </w:rPr>
          <w:t>34</w:t>
        </w:r>
      </w:ins>
      <w:ins w:id="2960" w:author="USA" w:date="2022-04-25T13:43:00Z">
        <w:r w:rsidRPr="00E40EE4">
          <w:rPr>
            <w:sz w:val="24"/>
            <w:szCs w:val="24"/>
            <w:rPrChange w:id="2961" w:author="USA" w:date="2022-04-27T11:00:00Z">
              <w:rPr/>
            </w:rPrChange>
          </w:rPr>
          <w:t xml:space="preserve"> can be compared to the theoretical pattern of cosecant squared antenna given by equation (12).</w:t>
        </w:r>
      </w:ins>
    </w:p>
    <w:p w14:paraId="6A2CBA61" w14:textId="00A463AC" w:rsidR="00BC1468" w:rsidRPr="001C1A60" w:rsidRDefault="00BC1468" w:rsidP="00BC1468">
      <w:pPr>
        <w:pStyle w:val="FigureNo"/>
        <w:rPr>
          <w:ins w:id="2962" w:author="USA" w:date="2022-04-25T13:43:00Z"/>
        </w:rPr>
      </w:pPr>
      <w:ins w:id="2963" w:author="USA" w:date="2022-04-25T13:43:00Z">
        <w:r w:rsidRPr="001C1A60">
          <w:t xml:space="preserve">Figure </w:t>
        </w:r>
      </w:ins>
      <w:ins w:id="2964" w:author="USA" w:date="2022-04-25T13:48:00Z">
        <w:r w:rsidR="00EC26EC">
          <w:t>34</w:t>
        </w:r>
      </w:ins>
    </w:p>
    <w:p w14:paraId="50F71B97" w14:textId="77777777" w:rsidR="00BC1468" w:rsidRPr="001C1A60" w:rsidRDefault="00BC1468" w:rsidP="00BC1468">
      <w:pPr>
        <w:pStyle w:val="Figuretitle"/>
        <w:rPr>
          <w:ins w:id="2965" w:author="USA" w:date="2022-04-25T13:43:00Z"/>
        </w:rPr>
      </w:pPr>
      <w:ins w:id="2966" w:author="USA" w:date="2022-04-25T13:43:00Z">
        <w:r w:rsidRPr="001C1A60">
          <w:t xml:space="preserve">Measurement from STAR2000 </w:t>
        </w:r>
        <w:r>
          <w:t>air traffic control (</w:t>
        </w:r>
        <w:r w:rsidRPr="001C1A60">
          <w:t>ATC</w:t>
        </w:r>
        <w:r>
          <w:t>)</w:t>
        </w:r>
        <w:r w:rsidRPr="001C1A60">
          <w:t xml:space="preserve"> radar at 2.8</w:t>
        </w:r>
        <w:r>
          <w:t> </w:t>
        </w:r>
        <w:r w:rsidRPr="001C1A60">
          <w:t xml:space="preserve">GHz </w:t>
        </w:r>
      </w:ins>
    </w:p>
    <w:p w14:paraId="32EA4F77" w14:textId="77777777" w:rsidR="00BC1468" w:rsidRPr="001C1A60" w:rsidRDefault="00BC1468" w:rsidP="00BC1468">
      <w:pPr>
        <w:pStyle w:val="Figurewithlegend"/>
        <w:rPr>
          <w:ins w:id="2967" w:author="USA" w:date="2022-04-25T13:43:00Z"/>
        </w:rPr>
      </w:pPr>
      <w:ins w:id="2968" w:author="USA" w:date="2022-04-25T13:43:00Z">
        <w:r w:rsidRPr="001C1A60">
          <w:drawing>
            <wp:inline distT="0" distB="0" distL="0" distR="0" wp14:anchorId="274CA686" wp14:editId="173FE732">
              <wp:extent cx="5128260" cy="4674235"/>
              <wp:effectExtent l="0" t="0" r="0" b="0"/>
              <wp:docPr id="1" name="Imag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hart, line chart&#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28260" cy="4674235"/>
                      </a:xfrm>
                      <a:prstGeom prst="rect">
                        <a:avLst/>
                      </a:prstGeom>
                      <a:noFill/>
                      <a:ln>
                        <a:noFill/>
                      </a:ln>
                    </pic:spPr>
                  </pic:pic>
                </a:graphicData>
              </a:graphic>
            </wp:inline>
          </w:drawing>
        </w:r>
      </w:ins>
    </w:p>
    <w:p w14:paraId="61F75960" w14:textId="77777777" w:rsidR="00BC1468" w:rsidRPr="001C1A60" w:rsidRDefault="00BC1468" w:rsidP="00BC1468">
      <w:pPr>
        <w:pStyle w:val="Figurelegend"/>
        <w:rPr>
          <w:ins w:id="2969" w:author="USA" w:date="2022-04-25T13:43:00Z"/>
        </w:rPr>
      </w:pPr>
      <w:proofErr w:type="gramStart"/>
      <w:ins w:id="2970" w:author="USA" w:date="2022-04-25T13:43:00Z">
        <w:r w:rsidRPr="00C208ED">
          <w:rPr>
            <w:i/>
            <w:iCs/>
            <w:lang w:val="fr-FR"/>
          </w:rPr>
          <w:t>Source:</w:t>
        </w:r>
        <w:proofErr w:type="gramEnd"/>
        <w:r w:rsidRPr="001C1A60">
          <w:rPr>
            <w:lang w:val="fr-FR"/>
          </w:rPr>
          <w:t xml:space="preserve"> Techniques de l’Ingénieur, TE6678V1, 2014-08-10, Radars de Surface- Radars Civils et Radar Côtiers, Ph. </w:t>
        </w:r>
        <w:proofErr w:type="spellStart"/>
        <w:r w:rsidRPr="001C1A60">
          <w:t>Billaud</w:t>
        </w:r>
        <w:proofErr w:type="spellEnd"/>
        <w:r w:rsidRPr="001C1A60">
          <w:t xml:space="preserve">, N. Colin, G. </w:t>
        </w:r>
        <w:proofErr w:type="spellStart"/>
        <w:r w:rsidRPr="001C1A60">
          <w:t>Desodt</w:t>
        </w:r>
        <w:proofErr w:type="spellEnd"/>
        <w:r w:rsidRPr="001C1A60">
          <w:t xml:space="preserve">, </w:t>
        </w:r>
        <w:proofErr w:type="spellStart"/>
        <w:r w:rsidRPr="001C1A60">
          <w:t>M.Moruzzis</w:t>
        </w:r>
        <w:proofErr w:type="spellEnd"/>
        <w:r w:rsidRPr="001C1A60">
          <w:t xml:space="preserve">, </w:t>
        </w:r>
        <w:proofErr w:type="spellStart"/>
        <w:r w:rsidRPr="001C1A60">
          <w:t>M.Van</w:t>
        </w:r>
        <w:proofErr w:type="spellEnd"/>
        <w:r w:rsidRPr="001C1A60">
          <w:t xml:space="preserve"> </w:t>
        </w:r>
        <w:proofErr w:type="spellStart"/>
        <w:r w:rsidRPr="001C1A60">
          <w:t>Landeghem</w:t>
        </w:r>
        <w:proofErr w:type="spellEnd"/>
        <w:r w:rsidRPr="001C1A60">
          <w:t xml:space="preserve"> (Thales)</w:t>
        </w:r>
      </w:ins>
    </w:p>
    <w:p w14:paraId="296CB5F5" w14:textId="32F9810A" w:rsidR="000069D4" w:rsidRDefault="000069D4" w:rsidP="0045634D">
      <w:pPr>
        <w:rPr>
          <w:lang w:eastAsia="zh-CN"/>
        </w:rPr>
      </w:pPr>
    </w:p>
    <w:p w14:paraId="28D82A56" w14:textId="7362D6FF" w:rsidR="00497607" w:rsidRPr="001C1A60" w:rsidRDefault="00497607" w:rsidP="00497607">
      <w:pPr>
        <w:jc w:val="center"/>
        <w:rPr>
          <w:lang w:eastAsia="zh-CN"/>
        </w:rPr>
      </w:pPr>
      <w:r>
        <w:rPr>
          <w:lang w:eastAsia="zh-CN"/>
        </w:rPr>
        <w:t>______________</w:t>
      </w:r>
    </w:p>
    <w:sectPr w:rsidR="00497607" w:rsidRPr="001C1A60" w:rsidSect="003E0FC8">
      <w:footerReference w:type="default" r:id="rId177"/>
      <w:headerReference w:type="first" r:id="rId178"/>
      <w:footerReference w:type="first" r:id="rId17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9539" w14:textId="77777777" w:rsidR="004E6B9B" w:rsidRDefault="004E6B9B">
      <w:r>
        <w:separator/>
      </w:r>
    </w:p>
  </w:endnote>
  <w:endnote w:type="continuationSeparator" w:id="0">
    <w:p w14:paraId="41F18887" w14:textId="77777777" w:rsidR="004E6B9B" w:rsidRDefault="004E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F6DF" w14:textId="11903C81" w:rsidR="008A61E8" w:rsidRDefault="004E6B9B">
    <w:pPr>
      <w:pStyle w:val="Footer"/>
    </w:pPr>
    <w:r>
      <w:fldChar w:fldCharType="begin"/>
    </w:r>
    <w:r>
      <w:instrText xml:space="preserve"> FILENAME \p \* MERGEFORMAT </w:instrText>
    </w:r>
    <w:r>
      <w:fldChar w:fldCharType="separate"/>
    </w:r>
    <w:r w:rsidR="00C20402" w:rsidRPr="00C20402">
      <w:rPr>
        <w:lang w:val="en-US"/>
      </w:rPr>
      <w:t>M</w:t>
    </w:r>
    <w:r w:rsidR="00C20402">
      <w:t>:\BRSGD\TEXT2019\SG05\WP5B\DT\202e.docx</w:t>
    </w:r>
    <w:r>
      <w:fldChar w:fldCharType="end"/>
    </w:r>
    <w:r w:rsidR="008A61E8" w:rsidRPr="002F7CB3">
      <w:rPr>
        <w:lang w:val="en-US"/>
      </w:rPr>
      <w:tab/>
    </w:r>
    <w:r w:rsidR="008A61E8">
      <w:fldChar w:fldCharType="begin"/>
    </w:r>
    <w:r w:rsidR="008A61E8">
      <w:instrText xml:space="preserve"> savedate \@ dd.MM.yy </w:instrText>
    </w:r>
    <w:r w:rsidR="008A61E8">
      <w:fldChar w:fldCharType="separate"/>
    </w:r>
    <w:ins w:id="231" w:author="USA" w:date="2022-06-15T07:28:00Z">
      <w:r w:rsidR="009C2E07">
        <w:t>27.04.22</w:t>
      </w:r>
    </w:ins>
    <w:ins w:id="232" w:author="raafat nasser" w:date="2022-04-21T03:34:00Z">
      <w:del w:id="233" w:author="USA" w:date="2022-04-25T09:57:00Z">
        <w:r w:rsidR="00A912FF" w:rsidDel="009F4DF3">
          <w:delText>01.04.22</w:delText>
        </w:r>
      </w:del>
    </w:ins>
    <w:del w:id="234" w:author="USA" w:date="2022-04-25T09:57:00Z">
      <w:r w:rsidR="00860296" w:rsidDel="009F4DF3">
        <w:delText>31.03.22</w:delText>
      </w:r>
    </w:del>
    <w:r w:rsidR="008A61E8">
      <w:fldChar w:fldCharType="end"/>
    </w:r>
    <w:r w:rsidR="008A61E8" w:rsidRPr="002F7CB3">
      <w:rPr>
        <w:lang w:val="en-US"/>
      </w:rPr>
      <w:tab/>
    </w:r>
    <w:r w:rsidR="008A61E8">
      <w:fldChar w:fldCharType="begin"/>
    </w:r>
    <w:r w:rsidR="008A61E8">
      <w:instrText xml:space="preserve"> printdate \@ dd.MM.yy </w:instrText>
    </w:r>
    <w:r w:rsidR="008A61E8">
      <w:fldChar w:fldCharType="separate"/>
    </w:r>
    <w:r w:rsidR="008A61E8">
      <w:t>21.02.08</w:t>
    </w:r>
    <w:r w:rsidR="008A61E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5121" w14:textId="77777777" w:rsidR="00AA513E" w:rsidRDefault="00AA513E">
    <w:pPr>
      <w:pStyle w:val="Footer"/>
    </w:pPr>
  </w:p>
  <w:p w14:paraId="6F422F4F" w14:textId="77777777" w:rsidR="00AA513E" w:rsidRDefault="00AA513E" w:rsidP="00AA513E">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06657764" w14:textId="35F0291F" w:rsidR="008A61E8" w:rsidRDefault="00AA513E" w:rsidP="0040673D">
    <w:pPr>
      <w:pStyle w:val="Footer"/>
    </w:pP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DD8E" w14:textId="4E1E41C9" w:rsidR="00C20402" w:rsidRDefault="00C204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7EA6" w14:textId="2DF1D57B" w:rsidR="008A61E8" w:rsidRPr="002F7CB3" w:rsidRDefault="004E6B9B" w:rsidP="00E6257C">
    <w:pPr>
      <w:pStyle w:val="Footer"/>
      <w:rPr>
        <w:lang w:val="en-US"/>
      </w:rPr>
    </w:pPr>
    <w:r>
      <w:fldChar w:fldCharType="begin"/>
    </w:r>
    <w:r>
      <w:instrText xml:space="preserve"> FILENAME \p \* MERGEFORMAT </w:instrText>
    </w:r>
    <w:r>
      <w:fldChar w:fldCharType="separate"/>
    </w:r>
    <w:r w:rsidR="008A61E8" w:rsidRPr="001C1A60">
      <w:rPr>
        <w:lang w:val="en-US"/>
      </w:rPr>
      <w:t>M</w:t>
    </w:r>
    <w:r w:rsidR="008A61E8">
      <w:t>:\BRSGD\TEXT2019\SG05\WP5B\400\481\481N17e.docx</w:t>
    </w:r>
    <w:r>
      <w:fldChar w:fldCharType="end"/>
    </w:r>
    <w:r w:rsidR="008A61E8">
      <w:t xml:space="preserve"> ( )</w:t>
    </w:r>
    <w:r w:rsidR="008A61E8" w:rsidRPr="002F7CB3">
      <w:rPr>
        <w:lang w:val="en-US"/>
      </w:rPr>
      <w:tab/>
    </w:r>
    <w:r w:rsidR="008A61E8">
      <w:fldChar w:fldCharType="begin"/>
    </w:r>
    <w:r w:rsidR="008A61E8">
      <w:instrText xml:space="preserve"> savedate \@ dd.MM.yy </w:instrText>
    </w:r>
    <w:r w:rsidR="008A61E8">
      <w:fldChar w:fldCharType="separate"/>
    </w:r>
    <w:ins w:id="2971" w:author="USA" w:date="2022-06-15T07:28:00Z">
      <w:r w:rsidR="009C2E07">
        <w:t>27.04.22</w:t>
      </w:r>
    </w:ins>
    <w:ins w:id="2972" w:author="raafat nasser" w:date="2022-04-21T03:34:00Z">
      <w:del w:id="2973" w:author="USA" w:date="2022-04-25T09:57:00Z">
        <w:r w:rsidR="00A912FF" w:rsidDel="009F4DF3">
          <w:delText>01.04.22</w:delText>
        </w:r>
      </w:del>
    </w:ins>
    <w:del w:id="2974" w:author="USA" w:date="2022-04-25T09:57:00Z">
      <w:r w:rsidR="00860296" w:rsidDel="009F4DF3">
        <w:delText>31.03.22</w:delText>
      </w:r>
    </w:del>
    <w:r w:rsidR="008A61E8">
      <w:fldChar w:fldCharType="end"/>
    </w:r>
    <w:r w:rsidR="008A61E8" w:rsidRPr="002F7CB3">
      <w:rPr>
        <w:lang w:val="en-US"/>
      </w:rPr>
      <w:tab/>
    </w:r>
    <w:r w:rsidR="008A61E8">
      <w:fldChar w:fldCharType="begin"/>
    </w:r>
    <w:r w:rsidR="008A61E8">
      <w:instrText xml:space="preserve"> printdate \@ dd.MM.yy </w:instrText>
    </w:r>
    <w:r w:rsidR="008A61E8">
      <w:fldChar w:fldCharType="separate"/>
    </w:r>
    <w:r w:rsidR="008A61E8">
      <w:t>21.02.08</w:t>
    </w:r>
    <w:r w:rsidR="008A61E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A8F74" w14:textId="77777777" w:rsidR="004E6B9B" w:rsidRDefault="004E6B9B">
      <w:r>
        <w:t>____________________</w:t>
      </w:r>
    </w:p>
  </w:footnote>
  <w:footnote w:type="continuationSeparator" w:id="0">
    <w:p w14:paraId="7E41DF9C" w14:textId="77777777" w:rsidR="004E6B9B" w:rsidRDefault="004E6B9B">
      <w:r>
        <w:continuationSeparator/>
      </w:r>
    </w:p>
  </w:footnote>
  <w:footnote w:id="1">
    <w:p w14:paraId="6781B08E" w14:textId="0B6FFCE4" w:rsidR="008A61E8" w:rsidRDefault="008A61E8" w:rsidP="001C1A60">
      <w:pPr>
        <w:pStyle w:val="FootnoteText"/>
        <w:rPr>
          <w:ins w:id="514" w:author="John Mettrop" w:date="2021-12-20T11:34:00Z"/>
        </w:rPr>
      </w:pPr>
      <w:ins w:id="515" w:author="John Mettrop" w:date="2021-12-20T11:34:00Z">
        <w:r w:rsidRPr="00977A45">
          <w:rPr>
            <w:rStyle w:val="FootnoteReference"/>
          </w:rPr>
          <w:footnoteRef/>
        </w:r>
        <w:r w:rsidRPr="001C1A60">
          <w:tab/>
        </w:r>
        <w:r w:rsidRPr="00977A45">
          <w:t>See Barton</w:t>
        </w:r>
      </w:ins>
      <w:ins w:id="516" w:author="ITU -LRT-" w:date="2021-12-21T10:37:00Z">
        <w:r>
          <w:t>,</w:t>
        </w:r>
      </w:ins>
      <w:ins w:id="517" w:author="John Mettrop" w:date="2021-12-20T11:34:00Z">
        <w:r w:rsidRPr="00977A45">
          <w:t xml:space="preserve"> David K.</w:t>
        </w:r>
      </w:ins>
      <w:ins w:id="518" w:author="ITU -LRT-" w:date="2021-12-21T10:37:00Z">
        <w:r>
          <w:t>,</w:t>
        </w:r>
      </w:ins>
      <w:ins w:id="519" w:author="John Mettrop" w:date="2021-12-20T11:34:00Z">
        <w:r w:rsidRPr="00977A45">
          <w:t xml:space="preserve"> </w:t>
        </w:r>
        <w:r w:rsidRPr="00BC24F1">
          <w:rPr>
            <w:i/>
            <w:iCs/>
          </w:rPr>
          <w:t>Radar Equations for Modern Radar</w:t>
        </w:r>
      </w:ins>
      <w:ins w:id="520" w:author="ITU -LRT-" w:date="2021-12-21T10:38:00Z">
        <w:r>
          <w:t>,</w:t>
        </w:r>
      </w:ins>
      <w:ins w:id="521" w:author="John Mettrop" w:date="2021-12-20T11:34:00Z">
        <w:r w:rsidRPr="00977A45">
          <w:t xml:space="preserve"> </w:t>
        </w:r>
      </w:ins>
      <w:ins w:id="522" w:author="ITU -LRT-" w:date="2021-12-21T10:38:00Z">
        <w:r w:rsidRPr="00977A45">
          <w:t>Chapter 2</w:t>
        </w:r>
        <w:r>
          <w:t>,</w:t>
        </w:r>
        <w:r w:rsidRPr="00977A45">
          <w:t xml:space="preserve"> </w:t>
        </w:r>
      </w:ins>
      <w:ins w:id="523" w:author="John Mettrop" w:date="2021-12-20T11:34:00Z">
        <w:r w:rsidRPr="00977A45">
          <w:t>Artech House</w:t>
        </w:r>
      </w:ins>
      <w:ins w:id="524" w:author="ITU -LRT-" w:date="2021-12-21T10:39:00Z">
        <w:r>
          <w:t xml:space="preserve"> </w:t>
        </w:r>
        <w:r w:rsidRPr="003E0FC8">
          <w:t>Radar</w:t>
        </w:r>
      </w:ins>
      <w:ins w:id="525" w:author="ITU -LRT-" w:date="2021-12-21T10:40:00Z">
        <w:r>
          <w:t xml:space="preserve"> </w:t>
        </w:r>
        <w:r w:rsidRPr="003E0FC8">
          <w:t>Library</w:t>
        </w:r>
      </w:ins>
      <w:ins w:id="526" w:author="ITU -LRT-" w:date="2021-12-21T10:38:00Z">
        <w:r>
          <w:t xml:space="preserve">, </w:t>
        </w:r>
      </w:ins>
      <w:ins w:id="527" w:author="John Mettrop" w:date="2021-12-20T11:34:00Z">
        <w:r w:rsidRPr="00977A45">
          <w:t>2013</w:t>
        </w:r>
      </w:ins>
      <w:ins w:id="528" w:author="ITU -LRT-" w:date="2021-12-21T10:36:00Z">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AA6" w14:textId="77777777" w:rsidR="008A61E8" w:rsidRDefault="008A61E8" w:rsidP="001C1A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5780" w14:textId="77777777" w:rsidR="008A61E8" w:rsidRDefault="008A61E8" w:rsidP="001C1A6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p w14:paraId="12E1881F" w14:textId="268A8BAA" w:rsidR="008A61E8" w:rsidRDefault="008A61E8" w:rsidP="001C1A60">
    <w:pPr>
      <w:pStyle w:val="Header"/>
    </w:pPr>
    <w:r>
      <w:rPr>
        <w:lang w:val="en-US"/>
      </w:rPr>
      <w:t>5B/481 (Annex 17)-E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E678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3294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DAC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90F8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40F8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63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AF1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4A65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CB4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526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590F4A"/>
    <w:multiLevelType w:val="hybridMultilevel"/>
    <w:tmpl w:val="2448617A"/>
    <w:lvl w:ilvl="0" w:tplc="CDE8CB6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C59B7"/>
    <w:multiLevelType w:val="hybridMultilevel"/>
    <w:tmpl w:val="0A4A1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041B80"/>
    <w:multiLevelType w:val="hybridMultilevel"/>
    <w:tmpl w:val="0074BD36"/>
    <w:lvl w:ilvl="0" w:tplc="B8B4753C">
      <w:start w:val="5"/>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54DF2824"/>
    <w:multiLevelType w:val="hybridMultilevel"/>
    <w:tmpl w:val="9C4C8362"/>
    <w:lvl w:ilvl="0" w:tplc="10ECA454">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1B2BBF"/>
    <w:multiLevelType w:val="hybridMultilevel"/>
    <w:tmpl w:val="0CD0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10664"/>
    <w:multiLevelType w:val="hybridMultilevel"/>
    <w:tmpl w:val="A9F2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9683261">
    <w:abstractNumId w:val="12"/>
  </w:num>
  <w:num w:numId="2" w16cid:durableId="1534729199">
    <w:abstractNumId w:val="13"/>
  </w:num>
  <w:num w:numId="3" w16cid:durableId="314531480">
    <w:abstractNumId w:val="10"/>
  </w:num>
  <w:num w:numId="4" w16cid:durableId="215507856">
    <w:abstractNumId w:val="14"/>
  </w:num>
  <w:num w:numId="5" w16cid:durableId="665741179">
    <w:abstractNumId w:val="15"/>
  </w:num>
  <w:num w:numId="6" w16cid:durableId="555092383">
    <w:abstractNumId w:val="11"/>
  </w:num>
  <w:num w:numId="7" w16cid:durableId="1672561870">
    <w:abstractNumId w:val="9"/>
  </w:num>
  <w:num w:numId="8" w16cid:durableId="467285118">
    <w:abstractNumId w:val="7"/>
  </w:num>
  <w:num w:numId="9" w16cid:durableId="978994088">
    <w:abstractNumId w:val="6"/>
  </w:num>
  <w:num w:numId="10" w16cid:durableId="1228104526">
    <w:abstractNumId w:val="5"/>
  </w:num>
  <w:num w:numId="11" w16cid:durableId="2003853436">
    <w:abstractNumId w:val="4"/>
  </w:num>
  <w:num w:numId="12" w16cid:durableId="299501868">
    <w:abstractNumId w:val="8"/>
  </w:num>
  <w:num w:numId="13" w16cid:durableId="254170307">
    <w:abstractNumId w:val="3"/>
  </w:num>
  <w:num w:numId="14" w16cid:durableId="1810903339">
    <w:abstractNumId w:val="2"/>
  </w:num>
  <w:num w:numId="15" w16cid:durableId="1992903324">
    <w:abstractNumId w:val="1"/>
  </w:num>
  <w:num w:numId="16" w16cid:durableId="12346569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John Mettrop">
    <w15:presenceInfo w15:providerId="None" w15:userId="John Mettrop"/>
  </w15:person>
  <w15:person w15:author="raafat nasser">
    <w15:presenceInfo w15:providerId="Windows Live" w15:userId="d38362fa5907c610"/>
  </w15:person>
  <w15:person w15:author="ITU -LRT-">
    <w15:presenceInfo w15:providerId="None" w15:userId="ITU -LRT-"/>
  </w15:person>
  <w15:person w15:author="France">
    <w15:presenceInfo w15:providerId="None" w15:userId="France"/>
  </w15:person>
  <w15:person w15:author="Fernandez Jimenez, Virginia">
    <w15:presenceInfo w15:providerId="AD" w15:userId="S::virginia.fernandez@itu.int::6d460222-a6cb-4df0-8dd7-a947ce731002"/>
  </w15:person>
  <w15:person w15:author="Nozdrin, Vadim">
    <w15:presenceInfo w15:providerId="AD" w15:userId="S::vadim.nozdrin@itu.int::a8238349-06bf-4c0c-ae1b-3c982b05be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B56"/>
    <w:rsid w:val="0000545D"/>
    <w:rsid w:val="000069D4"/>
    <w:rsid w:val="000174AD"/>
    <w:rsid w:val="00020F70"/>
    <w:rsid w:val="00047A1D"/>
    <w:rsid w:val="000604B9"/>
    <w:rsid w:val="000638B5"/>
    <w:rsid w:val="00097E7A"/>
    <w:rsid w:val="000A7D55"/>
    <w:rsid w:val="000B64CB"/>
    <w:rsid w:val="000C12C8"/>
    <w:rsid w:val="000C2E8E"/>
    <w:rsid w:val="000E0E7C"/>
    <w:rsid w:val="000E2171"/>
    <w:rsid w:val="000F1B4B"/>
    <w:rsid w:val="00100814"/>
    <w:rsid w:val="0012744F"/>
    <w:rsid w:val="00131178"/>
    <w:rsid w:val="001337B7"/>
    <w:rsid w:val="00155188"/>
    <w:rsid w:val="00156F66"/>
    <w:rsid w:val="00163271"/>
    <w:rsid w:val="0017070E"/>
    <w:rsid w:val="00172122"/>
    <w:rsid w:val="00182528"/>
    <w:rsid w:val="0018500B"/>
    <w:rsid w:val="00196A19"/>
    <w:rsid w:val="001B6DE2"/>
    <w:rsid w:val="001C1A60"/>
    <w:rsid w:val="001C6C51"/>
    <w:rsid w:val="001E4D67"/>
    <w:rsid w:val="00202DC1"/>
    <w:rsid w:val="002116EE"/>
    <w:rsid w:val="002309D8"/>
    <w:rsid w:val="002420E4"/>
    <w:rsid w:val="00277D6E"/>
    <w:rsid w:val="002A3B04"/>
    <w:rsid w:val="002A3E8E"/>
    <w:rsid w:val="002A703D"/>
    <w:rsid w:val="002A7FE2"/>
    <w:rsid w:val="002C135E"/>
    <w:rsid w:val="002E1B4F"/>
    <w:rsid w:val="002F2E67"/>
    <w:rsid w:val="002F7CB3"/>
    <w:rsid w:val="00313B56"/>
    <w:rsid w:val="00315546"/>
    <w:rsid w:val="00325326"/>
    <w:rsid w:val="00330567"/>
    <w:rsid w:val="00335489"/>
    <w:rsid w:val="00386A9D"/>
    <w:rsid w:val="00391081"/>
    <w:rsid w:val="003A3772"/>
    <w:rsid w:val="003B2789"/>
    <w:rsid w:val="003C13CE"/>
    <w:rsid w:val="003C697E"/>
    <w:rsid w:val="003D09FF"/>
    <w:rsid w:val="003E0FC8"/>
    <w:rsid w:val="003E2518"/>
    <w:rsid w:val="003E642E"/>
    <w:rsid w:val="003E7A75"/>
    <w:rsid w:val="003E7CEF"/>
    <w:rsid w:val="0040549A"/>
    <w:rsid w:val="0040673D"/>
    <w:rsid w:val="00414536"/>
    <w:rsid w:val="00414AEA"/>
    <w:rsid w:val="0045634D"/>
    <w:rsid w:val="00496463"/>
    <w:rsid w:val="00497607"/>
    <w:rsid w:val="004B0CA3"/>
    <w:rsid w:val="004B1EF7"/>
    <w:rsid w:val="004B3FAD"/>
    <w:rsid w:val="004C5749"/>
    <w:rsid w:val="004E6B9B"/>
    <w:rsid w:val="00501DCA"/>
    <w:rsid w:val="00507645"/>
    <w:rsid w:val="00513A47"/>
    <w:rsid w:val="005408DF"/>
    <w:rsid w:val="00573344"/>
    <w:rsid w:val="00581B13"/>
    <w:rsid w:val="00583F9B"/>
    <w:rsid w:val="005B0D29"/>
    <w:rsid w:val="005B280C"/>
    <w:rsid w:val="005C7744"/>
    <w:rsid w:val="005E5C10"/>
    <w:rsid w:val="005F2C78"/>
    <w:rsid w:val="006041DE"/>
    <w:rsid w:val="006144E4"/>
    <w:rsid w:val="006261E3"/>
    <w:rsid w:val="006430C7"/>
    <w:rsid w:val="00650299"/>
    <w:rsid w:val="00655FC5"/>
    <w:rsid w:val="006D3A76"/>
    <w:rsid w:val="006D6E2A"/>
    <w:rsid w:val="006F40C8"/>
    <w:rsid w:val="00724F74"/>
    <w:rsid w:val="007720D6"/>
    <w:rsid w:val="00776111"/>
    <w:rsid w:val="007B4B1B"/>
    <w:rsid w:val="007E6489"/>
    <w:rsid w:val="0080143C"/>
    <w:rsid w:val="0080538C"/>
    <w:rsid w:val="00814E0A"/>
    <w:rsid w:val="00822581"/>
    <w:rsid w:val="008309DD"/>
    <w:rsid w:val="0083227A"/>
    <w:rsid w:val="0084125F"/>
    <w:rsid w:val="00843AB2"/>
    <w:rsid w:val="00860296"/>
    <w:rsid w:val="00866900"/>
    <w:rsid w:val="00875628"/>
    <w:rsid w:val="00876A8A"/>
    <w:rsid w:val="008805C4"/>
    <w:rsid w:val="00881BA1"/>
    <w:rsid w:val="0088600C"/>
    <w:rsid w:val="00895471"/>
    <w:rsid w:val="008A61E8"/>
    <w:rsid w:val="008B64CE"/>
    <w:rsid w:val="008C2302"/>
    <w:rsid w:val="008C26B8"/>
    <w:rsid w:val="008F208F"/>
    <w:rsid w:val="008F3030"/>
    <w:rsid w:val="00911A23"/>
    <w:rsid w:val="00926531"/>
    <w:rsid w:val="00942985"/>
    <w:rsid w:val="009459A2"/>
    <w:rsid w:val="0095578E"/>
    <w:rsid w:val="00972B50"/>
    <w:rsid w:val="00982084"/>
    <w:rsid w:val="00987BBF"/>
    <w:rsid w:val="00995963"/>
    <w:rsid w:val="00995F73"/>
    <w:rsid w:val="009B61EB"/>
    <w:rsid w:val="009C185B"/>
    <w:rsid w:val="009C2064"/>
    <w:rsid w:val="009C2E07"/>
    <w:rsid w:val="009D1697"/>
    <w:rsid w:val="009E0914"/>
    <w:rsid w:val="009F3A46"/>
    <w:rsid w:val="009F4DF3"/>
    <w:rsid w:val="009F6520"/>
    <w:rsid w:val="009F6B5C"/>
    <w:rsid w:val="00A014F8"/>
    <w:rsid w:val="00A01767"/>
    <w:rsid w:val="00A17CEA"/>
    <w:rsid w:val="00A409BA"/>
    <w:rsid w:val="00A437BE"/>
    <w:rsid w:val="00A5173C"/>
    <w:rsid w:val="00A61AEF"/>
    <w:rsid w:val="00A912FF"/>
    <w:rsid w:val="00AA513E"/>
    <w:rsid w:val="00AB3365"/>
    <w:rsid w:val="00AC58E2"/>
    <w:rsid w:val="00AD2345"/>
    <w:rsid w:val="00AE1036"/>
    <w:rsid w:val="00AF173A"/>
    <w:rsid w:val="00B01308"/>
    <w:rsid w:val="00B066A4"/>
    <w:rsid w:val="00B068D6"/>
    <w:rsid w:val="00B07A13"/>
    <w:rsid w:val="00B108F3"/>
    <w:rsid w:val="00B16703"/>
    <w:rsid w:val="00B35A50"/>
    <w:rsid w:val="00B4279B"/>
    <w:rsid w:val="00B45FC9"/>
    <w:rsid w:val="00B504F1"/>
    <w:rsid w:val="00B51984"/>
    <w:rsid w:val="00B664C7"/>
    <w:rsid w:val="00B76F35"/>
    <w:rsid w:val="00B81138"/>
    <w:rsid w:val="00BC1468"/>
    <w:rsid w:val="00BC24F1"/>
    <w:rsid w:val="00BC4532"/>
    <w:rsid w:val="00BC7CCF"/>
    <w:rsid w:val="00BE3AEC"/>
    <w:rsid w:val="00BE470B"/>
    <w:rsid w:val="00BF3A85"/>
    <w:rsid w:val="00C07D6E"/>
    <w:rsid w:val="00C15687"/>
    <w:rsid w:val="00C17817"/>
    <w:rsid w:val="00C20402"/>
    <w:rsid w:val="00C23312"/>
    <w:rsid w:val="00C25807"/>
    <w:rsid w:val="00C468A4"/>
    <w:rsid w:val="00C57A91"/>
    <w:rsid w:val="00C80F0B"/>
    <w:rsid w:val="00C81AE3"/>
    <w:rsid w:val="00C91594"/>
    <w:rsid w:val="00CA63EF"/>
    <w:rsid w:val="00CB444C"/>
    <w:rsid w:val="00CC01C2"/>
    <w:rsid w:val="00CD1B09"/>
    <w:rsid w:val="00CD7F19"/>
    <w:rsid w:val="00CE1026"/>
    <w:rsid w:val="00CE7E30"/>
    <w:rsid w:val="00CF21F2"/>
    <w:rsid w:val="00D02712"/>
    <w:rsid w:val="00D046A7"/>
    <w:rsid w:val="00D10F6C"/>
    <w:rsid w:val="00D214D0"/>
    <w:rsid w:val="00D33AC6"/>
    <w:rsid w:val="00D4656F"/>
    <w:rsid w:val="00D53B5D"/>
    <w:rsid w:val="00D6546B"/>
    <w:rsid w:val="00D71482"/>
    <w:rsid w:val="00D97BD8"/>
    <w:rsid w:val="00DB0718"/>
    <w:rsid w:val="00DB178B"/>
    <w:rsid w:val="00DC17D3"/>
    <w:rsid w:val="00DD22F7"/>
    <w:rsid w:val="00DD4BED"/>
    <w:rsid w:val="00DE39F0"/>
    <w:rsid w:val="00DF0AF3"/>
    <w:rsid w:val="00DF5B78"/>
    <w:rsid w:val="00DF5C04"/>
    <w:rsid w:val="00DF7E9F"/>
    <w:rsid w:val="00E27D7E"/>
    <w:rsid w:val="00E40EE4"/>
    <w:rsid w:val="00E42E13"/>
    <w:rsid w:val="00E53C50"/>
    <w:rsid w:val="00E56D5C"/>
    <w:rsid w:val="00E6257C"/>
    <w:rsid w:val="00E63C59"/>
    <w:rsid w:val="00E92344"/>
    <w:rsid w:val="00EB71BA"/>
    <w:rsid w:val="00EC26EC"/>
    <w:rsid w:val="00F20BF8"/>
    <w:rsid w:val="00F22EBD"/>
    <w:rsid w:val="00F25662"/>
    <w:rsid w:val="00FA124A"/>
    <w:rsid w:val="00FC08DD"/>
    <w:rsid w:val="00FC2316"/>
    <w:rsid w:val="00FC2CFD"/>
    <w:rsid w:val="00FD30D3"/>
    <w:rsid w:val="00FD50BF"/>
    <w:rsid w:val="00FE1049"/>
    <w:rsid w:val="00FF5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57F879"/>
  <w15:docId w15:val="{2650D6FB-2962-49A1-ABEE-B0AF4944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uiPriority w:val="99"/>
    <w:qFormat/>
    <w:rsid w:val="009C185B"/>
    <w:pPr>
      <w:outlineLvl w:val="6"/>
    </w:pPr>
  </w:style>
  <w:style w:type="paragraph" w:styleId="Heading8">
    <w:name w:val="heading 8"/>
    <w:basedOn w:val="Heading6"/>
    <w:next w:val="Normal"/>
    <w:link w:val="Heading8Char"/>
    <w:uiPriority w:val="99"/>
    <w:qFormat/>
    <w:rsid w:val="009C185B"/>
    <w:pPr>
      <w:outlineLvl w:val="7"/>
    </w:pPr>
  </w:style>
  <w:style w:type="paragraph" w:styleId="Heading9">
    <w:name w:val="heading 9"/>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uiPriority w:val="99"/>
    <w:rsid w:val="009C185B"/>
    <w:pPr>
      <w:keepNext/>
      <w:keepLines/>
      <w:spacing w:before="480"/>
      <w:jc w:val="center"/>
    </w:pPr>
    <w:rPr>
      <w:caps/>
      <w:sz w:val="28"/>
    </w:rPr>
  </w:style>
  <w:style w:type="paragraph" w:customStyle="1" w:styleId="Arttitle">
    <w:name w:val="Art_title"/>
    <w:basedOn w:val="Normal"/>
    <w:next w:val="Normal"/>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uiPriority w:val="99"/>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basedOn w:val="Normal"/>
    <w:uiPriority w:val="99"/>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rsid w:val="009C185B"/>
    <w:pPr>
      <w:keepLines/>
      <w:tabs>
        <w:tab w:val="left" w:pos="255"/>
      </w:tabs>
    </w:pPr>
  </w:style>
  <w:style w:type="paragraph" w:customStyle="1" w:styleId="Note">
    <w:name w:val="Note"/>
    <w:basedOn w:val="Normal"/>
    <w:next w:val="Normal"/>
    <w:uiPriority w:val="99"/>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uiPriority w:val="99"/>
    <w:semiHidden/>
    <w:rsid w:val="009C185B"/>
  </w:style>
  <w:style w:type="paragraph" w:styleId="Index2">
    <w:name w:val="index 2"/>
    <w:basedOn w:val="Normal"/>
    <w:next w:val="Normal"/>
    <w:uiPriority w:val="99"/>
    <w:semiHidden/>
    <w:rsid w:val="009C185B"/>
    <w:pPr>
      <w:ind w:left="283"/>
    </w:pPr>
  </w:style>
  <w:style w:type="paragraph" w:styleId="Index3">
    <w:name w:val="index 3"/>
    <w:basedOn w:val="Normal"/>
    <w:next w:val="Normal"/>
    <w:uiPriority w:val="99"/>
    <w:semiHidden/>
    <w:rsid w:val="009C185B"/>
    <w:pPr>
      <w:ind w:left="566"/>
    </w:pPr>
  </w:style>
  <w:style w:type="paragraph" w:customStyle="1" w:styleId="PartNo">
    <w:name w:val="Part_No"/>
    <w:basedOn w:val="AnnexNo"/>
    <w:next w:val="Normal"/>
    <w:uiPriority w:val="99"/>
    <w:rsid w:val="009C185B"/>
  </w:style>
  <w:style w:type="paragraph" w:customStyle="1" w:styleId="Partref">
    <w:name w:val="Part_ref"/>
    <w:basedOn w:val="Annexref"/>
    <w:next w:val="Normal"/>
    <w:uiPriority w:val="99"/>
    <w:rsid w:val="009C185B"/>
  </w:style>
  <w:style w:type="paragraph" w:customStyle="1" w:styleId="Parttitle">
    <w:name w:val="Part_title"/>
    <w:basedOn w:val="Annextitle"/>
    <w:next w:val="Normalaftertitle0"/>
    <w:uiPriority w:val="99"/>
    <w:rsid w:val="009C185B"/>
  </w:style>
  <w:style w:type="paragraph" w:customStyle="1" w:styleId="RecNo">
    <w:name w:val="Rec_No"/>
    <w:basedOn w:val="Normal"/>
    <w:next w:val="Normal"/>
    <w:uiPriority w:val="99"/>
    <w:rsid w:val="009C185B"/>
    <w:pPr>
      <w:keepNext/>
      <w:keepLines/>
      <w:spacing w:before="480"/>
      <w:jc w:val="center"/>
    </w:pPr>
    <w:rPr>
      <w:caps/>
      <w:sz w:val="28"/>
    </w:rPr>
  </w:style>
  <w:style w:type="paragraph" w:customStyle="1" w:styleId="Rectitle">
    <w:name w:val="Rec_title"/>
    <w:basedOn w:val="RecNo"/>
    <w:next w:val="Normal"/>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uiPriority w:val="99"/>
    <w:rsid w:val="009C185B"/>
  </w:style>
  <w:style w:type="paragraph" w:customStyle="1" w:styleId="Sectiontitle">
    <w:name w:val="Section_title"/>
    <w:basedOn w:val="Annextitle"/>
    <w:next w:val="Normalaftertitle0"/>
    <w:uiPriority w:val="99"/>
    <w:rsid w:val="009C185B"/>
  </w:style>
  <w:style w:type="paragraph" w:customStyle="1" w:styleId="Source">
    <w:name w:val="Source"/>
    <w:basedOn w:val="Normal"/>
    <w:next w:val="Normal"/>
    <w:uiPriority w:val="99"/>
    <w:rsid w:val="009C185B"/>
    <w:pPr>
      <w:spacing w:before="840"/>
      <w:jc w:val="center"/>
    </w:pPr>
    <w:rPr>
      <w:b/>
      <w:sz w:val="28"/>
    </w:rPr>
  </w:style>
  <w:style w:type="paragraph" w:customStyle="1" w:styleId="SpecialFooter">
    <w:name w:val="Special Footer"/>
    <w:basedOn w:val="Footer"/>
    <w:uiPriority w:val="99"/>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9C185B"/>
    <w:pPr>
      <w:tabs>
        <w:tab w:val="left" w:pos="284"/>
        <w:tab w:val="left" w:pos="567"/>
        <w:tab w:val="left" w:pos="851"/>
      </w:tabs>
      <w:spacing w:before="40" w:after="40"/>
    </w:pPr>
    <w:rPr>
      <w:sz w:val="18"/>
    </w:rPr>
  </w:style>
  <w:style w:type="paragraph" w:customStyle="1" w:styleId="TableNo">
    <w:name w:val="Table_No"/>
    <w:basedOn w:val="Normal"/>
    <w:next w:val="Normal"/>
    <w:uiPriority w:val="99"/>
    <w:rsid w:val="009C185B"/>
    <w:pPr>
      <w:keepNext/>
      <w:spacing w:before="560" w:after="120"/>
      <w:jc w:val="center"/>
    </w:pPr>
    <w:rPr>
      <w:caps/>
      <w:sz w:val="20"/>
    </w:rPr>
  </w:style>
  <w:style w:type="paragraph" w:customStyle="1" w:styleId="Tabletitle">
    <w:name w:val="Table_title"/>
    <w:basedOn w:val="Normal"/>
    <w:next w:val="Tabletext"/>
    <w:uiPriority w:val="99"/>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uiPriority w:val="99"/>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uiPriority w:val="99"/>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uiPriority w:val="99"/>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uiPriority w:val="99"/>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uiPriority w:val="99"/>
    <w:qFormat/>
    <w:rsid w:val="009C185B"/>
    <w:rPr>
      <w:lang w:val="en-US"/>
    </w:rPr>
  </w:style>
  <w:style w:type="paragraph" w:customStyle="1" w:styleId="Normalsplit">
    <w:name w:val="Normal_split"/>
    <w:basedOn w:val="Normal"/>
    <w:uiPriority w:val="99"/>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uiPriority w:val="99"/>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E0914"/>
    <w:pPr>
      <w:keepNext/>
      <w:keepLines/>
      <w:spacing w:after="0"/>
    </w:p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1C1A60"/>
    <w:rPr>
      <w:color w:val="0000FF" w:themeColor="hyperlink"/>
      <w:u w:val="single"/>
    </w:rPr>
  </w:style>
  <w:style w:type="character" w:customStyle="1" w:styleId="href">
    <w:name w:val="href"/>
    <w:basedOn w:val="DefaultParagraphFont"/>
    <w:rsid w:val="001C1A60"/>
  </w:style>
  <w:style w:type="numbering" w:customStyle="1" w:styleId="NoList1">
    <w:name w:val="No List1"/>
    <w:next w:val="NoList"/>
    <w:uiPriority w:val="99"/>
    <w:semiHidden/>
    <w:unhideWhenUsed/>
    <w:rsid w:val="001C1A60"/>
  </w:style>
  <w:style w:type="character" w:styleId="UnresolvedMention">
    <w:name w:val="Unresolved Mention"/>
    <w:basedOn w:val="DefaultParagraphFont"/>
    <w:uiPriority w:val="99"/>
    <w:semiHidden/>
    <w:unhideWhenUsed/>
    <w:rsid w:val="001C1A60"/>
    <w:rPr>
      <w:color w:val="605E5C"/>
      <w:shd w:val="clear" w:color="auto" w:fill="E1DFDD"/>
    </w:rPr>
  </w:style>
  <w:style w:type="paragraph" w:customStyle="1" w:styleId="HeadingSum">
    <w:name w:val="Heading_Sum"/>
    <w:basedOn w:val="Headingb"/>
    <w:next w:val="Normal"/>
    <w:autoRedefine/>
    <w:uiPriority w:val="99"/>
    <w:rsid w:val="001C1A60"/>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Summary">
    <w:name w:val="Summary"/>
    <w:basedOn w:val="Normal"/>
    <w:next w:val="Normalaftertitle"/>
    <w:autoRedefine/>
    <w:uiPriority w:val="99"/>
    <w:rsid w:val="001C1A60"/>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Recdef">
    <w:name w:val="Rec_def"/>
    <w:basedOn w:val="DefaultParagraphFont"/>
    <w:rsid w:val="001C1A60"/>
    <w:rPr>
      <w:b/>
    </w:rPr>
  </w:style>
  <w:style w:type="character" w:customStyle="1" w:styleId="Resdef">
    <w:name w:val="Res_def"/>
    <w:basedOn w:val="DefaultParagraphFont"/>
    <w:rsid w:val="001C1A60"/>
    <w:rPr>
      <w:rFonts w:ascii="Times New Roman" w:hAnsi="Times New Roman"/>
      <w:b/>
    </w:rPr>
  </w:style>
  <w:style w:type="paragraph" w:styleId="BalloonText">
    <w:name w:val="Balloon Text"/>
    <w:basedOn w:val="Normal"/>
    <w:link w:val="BalloonTextChar"/>
    <w:uiPriority w:val="99"/>
    <w:semiHidden/>
    <w:unhideWhenUsed/>
    <w:rsid w:val="001C1A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A60"/>
    <w:rPr>
      <w:rFonts w:ascii="Tahoma" w:hAnsi="Tahoma" w:cs="Tahoma"/>
      <w:sz w:val="16"/>
      <w:szCs w:val="16"/>
      <w:lang w:val="en-GB" w:eastAsia="en-US"/>
    </w:rPr>
  </w:style>
  <w:style w:type="paragraph" w:customStyle="1" w:styleId="AnnexNoTitle">
    <w:name w:val="Annex_NoTitle"/>
    <w:basedOn w:val="Normal"/>
    <w:next w:val="Normalaftertitle"/>
    <w:uiPriority w:val="99"/>
    <w:rsid w:val="001C1A60"/>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AppendixNoTitle">
    <w:name w:val="Appendix_NoTitle"/>
    <w:basedOn w:val="AnnexNoTitle"/>
    <w:next w:val="Normal"/>
    <w:uiPriority w:val="99"/>
    <w:rsid w:val="001C1A60"/>
  </w:style>
  <w:style w:type="paragraph" w:customStyle="1" w:styleId="tocpart">
    <w:name w:val="tocpart"/>
    <w:basedOn w:val="Normal"/>
    <w:uiPriority w:val="99"/>
    <w:rsid w:val="001C1A60"/>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uiPriority w:val="99"/>
    <w:rsid w:val="001C1A60"/>
    <w:pPr>
      <w:keepNext/>
      <w:keepLines/>
      <w:tabs>
        <w:tab w:val="clear" w:pos="1134"/>
        <w:tab w:val="clear" w:pos="1871"/>
        <w:tab w:val="clear" w:pos="2268"/>
      </w:tabs>
      <w:spacing w:before="0"/>
      <w:jc w:val="both"/>
    </w:pPr>
    <w:rPr>
      <w:sz w:val="16"/>
    </w:rPr>
  </w:style>
  <w:style w:type="paragraph" w:customStyle="1" w:styleId="Line">
    <w:name w:val="Line"/>
    <w:basedOn w:val="Normal"/>
    <w:next w:val="Normal"/>
    <w:uiPriority w:val="99"/>
    <w:rsid w:val="001C1A60"/>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rsid w:val="001C1A60"/>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1C1A60"/>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Heading1Char">
    <w:name w:val="Heading 1 Char"/>
    <w:basedOn w:val="DefaultParagraphFont"/>
    <w:link w:val="Heading1"/>
    <w:rsid w:val="001C1A60"/>
    <w:rPr>
      <w:rFonts w:ascii="Times New Roman" w:hAnsi="Times New Roman"/>
      <w:b/>
      <w:sz w:val="28"/>
      <w:lang w:val="en-GB" w:eastAsia="en-US"/>
    </w:rPr>
  </w:style>
  <w:style w:type="character" w:customStyle="1" w:styleId="TableheadChar">
    <w:name w:val="Table_head Char"/>
    <w:basedOn w:val="DefaultParagraphFont"/>
    <w:link w:val="Tablehead"/>
    <w:locked/>
    <w:rsid w:val="001C1A60"/>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1C1A60"/>
    <w:rPr>
      <w:rFonts w:ascii="Times New Roman" w:hAnsi="Times New Roman"/>
      <w:lang w:val="en-GB" w:eastAsia="en-US"/>
    </w:rPr>
  </w:style>
  <w:style w:type="character" w:customStyle="1" w:styleId="Heading2Char">
    <w:name w:val="Heading 2 Char"/>
    <w:basedOn w:val="DefaultParagraphFont"/>
    <w:link w:val="Heading2"/>
    <w:rsid w:val="001C1A60"/>
    <w:rPr>
      <w:rFonts w:ascii="Times New Roman" w:hAnsi="Times New Roman"/>
      <w:b/>
      <w:sz w:val="24"/>
      <w:lang w:val="en-GB" w:eastAsia="en-US"/>
    </w:rPr>
  </w:style>
  <w:style w:type="character" w:customStyle="1" w:styleId="Heading3Char">
    <w:name w:val="Heading 3 Char"/>
    <w:basedOn w:val="DefaultParagraphFont"/>
    <w:link w:val="Heading3"/>
    <w:rsid w:val="001C1A60"/>
    <w:rPr>
      <w:rFonts w:ascii="Times New Roman" w:hAnsi="Times New Roman"/>
      <w:b/>
      <w:sz w:val="24"/>
      <w:lang w:val="en-GB" w:eastAsia="en-US"/>
    </w:rPr>
  </w:style>
  <w:style w:type="character" w:customStyle="1" w:styleId="Heading4Char">
    <w:name w:val="Heading 4 Char"/>
    <w:basedOn w:val="DefaultParagraphFont"/>
    <w:link w:val="Heading4"/>
    <w:rsid w:val="001C1A60"/>
    <w:rPr>
      <w:rFonts w:ascii="Times New Roman" w:hAnsi="Times New Roman"/>
      <w:b/>
      <w:sz w:val="24"/>
      <w:lang w:val="en-GB" w:eastAsia="en-US"/>
    </w:rPr>
  </w:style>
  <w:style w:type="character" w:customStyle="1" w:styleId="Heading5Char">
    <w:name w:val="Heading 5 Char"/>
    <w:basedOn w:val="DefaultParagraphFont"/>
    <w:link w:val="Heading5"/>
    <w:rsid w:val="001C1A60"/>
    <w:rPr>
      <w:rFonts w:ascii="Times New Roman" w:hAnsi="Times New Roman"/>
      <w:b/>
      <w:sz w:val="24"/>
      <w:lang w:val="en-GB" w:eastAsia="en-US"/>
    </w:rPr>
  </w:style>
  <w:style w:type="character" w:customStyle="1" w:styleId="Heading6Char">
    <w:name w:val="Heading 6 Char"/>
    <w:basedOn w:val="DefaultParagraphFont"/>
    <w:link w:val="Heading6"/>
    <w:rsid w:val="001C1A60"/>
    <w:rPr>
      <w:rFonts w:ascii="Times New Roman" w:hAnsi="Times New Roman"/>
      <w:b/>
      <w:sz w:val="24"/>
      <w:lang w:val="en-GB" w:eastAsia="en-US"/>
    </w:rPr>
  </w:style>
  <w:style w:type="character" w:customStyle="1" w:styleId="Heading7Char">
    <w:name w:val="Heading 7 Char"/>
    <w:basedOn w:val="DefaultParagraphFont"/>
    <w:link w:val="Heading7"/>
    <w:uiPriority w:val="99"/>
    <w:rsid w:val="001C1A60"/>
    <w:rPr>
      <w:rFonts w:ascii="Times New Roman" w:hAnsi="Times New Roman"/>
      <w:b/>
      <w:sz w:val="24"/>
      <w:lang w:val="en-GB" w:eastAsia="en-US"/>
    </w:rPr>
  </w:style>
  <w:style w:type="character" w:customStyle="1" w:styleId="Heading8Char">
    <w:name w:val="Heading 8 Char"/>
    <w:basedOn w:val="DefaultParagraphFont"/>
    <w:link w:val="Heading8"/>
    <w:uiPriority w:val="99"/>
    <w:rsid w:val="001C1A60"/>
    <w:rPr>
      <w:rFonts w:ascii="Times New Roman" w:hAnsi="Times New Roman"/>
      <w:b/>
      <w:sz w:val="24"/>
      <w:lang w:val="en-GB" w:eastAsia="en-US"/>
    </w:rPr>
  </w:style>
  <w:style w:type="character" w:customStyle="1" w:styleId="Heading9Char">
    <w:name w:val="Heading 9 Char"/>
    <w:basedOn w:val="DefaultParagraphFont"/>
    <w:link w:val="Heading9"/>
    <w:uiPriority w:val="99"/>
    <w:rsid w:val="001C1A60"/>
    <w:rPr>
      <w:rFonts w:ascii="Times New Roman" w:hAnsi="Times New Roman"/>
      <w:b/>
      <w:sz w:val="24"/>
      <w:lang w:val="en-GB" w:eastAsia="en-US"/>
    </w:rPr>
  </w:style>
  <w:style w:type="character" w:styleId="FollowedHyperlink">
    <w:name w:val="FollowedHyperlink"/>
    <w:basedOn w:val="DefaultParagraphFont"/>
    <w:semiHidden/>
    <w:unhideWhenUsed/>
    <w:rsid w:val="001C1A60"/>
    <w:rPr>
      <w:color w:val="800080"/>
      <w:u w:val="single"/>
    </w:rPr>
  </w:style>
  <w:style w:type="paragraph" w:customStyle="1" w:styleId="msonormal0">
    <w:name w:val="msonormal"/>
    <w:basedOn w:val="Normal"/>
    <w:uiPriority w:val="99"/>
    <w:rsid w:val="001C1A6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en-GB"/>
    </w:rPr>
  </w:style>
  <w:style w:type="paragraph" w:styleId="NormalWeb">
    <w:name w:val="Normal (Web)"/>
    <w:basedOn w:val="Normal"/>
    <w:uiPriority w:val="99"/>
    <w:semiHidden/>
    <w:unhideWhenUsed/>
    <w:rsid w:val="001C1A60"/>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en-GB"/>
    </w:rPr>
  </w:style>
  <w:style w:type="paragraph" w:styleId="CommentText">
    <w:name w:val="annotation text"/>
    <w:basedOn w:val="Normal"/>
    <w:link w:val="CommentTextChar"/>
    <w:uiPriority w:val="99"/>
    <w:semiHidden/>
    <w:unhideWhenUsed/>
    <w:rsid w:val="001C1A60"/>
    <w:pPr>
      <w:textAlignment w:val="auto"/>
    </w:pPr>
    <w:rPr>
      <w:sz w:val="20"/>
      <w:lang w:val="en-US"/>
    </w:rPr>
  </w:style>
  <w:style w:type="character" w:customStyle="1" w:styleId="CommentTextChar">
    <w:name w:val="Comment Text Char"/>
    <w:basedOn w:val="DefaultParagraphFont"/>
    <w:link w:val="CommentText"/>
    <w:uiPriority w:val="99"/>
    <w:semiHidden/>
    <w:rsid w:val="001C1A60"/>
    <w:rPr>
      <w:rFonts w:ascii="Times New Roman" w:hAnsi="Times New Roman"/>
      <w:lang w:eastAsia="en-US"/>
    </w:rPr>
  </w:style>
  <w:style w:type="character" w:customStyle="1" w:styleId="HeaderChar1">
    <w:name w:val="Header Char1"/>
    <w:aliases w:val="encabezado Char1"/>
    <w:basedOn w:val="DefaultParagraphFont"/>
    <w:uiPriority w:val="99"/>
    <w:semiHidden/>
    <w:rsid w:val="001C1A60"/>
    <w:rPr>
      <w:sz w:val="24"/>
      <w:lang w:val="en-GB" w:eastAsia="en-US"/>
    </w:rPr>
  </w:style>
  <w:style w:type="paragraph" w:styleId="CommentSubject">
    <w:name w:val="annotation subject"/>
    <w:basedOn w:val="CommentText"/>
    <w:next w:val="CommentText"/>
    <w:link w:val="CommentSubjectChar"/>
    <w:uiPriority w:val="99"/>
    <w:semiHidden/>
    <w:unhideWhenUsed/>
    <w:rsid w:val="001C1A60"/>
    <w:rPr>
      <w:b/>
      <w:bCs/>
    </w:rPr>
  </w:style>
  <w:style w:type="character" w:customStyle="1" w:styleId="CommentSubjectChar">
    <w:name w:val="Comment Subject Char"/>
    <w:basedOn w:val="CommentTextChar"/>
    <w:link w:val="CommentSubject"/>
    <w:uiPriority w:val="99"/>
    <w:semiHidden/>
    <w:rsid w:val="001C1A60"/>
    <w:rPr>
      <w:rFonts w:ascii="Times New Roman" w:hAnsi="Times New Roman"/>
      <w:b/>
      <w:bCs/>
      <w:lang w:eastAsia="en-US"/>
    </w:rPr>
  </w:style>
  <w:style w:type="paragraph" w:styleId="Revision">
    <w:name w:val="Revision"/>
    <w:uiPriority w:val="99"/>
    <w:semiHidden/>
    <w:rsid w:val="001C1A60"/>
    <w:rPr>
      <w:rFonts w:ascii="Times New Roman" w:hAnsi="Times New Roman"/>
      <w:sz w:val="24"/>
      <w:lang w:eastAsia="en-US"/>
    </w:rPr>
  </w:style>
  <w:style w:type="paragraph" w:styleId="ListParagraph">
    <w:name w:val="List Paragraph"/>
    <w:basedOn w:val="Normal"/>
    <w:uiPriority w:val="34"/>
    <w:qFormat/>
    <w:rsid w:val="001C1A60"/>
    <w:pPr>
      <w:tabs>
        <w:tab w:val="clear" w:pos="1134"/>
        <w:tab w:val="clear" w:pos="1871"/>
        <w:tab w:val="clear" w:pos="2268"/>
        <w:tab w:val="left" w:pos="794"/>
        <w:tab w:val="left" w:pos="1191"/>
        <w:tab w:val="left" w:pos="1588"/>
        <w:tab w:val="left" w:pos="1985"/>
      </w:tabs>
      <w:ind w:left="720"/>
      <w:contextualSpacing/>
      <w:jc w:val="both"/>
      <w:textAlignment w:val="auto"/>
    </w:pPr>
    <w:rPr>
      <w:lang w:val="fr-FR"/>
    </w:rPr>
  </w:style>
  <w:style w:type="character" w:customStyle="1" w:styleId="enumlev1Char">
    <w:name w:val="enumlev1 Char"/>
    <w:basedOn w:val="DefaultParagraphFont"/>
    <w:link w:val="enumlev1"/>
    <w:locked/>
    <w:rsid w:val="001C1A60"/>
    <w:rPr>
      <w:rFonts w:ascii="Times New Roman" w:hAnsi="Times New Roman"/>
      <w:sz w:val="24"/>
      <w:lang w:val="en-GB" w:eastAsia="en-US"/>
    </w:rPr>
  </w:style>
  <w:style w:type="character" w:customStyle="1" w:styleId="Title1Char">
    <w:name w:val="Title 1 Char"/>
    <w:link w:val="Title1"/>
    <w:locked/>
    <w:rsid w:val="001C1A60"/>
    <w:rPr>
      <w:rFonts w:ascii="Times New Roman" w:hAnsi="Times New Roman"/>
      <w:caps/>
      <w:sz w:val="28"/>
      <w:lang w:val="en-GB" w:eastAsia="en-US"/>
    </w:rPr>
  </w:style>
  <w:style w:type="character" w:customStyle="1" w:styleId="HeadingbChar">
    <w:name w:val="Heading_b Char"/>
    <w:link w:val="Headingb"/>
    <w:uiPriority w:val="99"/>
    <w:locked/>
    <w:rsid w:val="001C1A60"/>
    <w:rPr>
      <w:rFonts w:ascii="Times New Roman Bold" w:hAnsi="Times New Roman Bold" w:cs="Times New Roman Bold"/>
      <w:b/>
      <w:sz w:val="24"/>
      <w:lang w:val="en-GB"/>
    </w:rPr>
  </w:style>
  <w:style w:type="character" w:customStyle="1" w:styleId="FigureNoChar">
    <w:name w:val="Figure_No Char"/>
    <w:basedOn w:val="DefaultParagraphFont"/>
    <w:link w:val="FigureNo"/>
    <w:locked/>
    <w:rsid w:val="001C1A60"/>
    <w:rPr>
      <w:rFonts w:ascii="Times New Roman" w:hAnsi="Times New Roman"/>
      <w:caps/>
      <w:lang w:val="en-GB" w:eastAsia="en-US"/>
    </w:rPr>
  </w:style>
  <w:style w:type="character" w:styleId="CommentReference">
    <w:name w:val="annotation reference"/>
    <w:basedOn w:val="DefaultParagraphFont"/>
    <w:semiHidden/>
    <w:unhideWhenUsed/>
    <w:rsid w:val="001C1A60"/>
    <w:rPr>
      <w:sz w:val="16"/>
      <w:szCs w:val="16"/>
    </w:rPr>
  </w:style>
  <w:style w:type="table" w:styleId="TableGrid">
    <w:name w:val="Table Grid"/>
    <w:basedOn w:val="TableNormal"/>
    <w:rsid w:val="001C1A60"/>
    <w:pPr>
      <w:tabs>
        <w:tab w:val="left" w:pos="794"/>
        <w:tab w:val="left" w:pos="1191"/>
        <w:tab w:val="left" w:pos="1588"/>
        <w:tab w:val="left" w:pos="1985"/>
      </w:tabs>
      <w:overflowPunct w:val="0"/>
      <w:autoSpaceDE w:val="0"/>
      <w:autoSpaceDN w:val="0"/>
      <w:adjustRightInd w:val="0"/>
      <w:spacing w:before="12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1A60"/>
    <w:rPr>
      <w:color w:val="808080"/>
    </w:rPr>
  </w:style>
  <w:style w:type="character" w:customStyle="1" w:styleId="UnresolvedMention1">
    <w:name w:val="Unresolved Mention1"/>
    <w:basedOn w:val="DefaultParagraphFont"/>
    <w:uiPriority w:val="99"/>
    <w:semiHidden/>
    <w:unhideWhenUsed/>
    <w:rsid w:val="001C1A60"/>
    <w:rPr>
      <w:color w:val="605E5C"/>
      <w:shd w:val="clear" w:color="auto" w:fill="E1DFDD"/>
    </w:rPr>
  </w:style>
  <w:style w:type="character" w:customStyle="1" w:styleId="UnresolvedMention2">
    <w:name w:val="Unresolved Mention2"/>
    <w:basedOn w:val="DefaultParagraphFont"/>
    <w:uiPriority w:val="99"/>
    <w:semiHidden/>
    <w:unhideWhenUsed/>
    <w:rsid w:val="001C1A60"/>
    <w:rPr>
      <w:color w:val="605E5C"/>
      <w:shd w:val="clear" w:color="auto" w:fill="E1DFDD"/>
    </w:rPr>
  </w:style>
  <w:style w:type="character" w:customStyle="1" w:styleId="EquationlegendChar">
    <w:name w:val="Equation_legend Char"/>
    <w:link w:val="Equationlegend"/>
    <w:uiPriority w:val="99"/>
    <w:qFormat/>
    <w:locked/>
    <w:rsid w:val="001C1A60"/>
    <w:rPr>
      <w:rFonts w:ascii="Times New Roman" w:hAnsi="Times New Roman"/>
      <w:sz w:val="24"/>
      <w:lang w:val="en-GB" w:eastAsia="en-US"/>
    </w:rPr>
  </w:style>
  <w:style w:type="character" w:styleId="Strong">
    <w:name w:val="Strong"/>
    <w:basedOn w:val="DefaultParagraphFont"/>
    <w:uiPriority w:val="22"/>
    <w:qFormat/>
    <w:rsid w:val="001C1A60"/>
    <w:rPr>
      <w:b/>
      <w:bCs/>
    </w:rPr>
  </w:style>
  <w:style w:type="character" w:customStyle="1" w:styleId="UnresolvedMention3">
    <w:name w:val="Unresolved Mention3"/>
    <w:basedOn w:val="DefaultParagraphFont"/>
    <w:uiPriority w:val="99"/>
    <w:semiHidden/>
    <w:unhideWhenUsed/>
    <w:rsid w:val="001C1A60"/>
    <w:rPr>
      <w:color w:val="605E5C"/>
      <w:shd w:val="clear" w:color="auto" w:fill="E1DFDD"/>
    </w:rPr>
  </w:style>
  <w:style w:type="paragraph" w:customStyle="1" w:styleId="TabletitleBR">
    <w:name w:val="Table_title_BR"/>
    <w:basedOn w:val="Normal"/>
    <w:next w:val="Normal"/>
    <w:qFormat/>
    <w:rsid w:val="00A912FF"/>
    <w:pPr>
      <w:keepNext/>
      <w:keepLines/>
      <w:tabs>
        <w:tab w:val="clear" w:pos="1134"/>
        <w:tab w:val="clear" w:pos="1871"/>
        <w:tab w:val="clear" w:pos="2268"/>
        <w:tab w:val="left" w:pos="794"/>
        <w:tab w:val="left" w:pos="1191"/>
        <w:tab w:val="left" w:pos="1588"/>
        <w:tab w:val="left" w:pos="1985"/>
      </w:tabs>
      <w:spacing w:before="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24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oleObject" Target="embeddings/oleObject3.bin"/><Relationship Id="rId42" Type="http://schemas.openxmlformats.org/officeDocument/2006/relationships/oleObject" Target="embeddings/oleObject12.bin"/><Relationship Id="rId63" Type="http://schemas.openxmlformats.org/officeDocument/2006/relationships/oleObject" Target="embeddings/oleObject22.bin"/><Relationship Id="rId84" Type="http://schemas.openxmlformats.org/officeDocument/2006/relationships/image" Target="media/image35.wmf"/><Relationship Id="rId138" Type="http://schemas.openxmlformats.org/officeDocument/2006/relationships/image" Target="cid:image007.png@01D7E743.DE6FE860" TargetMode="External"/><Relationship Id="rId159" Type="http://schemas.openxmlformats.org/officeDocument/2006/relationships/image" Target="media/image72.png"/><Relationship Id="rId170" Type="http://schemas.openxmlformats.org/officeDocument/2006/relationships/image" Target="media/image79.emf"/><Relationship Id="rId107" Type="http://schemas.openxmlformats.org/officeDocument/2006/relationships/image" Target="media/image46.png"/><Relationship Id="rId11" Type="http://schemas.openxmlformats.org/officeDocument/2006/relationships/hyperlink" Target="mailto:Tan.m.ly.civ@mail.mil" TargetMode="Externa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image" Target="media/image30.emf"/><Relationship Id="rId128" Type="http://schemas.openxmlformats.org/officeDocument/2006/relationships/oleObject" Target="embeddings/oleObject53.bin"/><Relationship Id="rId149" Type="http://schemas.openxmlformats.org/officeDocument/2006/relationships/image" Target="media/image67.emf"/><Relationship Id="rId5" Type="http://schemas.openxmlformats.org/officeDocument/2006/relationships/numbering" Target="numbering.xml"/><Relationship Id="rId95" Type="http://schemas.openxmlformats.org/officeDocument/2006/relationships/oleObject" Target="embeddings/oleObject39.bin"/><Relationship Id="rId160" Type="http://schemas.openxmlformats.org/officeDocument/2006/relationships/image" Target="media/image73.png"/><Relationship Id="rId181" Type="http://schemas.microsoft.com/office/2011/relationships/people" Target="people.xml"/><Relationship Id="rId22" Type="http://schemas.openxmlformats.org/officeDocument/2006/relationships/header" Target="header1.xml"/><Relationship Id="rId43" Type="http://schemas.openxmlformats.org/officeDocument/2006/relationships/image" Target="media/image14.wmf"/><Relationship Id="rId64" Type="http://schemas.openxmlformats.org/officeDocument/2006/relationships/image" Target="media/image25.wmf"/><Relationship Id="rId118" Type="http://schemas.openxmlformats.org/officeDocument/2006/relationships/oleObject" Target="embeddings/oleObject48.bin"/><Relationship Id="rId139" Type="http://schemas.openxmlformats.org/officeDocument/2006/relationships/image" Target="media/image62.png"/><Relationship Id="rId85" Type="http://schemas.openxmlformats.org/officeDocument/2006/relationships/oleObject" Target="embeddings/oleObject33.bin"/><Relationship Id="rId150" Type="http://schemas.openxmlformats.org/officeDocument/2006/relationships/oleObject" Target="embeddings/oleObject58.bin"/><Relationship Id="rId171" Type="http://schemas.openxmlformats.org/officeDocument/2006/relationships/oleObject" Target="embeddings/oleObject67.bin"/><Relationship Id="rId12" Type="http://schemas.openxmlformats.org/officeDocument/2006/relationships/hyperlink" Target="mailto:laura.deale@aces-inc.com" TargetMode="External"/><Relationship Id="rId33" Type="http://schemas.openxmlformats.org/officeDocument/2006/relationships/image" Target="media/image9.wmf"/><Relationship Id="rId108" Type="http://schemas.openxmlformats.org/officeDocument/2006/relationships/image" Target="cid:image004.png@01D7E743.DE6FE860" TargetMode="External"/><Relationship Id="rId129" Type="http://schemas.openxmlformats.org/officeDocument/2006/relationships/image" Target="media/image57.wmf"/><Relationship Id="rId54" Type="http://schemas.openxmlformats.org/officeDocument/2006/relationships/oleObject" Target="embeddings/oleObject18.bin"/><Relationship Id="rId75" Type="http://schemas.openxmlformats.org/officeDocument/2006/relationships/oleObject" Target="embeddings/oleObject28.bin"/><Relationship Id="rId96" Type="http://schemas.openxmlformats.org/officeDocument/2006/relationships/oleObject" Target="embeddings/oleObject40.bin"/><Relationship Id="rId140" Type="http://schemas.openxmlformats.org/officeDocument/2006/relationships/image" Target="cid:image008.png@01D7E743.DE6FE860" TargetMode="External"/><Relationship Id="rId161" Type="http://schemas.openxmlformats.org/officeDocument/2006/relationships/image" Target="media/image74.png"/><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oleObject" Target="embeddings/oleObject13.bin"/><Relationship Id="rId60" Type="http://schemas.openxmlformats.org/officeDocument/2006/relationships/image" Target="media/image23.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36.wmf"/><Relationship Id="rId130" Type="http://schemas.openxmlformats.org/officeDocument/2006/relationships/oleObject" Target="embeddings/oleObject54.bin"/><Relationship Id="rId135" Type="http://schemas.openxmlformats.org/officeDocument/2006/relationships/image" Target="media/image60.png"/><Relationship Id="rId151" Type="http://schemas.openxmlformats.org/officeDocument/2006/relationships/image" Target="media/image68.emf"/><Relationship Id="rId156" Type="http://schemas.openxmlformats.org/officeDocument/2006/relationships/oleObject" Target="embeddings/oleObject61.bin"/><Relationship Id="rId177" Type="http://schemas.openxmlformats.org/officeDocument/2006/relationships/footer" Target="footer3.xml"/><Relationship Id="rId172" Type="http://schemas.openxmlformats.org/officeDocument/2006/relationships/image" Target="media/image80.emf"/><Relationship Id="rId13" Type="http://schemas.openxmlformats.org/officeDocument/2006/relationships/hyperlink" Target="mailto:Raafat.Nasser@aces-inc.co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emf"/><Relationship Id="rId76" Type="http://schemas.openxmlformats.org/officeDocument/2006/relationships/image" Target="media/image31.wmf"/><Relationship Id="rId97" Type="http://schemas.openxmlformats.org/officeDocument/2006/relationships/image" Target="media/image40.wmf"/><Relationship Id="rId104" Type="http://schemas.openxmlformats.org/officeDocument/2006/relationships/image" Target="media/image44.png"/><Relationship Id="rId120" Type="http://schemas.openxmlformats.org/officeDocument/2006/relationships/oleObject" Target="embeddings/oleObject49.bin"/><Relationship Id="rId125" Type="http://schemas.openxmlformats.org/officeDocument/2006/relationships/image" Target="media/image55.emf"/><Relationship Id="rId141" Type="http://schemas.openxmlformats.org/officeDocument/2006/relationships/image" Target="media/image63.png"/><Relationship Id="rId146" Type="http://schemas.openxmlformats.org/officeDocument/2006/relationships/oleObject" Target="embeddings/oleObject56.bin"/><Relationship Id="rId167" Type="http://schemas.openxmlformats.org/officeDocument/2006/relationships/oleObject" Target="embeddings/oleObject65.bin"/><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9.wmf"/><Relationship Id="rId16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footer" Target="footer2.xml"/><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image" Target="media/image26.wmf"/><Relationship Id="rId87" Type="http://schemas.openxmlformats.org/officeDocument/2006/relationships/oleObject" Target="embeddings/oleObject34.bin"/><Relationship Id="rId110" Type="http://schemas.openxmlformats.org/officeDocument/2006/relationships/oleObject" Target="embeddings/oleObject44.bin"/><Relationship Id="rId115" Type="http://schemas.openxmlformats.org/officeDocument/2006/relationships/image" Target="media/image50.emf"/><Relationship Id="rId131" Type="http://schemas.openxmlformats.org/officeDocument/2006/relationships/image" Target="media/image58.wmf"/><Relationship Id="rId136" Type="http://schemas.openxmlformats.org/officeDocument/2006/relationships/image" Target="cid:image006.png@01D7E743.DE6FE860" TargetMode="External"/><Relationship Id="rId157" Type="http://schemas.openxmlformats.org/officeDocument/2006/relationships/image" Target="media/image71.emf"/><Relationship Id="rId178" Type="http://schemas.openxmlformats.org/officeDocument/2006/relationships/header" Target="header2.xml"/><Relationship Id="rId61" Type="http://schemas.openxmlformats.org/officeDocument/2006/relationships/oleObject" Target="embeddings/oleObject21.bin"/><Relationship Id="rId82" Type="http://schemas.openxmlformats.org/officeDocument/2006/relationships/image" Target="media/image34.wmf"/><Relationship Id="rId152" Type="http://schemas.openxmlformats.org/officeDocument/2006/relationships/oleObject" Target="embeddings/oleObject59.bin"/><Relationship Id="rId173" Type="http://schemas.openxmlformats.org/officeDocument/2006/relationships/image" Target="media/image81.gif"/><Relationship Id="rId19" Type="http://schemas.openxmlformats.org/officeDocument/2006/relationships/oleObject" Target="embeddings/oleObject2.bin"/><Relationship Id="rId14" Type="http://schemas.openxmlformats.org/officeDocument/2006/relationships/image" Target="media/image1.png"/><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oleObject" Target="embeddings/oleObject42.bin"/><Relationship Id="rId105" Type="http://schemas.openxmlformats.org/officeDocument/2006/relationships/image" Target="media/image45.png"/><Relationship Id="rId126" Type="http://schemas.openxmlformats.org/officeDocument/2006/relationships/oleObject" Target="embeddings/oleObject52.bin"/><Relationship Id="rId147" Type="http://schemas.openxmlformats.org/officeDocument/2006/relationships/image" Target="media/image66.emf"/><Relationship Id="rId168" Type="http://schemas.openxmlformats.org/officeDocument/2006/relationships/image" Target="media/image78.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image" Target="media/image29.wmf"/><Relationship Id="rId93" Type="http://schemas.openxmlformats.org/officeDocument/2006/relationships/oleObject" Target="embeddings/oleObject37.bin"/><Relationship Id="rId98" Type="http://schemas.openxmlformats.org/officeDocument/2006/relationships/oleObject" Target="embeddings/oleObject41.bin"/><Relationship Id="rId121" Type="http://schemas.openxmlformats.org/officeDocument/2006/relationships/image" Target="media/image53.emf"/><Relationship Id="rId142" Type="http://schemas.openxmlformats.org/officeDocument/2006/relationships/image" Target="cid:image009.png@01D7E743.DE6FE860" TargetMode="External"/><Relationship Id="rId163" Type="http://schemas.openxmlformats.org/officeDocument/2006/relationships/oleObject" Target="embeddings/oleObject63.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oleObject" Target="embeddings/oleObject24.bin"/><Relationship Id="rId116" Type="http://schemas.openxmlformats.org/officeDocument/2006/relationships/oleObject" Target="embeddings/oleObject47.bin"/><Relationship Id="rId137" Type="http://schemas.openxmlformats.org/officeDocument/2006/relationships/image" Target="media/image61.png"/><Relationship Id="rId158" Type="http://schemas.openxmlformats.org/officeDocument/2006/relationships/oleObject" Target="embeddings/oleObject62.bin"/><Relationship Id="rId20" Type="http://schemas.openxmlformats.org/officeDocument/2006/relationships/image" Target="media/image4.emf"/><Relationship Id="rId41" Type="http://schemas.openxmlformats.org/officeDocument/2006/relationships/image" Target="media/image13.wmf"/><Relationship Id="rId62" Type="http://schemas.openxmlformats.org/officeDocument/2006/relationships/image" Target="media/image24.emf"/><Relationship Id="rId83" Type="http://schemas.openxmlformats.org/officeDocument/2006/relationships/oleObject" Target="embeddings/oleObject32.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5.bin"/><Relationship Id="rId153" Type="http://schemas.openxmlformats.org/officeDocument/2006/relationships/image" Target="media/image69.emf"/><Relationship Id="rId174" Type="http://schemas.openxmlformats.org/officeDocument/2006/relationships/image" Target="media/image82.gif"/><Relationship Id="rId179" Type="http://schemas.openxmlformats.org/officeDocument/2006/relationships/footer" Target="footer4.xml"/><Relationship Id="rId15" Type="http://schemas.openxmlformats.org/officeDocument/2006/relationships/hyperlink" Target="https://www.itu.int/rec/R-REC-M.1851/en" TargetMode="External"/><Relationship Id="rId36" Type="http://schemas.openxmlformats.org/officeDocument/2006/relationships/oleObject" Target="embeddings/oleObject9.bin"/><Relationship Id="rId57" Type="http://schemas.openxmlformats.org/officeDocument/2006/relationships/image" Target="media/image21.png"/><Relationship Id="rId106" Type="http://schemas.openxmlformats.org/officeDocument/2006/relationships/image" Target="cid:image003.png@01D7E743.DE6FE860" TargetMode="External"/><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oleObject" Target="embeddings/oleObject27.bin"/><Relationship Id="rId78" Type="http://schemas.openxmlformats.org/officeDocument/2006/relationships/image" Target="media/image32.wmf"/><Relationship Id="rId94" Type="http://schemas.openxmlformats.org/officeDocument/2006/relationships/oleObject" Target="embeddings/oleObject38.bin"/><Relationship Id="rId99" Type="http://schemas.openxmlformats.org/officeDocument/2006/relationships/image" Target="media/image41.wmf"/><Relationship Id="rId101" Type="http://schemas.openxmlformats.org/officeDocument/2006/relationships/image" Target="media/image42.emf"/><Relationship Id="rId122" Type="http://schemas.openxmlformats.org/officeDocument/2006/relationships/oleObject" Target="embeddings/oleObject50.bin"/><Relationship Id="rId143" Type="http://schemas.openxmlformats.org/officeDocument/2006/relationships/image" Target="media/image64.png"/><Relationship Id="rId148" Type="http://schemas.openxmlformats.org/officeDocument/2006/relationships/oleObject" Target="embeddings/oleObject57.bin"/><Relationship Id="rId164" Type="http://schemas.openxmlformats.org/officeDocument/2006/relationships/image" Target="media/image76.emf"/><Relationship Id="rId169"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oleObject" Target="embeddings/oleObject4.bin"/><Relationship Id="rId47" Type="http://schemas.openxmlformats.org/officeDocument/2006/relationships/image" Target="media/image16.wmf"/><Relationship Id="rId68" Type="http://schemas.openxmlformats.org/officeDocument/2006/relationships/image" Target="media/image27.wmf"/><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59.png"/><Relationship Id="rId154" Type="http://schemas.openxmlformats.org/officeDocument/2006/relationships/oleObject" Target="embeddings/oleObject60.bin"/><Relationship Id="rId175" Type="http://schemas.openxmlformats.org/officeDocument/2006/relationships/oleObject" Target="embeddings/oleObject68.bin"/><Relationship Id="rId16" Type="http://schemas.openxmlformats.org/officeDocument/2006/relationships/image" Target="media/image2.wmf"/><Relationship Id="rId37" Type="http://schemas.openxmlformats.org/officeDocument/2006/relationships/image" Target="media/image11.wmf"/><Relationship Id="rId58" Type="http://schemas.openxmlformats.org/officeDocument/2006/relationships/image" Target="media/image22.wmf"/><Relationship Id="rId79" Type="http://schemas.openxmlformats.org/officeDocument/2006/relationships/oleObject" Target="embeddings/oleObject30.bin"/><Relationship Id="rId102" Type="http://schemas.openxmlformats.org/officeDocument/2006/relationships/oleObject" Target="embeddings/oleObject43.bin"/><Relationship Id="rId123" Type="http://schemas.openxmlformats.org/officeDocument/2006/relationships/image" Target="media/image54.emf"/><Relationship Id="rId144" Type="http://schemas.openxmlformats.org/officeDocument/2006/relationships/image" Target="cid:image010.png@01D7E743.DE6FE860" TargetMode="External"/><Relationship Id="rId90" Type="http://schemas.openxmlformats.org/officeDocument/2006/relationships/image" Target="media/image38.wmf"/><Relationship Id="rId165" Type="http://schemas.openxmlformats.org/officeDocument/2006/relationships/oleObject" Target="embeddings/oleObject64.bin"/><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oleObject" Target="embeddings/oleObject25.bin"/><Relationship Id="rId113" Type="http://schemas.openxmlformats.org/officeDocument/2006/relationships/image" Target="media/image49.emf"/><Relationship Id="rId134" Type="http://schemas.openxmlformats.org/officeDocument/2006/relationships/image" Target="cid:image005.png@01D7E743.DE6FE860" TargetMode="External"/><Relationship Id="rId80" Type="http://schemas.openxmlformats.org/officeDocument/2006/relationships/image" Target="media/image33.wmf"/><Relationship Id="rId155" Type="http://schemas.openxmlformats.org/officeDocument/2006/relationships/image" Target="media/image70.emf"/><Relationship Id="rId176" Type="http://schemas.openxmlformats.org/officeDocument/2006/relationships/oleObject" Target="embeddings/oleObject69.bin"/><Relationship Id="rId17" Type="http://schemas.openxmlformats.org/officeDocument/2006/relationships/oleObject" Target="embeddings/oleObject1.bin"/><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image" Target="media/image43.png"/><Relationship Id="rId124" Type="http://schemas.openxmlformats.org/officeDocument/2006/relationships/oleObject" Target="embeddings/oleObject51.bin"/><Relationship Id="rId70" Type="http://schemas.openxmlformats.org/officeDocument/2006/relationships/image" Target="media/image28.wmf"/><Relationship Id="rId91" Type="http://schemas.openxmlformats.org/officeDocument/2006/relationships/oleObject" Target="embeddings/oleObject36.bin"/><Relationship Id="rId145" Type="http://schemas.openxmlformats.org/officeDocument/2006/relationships/image" Target="media/image65.wmf"/><Relationship Id="rId166" Type="http://schemas.openxmlformats.org/officeDocument/2006/relationships/image" Target="media/image77.emf"/><Relationship Id="rId1" Type="http://schemas.openxmlformats.org/officeDocument/2006/relationships/customXml" Target="../customXml/item1.xml"/><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AB366-90EA-4A2F-8B47-7EA149C2C660}">
  <ds:schemaRefs>
    <ds:schemaRef ds:uri="http://schemas.microsoft.com/sharepoint/v3/contenttype/forms"/>
  </ds:schemaRefs>
</ds:datastoreItem>
</file>

<file path=customXml/itemProps2.xml><?xml version="1.0" encoding="utf-8"?>
<ds:datastoreItem xmlns:ds="http://schemas.openxmlformats.org/officeDocument/2006/customXml" ds:itemID="{F6CA60AB-6493-4ADA-875F-B2B8D7B299F5}">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2CF65CC9-3942-47D8-A3C6-BEC01E9F05C2}">
  <ds:schemaRefs>
    <ds:schemaRef ds:uri="http://schemas.openxmlformats.org/officeDocument/2006/bibliography"/>
  </ds:schemaRefs>
</ds:datastoreItem>
</file>

<file path=customXml/itemProps4.xml><?xml version="1.0" encoding="utf-8"?>
<ds:datastoreItem xmlns:ds="http://schemas.openxmlformats.org/officeDocument/2006/customXml" ds:itemID="{ADB2A575-2E0C-41AD-B9BE-50FFDB615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6</TotalTime>
  <Pages>1</Pages>
  <Words>7280</Words>
  <Characters>41496</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48679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USA</cp:lastModifiedBy>
  <cp:revision>3</cp:revision>
  <cp:lastPrinted>2008-02-21T14:04:00Z</cp:lastPrinted>
  <dcterms:created xsi:type="dcterms:W3CDTF">2022-06-15T11:29:00Z</dcterms:created>
  <dcterms:modified xsi:type="dcterms:W3CDTF">2022-06-15T11:34:00Z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