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9DCA2E" w14:textId="18D87643" w:rsidR="00E7582E" w:rsidRDefault="00E7582E"/>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6F6B3E" w:rsidRPr="00E7582E" w14:paraId="28D2828D" w14:textId="77777777" w:rsidTr="00924A24">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1ADE4C3F" w14:textId="6DD74A72" w:rsidR="006F6B3E" w:rsidRPr="00E7582E" w:rsidRDefault="006F6B3E" w:rsidP="00924A24">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br w:type="page"/>
            </w:r>
            <w:r w:rsidRPr="00E7582E">
              <w:rPr>
                <w:b/>
                <w:lang w:val="en-US"/>
              </w:rPr>
              <w:br w:type="page"/>
            </w:r>
            <w:r w:rsidRPr="00E7582E">
              <w:rPr>
                <w:b/>
                <w:spacing w:val="-3"/>
                <w:szCs w:val="24"/>
              </w:rPr>
              <w:t>U.S. Radiocommunications Sector</w:t>
            </w:r>
          </w:p>
          <w:p w14:paraId="5D1FD245" w14:textId="77777777" w:rsidR="006F6B3E" w:rsidRPr="00E7582E" w:rsidRDefault="006F6B3E" w:rsidP="00924A24">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E7582E">
              <w:rPr>
                <w:b/>
                <w:spacing w:val="-3"/>
                <w:szCs w:val="24"/>
              </w:rPr>
              <w:t>Fact Sheet</w:t>
            </w:r>
          </w:p>
        </w:tc>
      </w:tr>
      <w:tr w:rsidR="006F6B3E" w:rsidRPr="00E7582E" w14:paraId="0FEED6D1" w14:textId="77777777" w:rsidTr="00924A24">
        <w:trPr>
          <w:trHeight w:val="348"/>
        </w:trPr>
        <w:tc>
          <w:tcPr>
            <w:tcW w:w="4387" w:type="dxa"/>
            <w:tcBorders>
              <w:left w:val="double" w:sz="6" w:space="0" w:color="auto"/>
            </w:tcBorders>
          </w:tcPr>
          <w:p w14:paraId="2EE71AC3" w14:textId="77777777" w:rsidR="006F6B3E" w:rsidRPr="00E7582E" w:rsidRDefault="006F6B3E" w:rsidP="00924A24">
            <w:pPr>
              <w:tabs>
                <w:tab w:val="clear" w:pos="1134"/>
                <w:tab w:val="clear" w:pos="1871"/>
                <w:tab w:val="clear" w:pos="2268"/>
                <w:tab w:val="left" w:pos="794"/>
                <w:tab w:val="left" w:pos="1191"/>
                <w:tab w:val="left" w:pos="1588"/>
                <w:tab w:val="left" w:pos="1985"/>
              </w:tabs>
              <w:spacing w:after="120"/>
              <w:ind w:left="900" w:right="144" w:hanging="756"/>
              <w:rPr>
                <w:szCs w:val="24"/>
              </w:rPr>
            </w:pPr>
            <w:r w:rsidRPr="00E7582E">
              <w:rPr>
                <w:b/>
                <w:szCs w:val="24"/>
              </w:rPr>
              <w:t>Working Party:</w:t>
            </w:r>
            <w:r w:rsidRPr="00E7582E">
              <w:rPr>
                <w:szCs w:val="24"/>
              </w:rPr>
              <w:t xml:space="preserve">  ITU-R WP-5B</w:t>
            </w:r>
          </w:p>
        </w:tc>
        <w:tc>
          <w:tcPr>
            <w:tcW w:w="5006" w:type="dxa"/>
            <w:tcBorders>
              <w:right w:val="double" w:sz="6" w:space="0" w:color="auto"/>
            </w:tcBorders>
          </w:tcPr>
          <w:p w14:paraId="72FA85E0" w14:textId="6FBEC736" w:rsidR="006F6B3E" w:rsidRPr="00E7582E" w:rsidRDefault="006F6B3E" w:rsidP="006F6B3E">
            <w:pPr>
              <w:tabs>
                <w:tab w:val="clear" w:pos="1134"/>
                <w:tab w:val="clear" w:pos="1871"/>
                <w:tab w:val="clear" w:pos="2268"/>
                <w:tab w:val="left" w:pos="794"/>
                <w:tab w:val="left" w:pos="1191"/>
                <w:tab w:val="left" w:pos="1588"/>
                <w:tab w:val="left" w:pos="1985"/>
              </w:tabs>
              <w:spacing w:after="120"/>
              <w:ind w:left="144" w:right="144"/>
              <w:rPr>
                <w:szCs w:val="24"/>
              </w:rPr>
            </w:pPr>
            <w:r w:rsidRPr="00E7582E">
              <w:rPr>
                <w:b/>
                <w:szCs w:val="24"/>
              </w:rPr>
              <w:t>Document No:</w:t>
            </w:r>
            <w:r w:rsidRPr="00E7582E">
              <w:rPr>
                <w:szCs w:val="24"/>
              </w:rPr>
              <w:t xml:space="preserve">  USWP5B29-</w:t>
            </w:r>
            <w:r>
              <w:rPr>
                <w:szCs w:val="24"/>
              </w:rPr>
              <w:t xml:space="preserve">16 </w:t>
            </w:r>
            <w:r>
              <w:rPr>
                <w:szCs w:val="24"/>
              </w:rPr>
              <w:t>–</w:t>
            </w:r>
            <w:r>
              <w:rPr>
                <w:szCs w:val="24"/>
              </w:rPr>
              <w:t xml:space="preserve"> </w:t>
            </w:r>
            <w:r>
              <w:rPr>
                <w:szCs w:val="24"/>
              </w:rPr>
              <w:t>NC Review</w:t>
            </w:r>
          </w:p>
        </w:tc>
      </w:tr>
      <w:tr w:rsidR="006F6B3E" w:rsidRPr="00E7582E" w14:paraId="4D96EC70" w14:textId="77777777" w:rsidTr="00924A24">
        <w:trPr>
          <w:trHeight w:val="378"/>
        </w:trPr>
        <w:tc>
          <w:tcPr>
            <w:tcW w:w="4387" w:type="dxa"/>
            <w:tcBorders>
              <w:left w:val="double" w:sz="6" w:space="0" w:color="auto"/>
            </w:tcBorders>
          </w:tcPr>
          <w:p w14:paraId="58B3CDE4"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2"/>
              <w:rPr>
                <w:szCs w:val="24"/>
              </w:rPr>
            </w:pPr>
            <w:r w:rsidRPr="00E7582E">
              <w:rPr>
                <w:b/>
                <w:szCs w:val="24"/>
                <w:lang w:val="pt-BR"/>
              </w:rPr>
              <w:t>Ref:</w:t>
            </w:r>
            <w:r w:rsidRPr="00E7582E">
              <w:rPr>
                <w:szCs w:val="24"/>
                <w:lang w:val="pt-BR"/>
              </w:rPr>
              <w:tab/>
              <w:t>Annex 14 to Document 5B/531-E</w:t>
            </w:r>
          </w:p>
        </w:tc>
        <w:tc>
          <w:tcPr>
            <w:tcW w:w="5006" w:type="dxa"/>
            <w:tcBorders>
              <w:right w:val="double" w:sz="6" w:space="0" w:color="auto"/>
            </w:tcBorders>
          </w:tcPr>
          <w:p w14:paraId="04EE85FD" w14:textId="09976A77" w:rsidR="006F6B3E" w:rsidRPr="00E7582E" w:rsidRDefault="006F6B3E" w:rsidP="006F6B3E">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E7582E">
              <w:rPr>
                <w:b/>
                <w:szCs w:val="24"/>
              </w:rPr>
              <w:t>Date:</w:t>
            </w:r>
            <w:r w:rsidRPr="00E7582E">
              <w:rPr>
                <w:szCs w:val="24"/>
              </w:rPr>
              <w:t xml:space="preserve">  </w:t>
            </w:r>
            <w:r>
              <w:rPr>
                <w:szCs w:val="24"/>
              </w:rPr>
              <w:t>8 June</w:t>
            </w:r>
            <w:bookmarkStart w:id="0" w:name="_GoBack"/>
            <w:bookmarkEnd w:id="0"/>
            <w:r w:rsidRPr="00D33BAF">
              <w:rPr>
                <w:szCs w:val="24"/>
              </w:rPr>
              <w:t xml:space="preserve"> 2022</w:t>
            </w:r>
          </w:p>
        </w:tc>
      </w:tr>
      <w:tr w:rsidR="006F6B3E" w:rsidRPr="00E7582E" w14:paraId="470B0E72" w14:textId="77777777" w:rsidTr="00924A24">
        <w:trPr>
          <w:trHeight w:val="459"/>
        </w:trPr>
        <w:tc>
          <w:tcPr>
            <w:tcW w:w="9393" w:type="dxa"/>
            <w:gridSpan w:val="2"/>
            <w:tcBorders>
              <w:left w:val="double" w:sz="6" w:space="0" w:color="auto"/>
              <w:right w:val="double" w:sz="6" w:space="0" w:color="auto"/>
            </w:tcBorders>
          </w:tcPr>
          <w:p w14:paraId="31F96100"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E7582E">
              <w:rPr>
                <w:b/>
                <w:bCs/>
                <w:szCs w:val="24"/>
              </w:rPr>
              <w:t>Document Title:</w:t>
            </w:r>
            <w:r w:rsidRPr="00E7582E">
              <w:rPr>
                <w:bCs/>
                <w:szCs w:val="24"/>
              </w:rPr>
              <w:t xml:space="preserve"> </w:t>
            </w:r>
            <w:r w:rsidRPr="00E7582E">
              <w:rPr>
                <w:rFonts w:ascii="CG Times" w:hAnsi="CG Times"/>
                <w:lang w:eastAsia="zh-CN"/>
              </w:rPr>
              <w:t>PRELIMINARY DRAFT NEW RECOMMENDATION ITU-R M.[15.4-15.7_GHz_ARNS]  -  Characteristics of and protection criteria for radars operating in the aeronautical radionavigation service in the frequency band 15.4-15.7 GHz.</w:t>
            </w:r>
          </w:p>
        </w:tc>
      </w:tr>
      <w:tr w:rsidR="006F6B3E" w:rsidRPr="00E7582E" w14:paraId="5A6CD6DE" w14:textId="77777777" w:rsidTr="00924A24">
        <w:trPr>
          <w:trHeight w:val="1960"/>
        </w:trPr>
        <w:tc>
          <w:tcPr>
            <w:tcW w:w="4387" w:type="dxa"/>
            <w:tcBorders>
              <w:left w:val="double" w:sz="6" w:space="0" w:color="auto"/>
            </w:tcBorders>
          </w:tcPr>
          <w:p w14:paraId="0E361644" w14:textId="77777777" w:rsidR="006F6B3E" w:rsidRPr="00E7582E" w:rsidRDefault="006F6B3E" w:rsidP="00924A24">
            <w:pPr>
              <w:tabs>
                <w:tab w:val="clear" w:pos="1134"/>
                <w:tab w:val="clear" w:pos="1871"/>
                <w:tab w:val="clear" w:pos="2268"/>
                <w:tab w:val="left" w:pos="794"/>
                <w:tab w:val="left" w:pos="1191"/>
                <w:tab w:val="left" w:pos="1588"/>
                <w:tab w:val="left" w:pos="1985"/>
              </w:tabs>
              <w:ind w:left="144" w:right="144"/>
              <w:rPr>
                <w:b/>
                <w:szCs w:val="24"/>
              </w:rPr>
            </w:pPr>
            <w:r w:rsidRPr="00E7582E">
              <w:rPr>
                <w:b/>
                <w:szCs w:val="24"/>
              </w:rPr>
              <w:t>Author(s)/Contributors(s):</w:t>
            </w:r>
          </w:p>
          <w:p w14:paraId="4C00E2EE"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90E8F17"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Don Nellis</w:t>
            </w:r>
          </w:p>
          <w:p w14:paraId="1E943BE6"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Federal Aviation Administration</w:t>
            </w:r>
          </w:p>
          <w:p w14:paraId="37CAB887"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800 Independence Ave., S.W.</w:t>
            </w:r>
          </w:p>
          <w:p w14:paraId="7715E1F0"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Washington, DC 20591</w:t>
            </w:r>
          </w:p>
          <w:p w14:paraId="1D89BEA8"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48640048"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Mohammed Rahman</w:t>
            </w:r>
          </w:p>
          <w:p w14:paraId="3F6BAE69"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Federal Aviation Administration</w:t>
            </w:r>
          </w:p>
          <w:p w14:paraId="210ECD56"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800 Independence Ave., S.W.</w:t>
            </w:r>
          </w:p>
          <w:p w14:paraId="4FE811E4"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Washington, DC 20591</w:t>
            </w:r>
          </w:p>
          <w:p w14:paraId="150333C5"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6E5BB2C"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E7582E">
              <w:rPr>
                <w:bCs/>
                <w:iCs/>
                <w:szCs w:val="24"/>
                <w:lang w:val="en-US"/>
              </w:rPr>
              <w:t>Michael Neale</w:t>
            </w:r>
          </w:p>
          <w:p w14:paraId="264A6013"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pPr>
            <w:r w:rsidRPr="00E7582E">
              <w:rPr>
                <w:bCs/>
                <w:iCs/>
                <w:szCs w:val="24"/>
                <w:lang w:val="en-US"/>
              </w:rPr>
              <w:t>ACES Corporation for the FAA</w:t>
            </w:r>
          </w:p>
          <w:p w14:paraId="0E54919F"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right="144"/>
              <w:rPr>
                <w:bCs/>
                <w:iCs/>
                <w:szCs w:val="24"/>
                <w:lang w:val="en-US"/>
              </w:rPr>
            </w:pPr>
          </w:p>
          <w:p w14:paraId="5D6336A2" w14:textId="77777777" w:rsidR="006F6B3E" w:rsidRPr="00E7582E" w:rsidRDefault="006F6B3E" w:rsidP="00924A24">
            <w:pPr>
              <w:tabs>
                <w:tab w:val="clear" w:pos="1134"/>
                <w:tab w:val="clear" w:pos="1871"/>
                <w:tab w:val="clear" w:pos="2268"/>
                <w:tab w:val="left" w:pos="794"/>
                <w:tab w:val="left" w:pos="1191"/>
                <w:tab w:val="left" w:pos="1588"/>
                <w:tab w:val="left" w:pos="1985"/>
              </w:tabs>
              <w:rPr>
                <w:bCs/>
                <w:szCs w:val="24"/>
              </w:rPr>
            </w:pPr>
            <w:r w:rsidRPr="00E7582E">
              <w:rPr>
                <w:bCs/>
                <w:szCs w:val="24"/>
              </w:rPr>
              <w:t xml:space="preserve">  Taylor King</w:t>
            </w:r>
            <w:r w:rsidRPr="00E7582E">
              <w:rPr>
                <w:bCs/>
                <w:szCs w:val="24"/>
              </w:rPr>
              <w:br/>
              <w:t xml:space="preserve">  ACES Corporation for DON CIO </w:t>
            </w:r>
          </w:p>
          <w:p w14:paraId="4233D5B2"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5999D645" w14:textId="77777777" w:rsidR="006F6B3E" w:rsidRPr="00E7582E" w:rsidRDefault="006F6B3E" w:rsidP="00924A24">
            <w:pPr>
              <w:tabs>
                <w:tab w:val="clear" w:pos="1134"/>
                <w:tab w:val="clear" w:pos="1871"/>
                <w:tab w:val="clear" w:pos="2268"/>
                <w:tab w:val="left" w:pos="794"/>
                <w:tab w:val="left" w:pos="1191"/>
                <w:tab w:val="left" w:pos="1588"/>
                <w:tab w:val="left" w:pos="1985"/>
              </w:tabs>
              <w:ind w:left="144" w:right="144"/>
              <w:rPr>
                <w:bCs/>
                <w:szCs w:val="24"/>
                <w:lang w:val="fr-FR"/>
              </w:rPr>
            </w:pPr>
          </w:p>
          <w:p w14:paraId="7DBDEF47" w14:textId="77777777" w:rsidR="006F6B3E" w:rsidRPr="00E7582E" w:rsidRDefault="006F6B3E" w:rsidP="00924A24">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7A916B4E"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(202) 267-9779</w:t>
            </w:r>
          </w:p>
          <w:p w14:paraId="37CE7A8F"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e-mail:  Donald.Nellis@faa.gov</w:t>
            </w:r>
          </w:p>
          <w:p w14:paraId="07409718"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3F130B6"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66E68A69"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558C53F"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E7582E">
              <w:rPr>
                <w:bCs/>
                <w:color w:val="000000"/>
                <w:szCs w:val="24"/>
                <w:lang w:val="en-US"/>
              </w:rPr>
              <w:t>Phone:  (202) 267-6573</w:t>
            </w:r>
          </w:p>
          <w:p w14:paraId="2993D954"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E7582E">
              <w:rPr>
                <w:bCs/>
                <w:color w:val="000000"/>
                <w:szCs w:val="24"/>
                <w:lang w:val="en-US"/>
              </w:rPr>
              <w:t>e-mail:  Mohammed.Rahman@faa.gov</w:t>
            </w:r>
          </w:p>
          <w:p w14:paraId="28054462"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D1D2769"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27DCFBF"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F979BBD"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(858) 705-8978</w:t>
            </w:r>
          </w:p>
          <w:p w14:paraId="763E9B31"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e-mail:  Michael.Neale@ACES-INC.COM</w:t>
            </w:r>
          </w:p>
          <w:p w14:paraId="5AD4989E"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28EFBBF1"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E7582E">
              <w:rPr>
                <w:bCs/>
                <w:color w:val="000000"/>
                <w:szCs w:val="24"/>
                <w:lang w:val="fr-FR"/>
              </w:rPr>
              <w:t>Phone: (443) 966-0550</w:t>
            </w:r>
          </w:p>
          <w:p w14:paraId="1009DE87"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szCs w:val="24"/>
              </w:rPr>
            </w:pPr>
            <w:r w:rsidRPr="00E7582E">
              <w:rPr>
                <w:bCs/>
                <w:color w:val="000000"/>
                <w:szCs w:val="24"/>
                <w:lang w:val="fr-FR"/>
              </w:rPr>
              <w:t xml:space="preserve">e-mail: Taylor.King@aces-inc.com </w:t>
            </w:r>
          </w:p>
          <w:p w14:paraId="65AA8994" w14:textId="77777777" w:rsidR="006F6B3E" w:rsidRPr="00E7582E" w:rsidRDefault="006F6B3E" w:rsidP="00924A24">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6F6B3E" w:rsidRPr="00E7582E" w14:paraId="5AA34C98" w14:textId="77777777" w:rsidTr="00924A24">
        <w:trPr>
          <w:trHeight w:val="541"/>
        </w:trPr>
        <w:tc>
          <w:tcPr>
            <w:tcW w:w="9393" w:type="dxa"/>
            <w:gridSpan w:val="2"/>
            <w:tcBorders>
              <w:left w:val="double" w:sz="6" w:space="0" w:color="auto"/>
              <w:right w:val="double" w:sz="6" w:space="0" w:color="auto"/>
            </w:tcBorders>
          </w:tcPr>
          <w:p w14:paraId="1C7BF644" w14:textId="77777777" w:rsidR="006F6B3E" w:rsidRPr="00E7582E" w:rsidRDefault="006F6B3E" w:rsidP="00924A24">
            <w:pPr>
              <w:tabs>
                <w:tab w:val="clear" w:pos="1134"/>
                <w:tab w:val="clear" w:pos="1871"/>
                <w:tab w:val="clear" w:pos="2268"/>
                <w:tab w:val="left" w:pos="794"/>
                <w:tab w:val="left" w:pos="1191"/>
                <w:tab w:val="left" w:pos="1588"/>
                <w:tab w:val="left" w:pos="1985"/>
              </w:tabs>
              <w:spacing w:after="120"/>
              <w:ind w:left="187" w:right="144"/>
              <w:rPr>
                <w:szCs w:val="24"/>
              </w:rPr>
            </w:pPr>
            <w:r w:rsidRPr="00E7582E">
              <w:rPr>
                <w:b/>
                <w:szCs w:val="24"/>
              </w:rPr>
              <w:t>Purpose/Objective:</w:t>
            </w:r>
            <w:r w:rsidRPr="00E7582E">
              <w:rPr>
                <w:bCs/>
                <w:szCs w:val="24"/>
              </w:rPr>
              <w:t xml:space="preserve">  The purpose of this contribution is to continue to develop a new recommendation for aeronautical radionavigation systems, including unmanned aircraft systems (UAS) Detect and Avoid (DAA) radar systems, in the 15.4-15.7 GHz band.  </w:t>
            </w:r>
          </w:p>
        </w:tc>
      </w:tr>
      <w:tr w:rsidR="006F6B3E" w:rsidRPr="00E7582E" w14:paraId="2E6CF7CB" w14:textId="77777777" w:rsidTr="00924A24">
        <w:trPr>
          <w:trHeight w:val="1380"/>
        </w:trPr>
        <w:tc>
          <w:tcPr>
            <w:tcW w:w="9393" w:type="dxa"/>
            <w:gridSpan w:val="2"/>
            <w:tcBorders>
              <w:left w:val="double" w:sz="6" w:space="0" w:color="auto"/>
              <w:bottom w:val="single" w:sz="12" w:space="0" w:color="auto"/>
              <w:right w:val="double" w:sz="6" w:space="0" w:color="auto"/>
            </w:tcBorders>
          </w:tcPr>
          <w:p w14:paraId="45BE3E68" w14:textId="77777777" w:rsidR="006F6B3E" w:rsidRPr="00E7582E" w:rsidRDefault="006F6B3E" w:rsidP="00924A24">
            <w:pPr>
              <w:tabs>
                <w:tab w:val="clear" w:pos="1134"/>
                <w:tab w:val="clear" w:pos="1871"/>
                <w:tab w:val="clear" w:pos="2268"/>
                <w:tab w:val="left" w:pos="794"/>
                <w:tab w:val="left" w:pos="1191"/>
                <w:tab w:val="left" w:pos="1588"/>
                <w:tab w:val="left" w:pos="1985"/>
              </w:tabs>
              <w:ind w:left="180" w:right="144"/>
              <w:rPr>
                <w:bCs/>
                <w:szCs w:val="24"/>
              </w:rPr>
            </w:pPr>
            <w:r w:rsidRPr="00E7582E">
              <w:rPr>
                <w:b/>
                <w:szCs w:val="24"/>
              </w:rPr>
              <w:t>Abstract:</w:t>
            </w:r>
            <w:r w:rsidRPr="00E7582E">
              <w:rPr>
                <w:bCs/>
                <w:szCs w:val="24"/>
              </w:rPr>
              <w:t xml:space="preserve">  This contribution will continue the process of developing a new recommendation containing characteristics of and protection criteria for systems that operate in the 15.4-15.7 GHz aeronautical radionavigation service allocation including UAS DAA systems.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E7582E">
              <w:rPr>
                <w:bCs/>
                <w:szCs w:val="24"/>
                <w:lang w:val="en-US"/>
              </w:rPr>
              <w:t xml:space="preserve">new report found in </w:t>
            </w:r>
            <w:r w:rsidRPr="00E7582E">
              <w:rPr>
                <w:bCs/>
                <w:szCs w:val="24"/>
              </w:rPr>
              <w:t xml:space="preserve">Annex 14 </w:t>
            </w:r>
            <w:r w:rsidRPr="00E7582E">
              <w:rPr>
                <w:bCs/>
                <w:szCs w:val="24"/>
                <w:lang w:val="en-US"/>
              </w:rPr>
              <w:t xml:space="preserve">of the Chairman’s Report </w:t>
            </w:r>
            <w:r w:rsidRPr="00E7582E">
              <w:rPr>
                <w:bCs/>
                <w:szCs w:val="24"/>
              </w:rPr>
              <w:t xml:space="preserve">of the </w:t>
            </w:r>
            <w:r w:rsidRPr="00E7582E">
              <w:rPr>
                <w:bCs/>
                <w:szCs w:val="24"/>
                <w:lang w:val="en-US"/>
              </w:rPr>
              <w:t xml:space="preserve">27 April 2022 </w:t>
            </w:r>
            <w:r w:rsidRPr="00E7582E">
              <w:rPr>
                <w:bCs/>
                <w:szCs w:val="24"/>
              </w:rPr>
              <w:t xml:space="preserve">Document 5B/531-E virtual meeting. </w:t>
            </w:r>
          </w:p>
        </w:tc>
      </w:tr>
    </w:tbl>
    <w:p w14:paraId="2A9B2F24" w14:textId="28C9D367" w:rsidR="006F6B3E" w:rsidRDefault="006F6B3E"/>
    <w:p w14:paraId="23909803" w14:textId="77777777" w:rsidR="006F6B3E" w:rsidRDefault="006F6B3E">
      <w:pPr>
        <w:tabs>
          <w:tab w:val="clear" w:pos="1134"/>
          <w:tab w:val="clear" w:pos="1871"/>
          <w:tab w:val="clear" w:pos="2268"/>
        </w:tabs>
        <w:overflowPunct/>
        <w:autoSpaceDE/>
        <w:autoSpaceDN/>
        <w:adjustRightInd/>
        <w:spacing w:before="0"/>
        <w:textAlignment w:val="auto"/>
      </w:pPr>
      <w:r>
        <w:br w:type="page"/>
      </w:r>
    </w:p>
    <w:p w14:paraId="61ECA35D" w14:textId="77777777" w:rsidR="006F6B3E" w:rsidRDefault="006F6B3E"/>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4AEB" w14:paraId="42A6FAF7" w14:textId="77777777" w:rsidTr="00876A8A">
        <w:trPr>
          <w:cantSplit/>
        </w:trPr>
        <w:tc>
          <w:tcPr>
            <w:tcW w:w="6487" w:type="dxa"/>
            <w:vAlign w:val="center"/>
          </w:tcPr>
          <w:p w14:paraId="38AD0114" w14:textId="51CFC3E6" w:rsidR="009F6520" w:rsidRPr="00AD4AEB" w:rsidRDefault="009F6520" w:rsidP="009F6520">
            <w:pPr>
              <w:shd w:val="solid" w:color="FFFFFF" w:fill="FFFFFF"/>
              <w:spacing w:before="0"/>
              <w:rPr>
                <w:rFonts w:ascii="Verdana" w:hAnsi="Verdana" w:cs="Times New Roman Bold"/>
                <w:b/>
                <w:bCs/>
                <w:sz w:val="26"/>
                <w:szCs w:val="26"/>
              </w:rPr>
            </w:pPr>
            <w:r w:rsidRPr="00AD4AEB">
              <w:rPr>
                <w:rFonts w:ascii="Verdana" w:hAnsi="Verdana" w:cs="Times New Roman Bold"/>
                <w:b/>
                <w:bCs/>
                <w:sz w:val="26"/>
                <w:szCs w:val="26"/>
              </w:rPr>
              <w:t>Radiocommunication Study Groups</w:t>
            </w:r>
          </w:p>
        </w:tc>
        <w:tc>
          <w:tcPr>
            <w:tcW w:w="3402" w:type="dxa"/>
          </w:tcPr>
          <w:p w14:paraId="600F3667" w14:textId="40FA77E3" w:rsidR="009F6520" w:rsidRPr="00AD4AEB" w:rsidRDefault="00F8564A" w:rsidP="00F8564A">
            <w:pPr>
              <w:shd w:val="solid" w:color="FFFFFF" w:fill="FFFFFF"/>
              <w:spacing w:before="0" w:line="240" w:lineRule="atLeast"/>
            </w:pPr>
            <w:bookmarkStart w:id="1" w:name="ditulogo"/>
            <w:bookmarkEnd w:id="1"/>
            <w:r w:rsidRPr="00AD4AEB">
              <w:rPr>
                <w:noProof/>
                <w:lang w:val="en-US"/>
              </w:rPr>
              <w:drawing>
                <wp:inline distT="0" distB="0" distL="0" distR="0" wp14:anchorId="63D6109C" wp14:editId="264826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4AEB" w14:paraId="1EE7B538" w14:textId="77777777" w:rsidTr="00876A8A">
        <w:trPr>
          <w:cantSplit/>
        </w:trPr>
        <w:tc>
          <w:tcPr>
            <w:tcW w:w="6487" w:type="dxa"/>
            <w:tcBorders>
              <w:bottom w:val="single" w:sz="12" w:space="0" w:color="auto"/>
            </w:tcBorders>
          </w:tcPr>
          <w:p w14:paraId="1AF69EA3" w14:textId="77777777" w:rsidR="000069D4" w:rsidRPr="00AD4AE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230A2F1" w14:textId="77777777" w:rsidR="000069D4" w:rsidRPr="00AD4AEB" w:rsidRDefault="000069D4" w:rsidP="00A5173C">
            <w:pPr>
              <w:shd w:val="solid" w:color="FFFFFF" w:fill="FFFFFF"/>
              <w:spacing w:before="0" w:after="48" w:line="240" w:lineRule="atLeast"/>
              <w:rPr>
                <w:sz w:val="22"/>
                <w:szCs w:val="22"/>
              </w:rPr>
            </w:pPr>
          </w:p>
        </w:tc>
      </w:tr>
      <w:tr w:rsidR="000069D4" w:rsidRPr="00AD4AEB" w14:paraId="7D131E9B" w14:textId="77777777" w:rsidTr="00876A8A">
        <w:trPr>
          <w:cantSplit/>
        </w:trPr>
        <w:tc>
          <w:tcPr>
            <w:tcW w:w="6487" w:type="dxa"/>
            <w:tcBorders>
              <w:top w:val="single" w:sz="12" w:space="0" w:color="auto"/>
            </w:tcBorders>
          </w:tcPr>
          <w:p w14:paraId="3A1FEBA1" w14:textId="77777777" w:rsidR="000069D4" w:rsidRPr="00AD4AE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9F5880" w14:textId="77777777" w:rsidR="000069D4" w:rsidRPr="00AD4AEB" w:rsidRDefault="000069D4" w:rsidP="00A5173C">
            <w:pPr>
              <w:shd w:val="solid" w:color="FFFFFF" w:fill="FFFFFF"/>
              <w:spacing w:before="0" w:after="48" w:line="240" w:lineRule="atLeast"/>
            </w:pPr>
          </w:p>
        </w:tc>
      </w:tr>
      <w:tr w:rsidR="000069D4" w:rsidRPr="00AD4AEB" w14:paraId="1E3D10FB" w14:textId="77777777" w:rsidTr="00876A8A">
        <w:trPr>
          <w:cantSplit/>
        </w:trPr>
        <w:tc>
          <w:tcPr>
            <w:tcW w:w="6487" w:type="dxa"/>
            <w:vMerge w:val="restart"/>
          </w:tcPr>
          <w:p w14:paraId="48D18830" w14:textId="7461BF5B" w:rsidR="00A85DF9" w:rsidRDefault="00A85DF9" w:rsidP="00F8564A">
            <w:pPr>
              <w:shd w:val="solid" w:color="FFFFFF" w:fill="FFFFFF"/>
              <w:tabs>
                <w:tab w:val="clear" w:pos="1134"/>
                <w:tab w:val="clear" w:pos="1871"/>
                <w:tab w:val="clear" w:pos="2268"/>
              </w:tabs>
              <w:spacing w:before="0" w:after="240"/>
              <w:ind w:left="1134" w:hanging="1134"/>
            </w:pPr>
            <w:bookmarkStart w:id="2" w:name="recibido"/>
            <w:bookmarkStart w:id="3" w:name="dnum" w:colFirst="1" w:colLast="1"/>
            <w:bookmarkEnd w:id="2"/>
            <w:r>
              <w:rPr>
                <w:rFonts w:ascii="Verdana" w:hAnsi="Verdana"/>
                <w:sz w:val="20"/>
              </w:rPr>
              <w:t>Received</w:t>
            </w:r>
            <w:r w:rsidR="00F8564A" w:rsidRPr="00AD4AEB">
              <w:rPr>
                <w:rFonts w:ascii="Verdana" w:hAnsi="Verdana"/>
                <w:sz w:val="20"/>
              </w:rPr>
              <w:t>:</w:t>
            </w:r>
            <w:r w:rsidR="00F8564A" w:rsidRPr="00AD4AEB">
              <w:rPr>
                <w:rFonts w:ascii="Verdana" w:hAnsi="Verdana"/>
                <w:sz w:val="20"/>
              </w:rPr>
              <w:tab/>
            </w:r>
            <w:r>
              <w:t xml:space="preserve"> </w:t>
            </w:r>
            <w:r w:rsidRPr="00A85DF9">
              <w:rPr>
                <w:rFonts w:ascii="Verdana" w:hAnsi="Verdana"/>
                <w:sz w:val="20"/>
              </w:rPr>
              <w:t>27 April 2022</w:t>
            </w:r>
          </w:p>
          <w:p w14:paraId="4525E1FF" w14:textId="6C732D17" w:rsidR="00F8564A" w:rsidRPr="00AD4AEB" w:rsidRDefault="00A85DF9" w:rsidP="00F8564A">
            <w:pPr>
              <w:shd w:val="solid" w:color="FFFFFF" w:fill="FFFFFF"/>
              <w:tabs>
                <w:tab w:val="clear" w:pos="1134"/>
                <w:tab w:val="clear" w:pos="1871"/>
                <w:tab w:val="clear" w:pos="2268"/>
              </w:tabs>
              <w:spacing w:before="0" w:after="240"/>
              <w:ind w:left="1134" w:hanging="1134"/>
              <w:rPr>
                <w:rFonts w:ascii="Verdana" w:hAnsi="Verdana"/>
                <w:sz w:val="20"/>
              </w:rPr>
            </w:pPr>
            <w:r>
              <w:t xml:space="preserve">Source:       </w:t>
            </w:r>
            <w:hyperlink r:id="rId10" w:history="1">
              <w:r w:rsidRPr="00A85DF9">
                <w:rPr>
                  <w:rStyle w:val="Hyperlink"/>
                  <w:rFonts w:ascii="Verdana" w:hAnsi="Verdana"/>
                  <w:sz w:val="20"/>
                </w:rPr>
                <w:t>Document 5B/531-E</w:t>
              </w:r>
            </w:hyperlink>
            <w:r>
              <w:rPr>
                <w:rFonts w:ascii="Verdana" w:hAnsi="Verdana"/>
                <w:sz w:val="20"/>
              </w:rPr>
              <w:t>, Annex 14</w:t>
            </w:r>
            <w:r w:rsidRPr="00A85DF9">
              <w:rPr>
                <w:rFonts w:ascii="Verdana" w:hAnsi="Verdana"/>
                <w:sz w:val="20"/>
                <w:highlight w:val="yellow"/>
              </w:rPr>
              <w:t xml:space="preserve"> </w:t>
            </w:r>
          </w:p>
          <w:p w14:paraId="618A271A" w14:textId="219B062C" w:rsidR="00F8564A" w:rsidRPr="00AD4AEB" w:rsidRDefault="00F8564A" w:rsidP="00F8564A">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r>
            <w:r w:rsidR="00A85DF9">
              <w:rPr>
                <w:rFonts w:ascii="Verdana" w:hAnsi="Verdana"/>
                <w:sz w:val="20"/>
              </w:rPr>
              <w:t xml:space="preserve">WRC-23 agenda item 1.10 </w:t>
            </w:r>
            <w:r w:rsidR="00A85DF9">
              <w:rPr>
                <w:rFonts w:ascii="Verdana" w:hAnsi="Verdana"/>
                <w:sz w:val="20"/>
              </w:rPr>
              <w:br/>
            </w:r>
            <w:r w:rsidRPr="00AD4AEB">
              <w:rPr>
                <w:rFonts w:ascii="Verdana" w:hAnsi="Verdana"/>
                <w:sz w:val="20"/>
              </w:rPr>
              <w:t>New Recommendation ITU-R M.[15.4-15.7_GHz_ARNS]</w:t>
            </w:r>
          </w:p>
        </w:tc>
        <w:tc>
          <w:tcPr>
            <w:tcW w:w="3402" w:type="dxa"/>
          </w:tcPr>
          <w:p w14:paraId="0C0B07F6" w14:textId="0F438575" w:rsidR="000069D4" w:rsidRPr="00AD4AEB" w:rsidRDefault="00A85DF9" w:rsidP="00A85DF9">
            <w:pPr>
              <w:shd w:val="solid" w:color="FFFFFF" w:fill="FFFFFF"/>
              <w:spacing w:before="0" w:line="240" w:lineRule="atLeast"/>
              <w:rPr>
                <w:rFonts w:ascii="Verdana" w:hAnsi="Verdana"/>
                <w:sz w:val="20"/>
                <w:lang w:eastAsia="zh-CN"/>
              </w:rPr>
            </w:pPr>
            <w:r w:rsidRPr="00A85DF9">
              <w:rPr>
                <w:rFonts w:ascii="Verdana" w:hAnsi="Verdana"/>
                <w:b/>
                <w:sz w:val="20"/>
                <w:lang w:eastAsia="zh-CN"/>
              </w:rPr>
              <w:t>Document 5B/</w:t>
            </w:r>
            <w:r w:rsidRPr="00A85DF9">
              <w:rPr>
                <w:rFonts w:ascii="Verdana" w:hAnsi="Verdana"/>
                <w:b/>
                <w:sz w:val="20"/>
                <w:highlight w:val="yellow"/>
                <w:lang w:eastAsia="zh-CN"/>
              </w:rPr>
              <w:t>XXX</w:t>
            </w:r>
          </w:p>
        </w:tc>
      </w:tr>
      <w:tr w:rsidR="000069D4" w:rsidRPr="00AD4AEB" w14:paraId="5FEE196B" w14:textId="77777777" w:rsidTr="00876A8A">
        <w:trPr>
          <w:cantSplit/>
        </w:trPr>
        <w:tc>
          <w:tcPr>
            <w:tcW w:w="6487" w:type="dxa"/>
            <w:vMerge/>
          </w:tcPr>
          <w:p w14:paraId="27C131E5" w14:textId="77777777" w:rsidR="000069D4" w:rsidRPr="00AD4AEB" w:rsidRDefault="000069D4" w:rsidP="00A5173C">
            <w:pPr>
              <w:spacing w:before="60"/>
              <w:jc w:val="center"/>
              <w:rPr>
                <w:b/>
                <w:smallCaps/>
                <w:sz w:val="32"/>
                <w:lang w:eastAsia="zh-CN"/>
              </w:rPr>
            </w:pPr>
            <w:bookmarkStart w:id="4" w:name="ddate" w:colFirst="1" w:colLast="1"/>
            <w:bookmarkEnd w:id="3"/>
          </w:p>
        </w:tc>
        <w:tc>
          <w:tcPr>
            <w:tcW w:w="3402" w:type="dxa"/>
          </w:tcPr>
          <w:p w14:paraId="39A3E752" w14:textId="749605F0" w:rsidR="000069D4" w:rsidRPr="00AD4AEB" w:rsidRDefault="007024E5" w:rsidP="007024E5">
            <w:pPr>
              <w:shd w:val="solid" w:color="FFFFFF" w:fill="FFFFFF"/>
              <w:spacing w:before="0" w:line="240" w:lineRule="atLeast"/>
              <w:rPr>
                <w:rFonts w:ascii="Verdana" w:hAnsi="Verdana"/>
                <w:sz w:val="20"/>
                <w:lang w:eastAsia="zh-CN"/>
              </w:rPr>
            </w:pPr>
            <w:r>
              <w:rPr>
                <w:rFonts w:ascii="Verdana" w:hAnsi="Verdana"/>
                <w:b/>
                <w:sz w:val="20"/>
                <w:lang w:eastAsia="zh-CN"/>
              </w:rPr>
              <w:t>8</w:t>
            </w:r>
            <w:r w:rsidR="009B3AB7">
              <w:rPr>
                <w:rFonts w:ascii="Verdana" w:hAnsi="Verdana"/>
                <w:b/>
                <w:sz w:val="20"/>
                <w:lang w:eastAsia="zh-CN"/>
              </w:rPr>
              <w:t xml:space="preserve"> June</w:t>
            </w:r>
            <w:r w:rsidR="00F8564A" w:rsidRPr="00D33BAF">
              <w:rPr>
                <w:rFonts w:ascii="Verdana" w:hAnsi="Verdana"/>
                <w:b/>
                <w:sz w:val="20"/>
                <w:lang w:eastAsia="zh-CN"/>
              </w:rPr>
              <w:t xml:space="preserve"> 2022</w:t>
            </w:r>
          </w:p>
        </w:tc>
      </w:tr>
      <w:tr w:rsidR="000069D4" w:rsidRPr="00AD4AEB" w14:paraId="26E169F2" w14:textId="77777777" w:rsidTr="00876A8A">
        <w:trPr>
          <w:cantSplit/>
        </w:trPr>
        <w:tc>
          <w:tcPr>
            <w:tcW w:w="6487" w:type="dxa"/>
            <w:vMerge/>
          </w:tcPr>
          <w:p w14:paraId="4C51F589" w14:textId="77777777" w:rsidR="000069D4" w:rsidRPr="00AD4AEB" w:rsidRDefault="000069D4" w:rsidP="00A5173C">
            <w:pPr>
              <w:spacing w:before="60"/>
              <w:jc w:val="center"/>
              <w:rPr>
                <w:b/>
                <w:smallCaps/>
                <w:sz w:val="32"/>
                <w:lang w:eastAsia="zh-CN"/>
              </w:rPr>
            </w:pPr>
            <w:bookmarkStart w:id="5" w:name="dorlang" w:colFirst="1" w:colLast="1"/>
            <w:bookmarkEnd w:id="4"/>
          </w:p>
        </w:tc>
        <w:tc>
          <w:tcPr>
            <w:tcW w:w="3402" w:type="dxa"/>
          </w:tcPr>
          <w:p w14:paraId="7F457689" w14:textId="662BC292" w:rsidR="000069D4" w:rsidRPr="00AD4AEB" w:rsidRDefault="00F8564A" w:rsidP="00A5173C">
            <w:pPr>
              <w:shd w:val="solid" w:color="FFFFFF" w:fill="FFFFFF"/>
              <w:spacing w:before="0" w:line="240" w:lineRule="atLeast"/>
              <w:rPr>
                <w:rFonts w:ascii="Verdana" w:eastAsia="SimSun" w:hAnsi="Verdana"/>
                <w:sz w:val="20"/>
                <w:lang w:eastAsia="zh-CN"/>
              </w:rPr>
            </w:pPr>
            <w:r w:rsidRPr="00AD4AEB">
              <w:rPr>
                <w:rFonts w:ascii="Verdana" w:eastAsia="SimSun" w:hAnsi="Verdana"/>
                <w:b/>
                <w:sz w:val="20"/>
                <w:lang w:eastAsia="zh-CN"/>
              </w:rPr>
              <w:t>English only</w:t>
            </w:r>
          </w:p>
        </w:tc>
      </w:tr>
      <w:tr w:rsidR="00F8564A" w:rsidRPr="00AD4AEB" w14:paraId="0B715E96" w14:textId="77777777" w:rsidTr="00D046A7">
        <w:trPr>
          <w:cantSplit/>
        </w:trPr>
        <w:tc>
          <w:tcPr>
            <w:tcW w:w="9889" w:type="dxa"/>
            <w:gridSpan w:val="2"/>
          </w:tcPr>
          <w:p w14:paraId="30AA2C47" w14:textId="5C331FAA" w:rsidR="00F8564A" w:rsidRPr="00AD4AEB" w:rsidRDefault="00BE7A0F" w:rsidP="00F8564A">
            <w:pPr>
              <w:pStyle w:val="Source"/>
              <w:rPr>
                <w:lang w:eastAsia="zh-CN"/>
              </w:rPr>
            </w:pPr>
            <w:bookmarkStart w:id="6" w:name="dsource" w:colFirst="0" w:colLast="0"/>
            <w:bookmarkEnd w:id="5"/>
            <w:r>
              <w:rPr>
                <w:lang w:eastAsia="zh-CN"/>
              </w:rPr>
              <w:t>United States of America</w:t>
            </w:r>
          </w:p>
        </w:tc>
      </w:tr>
      <w:tr w:rsidR="00F8564A" w:rsidRPr="00AD4AEB" w14:paraId="014C548B" w14:textId="77777777" w:rsidTr="00D046A7">
        <w:trPr>
          <w:cantSplit/>
        </w:trPr>
        <w:tc>
          <w:tcPr>
            <w:tcW w:w="9889" w:type="dxa"/>
            <w:gridSpan w:val="2"/>
          </w:tcPr>
          <w:p w14:paraId="17465C36" w14:textId="78B9B6FF" w:rsidR="00F8564A" w:rsidRPr="00AD4AEB" w:rsidRDefault="00F8564A" w:rsidP="00F8564A">
            <w:pPr>
              <w:pStyle w:val="Title1"/>
              <w:rPr>
                <w:lang w:eastAsia="zh-CN"/>
              </w:rPr>
            </w:pPr>
            <w:bookmarkStart w:id="7" w:name="_Hlk88464046"/>
            <w:bookmarkStart w:id="8" w:name="drec" w:colFirst="0" w:colLast="0"/>
            <w:bookmarkEnd w:id="6"/>
            <w:r w:rsidRPr="00AD4AEB">
              <w:rPr>
                <w:lang w:eastAsia="zh-CN"/>
              </w:rPr>
              <w:t xml:space="preserve">PRELIMINARY DRAFT NEW </w:t>
            </w:r>
            <w:r w:rsidRPr="00AD4AEB">
              <w:rPr>
                <w:lang w:eastAsia="zh-CN"/>
              </w:rPr>
              <w:br/>
              <w:t>RECOMMENDATION ITU-R M.[15.4-15.7_GH</w:t>
            </w:r>
            <w:r w:rsidRPr="00AD4AEB">
              <w:rPr>
                <w:caps w:val="0"/>
                <w:lang w:eastAsia="zh-CN"/>
              </w:rPr>
              <w:t>z</w:t>
            </w:r>
            <w:r w:rsidRPr="00AD4AEB">
              <w:rPr>
                <w:lang w:eastAsia="zh-CN"/>
              </w:rPr>
              <w:t>_ARNS]</w:t>
            </w:r>
            <w:bookmarkEnd w:id="7"/>
          </w:p>
        </w:tc>
      </w:tr>
      <w:tr w:rsidR="00F8564A" w:rsidRPr="00AD4AEB" w14:paraId="7C5915BF" w14:textId="77777777" w:rsidTr="00D046A7">
        <w:trPr>
          <w:cantSplit/>
        </w:trPr>
        <w:tc>
          <w:tcPr>
            <w:tcW w:w="9889" w:type="dxa"/>
            <w:gridSpan w:val="2"/>
          </w:tcPr>
          <w:p w14:paraId="68541290" w14:textId="2ADA5C08" w:rsidR="00F8564A" w:rsidRPr="00AD4AEB" w:rsidRDefault="00F8564A" w:rsidP="00F8564A">
            <w:pPr>
              <w:pStyle w:val="Title4"/>
              <w:rPr>
                <w:lang w:eastAsia="zh-CN"/>
              </w:rPr>
            </w:pPr>
            <w:bookmarkStart w:id="9" w:name="_Hlk88464059"/>
            <w:bookmarkStart w:id="10" w:name="dtitle1" w:colFirst="0" w:colLast="0"/>
            <w:bookmarkEnd w:id="8"/>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bookmarkEnd w:id="9"/>
          </w:p>
        </w:tc>
      </w:tr>
    </w:tbl>
    <w:bookmarkEnd w:id="10"/>
    <w:p w14:paraId="77D4D77B" w14:textId="77777777" w:rsidR="00F8564A" w:rsidRPr="00AD4AEB" w:rsidRDefault="00F8564A" w:rsidP="00F8564A">
      <w:pPr>
        <w:pStyle w:val="Headingb"/>
        <w:spacing w:before="480"/>
      </w:pPr>
      <w:r w:rsidRPr="00AD4AEB">
        <w:t>Introduction</w:t>
      </w:r>
    </w:p>
    <w:p w14:paraId="3B5B92BA" w14:textId="400736CF" w:rsidR="00F8564A" w:rsidRPr="00AD4AEB" w:rsidRDefault="00F8564A" w:rsidP="00130F3A">
      <w:pPr>
        <w:jc w:val="both"/>
        <w:rPr>
          <w:lang w:eastAsia="zh-CN"/>
        </w:rPr>
      </w:pPr>
      <w:r w:rsidRPr="00AD4AEB">
        <w:t xml:space="preserve">This document </w:t>
      </w:r>
      <w:r w:rsidRPr="003063E6">
        <w:t xml:space="preserve">proposed new Recommendation is intended to provide characteristics and protection criteria for aeronautical radionavigation systems, including unmanned aircraft (UA) </w:t>
      </w:r>
      <w:r w:rsidR="00130F3A" w:rsidRPr="003063E6">
        <w:t>d</w:t>
      </w:r>
      <w:r w:rsidRPr="003063E6">
        <w:t xml:space="preserve">etect and </w:t>
      </w:r>
      <w:r w:rsidR="00130F3A" w:rsidRPr="003063E6">
        <w:t>a</w:t>
      </w:r>
      <w:r w:rsidRPr="003063E6">
        <w:t xml:space="preserve">void (DAA) radar system operating in the aeronautical radionavigation service (ARNS) in the frequency band 15.4-15.7 GHz. </w:t>
      </w:r>
      <w:r w:rsidR="00E7582E" w:rsidRPr="003063E6">
        <w:t xml:space="preserve">Due to the stability of the technical characteristics data for the DAA airborne, ground based and landing system, this contribution proposes to upgrade the Working Document into Preliminary Draft New Recommendation. </w:t>
      </w:r>
      <w:r w:rsidRPr="003063E6">
        <w:t>These technical and operational characteristics are to be used as a guideline in analyzing compatibility</w:t>
      </w:r>
      <w:r w:rsidRPr="00AD4AEB">
        <w:t xml:space="preserve"> between radars operating in the aeronautical radionavigation service and systems in other services within this band.</w:t>
      </w:r>
      <w:r w:rsidRPr="00AD4AEB">
        <w:rPr>
          <w:lang w:eastAsia="zh-CN"/>
        </w:rPr>
        <w:t xml:space="preserve"> </w:t>
      </w:r>
    </w:p>
    <w:p w14:paraId="4318CBF4" w14:textId="77777777" w:rsidR="00F8564A" w:rsidRPr="00AD4AEB" w:rsidRDefault="00F8564A" w:rsidP="00F8564A">
      <w:pPr>
        <w:pStyle w:val="Headingb"/>
      </w:pPr>
      <w:r w:rsidRPr="00AD4AEB">
        <w:t>Proposal</w:t>
      </w:r>
    </w:p>
    <w:p w14:paraId="29551613" w14:textId="77777777" w:rsidR="00F8564A" w:rsidRPr="00AD4AEB" w:rsidRDefault="00F8564A" w:rsidP="00F8564A">
      <w:pPr>
        <w:rPr>
          <w:lang w:eastAsia="zh-CN"/>
        </w:rPr>
      </w:pPr>
      <w:r w:rsidRPr="00AD4AEB">
        <w:t>To provide the necessary characteristics for sharing studies with other systems in this band.</w:t>
      </w:r>
      <w:r w:rsidRPr="00AD4AEB">
        <w:rPr>
          <w:lang w:eastAsia="zh-CN"/>
        </w:rPr>
        <w:t xml:space="preserve"> </w:t>
      </w:r>
    </w:p>
    <w:p w14:paraId="403CA6DA" w14:textId="03EBC3F4" w:rsidR="00F8564A" w:rsidRPr="00AD4AEB" w:rsidRDefault="00F8564A" w:rsidP="00F8564A">
      <w:pPr>
        <w:pStyle w:val="Normalaftertitle"/>
        <w:spacing w:before="960"/>
      </w:pPr>
      <w:r w:rsidRPr="00AD4AEB">
        <w:rPr>
          <w:b/>
          <w:bCs/>
        </w:rPr>
        <w:t>Attachment:</w:t>
      </w:r>
      <w:r w:rsidRPr="00AD4AEB">
        <w:t xml:space="preserve"> </w:t>
      </w:r>
      <w:r w:rsidR="00A85DF9">
        <w:t xml:space="preserve"> 1</w:t>
      </w:r>
      <w:r w:rsidRPr="00AD4AEB">
        <w:rPr>
          <w:lang w:eastAsia="zh-CN"/>
        </w:rPr>
        <w:br w:type="page"/>
      </w:r>
    </w:p>
    <w:p w14:paraId="71D9CBC3" w14:textId="77777777" w:rsidR="00F8564A" w:rsidRPr="00AD4AEB" w:rsidRDefault="00F8564A" w:rsidP="00F8564A">
      <w:pPr>
        <w:pStyle w:val="AnnexNo"/>
        <w:rPr>
          <w:lang w:eastAsia="zh-CN"/>
        </w:rPr>
      </w:pPr>
      <w:r w:rsidRPr="00AD4AEB">
        <w:lastRenderedPageBreak/>
        <w:t xml:space="preserve">ATTACHMENT </w:t>
      </w:r>
    </w:p>
    <w:p w14:paraId="4B6AFE7C" w14:textId="4B3FE6AD" w:rsidR="00F8564A" w:rsidRPr="00AD4AEB" w:rsidRDefault="00F8564A" w:rsidP="00F8564A">
      <w:pPr>
        <w:pStyle w:val="RecNo"/>
        <w:rPr>
          <w:lang w:eastAsia="zh-CN"/>
        </w:rPr>
      </w:pPr>
      <w:del w:id="11" w:author="USA" w:date="2022-05-04T11:21:00Z">
        <w:r w:rsidRPr="007024E5" w:rsidDel="004D4300">
          <w:delText>WORKING DOCUMENT TOWARDS A</w:delText>
        </w:r>
        <w:r w:rsidRPr="00AD4AEB" w:rsidDel="004D4300">
          <w:delText xml:space="preserve"> </w:delText>
        </w:r>
      </w:del>
      <w:r w:rsidRPr="00AD4AEB">
        <w:t xml:space="preserve">PRELIMINARY DRAFT NEW </w:t>
      </w:r>
      <w:r w:rsidRPr="00AD4AEB">
        <w:br/>
        <w:t xml:space="preserve">RECOMMENDATION </w:t>
      </w:r>
      <w:r w:rsidRPr="00AD4AEB">
        <w:rPr>
          <w:rStyle w:val="href"/>
          <w:caps w:val="0"/>
        </w:rPr>
        <w:t>ITU-R M.[15.4-15.7_GHz_ARNS]</w:t>
      </w:r>
      <w:r w:rsidRPr="00AD4AEB">
        <w:rPr>
          <w:vertAlign w:val="superscript"/>
          <w:lang w:eastAsia="zh-CN"/>
        </w:rPr>
        <w:footnoteReference w:customMarkFollows="1" w:id="1"/>
        <w:sym w:font="Symbol" w:char="F02A"/>
      </w:r>
    </w:p>
    <w:p w14:paraId="62B1C49E" w14:textId="77777777" w:rsidR="00F8564A" w:rsidRPr="00AD4AEB" w:rsidRDefault="00F8564A" w:rsidP="00F8564A">
      <w:pPr>
        <w:pStyle w:val="Rectitle"/>
        <w:rPr>
          <w:lang w:eastAsia="zh-CN"/>
        </w:rPr>
      </w:pPr>
      <w:r w:rsidRPr="00AD4AEB">
        <w:rPr>
          <w:lang w:eastAsia="zh-CN"/>
        </w:rPr>
        <w:t xml:space="preserve">Characteristics of </w:t>
      </w:r>
      <w:r w:rsidRPr="00AD4AEB">
        <w:t>and</w:t>
      </w:r>
      <w:r w:rsidRPr="00AD4AEB">
        <w:rPr>
          <w:lang w:eastAsia="zh-CN"/>
        </w:rPr>
        <w:t xml:space="preserve"> protection criteria for radars operating in the </w:t>
      </w:r>
      <w:r w:rsidRPr="00AD4AEB">
        <w:rPr>
          <w:lang w:eastAsia="zh-CN"/>
        </w:rPr>
        <w:br/>
        <w:t xml:space="preserve">aeronautical radionavigation service in the frequency </w:t>
      </w:r>
      <w:r w:rsidRPr="00AD4AEB">
        <w:rPr>
          <w:lang w:eastAsia="zh-CN"/>
        </w:rPr>
        <w:br/>
        <w:t>band 15.4-15.7 GHz</w:t>
      </w:r>
    </w:p>
    <w:p w14:paraId="58D0DEFA" w14:textId="27BC658D" w:rsidR="00F8564A" w:rsidRPr="00AD4AEB" w:rsidRDefault="00F8564A" w:rsidP="00F8564A">
      <w:pPr>
        <w:pStyle w:val="Recdate"/>
      </w:pPr>
    </w:p>
    <w:p w14:paraId="60070724" w14:textId="77777777" w:rsidR="00F8564A" w:rsidRPr="00AD4AEB" w:rsidRDefault="00F8564A" w:rsidP="00F8564A">
      <w:pPr>
        <w:pStyle w:val="Headingb"/>
        <w:rPr>
          <w:sz w:val="22"/>
          <w:szCs w:val="18"/>
        </w:rPr>
      </w:pPr>
      <w:r w:rsidRPr="00AD4AEB">
        <w:rPr>
          <w:sz w:val="22"/>
          <w:szCs w:val="18"/>
        </w:rPr>
        <w:t>Scope</w:t>
      </w:r>
    </w:p>
    <w:p w14:paraId="08A9E69E" w14:textId="77777777" w:rsidR="00F8564A" w:rsidRPr="00AD4AEB" w:rsidRDefault="00F8564A" w:rsidP="00F8564A">
      <w:pPr>
        <w:jc w:val="both"/>
        <w:rPr>
          <w:sz w:val="22"/>
          <w:szCs w:val="18"/>
        </w:rPr>
      </w:pPr>
      <w:r w:rsidRPr="00AD4AEB">
        <w:rPr>
          <w:sz w:val="22"/>
          <w:szCs w:val="18"/>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7900FC82" w14:textId="77777777" w:rsidR="00F8564A" w:rsidRPr="00AD4AEB" w:rsidRDefault="00F8564A" w:rsidP="00F8564A">
      <w:pPr>
        <w:pStyle w:val="Headingb"/>
      </w:pPr>
      <w:r w:rsidRPr="00AD4AEB">
        <w:t>Keywords</w:t>
      </w:r>
    </w:p>
    <w:p w14:paraId="35E40183" w14:textId="77777777" w:rsidR="00F8564A" w:rsidRPr="00AD4AEB" w:rsidRDefault="00F8564A" w:rsidP="00F8564A">
      <w:r w:rsidRPr="00AD4AEB">
        <w:t>15.4-15.7 GHz, radar, characteristics, protection.</w:t>
      </w:r>
    </w:p>
    <w:p w14:paraId="071AC2DA" w14:textId="77777777" w:rsidR="00F8564A" w:rsidRPr="00AD4AEB" w:rsidRDefault="00F8564A" w:rsidP="00F8564A">
      <w:pPr>
        <w:pStyle w:val="Headingb"/>
      </w:pPr>
      <w:r w:rsidRPr="00AD4AEB">
        <w:t>Abbreviations/Glossary</w:t>
      </w:r>
    </w:p>
    <w:p w14:paraId="28B1EAE1" w14:textId="77777777" w:rsidR="00F8564A" w:rsidRPr="00AD4AEB" w:rsidRDefault="00F8564A" w:rsidP="00F8564A">
      <w:pPr>
        <w:spacing w:before="60"/>
      </w:pPr>
      <w:r w:rsidRPr="00AD4AEB">
        <w:t>ABDAA:</w:t>
      </w:r>
      <w:r w:rsidRPr="00AD4AEB">
        <w:tab/>
        <w:t xml:space="preserve">Airborne detect and avoid  </w:t>
      </w:r>
    </w:p>
    <w:p w14:paraId="4C8C90BB" w14:textId="77777777" w:rsidR="00F8564A" w:rsidRPr="00AD4AEB" w:rsidRDefault="00F8564A" w:rsidP="00F8564A">
      <w:pPr>
        <w:spacing w:before="60"/>
      </w:pPr>
      <w:r w:rsidRPr="00AD4AEB">
        <w:t>ARNS:</w:t>
      </w:r>
      <w:r w:rsidRPr="00AD4AEB">
        <w:tab/>
        <w:t>Aeronautical radionavigation service</w:t>
      </w:r>
    </w:p>
    <w:p w14:paraId="47992B5A" w14:textId="77777777" w:rsidR="00F8564A" w:rsidRPr="00AD4AEB" w:rsidRDefault="00F8564A" w:rsidP="00F8564A">
      <w:pPr>
        <w:spacing w:before="60"/>
      </w:pPr>
      <w:r w:rsidRPr="00AD4AEB">
        <w:t xml:space="preserve">ATC: </w:t>
      </w:r>
      <w:r w:rsidRPr="00AD4AEB">
        <w:tab/>
        <w:t xml:space="preserve">Air traffic control </w:t>
      </w:r>
    </w:p>
    <w:p w14:paraId="5A20F83B" w14:textId="77777777" w:rsidR="00F8564A" w:rsidRPr="00AD4AEB" w:rsidRDefault="00F8564A" w:rsidP="00F8564A">
      <w:pPr>
        <w:spacing w:before="60"/>
      </w:pPr>
      <w:r w:rsidRPr="00AD4AEB">
        <w:t>DAA:</w:t>
      </w:r>
      <w:r w:rsidRPr="00AD4AEB">
        <w:tab/>
        <w:t>Detect and avoid</w:t>
      </w:r>
    </w:p>
    <w:p w14:paraId="3DDFD5C9" w14:textId="77777777" w:rsidR="00F8564A" w:rsidRPr="00AD4AEB" w:rsidRDefault="00F8564A" w:rsidP="00F8564A">
      <w:pPr>
        <w:spacing w:before="60"/>
      </w:pPr>
      <w:r w:rsidRPr="00AD4AEB">
        <w:t>e.i.r.p:</w:t>
      </w:r>
      <w:r w:rsidRPr="00AD4AEB">
        <w:tab/>
        <w:t>Effective isotropically radiated power</w:t>
      </w:r>
    </w:p>
    <w:p w14:paraId="4F195E81" w14:textId="77777777" w:rsidR="00F8564A" w:rsidRPr="00AD4AEB" w:rsidRDefault="00F8564A" w:rsidP="00F8564A">
      <w:pPr>
        <w:spacing w:before="60"/>
      </w:pPr>
      <w:r w:rsidRPr="00AD4AEB">
        <w:t>ESA:</w:t>
      </w:r>
      <w:r w:rsidRPr="00AD4AEB">
        <w:tab/>
        <w:t>Electronically scanned array</w:t>
      </w:r>
    </w:p>
    <w:p w14:paraId="1B4B5694" w14:textId="77777777" w:rsidR="00F8564A" w:rsidRPr="00AD4AEB" w:rsidRDefault="00F8564A" w:rsidP="00F8564A">
      <w:pPr>
        <w:spacing w:before="60"/>
      </w:pPr>
      <w:r w:rsidRPr="00AD4AEB">
        <w:t>FMCW:</w:t>
      </w:r>
      <w:r w:rsidRPr="00AD4AEB">
        <w:tab/>
        <w:t>Frequency-modulated continuous wave</w:t>
      </w:r>
    </w:p>
    <w:p w14:paraId="34452BD5" w14:textId="77777777" w:rsidR="00F8564A" w:rsidRPr="00AD4AEB" w:rsidRDefault="00F8564A" w:rsidP="00F8564A">
      <w:pPr>
        <w:spacing w:before="60"/>
      </w:pPr>
      <w:r w:rsidRPr="00AD4AEB">
        <w:t>GBDAA:</w:t>
      </w:r>
      <w:r w:rsidRPr="00AD4AEB">
        <w:tab/>
        <w:t xml:space="preserve">Ground based detect and avoid </w:t>
      </w:r>
    </w:p>
    <w:p w14:paraId="5CAF4978" w14:textId="77777777" w:rsidR="00F8564A" w:rsidRPr="00AD4AEB" w:rsidRDefault="00F8564A" w:rsidP="00F8564A">
      <w:pPr>
        <w:spacing w:before="60"/>
      </w:pPr>
      <w:r w:rsidRPr="00AD4AEB">
        <w:t>LFM:</w:t>
      </w:r>
      <w:r w:rsidRPr="00AD4AEB">
        <w:tab/>
        <w:t>Linear frequency modulation</w:t>
      </w:r>
    </w:p>
    <w:p w14:paraId="2E1DE9E1" w14:textId="77777777" w:rsidR="00F8564A" w:rsidRPr="00AD4AEB" w:rsidRDefault="00F8564A" w:rsidP="00F8564A">
      <w:pPr>
        <w:spacing w:before="60"/>
      </w:pPr>
      <w:r w:rsidRPr="00AD4AEB">
        <w:t>PSD:</w:t>
      </w:r>
      <w:r w:rsidRPr="00AD4AEB">
        <w:tab/>
        <w:t>Power spectral density</w:t>
      </w:r>
    </w:p>
    <w:p w14:paraId="4CA2184E" w14:textId="77777777" w:rsidR="00F8564A" w:rsidRPr="00AD4AEB" w:rsidRDefault="00F8564A" w:rsidP="00F8564A">
      <w:pPr>
        <w:spacing w:before="60"/>
      </w:pPr>
      <w:r w:rsidRPr="00AD4AEB">
        <w:t>RR:</w:t>
      </w:r>
      <w:r w:rsidRPr="00AD4AEB">
        <w:tab/>
        <w:t>Radio Regulation</w:t>
      </w:r>
    </w:p>
    <w:p w14:paraId="018B51B0" w14:textId="77777777" w:rsidR="00F8564A" w:rsidRPr="00AD4AEB" w:rsidRDefault="00F8564A" w:rsidP="00F8564A">
      <w:pPr>
        <w:spacing w:before="60"/>
      </w:pPr>
      <w:r w:rsidRPr="00AD4AEB">
        <w:t>UA:</w:t>
      </w:r>
      <w:r w:rsidRPr="00AD4AEB">
        <w:tab/>
        <w:t>Unmanned aircraft</w:t>
      </w:r>
    </w:p>
    <w:p w14:paraId="58C98F3F" w14:textId="77777777" w:rsidR="00F8564A" w:rsidRPr="00AD4AEB" w:rsidRDefault="00F8564A" w:rsidP="00F8564A">
      <w:pPr>
        <w:spacing w:before="60"/>
      </w:pPr>
      <w:r w:rsidRPr="00AD4AEB">
        <w:t>UAS:</w:t>
      </w:r>
      <w:r w:rsidRPr="00AD4AEB">
        <w:tab/>
        <w:t>Unmanned aircraft system</w:t>
      </w:r>
    </w:p>
    <w:p w14:paraId="47895A93" w14:textId="77777777" w:rsidR="00F8564A" w:rsidRPr="00AD4AEB" w:rsidRDefault="00F8564A" w:rsidP="00F8564A">
      <w:pPr>
        <w:pStyle w:val="Headingb"/>
      </w:pPr>
      <w:r w:rsidRPr="00AD4AEB">
        <w:rPr>
          <w:rFonts w:eastAsia="SimSun"/>
        </w:rPr>
        <w:t>Related ITU Recommendations, Reports</w:t>
      </w:r>
      <w:r w:rsidRPr="00AD4AEB">
        <w:t xml:space="preserve"> </w:t>
      </w:r>
    </w:p>
    <w:p w14:paraId="7B6493EA" w14:textId="02ECD971" w:rsidR="00F8564A" w:rsidRPr="00AD4AEB" w:rsidRDefault="00F8564A" w:rsidP="00F8564A">
      <w:pPr>
        <w:pStyle w:val="Headingi"/>
      </w:pPr>
      <w:r w:rsidRPr="00AD4AEB">
        <w:t>Recommendation</w:t>
      </w:r>
      <w:r w:rsidR="00130F3A" w:rsidRPr="00AD4AEB">
        <w:t>s</w:t>
      </w:r>
      <w:r w:rsidRPr="00AD4AEB">
        <w:t xml:space="preserve"> </w:t>
      </w:r>
    </w:p>
    <w:p w14:paraId="5C8B6208" w14:textId="77777777" w:rsidR="00F8564A" w:rsidRPr="00AD4AEB" w:rsidRDefault="006F6B3E" w:rsidP="00F8564A">
      <w:pPr>
        <w:tabs>
          <w:tab w:val="clear" w:pos="1134"/>
          <w:tab w:val="clear" w:pos="1871"/>
        </w:tabs>
        <w:ind w:left="1985" w:hanging="1985"/>
        <w:jc w:val="both"/>
        <w:rPr>
          <w:spacing w:val="-2"/>
        </w:rPr>
      </w:pPr>
      <w:hyperlink r:id="rId11" w:history="1">
        <w:r w:rsidR="00F8564A" w:rsidRPr="00AD4AEB">
          <w:rPr>
            <w:rStyle w:val="Hyperlink"/>
          </w:rPr>
          <w:t>ITU-R S.1340</w:t>
        </w:r>
      </w:hyperlink>
      <w:r w:rsidR="00F8564A" w:rsidRPr="00AD4AEB">
        <w:tab/>
      </w:r>
      <w:r w:rsidR="00F8564A" w:rsidRPr="00AD4AEB">
        <w:rPr>
          <w:spacing w:val="-2"/>
        </w:rPr>
        <w:t>Sharing between feeder links for the mobile-satellite service and the aeronautical radionavigation service in the Earth-to-space direction in the band 15.4-15.7 GHz</w:t>
      </w:r>
    </w:p>
    <w:p w14:paraId="6A3CA7A4" w14:textId="77777777" w:rsidR="00F8564A" w:rsidRPr="00AD4AEB" w:rsidRDefault="006F6B3E" w:rsidP="00F8564A">
      <w:pPr>
        <w:tabs>
          <w:tab w:val="clear" w:pos="1134"/>
          <w:tab w:val="clear" w:pos="1871"/>
        </w:tabs>
        <w:ind w:left="1985" w:hanging="1985"/>
        <w:jc w:val="both"/>
        <w:rPr>
          <w:spacing w:val="-2"/>
        </w:rPr>
      </w:pPr>
      <w:hyperlink r:id="rId12" w:history="1">
        <w:r w:rsidR="00F8564A" w:rsidRPr="00AD4AEB">
          <w:rPr>
            <w:rStyle w:val="Hyperlink"/>
          </w:rPr>
          <w:t>ITU-R M.1372</w:t>
        </w:r>
      </w:hyperlink>
      <w:r w:rsidR="00F8564A" w:rsidRPr="00AD4AEB">
        <w:tab/>
      </w:r>
      <w:r w:rsidR="00F8564A" w:rsidRPr="00AD4AEB">
        <w:rPr>
          <w:spacing w:val="-2"/>
        </w:rPr>
        <w:t>Efficient use of the radio spectrum by radar stations in the radiodetermination service</w:t>
      </w:r>
    </w:p>
    <w:p w14:paraId="33F83D82" w14:textId="77777777" w:rsidR="00F8564A" w:rsidRPr="00AD4AEB" w:rsidRDefault="006F6B3E" w:rsidP="00F8564A">
      <w:pPr>
        <w:tabs>
          <w:tab w:val="clear" w:pos="1134"/>
          <w:tab w:val="clear" w:pos="1871"/>
        </w:tabs>
        <w:ind w:left="1985" w:hanging="1985"/>
        <w:jc w:val="both"/>
        <w:rPr>
          <w:spacing w:val="-2"/>
        </w:rPr>
      </w:pPr>
      <w:hyperlink r:id="rId13" w:history="1">
        <w:r w:rsidR="00F8564A" w:rsidRPr="00AD4AEB">
          <w:rPr>
            <w:rStyle w:val="Hyperlink"/>
          </w:rPr>
          <w:t>ITU-R M.1730</w:t>
        </w:r>
      </w:hyperlink>
      <w:r w:rsidR="00F8564A" w:rsidRPr="00AD4AEB">
        <w:tab/>
      </w:r>
      <w:r w:rsidR="00F8564A" w:rsidRPr="00AD4AEB">
        <w:rPr>
          <w:spacing w:val="-2"/>
        </w:rPr>
        <w:t>Characteristics of and protection criteria for the radiolocation service in the frequency band 15.4-17.3 GHz</w:t>
      </w:r>
    </w:p>
    <w:p w14:paraId="555C7287" w14:textId="77777777" w:rsidR="00F8564A" w:rsidRPr="00AD4AEB" w:rsidRDefault="00F8564A" w:rsidP="00F8564A">
      <w:pPr>
        <w:pStyle w:val="Headingi"/>
      </w:pPr>
      <w:r w:rsidRPr="00AD4AEB">
        <w:t>Report</w:t>
      </w:r>
    </w:p>
    <w:p w14:paraId="56A277C3" w14:textId="77777777" w:rsidR="00F8564A" w:rsidRPr="00AD4AEB" w:rsidRDefault="006F6B3E" w:rsidP="00F8564A">
      <w:pPr>
        <w:tabs>
          <w:tab w:val="clear" w:pos="1134"/>
          <w:tab w:val="clear" w:pos="1871"/>
        </w:tabs>
        <w:ind w:left="1985" w:hanging="1985"/>
        <w:jc w:val="both"/>
        <w:rPr>
          <w:spacing w:val="-2"/>
        </w:rPr>
      </w:pPr>
      <w:hyperlink r:id="rId14" w:history="1">
        <w:r w:rsidR="00F8564A" w:rsidRPr="00AD4AEB">
          <w:rPr>
            <w:rStyle w:val="Hyperlink"/>
          </w:rPr>
          <w:t>ITU-R M.2204</w:t>
        </w:r>
      </w:hyperlink>
      <w:r w:rsidR="00F8564A" w:rsidRPr="00AD4AEB">
        <w:tab/>
      </w:r>
      <w:r w:rsidR="00F8564A" w:rsidRPr="00AD4AEB">
        <w:rPr>
          <w:spacing w:val="-2"/>
        </w:rPr>
        <w:t>Characteristics and spectrum considerations for sense and avoid systems use on Unmanned Aircraft Systems (UAS)</w:t>
      </w:r>
    </w:p>
    <w:p w14:paraId="31D96210" w14:textId="77777777" w:rsidR="00F8564A" w:rsidRPr="00AD4AEB" w:rsidRDefault="00F8564A" w:rsidP="00F8564A">
      <w:pPr>
        <w:pStyle w:val="Normalaftertitle"/>
      </w:pPr>
      <w:r w:rsidRPr="00AD4AEB">
        <w:t>The ITU Radiocommunication Assembly,</w:t>
      </w:r>
    </w:p>
    <w:p w14:paraId="7B93BAB4" w14:textId="77777777" w:rsidR="00F8564A" w:rsidRPr="00AD4AEB" w:rsidRDefault="00F8564A" w:rsidP="00F8564A">
      <w:pPr>
        <w:pStyle w:val="Call"/>
      </w:pPr>
      <w:r w:rsidRPr="00AD4AEB">
        <w:t>considering</w:t>
      </w:r>
    </w:p>
    <w:p w14:paraId="6D6E82C0" w14:textId="77777777" w:rsidR="00F8564A" w:rsidRPr="00AD4AEB" w:rsidRDefault="00F8564A" w:rsidP="00F8564A">
      <w:pPr>
        <w:jc w:val="both"/>
      </w:pPr>
      <w:r w:rsidRPr="00AD4AEB">
        <w:rPr>
          <w:i/>
          <w:iCs/>
        </w:rPr>
        <w:t>a)</w:t>
      </w:r>
      <w:r w:rsidRPr="00AD4AEB">
        <w:tab/>
        <w:t>that antenna, signal propagation, target detection, and wide necessary bandwidth of radar required to achieve their functions are optimum in certain frequency bands;</w:t>
      </w:r>
    </w:p>
    <w:p w14:paraId="439AE73A" w14:textId="7063388E" w:rsidR="00F8564A" w:rsidRDefault="00F8564A" w:rsidP="00F8564A">
      <w:pPr>
        <w:jc w:val="both"/>
      </w:pPr>
      <w:r w:rsidRPr="00AD4AEB">
        <w:rPr>
          <w:i/>
          <w:iCs/>
        </w:rPr>
        <w:t>b)</w:t>
      </w:r>
      <w:r w:rsidRPr="00AD4AEB">
        <w:tab/>
        <w:t>that the technical characteristics of radars operating in the aeronautical radionavigation service (ARNS) are determined by the mission of the system and vary widely even within a frequency band</w:t>
      </w:r>
      <w:ins w:id="12" w:author="USA" w:date="2022-06-08T16:18:00Z">
        <w:r w:rsidR="007024E5">
          <w:t>;</w:t>
        </w:r>
      </w:ins>
      <w:del w:id="13" w:author="USA" w:date="2022-06-08T16:18:00Z">
        <w:r w:rsidRPr="00AD4AEB" w:rsidDel="007024E5">
          <w:delText>,</w:delText>
        </w:r>
      </w:del>
    </w:p>
    <w:p w14:paraId="633EF4E5" w14:textId="02094A37" w:rsidR="007024E5" w:rsidRPr="00AD4AEB" w:rsidRDefault="007024E5" w:rsidP="007024E5">
      <w:pPr>
        <w:jc w:val="both"/>
      </w:pPr>
      <w:ins w:id="14" w:author="USA" w:date="2022-06-08T16:17:00Z">
        <w:r w:rsidRPr="007024E5">
          <w:rPr>
            <w:i/>
          </w:rPr>
          <w:t>c)</w:t>
        </w:r>
        <w:r>
          <w:t xml:space="preserve"> </w:t>
        </w:r>
        <w:r>
          <w:tab/>
        </w:r>
      </w:ins>
      <w:ins w:id="15" w:author="USA" w:date="2022-06-08T16:18:00Z">
        <w:r>
          <w:t>that t</w:t>
        </w:r>
      </w:ins>
      <w:ins w:id="16" w:author="USA" w:date="2022-06-08T16:17:00Z">
        <w:r>
          <w:t>he performance characteristics of receivers should be adequate to ensure that</w:t>
        </w:r>
      </w:ins>
      <w:ins w:id="17" w:author="USA" w:date="2022-06-08T16:18:00Z">
        <w:r>
          <w:t xml:space="preserve"> </w:t>
        </w:r>
      </w:ins>
      <w:ins w:id="18" w:author="USA" w:date="2022-06-08T16:17:00Z">
        <w:r>
          <w:t>they do not suffer from interference due to transmitters situated at a reasonable distance and which</w:t>
        </w:r>
      </w:ins>
      <w:ins w:id="19" w:author="USA" w:date="2022-06-08T16:18:00Z">
        <w:r>
          <w:t xml:space="preserve"> </w:t>
        </w:r>
      </w:ins>
      <w:ins w:id="20" w:author="USA" w:date="2022-06-08T16:17:00Z">
        <w:r>
          <w:t>operate in accordance with these Regulations</w:t>
        </w:r>
      </w:ins>
      <w:ins w:id="21" w:author="USA" w:date="2022-06-08T16:18:00Z">
        <w:r>
          <w:t>,</w:t>
        </w:r>
      </w:ins>
    </w:p>
    <w:p w14:paraId="28A57011" w14:textId="77777777" w:rsidR="00F8564A" w:rsidRPr="00AD4AEB" w:rsidRDefault="00F8564A" w:rsidP="00F8564A">
      <w:pPr>
        <w:pStyle w:val="Call"/>
        <w:jc w:val="both"/>
        <w:rPr>
          <w:szCs w:val="24"/>
        </w:rPr>
      </w:pPr>
      <w:r w:rsidRPr="00AD4AEB">
        <w:rPr>
          <w:szCs w:val="24"/>
        </w:rPr>
        <w:t>recognizing</w:t>
      </w:r>
    </w:p>
    <w:p w14:paraId="6DC90767" w14:textId="77777777" w:rsidR="00F8564A" w:rsidRPr="00AD4AEB" w:rsidRDefault="00F8564A" w:rsidP="00F8564A">
      <w:pPr>
        <w:jc w:val="both"/>
      </w:pPr>
      <w:r w:rsidRPr="00AD4AEB">
        <w:rPr>
          <w:i/>
          <w:iCs/>
        </w:rPr>
        <w:t>a)</w:t>
      </w:r>
      <w:r w:rsidRPr="00AD4AEB">
        <w:tab/>
        <w:t>that the frequency band 15.4-15.7 GHz is allocated on a primary basis to aeronautical radionavigation, and radiolocation services, and that the fixed-satellite service (Earth-to-space) is also allocated on a primary basis in the frequency band 15.43-15.63 GHz;</w:t>
      </w:r>
    </w:p>
    <w:p w14:paraId="542DE258" w14:textId="77777777" w:rsidR="00F8564A" w:rsidRPr="00AD4AEB" w:rsidRDefault="00F8564A" w:rsidP="00F8564A">
      <w:pPr>
        <w:jc w:val="both"/>
      </w:pPr>
      <w:r w:rsidRPr="00AD4AEB">
        <w:rPr>
          <w:i/>
          <w:iCs/>
        </w:rPr>
        <w:t>b)</w:t>
      </w:r>
      <w:r w:rsidRPr="00AD4AEB">
        <w:tab/>
        <w:t>that the radiolocation services operating in the frequency band 15.4-15.7 GHz shall not cause harmful interference to, or claim protection from the aeronautical radionavigation service;</w:t>
      </w:r>
    </w:p>
    <w:p w14:paraId="7F512168" w14:textId="156729DB" w:rsidR="00F8564A" w:rsidRPr="00AD4AEB" w:rsidRDefault="00F8564A" w:rsidP="00F8564A">
      <w:pPr>
        <w:jc w:val="both"/>
      </w:pPr>
      <w:del w:id="22" w:author="USA" w:date="2022-05-23T12:28:00Z">
        <w:r w:rsidRPr="00A85DF9" w:rsidDel="00D33BAF">
          <w:rPr>
            <w:i/>
          </w:rPr>
          <w:delText>[</w:delText>
        </w:r>
      </w:del>
      <w:r w:rsidRPr="00AD4AEB">
        <w:rPr>
          <w:i/>
        </w:rPr>
        <w:t>c)</w:t>
      </w:r>
      <w:r w:rsidRPr="00AD4AEB">
        <w:rPr>
          <w:i/>
        </w:rPr>
        <w:tab/>
      </w:r>
      <w:r w:rsidRPr="00AD4AEB">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del w:id="23" w:author="USA" w:date="2022-05-23T12:28:00Z">
        <w:r w:rsidRPr="00A85DF9" w:rsidDel="00D33BAF">
          <w:delText>]</w:delText>
        </w:r>
      </w:del>
    </w:p>
    <w:p w14:paraId="667B9202" w14:textId="422F060E" w:rsidR="00F8564A" w:rsidRDefault="00F8564A" w:rsidP="00F8564A">
      <w:pPr>
        <w:jc w:val="both"/>
        <w:rPr>
          <w:ins w:id="24" w:author="USA" w:date="2022-05-04T15:39:00Z"/>
          <w:i/>
          <w:iCs/>
          <w:color w:val="FF0000"/>
          <w:szCs w:val="24"/>
        </w:rPr>
      </w:pPr>
      <w:r w:rsidRPr="00AD4AEB">
        <w:rPr>
          <w:i/>
          <w:iCs/>
          <w:color w:val="FF0000"/>
          <w:szCs w:val="24"/>
        </w:rPr>
        <w:t>[Editor’s note: Recommends 3 and recognizing c address similar topics, and need to be reviewed]</w:t>
      </w:r>
    </w:p>
    <w:p w14:paraId="2108231A" w14:textId="4224FBB8" w:rsidR="00D44866" w:rsidRPr="00AD4AEB" w:rsidRDefault="00D44866" w:rsidP="00F8564A">
      <w:pPr>
        <w:jc w:val="both"/>
        <w:rPr>
          <w:i/>
          <w:iCs/>
          <w:color w:val="FF0000"/>
        </w:rPr>
      </w:pPr>
      <w:ins w:id="25" w:author="USA" w:date="2022-05-04T15:40:00Z">
        <w:r w:rsidRPr="007024E5">
          <w:rPr>
            <w:i/>
            <w:iCs/>
            <w:color w:val="FF0000"/>
          </w:rPr>
          <w:t>[</w:t>
        </w:r>
      </w:ins>
      <w:ins w:id="26" w:author="USA" w:date="2022-05-04T15:39:00Z">
        <w:r w:rsidRPr="007024E5">
          <w:rPr>
            <w:i/>
            <w:iCs/>
            <w:color w:val="FF0000"/>
          </w:rPr>
          <w:t>US proposes</w:t>
        </w:r>
      </w:ins>
      <w:ins w:id="27" w:author="USA" w:date="2022-05-23T12:24:00Z">
        <w:r w:rsidR="00D33BAF" w:rsidRPr="007024E5">
          <w:rPr>
            <w:i/>
            <w:iCs/>
            <w:color w:val="FF0000"/>
          </w:rPr>
          <w:t xml:space="preserve"> to delete Recommends 3 since recognizing c) </w:t>
        </w:r>
      </w:ins>
      <w:ins w:id="28" w:author="USA" w:date="2022-05-23T12:26:00Z">
        <w:r w:rsidR="00D33BAF" w:rsidRPr="007024E5">
          <w:rPr>
            <w:i/>
            <w:iCs/>
            <w:color w:val="FF0000"/>
          </w:rPr>
          <w:t>reference</w:t>
        </w:r>
      </w:ins>
      <w:ins w:id="29" w:author="USA" w:date="2022-05-23T12:28:00Z">
        <w:r w:rsidR="00D33BAF" w:rsidRPr="007024E5">
          <w:rPr>
            <w:i/>
            <w:iCs/>
            <w:color w:val="FF0000"/>
          </w:rPr>
          <w:t>s</w:t>
        </w:r>
      </w:ins>
      <w:ins w:id="30" w:author="USA" w:date="2022-05-23T12:24:00Z">
        <w:r w:rsidR="00D33BAF" w:rsidRPr="007024E5">
          <w:rPr>
            <w:i/>
            <w:iCs/>
            <w:color w:val="FF0000"/>
          </w:rPr>
          <w:t xml:space="preserve"> </w:t>
        </w:r>
      </w:ins>
      <w:ins w:id="31" w:author="USA" w:date="2022-05-23T12:26:00Z">
        <w:r w:rsidR="00D33BAF" w:rsidRPr="007024E5">
          <w:rPr>
            <w:i/>
            <w:iCs/>
            <w:color w:val="FF0000"/>
          </w:rPr>
          <w:t>ITU-R M.1372</w:t>
        </w:r>
      </w:ins>
      <w:ins w:id="32" w:author="USA" w:date="2022-05-23T12:27:00Z">
        <w:r w:rsidR="00D33BAF" w:rsidRPr="007024E5">
          <w:rPr>
            <w:i/>
            <w:iCs/>
            <w:color w:val="FF0000"/>
          </w:rPr>
          <w:t xml:space="preserve"> that establishes procedure for pulsed radar interference</w:t>
        </w:r>
      </w:ins>
      <w:ins w:id="33" w:author="USA" w:date="2022-05-04T15:40:00Z">
        <w:r w:rsidRPr="007024E5">
          <w:rPr>
            <w:i/>
            <w:iCs/>
            <w:color w:val="FF0000"/>
          </w:rPr>
          <w:t>]</w:t>
        </w:r>
      </w:ins>
      <w:ins w:id="34" w:author="USA" w:date="2022-05-04T15:39:00Z">
        <w:r w:rsidRPr="007024E5">
          <w:rPr>
            <w:i/>
            <w:iCs/>
            <w:color w:val="FF0000"/>
          </w:rPr>
          <w:t xml:space="preserve"> </w:t>
        </w:r>
      </w:ins>
    </w:p>
    <w:p w14:paraId="2D9D410D" w14:textId="535E7654" w:rsidR="00F8564A" w:rsidRPr="00AD4AEB" w:rsidRDefault="00F8564A" w:rsidP="00F8564A">
      <w:pPr>
        <w:jc w:val="both"/>
      </w:pPr>
      <w:r w:rsidRPr="00AD4AEB">
        <w:rPr>
          <w:i/>
        </w:rPr>
        <w:t>d)</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9.11A</w:t>
      </w:r>
      <w:r w:rsidRPr="00AD4AEB">
        <w:t>;</w:t>
      </w:r>
    </w:p>
    <w:p w14:paraId="04D55FE6" w14:textId="69EE49C9" w:rsidR="00F8564A" w:rsidRPr="00AD4AEB" w:rsidRDefault="00F8564A" w:rsidP="00F8564A">
      <w:pPr>
        <w:jc w:val="both"/>
        <w:rPr>
          <w:spacing w:val="-2"/>
        </w:rPr>
      </w:pPr>
      <w:r w:rsidRPr="00AD4AEB">
        <w:rPr>
          <w:i/>
          <w:iCs/>
        </w:rPr>
        <w:t>e)</w:t>
      </w:r>
      <w:r w:rsidRPr="00AD4AEB">
        <w:tab/>
      </w:r>
      <w:r w:rsidRPr="00AD4AEB">
        <w:rPr>
          <w:spacing w:val="-2"/>
        </w:rPr>
        <w:t>that the limit of effective isotropically radiated power (e.i.r.p) of stations operating in the aeronautical radionavigation service is provided in Recommendation ITU-R S.1340;</w:t>
      </w:r>
    </w:p>
    <w:p w14:paraId="08CCBBAC" w14:textId="7591899F" w:rsidR="00F8564A" w:rsidRPr="00AD4AEB" w:rsidRDefault="00F8564A" w:rsidP="00F8564A">
      <w:pPr>
        <w:jc w:val="both"/>
      </w:pPr>
      <w:r w:rsidRPr="00AD4AEB">
        <w:rPr>
          <w:i/>
          <w:iCs/>
        </w:rPr>
        <w:t>f)</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applies) from harmful interference from feeder-link earth stations and the maximum e.i.r.p. transmitted towards the local horizontal plane by a feeder-link earth station are provided in Recommendation ITU-R S.1340;</w:t>
      </w:r>
    </w:p>
    <w:p w14:paraId="3148630B" w14:textId="6B597E4A" w:rsidR="00F8564A" w:rsidRPr="00AD4AEB" w:rsidRDefault="00F8564A" w:rsidP="00F8564A">
      <w:pPr>
        <w:jc w:val="both"/>
      </w:pPr>
      <w:r w:rsidRPr="00AD4AEB">
        <w:rPr>
          <w:i/>
        </w:rPr>
        <w:t>g)</w:t>
      </w:r>
      <w:r w:rsidRPr="00AD4AEB">
        <w:rPr>
          <w:i/>
        </w:rPr>
        <w:tab/>
      </w:r>
      <w:r w:rsidRPr="00AD4AEB">
        <w:t>that for some specific systems performance requirements may be available,</w:t>
      </w:r>
    </w:p>
    <w:p w14:paraId="410C6142" w14:textId="77777777" w:rsidR="00F8564A" w:rsidRPr="00AD4AEB" w:rsidRDefault="00F8564A" w:rsidP="00F8564A">
      <w:pPr>
        <w:pStyle w:val="Call"/>
        <w:jc w:val="both"/>
        <w:rPr>
          <w:szCs w:val="24"/>
        </w:rPr>
      </w:pPr>
      <w:r w:rsidRPr="00AD4AEB">
        <w:rPr>
          <w:szCs w:val="24"/>
        </w:rPr>
        <w:lastRenderedPageBreak/>
        <w:t>recommends</w:t>
      </w:r>
    </w:p>
    <w:p w14:paraId="12FBE6AA" w14:textId="77777777" w:rsidR="00F8564A" w:rsidRPr="00AD4AEB" w:rsidRDefault="00F8564A" w:rsidP="00F8564A">
      <w:pPr>
        <w:jc w:val="both"/>
      </w:pPr>
      <w:r w:rsidRPr="00AD4AEB">
        <w:t>1</w:t>
      </w:r>
      <w:r w:rsidRPr="00AD4AEB">
        <w:tab/>
        <w:t>that the technical and operational characteristics of the radars operating in the ARNS described in the Annex should be considered representative of those operating in the frequency band 15.4-15.7 GHz and used in studies of compatibility with systems in other services;</w:t>
      </w:r>
    </w:p>
    <w:p w14:paraId="64CCB862" w14:textId="0DC9FC40" w:rsidR="00F8564A" w:rsidRPr="00AD4AEB" w:rsidRDefault="00F8564A" w:rsidP="00F8564A">
      <w:pPr>
        <w:jc w:val="both"/>
      </w:pPr>
      <w:r w:rsidRPr="00AD4AEB">
        <w:t>2</w:t>
      </w:r>
      <w:r w:rsidRPr="00AD4AEB">
        <w:tab/>
        <w:t>that</w:t>
      </w:r>
      <w:del w:id="35" w:author="USA" w:date="2022-05-23T12:29:00Z">
        <w:r w:rsidRPr="00AD4AEB" w:rsidDel="00D33BAF">
          <w:delText xml:space="preserve"> </w:delText>
        </w:r>
        <w:r w:rsidRPr="007024E5" w:rsidDel="00D33BAF">
          <w:delText>[, in the absence of performance requirements,]</w:delText>
        </w:r>
        <w:r w:rsidRPr="00AD4AEB" w:rsidDel="00D33BAF">
          <w:delText xml:space="preserve"> </w:delText>
        </w:r>
      </w:del>
      <w:r w:rsidRPr="00AD4AEB">
        <w:t>the criterion of interfering signal power to radar receiver noise power level (</w:t>
      </w:r>
      <w:r w:rsidRPr="00AD4AEB">
        <w:rPr>
          <w:i/>
          <w:iCs/>
        </w:rPr>
        <w:t>I</w:t>
      </w:r>
      <w:r w:rsidRPr="00AD4AEB">
        <w:t>/</w:t>
      </w:r>
      <w:r w:rsidRPr="00AD4AEB">
        <w:rPr>
          <w:i/>
          <w:iCs/>
        </w:rPr>
        <w:t>N)</w:t>
      </w:r>
      <w:r w:rsidRPr="00AD4AEB">
        <w:t xml:space="preserve"> of [−6 dB/−10 dB], should be used as the required protection level for the aeronautical radionavigation radars, and that this represents the aggregate protection level if multiple interferers are present</w:t>
      </w:r>
      <w:del w:id="36" w:author="USA" w:date="2022-05-23T12:30:00Z">
        <w:r w:rsidRPr="007024E5" w:rsidDel="00D33BAF">
          <w:rPr>
            <w:vertAlign w:val="superscript"/>
          </w:rPr>
          <w:delText>[</w:delText>
        </w:r>
        <w:r w:rsidRPr="007024E5" w:rsidDel="00D33BAF">
          <w:rPr>
            <w:vertAlign w:val="superscript"/>
          </w:rPr>
          <w:footnoteReference w:id="2"/>
        </w:r>
        <w:r w:rsidRPr="007024E5" w:rsidDel="00D33BAF">
          <w:rPr>
            <w:vertAlign w:val="superscript"/>
          </w:rPr>
          <w:delText>]</w:delText>
        </w:r>
        <w:r w:rsidRPr="00AD4AEB" w:rsidDel="00D33BAF">
          <w:delText>;</w:delText>
        </w:r>
      </w:del>
      <w:ins w:id="39" w:author="ITU -LRT-" w:date="2022-03-18T13:01:00Z">
        <w:del w:id="40" w:author="USA" w:date="2022-05-23T12:30:00Z">
          <w:r w:rsidRPr="00AD4AEB" w:rsidDel="00D33BAF">
            <w:delText>.</w:delText>
          </w:r>
        </w:del>
      </w:ins>
    </w:p>
    <w:p w14:paraId="1CCA8363" w14:textId="77777777" w:rsidR="00F8564A" w:rsidRPr="00AD4AEB" w:rsidRDefault="00F8564A" w:rsidP="00F8564A">
      <w:pPr>
        <w:pStyle w:val="EditorsNote"/>
        <w:jc w:val="both"/>
        <w:rPr>
          <w:color w:val="FF0000"/>
        </w:rPr>
      </w:pPr>
      <w:r w:rsidRPr="00AD4AEB" w:rsidDel="002A5C02">
        <w:rPr>
          <w:color w:val="FF0000"/>
        </w:rPr>
        <w:t xml:space="preserve"> </w:t>
      </w:r>
      <w:r w:rsidRPr="00AD4AEB">
        <w:rPr>
          <w:color w:val="FF0000"/>
        </w:rPr>
        <w:t xml:space="preserve">[Editor’s note: Some administrations are of the view that the essence of deleted text and footnote in </w:t>
      </w:r>
      <w:r w:rsidRPr="00AD4AEB">
        <w:rPr>
          <w:i w:val="0"/>
          <w:iCs w:val="0"/>
          <w:color w:val="FF0000"/>
        </w:rPr>
        <w:t>recommends</w:t>
      </w:r>
      <w:r w:rsidRPr="00AD4AEB">
        <w:rPr>
          <w:color w:val="FF0000"/>
        </w:rPr>
        <w:t xml:space="preserve"> 2 has been addressed in section 4, Protection criteria by referencing elements from ITU-R M.1372 and ITU-R M.1730.]</w:t>
      </w:r>
    </w:p>
    <w:p w14:paraId="201F2324" w14:textId="77777777" w:rsidR="00F8564A" w:rsidRPr="00AD4AEB" w:rsidDel="00D33BAF" w:rsidRDefault="00D33BAF" w:rsidP="00F8564A">
      <w:pPr>
        <w:jc w:val="both"/>
        <w:rPr>
          <w:del w:id="41" w:author="USA" w:date="2022-05-23T12:31:00Z"/>
        </w:rPr>
      </w:pPr>
      <w:ins w:id="42" w:author="USA" w:date="2022-05-23T12:31:00Z">
        <w:r w:rsidRPr="007024E5" w:rsidDel="00D33BAF">
          <w:t xml:space="preserve"> </w:t>
        </w:r>
      </w:ins>
      <w:del w:id="43" w:author="USA" w:date="2022-05-23T12:31:00Z">
        <w:r w:rsidR="00F8564A" w:rsidRPr="007024E5" w:rsidDel="00D33BAF">
          <w:delText>[3</w:delText>
        </w:r>
        <w:r w:rsidR="00F8564A" w:rsidRPr="007024E5" w:rsidDel="00D33BAF">
          <w:tab/>
          <w:delText>that in the case of pulsed interference, the criteria should be based on a case-by-case analysis taking into account recommends 2 above and the undesired pulse train characteristics and, to the extent possible, the signal processing in the radar receiver.]</w:delText>
        </w:r>
      </w:del>
    </w:p>
    <w:p w14:paraId="6593DC11" w14:textId="5F1A6022" w:rsidR="00F8564A" w:rsidRDefault="00F8564A" w:rsidP="00F8564A">
      <w:pPr>
        <w:jc w:val="both"/>
        <w:rPr>
          <w:ins w:id="44" w:author="USA" w:date="2022-05-23T12:31:00Z"/>
          <w:color w:val="000000"/>
          <w:szCs w:val="24"/>
        </w:rPr>
      </w:pPr>
      <w:r w:rsidRPr="00AD4AEB">
        <w:rPr>
          <w:i/>
          <w:iCs/>
          <w:color w:val="000000"/>
          <w:szCs w:val="24"/>
        </w:rPr>
        <w:t>[Editor’s note: R</w:t>
      </w:r>
      <w:r w:rsidRPr="00AD4AEB">
        <w:rPr>
          <w:color w:val="000000"/>
          <w:szCs w:val="24"/>
        </w:rPr>
        <w:t>ecommends</w:t>
      </w:r>
      <w:r w:rsidRPr="00AD4AEB">
        <w:rPr>
          <w:i/>
          <w:iCs/>
          <w:color w:val="000000"/>
          <w:szCs w:val="24"/>
        </w:rPr>
        <w:t xml:space="preserve"> 3 and </w:t>
      </w:r>
      <w:r w:rsidRPr="00AD4AEB">
        <w:rPr>
          <w:color w:val="000000"/>
          <w:szCs w:val="24"/>
        </w:rPr>
        <w:t>recognizing c address similar topics, and need to be reviewed]</w:t>
      </w:r>
    </w:p>
    <w:p w14:paraId="3608EF56" w14:textId="27797AAF" w:rsidR="00D33BAF" w:rsidRPr="007024E5" w:rsidRDefault="00D33BAF" w:rsidP="00D33BAF">
      <w:pPr>
        <w:jc w:val="both"/>
        <w:rPr>
          <w:ins w:id="45" w:author="USA" w:date="2022-05-23T12:31:00Z"/>
        </w:rPr>
      </w:pPr>
      <w:ins w:id="46" w:author="USA" w:date="2022-05-23T12:31:00Z">
        <w:r w:rsidRPr="007024E5">
          <w:t>[US proposes to delete Recommends 3 since recognizing c) references ITU-R M.1372 that establishes procedure for pulsed radar interference</w:t>
        </w:r>
      </w:ins>
      <w:ins w:id="47" w:author="USA" w:date="2022-05-23T12:42:00Z">
        <w:r w:rsidR="00024EB2" w:rsidRPr="007024E5">
          <w:t>.</w:t>
        </w:r>
      </w:ins>
      <w:ins w:id="48" w:author="USA" w:date="2022-05-23T12:53:00Z">
        <w:r w:rsidR="00C264BB" w:rsidRPr="007024E5">
          <w:t xml:space="preserve"> Furthermore, Section 4, Protection criteria of this document also addresses </w:t>
        </w:r>
      </w:ins>
      <w:ins w:id="49" w:author="USA" w:date="2022-05-23T12:55:00Z">
        <w:r w:rsidR="00C264BB" w:rsidRPr="007024E5">
          <w:t xml:space="preserve">low-duty cycle </w:t>
        </w:r>
      </w:ins>
      <w:ins w:id="50" w:author="USA" w:date="2022-05-23T12:54:00Z">
        <w:r w:rsidR="00C264BB" w:rsidRPr="007024E5">
          <w:t>pulsed interference radar.</w:t>
        </w:r>
      </w:ins>
      <w:ins w:id="51" w:author="USA" w:date="2022-05-23T12:31:00Z">
        <w:r w:rsidRPr="007024E5">
          <w:t xml:space="preserve">] </w:t>
        </w:r>
      </w:ins>
    </w:p>
    <w:p w14:paraId="11E6DC02" w14:textId="77777777" w:rsidR="00D33BAF" w:rsidRPr="00AD4AEB" w:rsidRDefault="00D33BAF" w:rsidP="00F8564A">
      <w:pPr>
        <w:jc w:val="both"/>
        <w:rPr>
          <w:i/>
        </w:rPr>
      </w:pPr>
    </w:p>
    <w:p w14:paraId="47FF6D1B" w14:textId="4459DB2A" w:rsidR="00F8564A" w:rsidRPr="00AD4AEB" w:rsidRDefault="00F8564A" w:rsidP="00F8564A">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D098B3D" w14:textId="77777777" w:rsidR="00F8564A" w:rsidRPr="00AD4AEB" w:rsidRDefault="00F8564A" w:rsidP="00F8564A">
      <w:pPr>
        <w:pStyle w:val="Heading1"/>
      </w:pPr>
      <w:r w:rsidRPr="00AD4AEB">
        <w:t>1</w:t>
      </w:r>
      <w:r w:rsidRPr="00AD4AEB">
        <w:tab/>
        <w:t>Introduction</w:t>
      </w:r>
    </w:p>
    <w:p w14:paraId="622F623F" w14:textId="77777777" w:rsidR="00F8564A" w:rsidRPr="00AD4AEB" w:rsidRDefault="00F8564A" w:rsidP="00F8564A">
      <w:pPr>
        <w:jc w:val="both"/>
      </w:pPr>
      <w:r w:rsidRPr="00AD4AEB">
        <w:t>ARNS system operates on a primary basis in the frequency band 15.4-15.7 GHz. This Annex presents the technical and operational characteristics of representative ARNS radars operating in this frequency band.</w:t>
      </w:r>
    </w:p>
    <w:p w14:paraId="4ED908D7" w14:textId="77777777" w:rsidR="00F8564A" w:rsidRPr="00AD4AEB" w:rsidRDefault="00F8564A" w:rsidP="00F8564A">
      <w:pPr>
        <w:jc w:val="both"/>
        <w:rPr>
          <w:highlight w:val="green"/>
        </w:rPr>
      </w:pPr>
      <w:r w:rsidRPr="00AD4AEB">
        <w:t xml:space="preserve">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 </w:t>
      </w:r>
      <w:r w:rsidRPr="00041A86">
        <w:t>[in non-segregated airspace.]</w:t>
      </w:r>
    </w:p>
    <w:p w14:paraId="773506E7" w14:textId="77777777" w:rsidR="00F8564A" w:rsidRPr="00AD4AEB" w:rsidRDefault="00F8564A" w:rsidP="00F8564A">
      <w:pPr>
        <w:jc w:val="both"/>
      </w:pPr>
      <w:r w:rsidRPr="00AD4AEB">
        <w:t>Some ARNS systems are used for landing.</w:t>
      </w:r>
    </w:p>
    <w:p w14:paraId="4856D436" w14:textId="77777777" w:rsidR="00F8564A" w:rsidRPr="00AD4AEB" w:rsidRDefault="00F8564A" w:rsidP="00F8564A">
      <w:pPr>
        <w:pStyle w:val="Heading1"/>
        <w:spacing w:before="240"/>
        <w:jc w:val="both"/>
      </w:pPr>
      <w:r w:rsidRPr="00AD4AEB">
        <w:t>2</w:t>
      </w:r>
      <w:r w:rsidRPr="00AD4AEB">
        <w:tab/>
        <w:t>Characteristics of aeronautical radionavigation detect and avoid radar</w:t>
      </w:r>
    </w:p>
    <w:p w14:paraId="22864047" w14:textId="71BDD0A5" w:rsidR="00F8564A" w:rsidRPr="00AD4AEB" w:rsidRDefault="00F8564A" w:rsidP="00F8564A">
      <w:pPr>
        <w:pStyle w:val="EditorsNote"/>
        <w:jc w:val="both"/>
        <w:rPr>
          <w:i w:val="0"/>
        </w:rPr>
      </w:pPr>
      <w:r w:rsidRPr="00AD4AEB">
        <w:rPr>
          <w:i w:val="0"/>
        </w:rPr>
        <w:t>Unmanned aircraft are powered, aircraft that do not carry a human pilot, use aerodynamic forces to provide vehicle lift, and may fly semi-autonomously or autonomously, or be piloted remotely</w:t>
      </w:r>
      <w:r w:rsidRPr="00B850D3">
        <w:rPr>
          <w:i w:val="0"/>
        </w:rPr>
        <w:t>.</w:t>
      </w:r>
      <w:r w:rsidRPr="00AD4AEB">
        <w:rPr>
          <w:i w:val="0"/>
          <w:color w:val="FF0000"/>
        </w:rPr>
        <w:t xml:space="preserve"> </w:t>
      </w:r>
      <w:r w:rsidRPr="00AD4AEB">
        <w:rPr>
          <w:i w:val="0"/>
        </w:rPr>
        <w:t xml:space="preserve">The </w:t>
      </w:r>
      <w:r w:rsidRPr="00AD4AEB">
        <w:rPr>
          <w:i w:val="0"/>
        </w:rPr>
        <w:lastRenderedPageBreak/>
        <w:t xml:space="preserve">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p>
    <w:p w14:paraId="135CB000" w14:textId="77777777" w:rsidR="00F8564A" w:rsidRPr="00AD4AEB" w:rsidRDefault="00F8564A" w:rsidP="00F8564A">
      <w:pPr>
        <w:jc w:val="both"/>
      </w:pPr>
      <w:r w:rsidRPr="00AD4AE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p>
    <w:p w14:paraId="65D8990F" w14:textId="77777777" w:rsidR="00F8564A" w:rsidRPr="00AD4AEB" w:rsidRDefault="00F8564A" w:rsidP="00F8564A">
      <w:pPr>
        <w:jc w:val="both"/>
      </w:pPr>
      <w:r w:rsidRPr="00AD4AEB">
        <w: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t>
      </w:r>
    </w:p>
    <w:p w14:paraId="4174C2F8" w14:textId="77777777" w:rsidR="00F8564A" w:rsidRPr="00AD4AEB" w:rsidRDefault="00F8564A" w:rsidP="00F8564A">
      <w:pPr>
        <w:pStyle w:val="FigureNo"/>
      </w:pPr>
      <w:r w:rsidRPr="00AD4AEB">
        <w:lastRenderedPageBreak/>
        <w:t>FIGURE 1</w:t>
      </w:r>
    </w:p>
    <w:p w14:paraId="37687ADD" w14:textId="4BF3CAC4" w:rsidR="00F8564A" w:rsidRPr="00AD4AEB" w:rsidRDefault="00F8564A" w:rsidP="00F8564A">
      <w:pPr>
        <w:pStyle w:val="Figuretitle"/>
      </w:pPr>
      <w:r w:rsidRPr="00AD4AEB">
        <w:t xml:space="preserve">Ground-based </w:t>
      </w:r>
      <w:r w:rsidR="00482C2D" w:rsidRPr="00AD4AEB">
        <w:t>detect and avoid</w:t>
      </w:r>
    </w:p>
    <w:p w14:paraId="3E3E30CD" w14:textId="77777777" w:rsidR="00F8564A" w:rsidRPr="00AD4AEB" w:rsidRDefault="00F8564A" w:rsidP="00F8564A">
      <w:pPr>
        <w:pStyle w:val="Figure"/>
        <w:rPr>
          <w:noProof w:val="0"/>
        </w:rPr>
      </w:pPr>
      <w:r w:rsidRPr="00AD4AEB">
        <w:rPr>
          <w:lang w:val="en-US" w:eastAsia="en-US"/>
        </w:rPr>
        <w:drawing>
          <wp:inline distT="0" distB="0" distL="0" distR="0" wp14:anchorId="76BAE383" wp14:editId="7AB7005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2E2EB02" w14:textId="77777777" w:rsidR="00F8564A" w:rsidRPr="00AD4AEB" w:rsidRDefault="00F8564A" w:rsidP="00F8564A">
      <w:pPr>
        <w:jc w:val="both"/>
      </w:pPr>
      <w:r w:rsidRPr="00AD4AEB">
        <w: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t>
      </w:r>
    </w:p>
    <w:p w14:paraId="065E90F5" w14:textId="77777777" w:rsidR="00F8564A" w:rsidRPr="00AD4AEB" w:rsidRDefault="00F8564A" w:rsidP="00F8564A">
      <w:r w:rsidRPr="00AD4AEB">
        <w:t>The technical parameters are provided in Table 1.</w:t>
      </w:r>
    </w:p>
    <w:p w14:paraId="74EBC9C3" w14:textId="77777777" w:rsidR="00F8564A" w:rsidRPr="00AD4AEB" w:rsidRDefault="00F8564A" w:rsidP="00F8564A">
      <w:pPr>
        <w:pStyle w:val="TableNo"/>
        <w:spacing w:before="360"/>
      </w:pPr>
      <w:r w:rsidRPr="00AD4AEB">
        <w:t>TABLE 1</w:t>
      </w:r>
    </w:p>
    <w:p w14:paraId="14A837FA" w14:textId="77777777" w:rsidR="00F8564A" w:rsidRPr="00AD4AEB" w:rsidRDefault="00F8564A" w:rsidP="00F8564A">
      <w:pPr>
        <w:pStyle w:val="Tabletitle"/>
      </w:pPr>
      <w:r w:rsidRPr="00AD4AEB">
        <w:t xml:space="preserve">Representative technical parameters of </w:t>
      </w:r>
      <w:r w:rsidRPr="00AD4AEB">
        <w:rPr>
          <w:bCs/>
        </w:rPr>
        <w:t>radionavigation radar</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988"/>
        <w:gridCol w:w="1981"/>
        <w:gridCol w:w="2519"/>
        <w:gridCol w:w="2096"/>
      </w:tblGrid>
      <w:tr w:rsidR="00F8564A" w:rsidRPr="00AD4AEB" w14:paraId="019CC0B3" w14:textId="77777777" w:rsidTr="004D4300">
        <w:trPr>
          <w:cantSplit/>
          <w:trHeight w:val="20"/>
          <w:tblHeader/>
          <w:jc w:val="center"/>
        </w:trPr>
        <w:tc>
          <w:tcPr>
            <w:tcW w:w="918" w:type="pct"/>
            <w:hideMark/>
          </w:tcPr>
          <w:p w14:paraId="1478284C" w14:textId="77777777" w:rsidR="00F8564A" w:rsidRPr="00AD4AEB" w:rsidRDefault="00F8564A" w:rsidP="004D4300">
            <w:pPr>
              <w:pStyle w:val="Tablehead"/>
            </w:pPr>
            <w:r w:rsidRPr="00AD4AEB">
              <w:t>Parameter</w:t>
            </w:r>
          </w:p>
        </w:tc>
        <w:tc>
          <w:tcPr>
            <w:tcW w:w="532" w:type="pct"/>
            <w:hideMark/>
          </w:tcPr>
          <w:p w14:paraId="60AEA11B" w14:textId="77777777" w:rsidR="00F8564A" w:rsidRPr="00AD4AEB" w:rsidRDefault="00F8564A" w:rsidP="004D4300">
            <w:pPr>
              <w:pStyle w:val="Tablehead"/>
            </w:pPr>
            <w:r w:rsidRPr="00AD4AEB">
              <w:t>Units</w:t>
            </w:r>
          </w:p>
        </w:tc>
        <w:tc>
          <w:tcPr>
            <w:tcW w:w="1066" w:type="pct"/>
            <w:vAlign w:val="center"/>
            <w:hideMark/>
          </w:tcPr>
          <w:p w14:paraId="26677D2D" w14:textId="77777777" w:rsidR="00F8564A" w:rsidRPr="00AD4AEB" w:rsidRDefault="00F8564A" w:rsidP="004D4300">
            <w:pPr>
              <w:pStyle w:val="Tablehead"/>
            </w:pPr>
            <w:r w:rsidRPr="00AD4AEB">
              <w:t>Radar 1</w:t>
            </w:r>
          </w:p>
        </w:tc>
        <w:tc>
          <w:tcPr>
            <w:tcW w:w="1356" w:type="pct"/>
          </w:tcPr>
          <w:p w14:paraId="6B39DE31" w14:textId="77777777" w:rsidR="00F8564A" w:rsidRPr="00AD4AEB" w:rsidRDefault="00F8564A" w:rsidP="004D4300">
            <w:pPr>
              <w:pStyle w:val="Tablehead"/>
            </w:pPr>
            <w:r w:rsidRPr="00AD4AEB">
              <w:t>Radar 2</w:t>
            </w:r>
          </w:p>
        </w:tc>
        <w:tc>
          <w:tcPr>
            <w:tcW w:w="1128" w:type="pct"/>
          </w:tcPr>
          <w:p w14:paraId="260DFC82" w14:textId="4E9BE800" w:rsidR="00F8564A" w:rsidRPr="00AD4AEB" w:rsidRDefault="00F8564A" w:rsidP="004D4300">
            <w:pPr>
              <w:pStyle w:val="Tablehead"/>
            </w:pPr>
            <w:r w:rsidRPr="00AD4AEB">
              <w:t>Radar 3</w:t>
            </w:r>
          </w:p>
        </w:tc>
      </w:tr>
      <w:tr w:rsidR="00F8564A" w:rsidRPr="00AD4AEB" w14:paraId="11081F9D" w14:textId="77777777" w:rsidTr="004D4300">
        <w:trPr>
          <w:cantSplit/>
          <w:trHeight w:val="20"/>
          <w:jc w:val="center"/>
        </w:trPr>
        <w:tc>
          <w:tcPr>
            <w:tcW w:w="918" w:type="pct"/>
            <w:vAlign w:val="center"/>
            <w:hideMark/>
          </w:tcPr>
          <w:p w14:paraId="759952B7" w14:textId="77777777" w:rsidR="00F8564A" w:rsidRPr="00AD4AEB" w:rsidRDefault="00F8564A" w:rsidP="004D4300">
            <w:pPr>
              <w:pStyle w:val="Tabletext"/>
            </w:pPr>
            <w:r w:rsidRPr="00AD4AEB">
              <w:t>Platform</w:t>
            </w:r>
          </w:p>
        </w:tc>
        <w:tc>
          <w:tcPr>
            <w:tcW w:w="532" w:type="pct"/>
          </w:tcPr>
          <w:p w14:paraId="16071F76" w14:textId="77777777" w:rsidR="00F8564A" w:rsidRPr="00AD4AEB" w:rsidRDefault="00F8564A" w:rsidP="004D4300">
            <w:pPr>
              <w:pStyle w:val="Tabletext"/>
              <w:jc w:val="center"/>
            </w:pPr>
          </w:p>
        </w:tc>
        <w:tc>
          <w:tcPr>
            <w:tcW w:w="1066" w:type="pct"/>
            <w:vAlign w:val="center"/>
            <w:hideMark/>
          </w:tcPr>
          <w:p w14:paraId="2A4E9CF4" w14:textId="77777777" w:rsidR="00F8564A" w:rsidRPr="00AD4AEB" w:rsidRDefault="00F8564A" w:rsidP="004D4300">
            <w:pPr>
              <w:pStyle w:val="Tabletext"/>
              <w:jc w:val="center"/>
            </w:pPr>
            <w:r w:rsidRPr="00AD4AEB">
              <w:t>Aircraft / Ground (on and off airports)</w:t>
            </w:r>
          </w:p>
        </w:tc>
        <w:tc>
          <w:tcPr>
            <w:tcW w:w="1356" w:type="pct"/>
            <w:vAlign w:val="center"/>
          </w:tcPr>
          <w:p w14:paraId="24E80121" w14:textId="77777777" w:rsidR="00F8564A" w:rsidRPr="00AD4AEB" w:rsidRDefault="00F8564A" w:rsidP="004D4300">
            <w:pPr>
              <w:pStyle w:val="Tabletext"/>
              <w:jc w:val="center"/>
            </w:pPr>
            <w:r w:rsidRPr="00AD4AEB">
              <w:t>Aircraft / Ground (on and off airports)</w:t>
            </w:r>
          </w:p>
        </w:tc>
        <w:tc>
          <w:tcPr>
            <w:tcW w:w="1128" w:type="pct"/>
          </w:tcPr>
          <w:p w14:paraId="73800336" w14:textId="77777777" w:rsidR="00F8564A" w:rsidRPr="00AD4AEB" w:rsidRDefault="00F8564A" w:rsidP="004D4300">
            <w:pPr>
              <w:pStyle w:val="Tabletext"/>
              <w:jc w:val="center"/>
            </w:pPr>
            <w:r w:rsidRPr="00AD4AEB">
              <w:t>Airborne / Ground</w:t>
            </w:r>
          </w:p>
        </w:tc>
      </w:tr>
      <w:tr w:rsidR="00F8564A" w:rsidRPr="00AD4AEB" w14:paraId="13E87BCF" w14:textId="77777777" w:rsidTr="004D4300">
        <w:trPr>
          <w:cantSplit/>
          <w:trHeight w:val="20"/>
          <w:jc w:val="center"/>
        </w:trPr>
        <w:tc>
          <w:tcPr>
            <w:tcW w:w="918" w:type="pct"/>
            <w:vAlign w:val="center"/>
            <w:hideMark/>
          </w:tcPr>
          <w:p w14:paraId="7FB17A36" w14:textId="77777777" w:rsidR="00F8564A" w:rsidRPr="00AD4AEB" w:rsidRDefault="00F8564A" w:rsidP="004D4300">
            <w:pPr>
              <w:pStyle w:val="Tabletext"/>
            </w:pPr>
            <w:r w:rsidRPr="00AD4AEB">
              <w:t xml:space="preserve">Platform height </w:t>
            </w:r>
          </w:p>
        </w:tc>
        <w:tc>
          <w:tcPr>
            <w:tcW w:w="532" w:type="pct"/>
            <w:vAlign w:val="center"/>
            <w:hideMark/>
          </w:tcPr>
          <w:p w14:paraId="56AA61F3" w14:textId="77777777" w:rsidR="00F8564A" w:rsidRPr="00AD4AEB" w:rsidRDefault="00F8564A" w:rsidP="004D4300">
            <w:pPr>
              <w:pStyle w:val="Tabletext"/>
              <w:jc w:val="center"/>
            </w:pPr>
            <w:r w:rsidRPr="00AD4AEB">
              <w:t>km</w:t>
            </w:r>
          </w:p>
        </w:tc>
        <w:tc>
          <w:tcPr>
            <w:tcW w:w="1066" w:type="pct"/>
            <w:vAlign w:val="center"/>
            <w:hideMark/>
          </w:tcPr>
          <w:p w14:paraId="617C9CB0" w14:textId="77777777" w:rsidR="00F8564A" w:rsidRPr="00AD4AEB" w:rsidRDefault="00F8564A" w:rsidP="004D4300">
            <w:pPr>
              <w:pStyle w:val="Tabletext"/>
              <w:jc w:val="center"/>
            </w:pPr>
            <w:r w:rsidRPr="00AD4AEB">
              <w:t>Up to 20 (Air)</w:t>
            </w:r>
            <w:r w:rsidRPr="00AD4AEB">
              <w:br/>
              <w:t>0 (Ground)</w:t>
            </w:r>
          </w:p>
        </w:tc>
        <w:tc>
          <w:tcPr>
            <w:tcW w:w="1356" w:type="pct"/>
            <w:vAlign w:val="center"/>
          </w:tcPr>
          <w:p w14:paraId="0493FDFB" w14:textId="77777777" w:rsidR="00F8564A" w:rsidRPr="00AD4AEB" w:rsidRDefault="00F8564A" w:rsidP="004D4300">
            <w:pPr>
              <w:pStyle w:val="Tabletext"/>
              <w:jc w:val="center"/>
            </w:pPr>
            <w:r w:rsidRPr="00AD4AEB">
              <w:t>Up to 20 (Air)</w:t>
            </w:r>
            <w:r w:rsidRPr="00AD4AEB">
              <w:br/>
              <w:t>0 (Ground)</w:t>
            </w:r>
          </w:p>
        </w:tc>
        <w:tc>
          <w:tcPr>
            <w:tcW w:w="1128" w:type="pct"/>
            <w:vAlign w:val="center"/>
          </w:tcPr>
          <w:p w14:paraId="3C834B31" w14:textId="77777777" w:rsidR="00F8564A" w:rsidRPr="00AD4AEB" w:rsidRDefault="00F8564A" w:rsidP="004D4300">
            <w:pPr>
              <w:pStyle w:val="Tabletext"/>
              <w:jc w:val="center"/>
            </w:pPr>
            <w:r w:rsidRPr="00AD4AEB">
              <w:t>Up to 20(Air)</w:t>
            </w:r>
            <w:r w:rsidRPr="00AD4AEB">
              <w:br/>
              <w:t>0 (Ground)</w:t>
            </w:r>
          </w:p>
        </w:tc>
      </w:tr>
      <w:tr w:rsidR="00F8564A" w:rsidRPr="00AD4AEB" w14:paraId="3F99892B" w14:textId="77777777" w:rsidTr="004D4300">
        <w:trPr>
          <w:cantSplit/>
          <w:trHeight w:val="20"/>
          <w:jc w:val="center"/>
        </w:trPr>
        <w:tc>
          <w:tcPr>
            <w:tcW w:w="918" w:type="pct"/>
            <w:vAlign w:val="center"/>
          </w:tcPr>
          <w:p w14:paraId="58E261FB" w14:textId="77777777" w:rsidR="00F8564A" w:rsidRPr="00AD4AEB" w:rsidRDefault="00F8564A" w:rsidP="004D4300">
            <w:pPr>
              <w:pStyle w:val="Tabletext"/>
            </w:pPr>
            <w:r w:rsidRPr="00AD4AEB">
              <w:t>Spectral usage</w:t>
            </w:r>
          </w:p>
        </w:tc>
        <w:tc>
          <w:tcPr>
            <w:tcW w:w="532" w:type="pct"/>
            <w:vAlign w:val="center"/>
          </w:tcPr>
          <w:p w14:paraId="7FD5B358" w14:textId="77777777" w:rsidR="00F8564A" w:rsidRPr="00AD4AEB" w:rsidRDefault="00F8564A" w:rsidP="004D4300">
            <w:pPr>
              <w:pStyle w:val="Tabletext"/>
              <w:jc w:val="center"/>
            </w:pPr>
          </w:p>
        </w:tc>
        <w:tc>
          <w:tcPr>
            <w:tcW w:w="1066" w:type="pct"/>
            <w:vAlign w:val="center"/>
          </w:tcPr>
          <w:p w14:paraId="444E3D04" w14:textId="77777777" w:rsidR="00F8564A" w:rsidRPr="00AD4AEB" w:rsidDel="00D64146" w:rsidRDefault="00F8564A" w:rsidP="004D4300">
            <w:pPr>
              <w:pStyle w:val="Tabletext"/>
              <w:jc w:val="center"/>
            </w:pPr>
            <w:r w:rsidRPr="00AD4AEB">
              <w:t>Air-to-air and Ground-to-Air aeronautical radionavigation DAA radar</w:t>
            </w:r>
          </w:p>
        </w:tc>
        <w:tc>
          <w:tcPr>
            <w:tcW w:w="1356" w:type="pct"/>
            <w:vAlign w:val="center"/>
          </w:tcPr>
          <w:p w14:paraId="08879AA6" w14:textId="77777777" w:rsidR="00F8564A" w:rsidRPr="00AD4AEB" w:rsidRDefault="00F8564A" w:rsidP="004D4300">
            <w:pPr>
              <w:pStyle w:val="Tabletext"/>
              <w:jc w:val="center"/>
            </w:pPr>
            <w:r w:rsidRPr="00AD4AEB">
              <w:t>Air-to-air and Ground-to-Air aeronautical radionavigation DAA radar</w:t>
            </w:r>
          </w:p>
        </w:tc>
        <w:tc>
          <w:tcPr>
            <w:tcW w:w="1128" w:type="pct"/>
            <w:vAlign w:val="center"/>
          </w:tcPr>
          <w:p w14:paraId="55447DC3" w14:textId="77777777" w:rsidR="00F8564A" w:rsidRPr="00AD4AEB" w:rsidRDefault="00F8564A" w:rsidP="004D4300">
            <w:pPr>
              <w:pStyle w:val="Tabletext"/>
              <w:jc w:val="center"/>
            </w:pPr>
            <w:r w:rsidRPr="00AD4AEB">
              <w:t>Air-to-air and Ground-to-Air aeronautical radionavigation DAA radar</w:t>
            </w:r>
          </w:p>
        </w:tc>
      </w:tr>
      <w:tr w:rsidR="00F8564A" w:rsidRPr="00AD4AEB" w14:paraId="3F1A030C" w14:textId="77777777" w:rsidTr="004D4300">
        <w:trPr>
          <w:cantSplit/>
          <w:trHeight w:val="20"/>
          <w:jc w:val="center"/>
        </w:trPr>
        <w:tc>
          <w:tcPr>
            <w:tcW w:w="918" w:type="pct"/>
            <w:vAlign w:val="center"/>
            <w:hideMark/>
          </w:tcPr>
          <w:p w14:paraId="002FFC9C" w14:textId="77777777" w:rsidR="00F8564A" w:rsidRPr="00AD4AEB" w:rsidRDefault="00F8564A" w:rsidP="004D4300">
            <w:pPr>
              <w:pStyle w:val="Tabletext"/>
            </w:pPr>
            <w:r w:rsidRPr="00AD4AEB">
              <w:t>Radar type</w:t>
            </w:r>
          </w:p>
        </w:tc>
        <w:tc>
          <w:tcPr>
            <w:tcW w:w="532" w:type="pct"/>
            <w:vAlign w:val="center"/>
          </w:tcPr>
          <w:p w14:paraId="4BFA92CF" w14:textId="77777777" w:rsidR="00F8564A" w:rsidRPr="00AD4AEB" w:rsidRDefault="00F8564A" w:rsidP="004D4300">
            <w:pPr>
              <w:pStyle w:val="Tabletext"/>
              <w:jc w:val="center"/>
            </w:pPr>
          </w:p>
        </w:tc>
        <w:tc>
          <w:tcPr>
            <w:tcW w:w="1066" w:type="pct"/>
            <w:vAlign w:val="center"/>
          </w:tcPr>
          <w:p w14:paraId="66DEFA7F" w14:textId="77777777" w:rsidR="00F8564A" w:rsidRPr="00AD4AEB" w:rsidRDefault="00F8564A" w:rsidP="004D4300">
            <w:pPr>
              <w:pStyle w:val="Tabletext"/>
              <w:jc w:val="center"/>
            </w:pPr>
            <w:r w:rsidRPr="00AD4AEB">
              <w:t>FMCW</w:t>
            </w:r>
          </w:p>
        </w:tc>
        <w:tc>
          <w:tcPr>
            <w:tcW w:w="1356" w:type="pct"/>
            <w:vAlign w:val="center"/>
          </w:tcPr>
          <w:p w14:paraId="133CC690" w14:textId="77777777" w:rsidR="00F8564A" w:rsidRPr="00AD4AEB" w:rsidRDefault="00F8564A" w:rsidP="004D4300">
            <w:pPr>
              <w:pStyle w:val="Tabletext"/>
              <w:jc w:val="center"/>
            </w:pPr>
            <w:r w:rsidRPr="00AD4AEB">
              <w:t>FMCW</w:t>
            </w:r>
          </w:p>
        </w:tc>
        <w:tc>
          <w:tcPr>
            <w:tcW w:w="1128" w:type="pct"/>
            <w:vAlign w:val="center"/>
          </w:tcPr>
          <w:p w14:paraId="1D9A2F6C" w14:textId="77777777" w:rsidR="00F8564A" w:rsidRPr="00AD4AEB" w:rsidRDefault="00F8564A" w:rsidP="004D4300">
            <w:pPr>
              <w:pStyle w:val="Tabletext"/>
              <w:jc w:val="center"/>
            </w:pPr>
            <w:r w:rsidRPr="00AD4AEB">
              <w:t>Pulse-Doppler</w:t>
            </w:r>
          </w:p>
        </w:tc>
      </w:tr>
      <w:tr w:rsidR="00F8564A" w:rsidRPr="00AD4AEB" w14:paraId="30FB8283" w14:textId="77777777" w:rsidTr="004D4300">
        <w:trPr>
          <w:cantSplit/>
          <w:trHeight w:val="20"/>
          <w:jc w:val="center"/>
        </w:trPr>
        <w:tc>
          <w:tcPr>
            <w:tcW w:w="918" w:type="pct"/>
            <w:vAlign w:val="center"/>
          </w:tcPr>
          <w:p w14:paraId="63F3C1C4" w14:textId="77777777" w:rsidR="00F8564A" w:rsidRPr="00AD4AEB" w:rsidRDefault="00F8564A" w:rsidP="004D4300">
            <w:pPr>
              <w:pStyle w:val="Tabletext"/>
            </w:pPr>
            <w:r w:rsidRPr="00AD4AEB">
              <w:t>Range class</w:t>
            </w:r>
          </w:p>
        </w:tc>
        <w:tc>
          <w:tcPr>
            <w:tcW w:w="532" w:type="pct"/>
            <w:vAlign w:val="center"/>
          </w:tcPr>
          <w:p w14:paraId="195D7750" w14:textId="77777777" w:rsidR="00F8564A" w:rsidRPr="00AD4AEB" w:rsidRDefault="00F8564A" w:rsidP="004D4300">
            <w:pPr>
              <w:pStyle w:val="Tabletext"/>
              <w:jc w:val="center"/>
            </w:pPr>
          </w:p>
        </w:tc>
        <w:tc>
          <w:tcPr>
            <w:tcW w:w="1066" w:type="pct"/>
            <w:vAlign w:val="center"/>
          </w:tcPr>
          <w:p w14:paraId="31B6FC40" w14:textId="77777777" w:rsidR="00F8564A" w:rsidRPr="00AD4AEB" w:rsidDel="00D64146" w:rsidRDefault="00F8564A" w:rsidP="004D4300">
            <w:pPr>
              <w:pStyle w:val="Tabletext"/>
              <w:jc w:val="center"/>
            </w:pPr>
            <w:r w:rsidRPr="00AD4AEB">
              <w:t>Short range</w:t>
            </w:r>
          </w:p>
        </w:tc>
        <w:tc>
          <w:tcPr>
            <w:tcW w:w="1356" w:type="pct"/>
            <w:vAlign w:val="center"/>
          </w:tcPr>
          <w:p w14:paraId="53F7E1F7" w14:textId="77777777" w:rsidR="00F8564A" w:rsidRPr="00AD4AEB" w:rsidRDefault="00F8564A" w:rsidP="004D4300">
            <w:pPr>
              <w:pStyle w:val="Tabletext"/>
              <w:jc w:val="center"/>
            </w:pPr>
            <w:r w:rsidRPr="00AD4AEB">
              <w:t>Short range</w:t>
            </w:r>
          </w:p>
        </w:tc>
        <w:tc>
          <w:tcPr>
            <w:tcW w:w="1128" w:type="pct"/>
            <w:vAlign w:val="center"/>
          </w:tcPr>
          <w:p w14:paraId="67A49BD7" w14:textId="77777777" w:rsidR="00F8564A" w:rsidRPr="00AD4AEB" w:rsidRDefault="00F8564A" w:rsidP="004D4300">
            <w:pPr>
              <w:pStyle w:val="Tabletext"/>
              <w:jc w:val="center"/>
            </w:pPr>
            <w:r w:rsidRPr="00AD4AEB">
              <w:t>Medium range</w:t>
            </w:r>
          </w:p>
        </w:tc>
      </w:tr>
      <w:tr w:rsidR="00F8564A" w:rsidRPr="00AD4AEB" w14:paraId="4D2E6513" w14:textId="77777777" w:rsidTr="004D4300">
        <w:trPr>
          <w:cantSplit/>
          <w:trHeight w:val="20"/>
          <w:jc w:val="center"/>
        </w:trPr>
        <w:tc>
          <w:tcPr>
            <w:tcW w:w="918" w:type="pct"/>
            <w:vAlign w:val="center"/>
          </w:tcPr>
          <w:p w14:paraId="3BCABBA6" w14:textId="77777777" w:rsidR="00F8564A" w:rsidRPr="00AD4AEB" w:rsidRDefault="00F8564A" w:rsidP="004D4300">
            <w:pPr>
              <w:pStyle w:val="Tabletext"/>
            </w:pPr>
            <w:r w:rsidRPr="00AD4AEB">
              <w:t>Operating range</w:t>
            </w:r>
          </w:p>
        </w:tc>
        <w:tc>
          <w:tcPr>
            <w:tcW w:w="532" w:type="pct"/>
            <w:vAlign w:val="center"/>
          </w:tcPr>
          <w:p w14:paraId="6B8DA3E5" w14:textId="77777777" w:rsidR="00F8564A" w:rsidRPr="00AD4AEB" w:rsidRDefault="00F8564A" w:rsidP="004D4300">
            <w:pPr>
              <w:pStyle w:val="Tabletext"/>
              <w:jc w:val="center"/>
            </w:pPr>
            <w:r w:rsidRPr="00AD4AEB">
              <w:t>km</w:t>
            </w:r>
          </w:p>
        </w:tc>
        <w:tc>
          <w:tcPr>
            <w:tcW w:w="1066" w:type="pct"/>
            <w:vAlign w:val="center"/>
          </w:tcPr>
          <w:p w14:paraId="33D58B2B" w14:textId="77777777" w:rsidR="00F8564A" w:rsidRPr="00AD4AEB" w:rsidRDefault="00F8564A" w:rsidP="004D4300">
            <w:pPr>
              <w:pStyle w:val="Tabletext"/>
              <w:jc w:val="center"/>
            </w:pPr>
            <w:r w:rsidRPr="00AD4AEB">
              <w:t>0.8 (small UAS)</w:t>
            </w:r>
            <w:r w:rsidRPr="00AD4AEB">
              <w:br/>
              <w:t>2.0 (small General Aviation aircraft)</w:t>
            </w:r>
          </w:p>
        </w:tc>
        <w:tc>
          <w:tcPr>
            <w:tcW w:w="1356" w:type="pct"/>
            <w:vAlign w:val="center"/>
          </w:tcPr>
          <w:p w14:paraId="2248B795" w14:textId="77777777" w:rsidR="00F8564A" w:rsidRPr="00AD4AEB" w:rsidRDefault="00F8564A" w:rsidP="004D4300">
            <w:pPr>
              <w:pStyle w:val="Tabletext"/>
              <w:jc w:val="center"/>
            </w:pPr>
            <w:r w:rsidRPr="00AD4AEB">
              <w:t>1.8 (small UAS)</w:t>
            </w:r>
            <w:r w:rsidRPr="00AD4AEB">
              <w:br/>
              <w:t>4.5 (small General Aviation aircraft)</w:t>
            </w:r>
          </w:p>
        </w:tc>
        <w:tc>
          <w:tcPr>
            <w:tcW w:w="1128" w:type="pct"/>
            <w:vAlign w:val="center"/>
          </w:tcPr>
          <w:p w14:paraId="5AB78321" w14:textId="77777777" w:rsidR="00F8564A" w:rsidRPr="00AD4AEB" w:rsidRDefault="00F8564A" w:rsidP="004D4300">
            <w:pPr>
              <w:pStyle w:val="Tabletext"/>
              <w:jc w:val="center"/>
              <w:rPr>
                <w:color w:val="1F497D"/>
              </w:rPr>
            </w:pPr>
            <w:r w:rsidRPr="00AD4AEB">
              <w:rPr>
                <w:color w:val="1F497D"/>
              </w:rPr>
              <w:t>9</w:t>
            </w:r>
          </w:p>
        </w:tc>
      </w:tr>
      <w:tr w:rsidR="00F8564A" w:rsidRPr="00AD4AEB" w14:paraId="76C6475C" w14:textId="77777777" w:rsidTr="004D4300">
        <w:trPr>
          <w:cantSplit/>
          <w:trHeight w:val="20"/>
          <w:jc w:val="center"/>
        </w:trPr>
        <w:tc>
          <w:tcPr>
            <w:tcW w:w="918" w:type="pct"/>
            <w:vAlign w:val="center"/>
          </w:tcPr>
          <w:p w14:paraId="07E86CD0" w14:textId="77777777" w:rsidR="00F8564A" w:rsidRPr="00AD4AEB" w:rsidRDefault="00F8564A" w:rsidP="004D4300">
            <w:pPr>
              <w:pStyle w:val="Tabletext"/>
            </w:pPr>
            <w:r w:rsidRPr="00AD4AEB">
              <w:lastRenderedPageBreak/>
              <w:t>Maximum number of drones within the same operating area</w:t>
            </w:r>
          </w:p>
        </w:tc>
        <w:tc>
          <w:tcPr>
            <w:tcW w:w="532" w:type="pct"/>
            <w:vAlign w:val="center"/>
          </w:tcPr>
          <w:p w14:paraId="7AA3120B" w14:textId="77777777" w:rsidR="00F8564A" w:rsidRPr="00AD4AEB" w:rsidRDefault="00F8564A" w:rsidP="004D4300">
            <w:pPr>
              <w:pStyle w:val="Tabletext"/>
              <w:jc w:val="center"/>
            </w:pPr>
          </w:p>
        </w:tc>
        <w:tc>
          <w:tcPr>
            <w:tcW w:w="1066" w:type="pct"/>
            <w:vAlign w:val="center"/>
          </w:tcPr>
          <w:p w14:paraId="5CF82FD3" w14:textId="77777777" w:rsidR="00F8564A" w:rsidRPr="00AD4AEB" w:rsidRDefault="00F8564A" w:rsidP="004D4300">
            <w:pPr>
              <w:pStyle w:val="Tabletext"/>
              <w:jc w:val="center"/>
            </w:pPr>
            <w:r w:rsidRPr="00AD4AEB" w:rsidDel="00E24A22">
              <w:t>[</w:t>
            </w:r>
            <w:r w:rsidRPr="00AD4AEB">
              <w:t>10 to 20 (Air)</w:t>
            </w:r>
            <w:r w:rsidRPr="00AD4AEB">
              <w:br/>
              <w:t>32 (Ground)</w:t>
            </w:r>
          </w:p>
        </w:tc>
        <w:tc>
          <w:tcPr>
            <w:tcW w:w="1356" w:type="pct"/>
            <w:vAlign w:val="center"/>
          </w:tcPr>
          <w:p w14:paraId="384F86FF" w14:textId="77777777" w:rsidR="00F8564A" w:rsidRPr="00AD4AEB" w:rsidRDefault="00F8564A" w:rsidP="004D4300">
            <w:pPr>
              <w:pStyle w:val="Tabletext"/>
              <w:jc w:val="center"/>
              <w:rPr>
                <w:strike/>
              </w:rPr>
            </w:pPr>
            <w:r w:rsidRPr="00AD4AEB">
              <w:t>10 to 20 (Air)</w:t>
            </w:r>
            <w:r w:rsidRPr="00AD4AEB">
              <w:br/>
              <w:t>32 (Ground)</w:t>
            </w:r>
          </w:p>
        </w:tc>
        <w:tc>
          <w:tcPr>
            <w:tcW w:w="1128" w:type="pct"/>
            <w:vAlign w:val="center"/>
          </w:tcPr>
          <w:p w14:paraId="5DFABA34" w14:textId="77777777" w:rsidR="00F8564A" w:rsidRPr="00AD4AEB" w:rsidRDefault="00F8564A" w:rsidP="004D4300">
            <w:pPr>
              <w:pStyle w:val="Tabletext"/>
              <w:jc w:val="center"/>
            </w:pPr>
            <w:r w:rsidRPr="00AD4AEB">
              <w:t>3 (Air)</w:t>
            </w:r>
            <w:r w:rsidRPr="00AD4AEB">
              <w:br/>
              <w:t>12 (Ground)</w:t>
            </w:r>
          </w:p>
        </w:tc>
      </w:tr>
      <w:tr w:rsidR="00F8564A" w:rsidRPr="00AD4AEB" w14:paraId="00CBF2CD" w14:textId="77777777" w:rsidTr="004D4300">
        <w:trPr>
          <w:cantSplit/>
          <w:trHeight w:val="20"/>
          <w:jc w:val="center"/>
        </w:trPr>
        <w:tc>
          <w:tcPr>
            <w:tcW w:w="918" w:type="pct"/>
            <w:vAlign w:val="center"/>
            <w:hideMark/>
          </w:tcPr>
          <w:p w14:paraId="2FAC98E5" w14:textId="77777777" w:rsidR="00F8564A" w:rsidRPr="00AD4AEB" w:rsidRDefault="00F8564A" w:rsidP="004D4300">
            <w:pPr>
              <w:pStyle w:val="Tabletext"/>
            </w:pPr>
            <w:r w:rsidRPr="00AD4AEB">
              <w:t xml:space="preserve">Ground speed </w:t>
            </w:r>
          </w:p>
        </w:tc>
        <w:tc>
          <w:tcPr>
            <w:tcW w:w="532" w:type="pct"/>
            <w:vAlign w:val="center"/>
            <w:hideMark/>
          </w:tcPr>
          <w:p w14:paraId="0B72686E" w14:textId="77777777" w:rsidR="00F8564A" w:rsidRPr="00AD4AEB" w:rsidRDefault="00F8564A" w:rsidP="004D4300">
            <w:pPr>
              <w:pStyle w:val="Tabletext"/>
              <w:jc w:val="center"/>
            </w:pPr>
            <w:r w:rsidRPr="00AD4AEB">
              <w:t>km/h</w:t>
            </w:r>
          </w:p>
        </w:tc>
        <w:tc>
          <w:tcPr>
            <w:tcW w:w="1066" w:type="pct"/>
            <w:vAlign w:val="center"/>
            <w:hideMark/>
          </w:tcPr>
          <w:p w14:paraId="3F1CF244" w14:textId="77777777" w:rsidR="00F8564A" w:rsidRPr="00AD4AEB" w:rsidRDefault="00F8564A" w:rsidP="004D4300">
            <w:pPr>
              <w:pStyle w:val="Tabletext"/>
              <w:jc w:val="center"/>
            </w:pPr>
            <w:r w:rsidRPr="00AD4AEB">
              <w:t>200 (Air)</w:t>
            </w:r>
            <w:r w:rsidRPr="00AD4AEB">
              <w:br/>
              <w:t>0 (Ground)</w:t>
            </w:r>
          </w:p>
        </w:tc>
        <w:tc>
          <w:tcPr>
            <w:tcW w:w="1356" w:type="pct"/>
            <w:vAlign w:val="center"/>
          </w:tcPr>
          <w:p w14:paraId="5486FE48" w14:textId="77777777" w:rsidR="00F8564A" w:rsidRPr="00AD4AEB" w:rsidRDefault="00F8564A" w:rsidP="004D4300">
            <w:pPr>
              <w:pStyle w:val="Tabletext"/>
              <w:jc w:val="center"/>
            </w:pPr>
            <w:r w:rsidRPr="00AD4AEB">
              <w:t>200 (Air)</w:t>
            </w:r>
            <w:r w:rsidRPr="00AD4AEB">
              <w:br/>
              <w:t>0 (Ground)</w:t>
            </w:r>
          </w:p>
        </w:tc>
        <w:tc>
          <w:tcPr>
            <w:tcW w:w="1128" w:type="pct"/>
            <w:vAlign w:val="center"/>
          </w:tcPr>
          <w:p w14:paraId="59D5F95B" w14:textId="77777777" w:rsidR="00F8564A" w:rsidRPr="00AD4AEB" w:rsidRDefault="00F8564A" w:rsidP="004D4300">
            <w:pPr>
              <w:pStyle w:val="Tabletext"/>
              <w:jc w:val="center"/>
            </w:pPr>
            <w:r w:rsidRPr="00AD4AEB">
              <w:t>&lt; 700(Air)</w:t>
            </w:r>
            <w:r w:rsidRPr="00AD4AEB">
              <w:br/>
              <w:t>0 (Ground)</w:t>
            </w:r>
          </w:p>
        </w:tc>
      </w:tr>
      <w:tr w:rsidR="00F8564A" w:rsidRPr="00AD4AEB" w14:paraId="6805F07D" w14:textId="77777777" w:rsidTr="004D4300">
        <w:trPr>
          <w:cantSplit/>
          <w:trHeight w:val="20"/>
          <w:jc w:val="center"/>
        </w:trPr>
        <w:tc>
          <w:tcPr>
            <w:tcW w:w="918" w:type="pct"/>
            <w:vAlign w:val="center"/>
            <w:hideMark/>
          </w:tcPr>
          <w:p w14:paraId="2B2E54AD" w14:textId="77777777" w:rsidR="00F8564A" w:rsidRPr="00AD4AEB" w:rsidRDefault="00F8564A" w:rsidP="004D4300">
            <w:pPr>
              <w:pStyle w:val="Tabletext"/>
            </w:pPr>
            <w:r w:rsidRPr="00AD4AEB">
              <w:t xml:space="preserve">Frequency tuning range </w:t>
            </w:r>
          </w:p>
        </w:tc>
        <w:tc>
          <w:tcPr>
            <w:tcW w:w="532" w:type="pct"/>
            <w:vAlign w:val="center"/>
            <w:hideMark/>
          </w:tcPr>
          <w:p w14:paraId="2B733F27" w14:textId="77777777" w:rsidR="00F8564A" w:rsidRPr="00AD4AEB" w:rsidRDefault="00F8564A" w:rsidP="004D4300">
            <w:pPr>
              <w:pStyle w:val="Tabletext"/>
              <w:jc w:val="center"/>
            </w:pPr>
            <w:r w:rsidRPr="00AD4AEB">
              <w:t>GHz</w:t>
            </w:r>
          </w:p>
        </w:tc>
        <w:tc>
          <w:tcPr>
            <w:tcW w:w="1066" w:type="pct"/>
            <w:vAlign w:val="center"/>
            <w:hideMark/>
          </w:tcPr>
          <w:p w14:paraId="7F4A7306" w14:textId="77777777" w:rsidR="00F8564A" w:rsidRPr="00AD4AEB" w:rsidRDefault="00F8564A" w:rsidP="004D4300">
            <w:pPr>
              <w:pStyle w:val="Tabletext"/>
              <w:jc w:val="center"/>
            </w:pPr>
            <w:r w:rsidRPr="00AD4AEB">
              <w:t>15.4-15.7</w:t>
            </w:r>
            <w:r w:rsidRPr="00AD4AEB">
              <w:br/>
              <w:t>(Note 1)</w:t>
            </w:r>
          </w:p>
        </w:tc>
        <w:tc>
          <w:tcPr>
            <w:tcW w:w="1356" w:type="pct"/>
            <w:vAlign w:val="center"/>
          </w:tcPr>
          <w:p w14:paraId="662BAA0C" w14:textId="77777777" w:rsidR="00F8564A" w:rsidRPr="00AD4AEB" w:rsidRDefault="00F8564A" w:rsidP="004D4300">
            <w:pPr>
              <w:pStyle w:val="Tabletext"/>
              <w:jc w:val="center"/>
            </w:pPr>
            <w:r w:rsidRPr="00AD4AEB">
              <w:t>15.4-15.7</w:t>
            </w:r>
            <w:r w:rsidRPr="00AD4AEB">
              <w:br/>
              <w:t>(Note 1)</w:t>
            </w:r>
          </w:p>
        </w:tc>
        <w:tc>
          <w:tcPr>
            <w:tcW w:w="1128" w:type="pct"/>
            <w:vAlign w:val="center"/>
          </w:tcPr>
          <w:p w14:paraId="34277024" w14:textId="77777777" w:rsidR="00F8564A" w:rsidRPr="00AD4AEB" w:rsidRDefault="00F8564A" w:rsidP="004D4300">
            <w:pPr>
              <w:pStyle w:val="Tabletext"/>
              <w:jc w:val="center"/>
            </w:pPr>
            <w:r w:rsidRPr="00AD4AEB">
              <w:t>15.4-15.7</w:t>
            </w:r>
            <w:r w:rsidRPr="00AD4AEB">
              <w:br/>
              <w:t>(Note 2)</w:t>
            </w:r>
          </w:p>
        </w:tc>
      </w:tr>
      <w:tr w:rsidR="00F8564A" w:rsidRPr="00AD4AEB" w14:paraId="23511071" w14:textId="77777777" w:rsidTr="004D4300">
        <w:trPr>
          <w:cantSplit/>
          <w:trHeight w:val="20"/>
          <w:jc w:val="center"/>
        </w:trPr>
        <w:tc>
          <w:tcPr>
            <w:tcW w:w="918" w:type="pct"/>
            <w:vAlign w:val="center"/>
          </w:tcPr>
          <w:p w14:paraId="46E7DC54" w14:textId="77777777" w:rsidR="00F8564A" w:rsidRPr="00AD4AEB" w:rsidRDefault="00F8564A" w:rsidP="004D4300">
            <w:pPr>
              <w:pStyle w:val="Tabletext"/>
            </w:pPr>
            <w:r w:rsidRPr="00AD4AEB">
              <w:t>Channel selection method between radars</w:t>
            </w:r>
          </w:p>
        </w:tc>
        <w:tc>
          <w:tcPr>
            <w:tcW w:w="532" w:type="pct"/>
            <w:vAlign w:val="center"/>
          </w:tcPr>
          <w:p w14:paraId="47FC5217" w14:textId="77777777" w:rsidR="00F8564A" w:rsidRPr="00AD4AEB" w:rsidRDefault="00F8564A" w:rsidP="004D4300">
            <w:pPr>
              <w:pStyle w:val="Tabletext"/>
              <w:jc w:val="center"/>
            </w:pPr>
          </w:p>
        </w:tc>
        <w:tc>
          <w:tcPr>
            <w:tcW w:w="1066" w:type="pct"/>
            <w:vAlign w:val="center"/>
          </w:tcPr>
          <w:p w14:paraId="35E61273" w14:textId="77777777" w:rsidR="00F8564A" w:rsidRPr="00AD4AEB" w:rsidRDefault="00F8564A" w:rsidP="004D4300">
            <w:pPr>
              <w:pStyle w:val="Tabletext"/>
              <w:jc w:val="center"/>
            </w:pPr>
            <w:r w:rsidRPr="00AD4AEB">
              <w:t>(Note 1)</w:t>
            </w:r>
          </w:p>
        </w:tc>
        <w:tc>
          <w:tcPr>
            <w:tcW w:w="1356" w:type="pct"/>
            <w:vAlign w:val="center"/>
          </w:tcPr>
          <w:p w14:paraId="565E944D" w14:textId="77777777" w:rsidR="00F8564A" w:rsidRPr="00AD4AEB" w:rsidRDefault="00F8564A" w:rsidP="004D4300">
            <w:pPr>
              <w:pStyle w:val="Tabletext"/>
              <w:jc w:val="center"/>
            </w:pPr>
            <w:r w:rsidRPr="00AD4AEB">
              <w:t>(Note 1)</w:t>
            </w:r>
          </w:p>
        </w:tc>
        <w:tc>
          <w:tcPr>
            <w:tcW w:w="1128" w:type="pct"/>
            <w:vAlign w:val="center"/>
          </w:tcPr>
          <w:p w14:paraId="056C359A" w14:textId="77777777" w:rsidR="00F8564A" w:rsidRPr="00AD4AEB" w:rsidRDefault="00F8564A" w:rsidP="004D4300">
            <w:pPr>
              <w:pStyle w:val="Tabletext"/>
              <w:jc w:val="center"/>
            </w:pPr>
            <w:r w:rsidRPr="00AD4AEB">
              <w:t>SW selectable</w:t>
            </w:r>
            <w:r w:rsidRPr="00AD4AEB">
              <w:br/>
              <w:t>(Note 3)</w:t>
            </w:r>
          </w:p>
        </w:tc>
      </w:tr>
      <w:tr w:rsidR="00F8564A" w:rsidRPr="00AD4AEB" w14:paraId="575CEB51" w14:textId="77777777" w:rsidTr="004D4300">
        <w:trPr>
          <w:cantSplit/>
          <w:trHeight w:val="20"/>
          <w:jc w:val="center"/>
        </w:trPr>
        <w:tc>
          <w:tcPr>
            <w:tcW w:w="918" w:type="pct"/>
            <w:vAlign w:val="center"/>
            <w:hideMark/>
          </w:tcPr>
          <w:p w14:paraId="77F07B11" w14:textId="77777777" w:rsidR="00F8564A" w:rsidRPr="00AD4AEB" w:rsidRDefault="00F8564A" w:rsidP="004D4300">
            <w:pPr>
              <w:pStyle w:val="Tabletext"/>
            </w:pPr>
            <w:r w:rsidRPr="00AD4AEB">
              <w:t>Emission type</w:t>
            </w:r>
          </w:p>
        </w:tc>
        <w:tc>
          <w:tcPr>
            <w:tcW w:w="532" w:type="pct"/>
            <w:vAlign w:val="center"/>
          </w:tcPr>
          <w:p w14:paraId="5FAE27F8" w14:textId="77777777" w:rsidR="00F8564A" w:rsidRPr="00AD4AEB" w:rsidRDefault="00F8564A" w:rsidP="004D4300">
            <w:pPr>
              <w:pStyle w:val="Tabletext"/>
              <w:jc w:val="center"/>
            </w:pPr>
          </w:p>
        </w:tc>
        <w:tc>
          <w:tcPr>
            <w:tcW w:w="1066" w:type="pct"/>
            <w:vAlign w:val="center"/>
            <w:hideMark/>
          </w:tcPr>
          <w:p w14:paraId="37404B68" w14:textId="77777777" w:rsidR="00F8564A" w:rsidRPr="00AD4AEB" w:rsidRDefault="00F8564A" w:rsidP="004D4300">
            <w:pPr>
              <w:pStyle w:val="Tabletext"/>
              <w:jc w:val="center"/>
            </w:pPr>
            <w:r w:rsidRPr="00AD4AEB">
              <w:t>QXN</w:t>
            </w:r>
          </w:p>
        </w:tc>
        <w:tc>
          <w:tcPr>
            <w:tcW w:w="1356" w:type="pct"/>
            <w:vAlign w:val="center"/>
          </w:tcPr>
          <w:p w14:paraId="3899A75A" w14:textId="77777777" w:rsidR="00F8564A" w:rsidRPr="00AD4AEB" w:rsidRDefault="00F8564A" w:rsidP="004D4300">
            <w:pPr>
              <w:pStyle w:val="Tabletext"/>
              <w:jc w:val="center"/>
            </w:pPr>
            <w:r w:rsidRPr="00AD4AEB">
              <w:t>QXN</w:t>
            </w:r>
          </w:p>
        </w:tc>
        <w:tc>
          <w:tcPr>
            <w:tcW w:w="1128" w:type="pct"/>
            <w:vAlign w:val="center"/>
          </w:tcPr>
          <w:p w14:paraId="79B607FA" w14:textId="77777777" w:rsidR="00F8564A" w:rsidRPr="00AD4AEB" w:rsidRDefault="00F8564A" w:rsidP="004D4300">
            <w:pPr>
              <w:pStyle w:val="Tabletext"/>
              <w:jc w:val="center"/>
            </w:pPr>
            <w:r w:rsidRPr="00AD4AEB">
              <w:t>FXN</w:t>
            </w:r>
          </w:p>
        </w:tc>
      </w:tr>
      <w:tr w:rsidR="00F8564A" w:rsidRPr="00AD4AEB" w14:paraId="6D1BAC07" w14:textId="77777777" w:rsidTr="004D4300">
        <w:trPr>
          <w:cantSplit/>
          <w:trHeight w:val="20"/>
          <w:jc w:val="center"/>
        </w:trPr>
        <w:tc>
          <w:tcPr>
            <w:tcW w:w="918" w:type="pct"/>
            <w:vAlign w:val="center"/>
          </w:tcPr>
          <w:p w14:paraId="22BC790A" w14:textId="77777777" w:rsidR="00F8564A" w:rsidRPr="00AD4AEB" w:rsidRDefault="00F8564A" w:rsidP="004D4300">
            <w:pPr>
              <w:pStyle w:val="Tabletext"/>
            </w:pPr>
            <w:r w:rsidRPr="00AD4AEB">
              <w:t>Modulation</w:t>
            </w:r>
          </w:p>
        </w:tc>
        <w:tc>
          <w:tcPr>
            <w:tcW w:w="532" w:type="pct"/>
            <w:vAlign w:val="center"/>
          </w:tcPr>
          <w:p w14:paraId="337C3CB7" w14:textId="77777777" w:rsidR="00F8564A" w:rsidRPr="00AD4AEB" w:rsidRDefault="00F8564A" w:rsidP="004D4300">
            <w:pPr>
              <w:pStyle w:val="Tabletext"/>
              <w:jc w:val="center"/>
            </w:pPr>
          </w:p>
        </w:tc>
        <w:tc>
          <w:tcPr>
            <w:tcW w:w="1066" w:type="pct"/>
            <w:vAlign w:val="center"/>
          </w:tcPr>
          <w:p w14:paraId="40320848" w14:textId="77777777" w:rsidR="00F8564A" w:rsidRPr="00AD4AEB" w:rsidRDefault="00F8564A" w:rsidP="004D4300">
            <w:pPr>
              <w:pStyle w:val="Tabletext"/>
              <w:jc w:val="center"/>
            </w:pPr>
            <w:r w:rsidRPr="00AD4AEB">
              <w:t>FMCW</w:t>
            </w:r>
          </w:p>
        </w:tc>
        <w:tc>
          <w:tcPr>
            <w:tcW w:w="1356" w:type="pct"/>
            <w:vAlign w:val="center"/>
          </w:tcPr>
          <w:p w14:paraId="5A7476CA" w14:textId="77777777" w:rsidR="00F8564A" w:rsidRPr="00AD4AEB" w:rsidRDefault="00F8564A" w:rsidP="004D4300">
            <w:pPr>
              <w:pStyle w:val="Tabletext"/>
              <w:jc w:val="center"/>
            </w:pPr>
            <w:r w:rsidRPr="00AD4AEB">
              <w:t>FMCW</w:t>
            </w:r>
          </w:p>
        </w:tc>
        <w:tc>
          <w:tcPr>
            <w:tcW w:w="1128" w:type="pct"/>
            <w:vAlign w:val="center"/>
          </w:tcPr>
          <w:p w14:paraId="40FE0BE8" w14:textId="77777777" w:rsidR="00F8564A" w:rsidRPr="00AD4AEB" w:rsidRDefault="00F8564A" w:rsidP="004D4300">
            <w:pPr>
              <w:pStyle w:val="Tabletext"/>
              <w:jc w:val="center"/>
            </w:pPr>
            <w:r w:rsidRPr="00AD4AEB">
              <w:t>LFM</w:t>
            </w:r>
          </w:p>
        </w:tc>
      </w:tr>
      <w:tr w:rsidR="00F8564A" w:rsidRPr="00AD4AEB" w14:paraId="4C0BC661" w14:textId="77777777" w:rsidTr="004D4300">
        <w:trPr>
          <w:cantSplit/>
          <w:trHeight w:val="20"/>
          <w:jc w:val="center"/>
        </w:trPr>
        <w:tc>
          <w:tcPr>
            <w:tcW w:w="918" w:type="pct"/>
            <w:vAlign w:val="center"/>
            <w:hideMark/>
          </w:tcPr>
          <w:p w14:paraId="59A38632" w14:textId="77777777" w:rsidR="00F8564A" w:rsidRPr="00AD4AEB" w:rsidRDefault="00F8564A" w:rsidP="004D4300">
            <w:pPr>
              <w:pStyle w:val="Tabletext"/>
            </w:pPr>
            <w:r w:rsidRPr="00AD4AEB">
              <w:t>Pulse width (1 meter range resolution)</w:t>
            </w:r>
          </w:p>
        </w:tc>
        <w:tc>
          <w:tcPr>
            <w:tcW w:w="532" w:type="pct"/>
            <w:vAlign w:val="center"/>
            <w:hideMark/>
          </w:tcPr>
          <w:p w14:paraId="71601D87" w14:textId="77777777" w:rsidR="00F8564A" w:rsidRPr="00AD4AEB" w:rsidRDefault="00F8564A" w:rsidP="004D4300">
            <w:pPr>
              <w:pStyle w:val="Tabletext"/>
              <w:jc w:val="center"/>
            </w:pPr>
            <w:r w:rsidRPr="00AD4AEB">
              <w:sym w:font="Symbol" w:char="F06D"/>
            </w:r>
            <w:r w:rsidRPr="00AD4AEB">
              <w:t>s</w:t>
            </w:r>
          </w:p>
        </w:tc>
        <w:tc>
          <w:tcPr>
            <w:tcW w:w="1066" w:type="pct"/>
            <w:vAlign w:val="center"/>
            <w:hideMark/>
          </w:tcPr>
          <w:p w14:paraId="0F59BD6E" w14:textId="77777777" w:rsidR="00F8564A" w:rsidRPr="00AD4AEB" w:rsidRDefault="00F8564A" w:rsidP="004D4300">
            <w:pPr>
              <w:pStyle w:val="Tabletext"/>
              <w:jc w:val="center"/>
            </w:pPr>
            <w:r w:rsidRPr="00AD4AEB">
              <w:t>220</w:t>
            </w:r>
          </w:p>
        </w:tc>
        <w:tc>
          <w:tcPr>
            <w:tcW w:w="1356" w:type="pct"/>
            <w:vAlign w:val="center"/>
          </w:tcPr>
          <w:p w14:paraId="00C4E255" w14:textId="77777777" w:rsidR="00F8564A" w:rsidRPr="00AD4AEB" w:rsidRDefault="00F8564A" w:rsidP="004D4300">
            <w:pPr>
              <w:pStyle w:val="Tabletext"/>
              <w:jc w:val="center"/>
            </w:pPr>
            <w:r w:rsidRPr="00AD4AEB">
              <w:t>197</w:t>
            </w:r>
          </w:p>
        </w:tc>
        <w:tc>
          <w:tcPr>
            <w:tcW w:w="1128" w:type="pct"/>
            <w:vAlign w:val="center"/>
          </w:tcPr>
          <w:p w14:paraId="1C2B814A" w14:textId="77777777" w:rsidR="00F8564A" w:rsidRPr="00AD4AEB" w:rsidRDefault="00F8564A" w:rsidP="004D4300">
            <w:pPr>
              <w:pStyle w:val="Tabletext"/>
              <w:jc w:val="center"/>
            </w:pPr>
            <w:r w:rsidRPr="00AD4AEB">
              <w:t>0.25 to 20</w:t>
            </w:r>
          </w:p>
        </w:tc>
      </w:tr>
      <w:tr w:rsidR="00F8564A" w:rsidRPr="00AD4AEB" w14:paraId="4BE53309" w14:textId="77777777" w:rsidTr="004D4300">
        <w:trPr>
          <w:cantSplit/>
          <w:trHeight w:val="20"/>
          <w:jc w:val="center"/>
        </w:trPr>
        <w:tc>
          <w:tcPr>
            <w:tcW w:w="918" w:type="pct"/>
            <w:vAlign w:val="center"/>
            <w:hideMark/>
          </w:tcPr>
          <w:p w14:paraId="7AC65C0D" w14:textId="77777777" w:rsidR="00F8564A" w:rsidRPr="00AD4AEB" w:rsidRDefault="00F8564A" w:rsidP="004D4300">
            <w:pPr>
              <w:pStyle w:val="Tabletext"/>
            </w:pPr>
            <w:r w:rsidRPr="00AD4AEB">
              <w:t xml:space="preserve">Pulse rise and fall times </w:t>
            </w:r>
          </w:p>
        </w:tc>
        <w:tc>
          <w:tcPr>
            <w:tcW w:w="532" w:type="pct"/>
            <w:vAlign w:val="center"/>
            <w:hideMark/>
          </w:tcPr>
          <w:p w14:paraId="26C65AF5" w14:textId="77777777" w:rsidR="00F8564A" w:rsidRPr="00AD4AEB" w:rsidRDefault="00F8564A" w:rsidP="004D4300">
            <w:pPr>
              <w:pStyle w:val="Tabletext"/>
              <w:jc w:val="center"/>
            </w:pPr>
            <w:r w:rsidRPr="00AD4AEB">
              <w:sym w:font="Symbol" w:char="F06D"/>
            </w:r>
            <w:r w:rsidRPr="00AD4AEB">
              <w:t>s</w:t>
            </w:r>
          </w:p>
        </w:tc>
        <w:tc>
          <w:tcPr>
            <w:tcW w:w="1066" w:type="pct"/>
            <w:vAlign w:val="center"/>
            <w:hideMark/>
          </w:tcPr>
          <w:p w14:paraId="229C22C7" w14:textId="77777777" w:rsidR="00F8564A" w:rsidRPr="00AD4AEB" w:rsidRDefault="00F8564A" w:rsidP="004D4300">
            <w:pPr>
              <w:pStyle w:val="Tabletext"/>
              <w:jc w:val="center"/>
            </w:pPr>
            <w:r w:rsidRPr="00AD4AEB">
              <w:t>5/5</w:t>
            </w:r>
          </w:p>
        </w:tc>
        <w:tc>
          <w:tcPr>
            <w:tcW w:w="1356" w:type="pct"/>
            <w:vAlign w:val="center"/>
          </w:tcPr>
          <w:p w14:paraId="5AEEE17E" w14:textId="77777777" w:rsidR="00F8564A" w:rsidRPr="00AD4AEB" w:rsidRDefault="00F8564A" w:rsidP="004D4300">
            <w:pPr>
              <w:pStyle w:val="Tabletext"/>
              <w:jc w:val="center"/>
            </w:pPr>
            <w:r w:rsidRPr="00AD4AEB">
              <w:t>0.5/0.5</w:t>
            </w:r>
          </w:p>
        </w:tc>
        <w:tc>
          <w:tcPr>
            <w:tcW w:w="1128" w:type="pct"/>
            <w:vAlign w:val="center"/>
          </w:tcPr>
          <w:p w14:paraId="194D7744" w14:textId="77777777" w:rsidR="00F8564A" w:rsidRPr="00AD4AEB" w:rsidRDefault="00F8564A" w:rsidP="004D4300">
            <w:pPr>
              <w:pStyle w:val="Tabletext"/>
              <w:jc w:val="center"/>
            </w:pPr>
            <w:r w:rsidRPr="00AD4AEB">
              <w:t>&lt; 0.1</w:t>
            </w:r>
          </w:p>
        </w:tc>
      </w:tr>
      <w:tr w:rsidR="00F8564A" w:rsidRPr="00AD4AEB" w14:paraId="16198362" w14:textId="77777777" w:rsidTr="004D4300">
        <w:trPr>
          <w:cantSplit/>
          <w:trHeight w:val="20"/>
          <w:jc w:val="center"/>
        </w:trPr>
        <w:tc>
          <w:tcPr>
            <w:tcW w:w="918" w:type="pct"/>
            <w:vAlign w:val="center"/>
            <w:hideMark/>
          </w:tcPr>
          <w:p w14:paraId="32E3B71D" w14:textId="77777777" w:rsidR="00F8564A" w:rsidRPr="00AD4AEB" w:rsidRDefault="00F8564A" w:rsidP="004D4300">
            <w:pPr>
              <w:pStyle w:val="Tabletext"/>
            </w:pPr>
            <w:r w:rsidRPr="00AD4AEB">
              <w:t xml:space="preserve">RF emission bandwidth </w:t>
            </w:r>
            <w:r w:rsidRPr="00AD4AEB">
              <w:br/>
            </w:r>
            <w:r w:rsidRPr="00AD4AEB">
              <w:tab/>
              <w:t xml:space="preserve">  −3 dB</w:t>
            </w:r>
          </w:p>
          <w:p w14:paraId="64F49B04" w14:textId="77777777" w:rsidR="00F8564A" w:rsidRPr="00AD4AEB" w:rsidRDefault="00F8564A" w:rsidP="004D4300">
            <w:pPr>
              <w:pStyle w:val="Tabletext"/>
            </w:pPr>
            <w:r w:rsidRPr="00AD4AEB">
              <w:tab/>
              <w:t>−20 dB</w:t>
            </w:r>
          </w:p>
          <w:p w14:paraId="16EBCD3C" w14:textId="77777777" w:rsidR="00F8564A" w:rsidRPr="00AD4AEB" w:rsidRDefault="00F8564A" w:rsidP="004D4300">
            <w:pPr>
              <w:pStyle w:val="Tabletext"/>
            </w:pPr>
            <w:r w:rsidRPr="00AD4AEB">
              <w:tab/>
              <w:t>−40 dB</w:t>
            </w:r>
          </w:p>
        </w:tc>
        <w:tc>
          <w:tcPr>
            <w:tcW w:w="532" w:type="pct"/>
            <w:vAlign w:val="center"/>
            <w:hideMark/>
          </w:tcPr>
          <w:p w14:paraId="6F2D3609" w14:textId="77777777" w:rsidR="00F8564A" w:rsidRPr="00AD4AEB" w:rsidRDefault="00F8564A" w:rsidP="004D4300">
            <w:pPr>
              <w:pStyle w:val="Tabletext"/>
              <w:jc w:val="center"/>
            </w:pPr>
            <w:r w:rsidRPr="00AD4AEB">
              <w:t>MHz</w:t>
            </w:r>
          </w:p>
        </w:tc>
        <w:tc>
          <w:tcPr>
            <w:tcW w:w="1066" w:type="pct"/>
            <w:vAlign w:val="bottom"/>
          </w:tcPr>
          <w:p w14:paraId="347EDCCC" w14:textId="77777777" w:rsidR="00F8564A" w:rsidRPr="00AD4AEB" w:rsidRDefault="00F8564A" w:rsidP="004D4300">
            <w:pPr>
              <w:pStyle w:val="Tabletext"/>
              <w:jc w:val="center"/>
            </w:pPr>
            <w:r w:rsidRPr="00AD4AEB">
              <w:t>176</w:t>
            </w:r>
          </w:p>
          <w:p w14:paraId="01E95CBF" w14:textId="77777777" w:rsidR="00F8564A" w:rsidRPr="00AD4AEB" w:rsidRDefault="00F8564A" w:rsidP="004D4300">
            <w:pPr>
              <w:pStyle w:val="Tabletext"/>
              <w:jc w:val="center"/>
            </w:pPr>
            <w:r w:rsidRPr="00AD4AEB">
              <w:t>184</w:t>
            </w:r>
          </w:p>
          <w:p w14:paraId="7097CEAB" w14:textId="77777777" w:rsidR="00F8564A" w:rsidRPr="00AD4AEB" w:rsidRDefault="00F8564A" w:rsidP="004D4300">
            <w:pPr>
              <w:pStyle w:val="Tabletext"/>
              <w:jc w:val="center"/>
            </w:pPr>
            <w:r w:rsidRPr="00AD4AEB">
              <w:t>201</w:t>
            </w:r>
          </w:p>
        </w:tc>
        <w:tc>
          <w:tcPr>
            <w:tcW w:w="1356" w:type="pct"/>
            <w:vAlign w:val="bottom"/>
          </w:tcPr>
          <w:p w14:paraId="0AE07AAD" w14:textId="77777777" w:rsidR="00F8564A" w:rsidRPr="00AD4AEB" w:rsidRDefault="00F8564A" w:rsidP="004D4300">
            <w:pPr>
              <w:pStyle w:val="Tabletext"/>
              <w:jc w:val="center"/>
            </w:pPr>
            <w:r w:rsidRPr="00AD4AEB">
              <w:t>152</w:t>
            </w:r>
          </w:p>
          <w:p w14:paraId="60CEEF53" w14:textId="77777777" w:rsidR="00F8564A" w:rsidRPr="00AD4AEB" w:rsidRDefault="00F8564A" w:rsidP="004D4300">
            <w:pPr>
              <w:pStyle w:val="Tabletext"/>
              <w:jc w:val="center"/>
            </w:pPr>
            <w:r w:rsidRPr="00AD4AEB">
              <w:t>164</w:t>
            </w:r>
          </w:p>
          <w:p w14:paraId="7DC030FE" w14:textId="77777777" w:rsidR="00F8564A" w:rsidRPr="00AD4AEB" w:rsidRDefault="00F8564A" w:rsidP="004D4300">
            <w:pPr>
              <w:pStyle w:val="Tabletext"/>
              <w:jc w:val="center"/>
            </w:pPr>
            <w:r w:rsidRPr="00AD4AEB">
              <w:t>269</w:t>
            </w:r>
          </w:p>
        </w:tc>
        <w:tc>
          <w:tcPr>
            <w:tcW w:w="1128" w:type="pct"/>
            <w:vAlign w:val="bottom"/>
          </w:tcPr>
          <w:p w14:paraId="51248B6A" w14:textId="4E202B6E" w:rsidR="00F8564A" w:rsidRPr="00AD4AEB" w:rsidRDefault="00F8564A" w:rsidP="004D4300">
            <w:pPr>
              <w:pStyle w:val="Tabletext"/>
              <w:jc w:val="center"/>
            </w:pPr>
            <w:r w:rsidRPr="00AD4AEB">
              <w:t>(Band 1-MHz)</w:t>
            </w:r>
          </w:p>
          <w:p w14:paraId="02054731" w14:textId="432EF639" w:rsidR="00F8564A" w:rsidRPr="00AD4AEB" w:rsidRDefault="00F8564A" w:rsidP="004D4300">
            <w:pPr>
              <w:pStyle w:val="Tabletext"/>
              <w:jc w:val="center"/>
            </w:pPr>
            <w:r w:rsidRPr="00AD4AEB">
              <w:t>25</w:t>
            </w:r>
          </w:p>
          <w:p w14:paraId="1F88C293" w14:textId="7BA8CBAF" w:rsidR="00F8564A" w:rsidRPr="00AD4AEB" w:rsidRDefault="00F8564A" w:rsidP="004D4300">
            <w:pPr>
              <w:pStyle w:val="Tabletext"/>
              <w:jc w:val="center"/>
            </w:pPr>
            <w:r w:rsidRPr="00AD4AEB">
              <w:t>80</w:t>
            </w:r>
          </w:p>
          <w:p w14:paraId="5C9D357A" w14:textId="159AF6C2" w:rsidR="00F8564A" w:rsidRPr="00AD4AEB" w:rsidRDefault="00F8564A" w:rsidP="004D4300">
            <w:pPr>
              <w:pStyle w:val="Tabletext"/>
              <w:jc w:val="center"/>
            </w:pPr>
            <w:r w:rsidRPr="00AD4AEB">
              <w:t>155</w:t>
            </w:r>
          </w:p>
        </w:tc>
      </w:tr>
      <w:tr w:rsidR="00F8564A" w:rsidRPr="00AD4AEB" w14:paraId="539983C2" w14:textId="77777777" w:rsidTr="004D4300">
        <w:trPr>
          <w:cantSplit/>
          <w:trHeight w:val="20"/>
          <w:jc w:val="center"/>
        </w:trPr>
        <w:tc>
          <w:tcPr>
            <w:tcW w:w="918" w:type="pct"/>
            <w:vAlign w:val="center"/>
            <w:hideMark/>
          </w:tcPr>
          <w:p w14:paraId="6BD1F5F4" w14:textId="77777777" w:rsidR="00F8564A" w:rsidRPr="00AD4AEB" w:rsidRDefault="00F8564A" w:rsidP="004D4300">
            <w:pPr>
              <w:pStyle w:val="Tabletext"/>
            </w:pPr>
            <w:r w:rsidRPr="00AD4AEB">
              <w:t>Pulse repetition frequency</w:t>
            </w:r>
          </w:p>
        </w:tc>
        <w:tc>
          <w:tcPr>
            <w:tcW w:w="532" w:type="pct"/>
            <w:vAlign w:val="center"/>
            <w:hideMark/>
          </w:tcPr>
          <w:p w14:paraId="70D58A0C" w14:textId="77777777" w:rsidR="00F8564A" w:rsidRPr="00AD4AEB" w:rsidRDefault="00F8564A" w:rsidP="004D4300">
            <w:pPr>
              <w:pStyle w:val="Tabletext"/>
              <w:jc w:val="center"/>
            </w:pPr>
            <w:r w:rsidRPr="00AD4AEB">
              <w:t>ps</w:t>
            </w:r>
          </w:p>
        </w:tc>
        <w:tc>
          <w:tcPr>
            <w:tcW w:w="1066" w:type="pct"/>
            <w:vAlign w:val="center"/>
            <w:hideMark/>
          </w:tcPr>
          <w:p w14:paraId="4B1DEAAA" w14:textId="77777777" w:rsidR="00F8564A" w:rsidRPr="00AD4AEB" w:rsidRDefault="00F8564A" w:rsidP="004D4300">
            <w:pPr>
              <w:pStyle w:val="Tabletext"/>
              <w:jc w:val="center"/>
            </w:pPr>
            <w:r w:rsidRPr="00AD4AEB">
              <w:t>4 000</w:t>
            </w:r>
          </w:p>
        </w:tc>
        <w:tc>
          <w:tcPr>
            <w:tcW w:w="1356" w:type="pct"/>
            <w:vAlign w:val="center"/>
          </w:tcPr>
          <w:p w14:paraId="55C062C9" w14:textId="77777777" w:rsidR="00F8564A" w:rsidRPr="00AD4AEB" w:rsidRDefault="00F8564A" w:rsidP="004D4300">
            <w:pPr>
              <w:pStyle w:val="Tabletext"/>
              <w:jc w:val="center"/>
            </w:pPr>
            <w:r w:rsidRPr="00AD4AEB">
              <w:t>4 000</w:t>
            </w:r>
          </w:p>
        </w:tc>
        <w:tc>
          <w:tcPr>
            <w:tcW w:w="1128" w:type="pct"/>
            <w:vAlign w:val="center"/>
          </w:tcPr>
          <w:p w14:paraId="509A897E" w14:textId="77777777" w:rsidR="00F8564A" w:rsidRPr="00AD4AEB" w:rsidRDefault="00F8564A" w:rsidP="004D4300">
            <w:pPr>
              <w:pStyle w:val="Tabletext"/>
              <w:jc w:val="center"/>
            </w:pPr>
            <w:r w:rsidRPr="00AD4AEB">
              <w:t>1-200</w:t>
            </w:r>
          </w:p>
        </w:tc>
      </w:tr>
      <w:tr w:rsidR="00F8564A" w:rsidRPr="00AD4AEB" w14:paraId="09D581DA" w14:textId="77777777" w:rsidTr="004D4300">
        <w:trPr>
          <w:cantSplit/>
          <w:trHeight w:val="20"/>
          <w:jc w:val="center"/>
        </w:trPr>
        <w:tc>
          <w:tcPr>
            <w:tcW w:w="918" w:type="pct"/>
            <w:vAlign w:val="center"/>
            <w:hideMark/>
          </w:tcPr>
          <w:p w14:paraId="43609347" w14:textId="77777777" w:rsidR="00F8564A" w:rsidRPr="00AD4AEB" w:rsidRDefault="00F8564A" w:rsidP="004D4300">
            <w:pPr>
              <w:pStyle w:val="Tabletext"/>
            </w:pPr>
            <w:r w:rsidRPr="00AD4AEB">
              <w:t>Average transmitter power (conducted)</w:t>
            </w:r>
          </w:p>
        </w:tc>
        <w:tc>
          <w:tcPr>
            <w:tcW w:w="532" w:type="pct"/>
            <w:vAlign w:val="center"/>
            <w:hideMark/>
          </w:tcPr>
          <w:p w14:paraId="6AFED08D" w14:textId="77777777" w:rsidR="00F8564A" w:rsidRPr="00AD4AEB" w:rsidRDefault="00F8564A" w:rsidP="004D4300">
            <w:pPr>
              <w:pStyle w:val="Tabletext"/>
              <w:jc w:val="center"/>
            </w:pPr>
            <w:r w:rsidRPr="00AD4AEB">
              <w:t>W</w:t>
            </w:r>
          </w:p>
        </w:tc>
        <w:tc>
          <w:tcPr>
            <w:tcW w:w="1066" w:type="pct"/>
            <w:vAlign w:val="center"/>
            <w:hideMark/>
          </w:tcPr>
          <w:p w14:paraId="4C938F2F" w14:textId="77777777" w:rsidR="00F8564A" w:rsidRPr="00AD4AEB" w:rsidRDefault="00F8564A" w:rsidP="004D4300">
            <w:pPr>
              <w:pStyle w:val="Tabletext"/>
              <w:jc w:val="center"/>
            </w:pPr>
            <w:r w:rsidRPr="00AD4AEB">
              <w:t>2</w:t>
            </w:r>
          </w:p>
        </w:tc>
        <w:tc>
          <w:tcPr>
            <w:tcW w:w="1356" w:type="pct"/>
            <w:vAlign w:val="center"/>
          </w:tcPr>
          <w:p w14:paraId="53E8CF85" w14:textId="74F91F74" w:rsidR="00F8564A" w:rsidRPr="00AD4AEB" w:rsidRDefault="00F8564A" w:rsidP="004D4300">
            <w:pPr>
              <w:pStyle w:val="Tabletext"/>
              <w:jc w:val="center"/>
            </w:pPr>
            <w:r w:rsidRPr="00AD4AEB">
              <w:t>10</w:t>
            </w:r>
          </w:p>
        </w:tc>
        <w:tc>
          <w:tcPr>
            <w:tcW w:w="1128" w:type="pct"/>
            <w:vAlign w:val="center"/>
          </w:tcPr>
          <w:p w14:paraId="256E0C2B" w14:textId="77777777" w:rsidR="00F8564A" w:rsidRPr="00AD4AEB" w:rsidRDefault="00F8564A" w:rsidP="004D4300">
            <w:pPr>
              <w:pStyle w:val="Tabletext"/>
              <w:jc w:val="center"/>
            </w:pPr>
            <w:r w:rsidRPr="00AD4AEB">
              <w:t>30</w:t>
            </w:r>
          </w:p>
        </w:tc>
      </w:tr>
      <w:tr w:rsidR="00F8564A" w:rsidRPr="00AD4AEB" w14:paraId="675D753B" w14:textId="77777777" w:rsidTr="004D4300">
        <w:trPr>
          <w:cantSplit/>
          <w:trHeight w:val="20"/>
          <w:jc w:val="center"/>
        </w:trPr>
        <w:tc>
          <w:tcPr>
            <w:tcW w:w="918" w:type="pct"/>
            <w:vAlign w:val="center"/>
          </w:tcPr>
          <w:p w14:paraId="5EE32C76" w14:textId="77777777" w:rsidR="00F8564A" w:rsidRPr="00AD4AEB" w:rsidRDefault="00F8564A" w:rsidP="004D4300">
            <w:pPr>
              <w:pStyle w:val="Tabletext"/>
            </w:pPr>
            <w:r w:rsidRPr="00AD4AEB">
              <w:t>Out-of-band emission characteristics</w:t>
            </w:r>
          </w:p>
        </w:tc>
        <w:tc>
          <w:tcPr>
            <w:tcW w:w="532" w:type="pct"/>
            <w:vAlign w:val="center"/>
          </w:tcPr>
          <w:p w14:paraId="4C2D8169" w14:textId="77777777" w:rsidR="00F8564A" w:rsidRPr="00AD4AEB" w:rsidRDefault="00F8564A" w:rsidP="004D4300">
            <w:pPr>
              <w:pStyle w:val="Tabletext"/>
              <w:jc w:val="center"/>
            </w:pPr>
            <w:r w:rsidRPr="00AD4AEB">
              <w:t>dBc</w:t>
            </w:r>
          </w:p>
        </w:tc>
        <w:tc>
          <w:tcPr>
            <w:tcW w:w="1066" w:type="pct"/>
            <w:vAlign w:val="center"/>
          </w:tcPr>
          <w:p w14:paraId="08CA6B1F" w14:textId="77777777" w:rsidR="00F8564A" w:rsidRPr="00AD4AEB" w:rsidRDefault="00F8564A" w:rsidP="004D4300">
            <w:pPr>
              <w:pStyle w:val="Tabletext"/>
              <w:jc w:val="center"/>
            </w:pPr>
            <w:r w:rsidRPr="00AD4AEB">
              <w:t>&lt; 50</w:t>
            </w:r>
          </w:p>
        </w:tc>
        <w:tc>
          <w:tcPr>
            <w:tcW w:w="1356" w:type="pct"/>
            <w:vAlign w:val="center"/>
          </w:tcPr>
          <w:p w14:paraId="587C2CCC" w14:textId="77777777" w:rsidR="00F8564A" w:rsidRPr="00AD4AEB" w:rsidRDefault="00F8564A" w:rsidP="004D4300">
            <w:pPr>
              <w:pStyle w:val="Tabletext"/>
              <w:jc w:val="center"/>
            </w:pPr>
            <w:r w:rsidRPr="00AD4AEB">
              <w:t>&lt; 40</w:t>
            </w:r>
          </w:p>
        </w:tc>
        <w:tc>
          <w:tcPr>
            <w:tcW w:w="1128" w:type="pct"/>
            <w:vAlign w:val="center"/>
          </w:tcPr>
          <w:p w14:paraId="2ECF7237" w14:textId="77777777" w:rsidR="00F8564A" w:rsidRPr="00AD4AEB" w:rsidRDefault="00F8564A" w:rsidP="004D4300">
            <w:pPr>
              <w:pStyle w:val="Tabletext"/>
              <w:jc w:val="center"/>
            </w:pPr>
            <w:r w:rsidRPr="00AD4AEB">
              <w:t>&lt;-75</w:t>
            </w:r>
            <w:r w:rsidRPr="00AD4AEB">
              <w:br/>
              <w:t>(through 3rd harmonic)</w:t>
            </w:r>
          </w:p>
        </w:tc>
      </w:tr>
      <w:tr w:rsidR="00F8564A" w:rsidRPr="00AD4AEB" w14:paraId="41EB3BCE" w14:textId="77777777" w:rsidTr="004D4300">
        <w:trPr>
          <w:cantSplit/>
          <w:trHeight w:val="20"/>
          <w:jc w:val="center"/>
        </w:trPr>
        <w:tc>
          <w:tcPr>
            <w:tcW w:w="918" w:type="pct"/>
            <w:vAlign w:val="center"/>
          </w:tcPr>
          <w:p w14:paraId="07673CB1" w14:textId="77777777" w:rsidR="00F8564A" w:rsidRPr="00AD4AEB" w:rsidRDefault="00F8564A" w:rsidP="004D4300">
            <w:pPr>
              <w:pStyle w:val="Tabletext"/>
            </w:pPr>
            <w:r w:rsidRPr="00AD4AEB">
              <w:t>Spurious emission characteristics (conducted)</w:t>
            </w:r>
          </w:p>
        </w:tc>
        <w:tc>
          <w:tcPr>
            <w:tcW w:w="532" w:type="pct"/>
            <w:vAlign w:val="center"/>
          </w:tcPr>
          <w:p w14:paraId="1E900721" w14:textId="77777777" w:rsidR="00F8564A" w:rsidRPr="00AD4AEB" w:rsidRDefault="00F8564A" w:rsidP="004D4300">
            <w:pPr>
              <w:pStyle w:val="Tabletext"/>
              <w:jc w:val="center"/>
            </w:pPr>
            <w:r w:rsidRPr="00AD4AEB">
              <w:t>dBc</w:t>
            </w:r>
          </w:p>
        </w:tc>
        <w:tc>
          <w:tcPr>
            <w:tcW w:w="1066" w:type="pct"/>
            <w:vAlign w:val="center"/>
          </w:tcPr>
          <w:p w14:paraId="166E32A4" w14:textId="77777777" w:rsidR="00F8564A" w:rsidRPr="00AD4AEB" w:rsidRDefault="00F8564A" w:rsidP="004D4300">
            <w:pPr>
              <w:pStyle w:val="Tabletext"/>
              <w:jc w:val="center"/>
            </w:pPr>
            <w:r w:rsidRPr="00AD4AEB">
              <w:t>-72</w:t>
            </w:r>
          </w:p>
        </w:tc>
        <w:tc>
          <w:tcPr>
            <w:tcW w:w="1356" w:type="pct"/>
            <w:vAlign w:val="center"/>
          </w:tcPr>
          <w:p w14:paraId="1C997328" w14:textId="77777777" w:rsidR="00F8564A" w:rsidRPr="00AD4AEB" w:rsidRDefault="00F8564A" w:rsidP="004D4300">
            <w:pPr>
              <w:pStyle w:val="Tabletext"/>
              <w:jc w:val="center"/>
            </w:pPr>
            <w:r w:rsidRPr="00AD4AEB">
              <w:t>-87</w:t>
            </w:r>
          </w:p>
        </w:tc>
        <w:tc>
          <w:tcPr>
            <w:tcW w:w="1128" w:type="pct"/>
            <w:vAlign w:val="center"/>
          </w:tcPr>
          <w:p w14:paraId="45E37423" w14:textId="1438A113" w:rsidR="00F8564A" w:rsidRPr="00AD4AEB" w:rsidRDefault="00F8564A" w:rsidP="004D4300">
            <w:pPr>
              <w:pStyle w:val="Tabletext"/>
              <w:jc w:val="center"/>
            </w:pPr>
            <w:r w:rsidRPr="00AD4AEB">
              <w:t>-60</w:t>
            </w:r>
          </w:p>
        </w:tc>
      </w:tr>
      <w:tr w:rsidR="00F8564A" w:rsidRPr="00AD4AEB" w14:paraId="4C687F66" w14:textId="77777777" w:rsidTr="004D4300">
        <w:trPr>
          <w:cantSplit/>
          <w:trHeight w:val="20"/>
          <w:jc w:val="center"/>
        </w:trPr>
        <w:tc>
          <w:tcPr>
            <w:tcW w:w="918" w:type="pct"/>
            <w:vAlign w:val="center"/>
            <w:hideMark/>
          </w:tcPr>
          <w:p w14:paraId="7862268C" w14:textId="77777777" w:rsidR="00F8564A" w:rsidRPr="00AD4AEB" w:rsidRDefault="00F8564A" w:rsidP="004D4300">
            <w:pPr>
              <w:pStyle w:val="Tabletext"/>
            </w:pPr>
            <w:r w:rsidRPr="00AD4AEB">
              <w:t>Receiver IF bandwidth</w:t>
            </w:r>
            <w:r w:rsidRPr="00AD4AEB">
              <w:br/>
            </w:r>
            <w:r w:rsidRPr="00AD4AEB">
              <w:tab/>
              <w:t>−3 dB</w:t>
            </w:r>
          </w:p>
          <w:p w14:paraId="686DCB75" w14:textId="77777777" w:rsidR="00F8564A" w:rsidRPr="00AD4AEB" w:rsidRDefault="00F8564A" w:rsidP="004D4300">
            <w:pPr>
              <w:pStyle w:val="Tabletext"/>
            </w:pPr>
            <w:r w:rsidRPr="00AD4AEB">
              <w:tab/>
              <w:t>−20 dB</w:t>
            </w:r>
          </w:p>
          <w:p w14:paraId="5723386B" w14:textId="77777777" w:rsidR="00F8564A" w:rsidRPr="00AD4AEB" w:rsidRDefault="00F8564A" w:rsidP="004D4300">
            <w:pPr>
              <w:pStyle w:val="Tabletext"/>
            </w:pPr>
            <w:r w:rsidRPr="00AD4AEB">
              <w:tab/>
              <w:t>−60 dB</w:t>
            </w:r>
          </w:p>
        </w:tc>
        <w:tc>
          <w:tcPr>
            <w:tcW w:w="532" w:type="pct"/>
            <w:vAlign w:val="center"/>
            <w:hideMark/>
          </w:tcPr>
          <w:p w14:paraId="7D3856CE" w14:textId="77777777" w:rsidR="00F8564A" w:rsidRPr="00AD4AEB" w:rsidRDefault="00F8564A" w:rsidP="004D4300">
            <w:pPr>
              <w:pStyle w:val="Tabletext"/>
              <w:jc w:val="center"/>
            </w:pPr>
            <w:r w:rsidRPr="00AD4AEB">
              <w:t>MHz</w:t>
            </w:r>
          </w:p>
        </w:tc>
        <w:tc>
          <w:tcPr>
            <w:tcW w:w="1066" w:type="pct"/>
            <w:vAlign w:val="bottom"/>
          </w:tcPr>
          <w:p w14:paraId="7567194A" w14:textId="77777777" w:rsidR="00F8564A" w:rsidRPr="00AD4AEB" w:rsidRDefault="00F8564A" w:rsidP="004D4300">
            <w:pPr>
              <w:pStyle w:val="Tabletext"/>
              <w:jc w:val="center"/>
            </w:pPr>
            <w:r w:rsidRPr="00AD4AEB">
              <w:t>15</w:t>
            </w:r>
          </w:p>
          <w:p w14:paraId="0F4220D9" w14:textId="77777777" w:rsidR="00F8564A" w:rsidRPr="00AD4AEB" w:rsidRDefault="00F8564A" w:rsidP="004D4300">
            <w:pPr>
              <w:pStyle w:val="Tabletext"/>
              <w:jc w:val="center"/>
            </w:pPr>
            <w:r w:rsidRPr="00AD4AEB">
              <w:t>32</w:t>
            </w:r>
          </w:p>
          <w:p w14:paraId="76F2ED23" w14:textId="77777777" w:rsidR="00F8564A" w:rsidRPr="00AD4AEB" w:rsidRDefault="00F8564A" w:rsidP="004D4300">
            <w:pPr>
              <w:pStyle w:val="Tabletext"/>
              <w:jc w:val="center"/>
            </w:pPr>
            <w:r w:rsidRPr="00AD4AEB">
              <w:t>58</w:t>
            </w:r>
          </w:p>
        </w:tc>
        <w:tc>
          <w:tcPr>
            <w:tcW w:w="1356" w:type="pct"/>
            <w:vAlign w:val="bottom"/>
          </w:tcPr>
          <w:p w14:paraId="60803C6B" w14:textId="77777777" w:rsidR="00F8564A" w:rsidRPr="00AD4AEB" w:rsidRDefault="00F8564A" w:rsidP="004D4300">
            <w:pPr>
              <w:pStyle w:val="Tabletext"/>
              <w:jc w:val="center"/>
            </w:pPr>
            <w:r w:rsidRPr="00AD4AEB">
              <w:t>15</w:t>
            </w:r>
          </w:p>
          <w:p w14:paraId="329AB382" w14:textId="77777777" w:rsidR="00F8564A" w:rsidRPr="00AD4AEB" w:rsidRDefault="00F8564A" w:rsidP="004D4300">
            <w:pPr>
              <w:pStyle w:val="Tabletext"/>
              <w:jc w:val="center"/>
            </w:pPr>
            <w:r w:rsidRPr="00AD4AEB">
              <w:t>32</w:t>
            </w:r>
          </w:p>
          <w:p w14:paraId="73E54582" w14:textId="77777777" w:rsidR="00F8564A" w:rsidRPr="00AD4AEB" w:rsidRDefault="00F8564A" w:rsidP="004D4300">
            <w:pPr>
              <w:pStyle w:val="Tabletext"/>
              <w:jc w:val="center"/>
            </w:pPr>
            <w:r w:rsidRPr="00AD4AEB">
              <w:t>58</w:t>
            </w:r>
          </w:p>
        </w:tc>
        <w:tc>
          <w:tcPr>
            <w:tcW w:w="1128" w:type="pct"/>
            <w:vAlign w:val="bottom"/>
          </w:tcPr>
          <w:p w14:paraId="3DA890C6" w14:textId="77777777" w:rsidR="00F8564A" w:rsidRPr="00AD4AEB" w:rsidRDefault="00F8564A" w:rsidP="004D4300">
            <w:pPr>
              <w:pStyle w:val="Tabletext"/>
              <w:jc w:val="center"/>
            </w:pPr>
            <w:r w:rsidRPr="00AD4AEB">
              <w:t>&lt;200</w:t>
            </w:r>
          </w:p>
          <w:p w14:paraId="06C6E236" w14:textId="77777777" w:rsidR="00F8564A" w:rsidRPr="00AD4AEB" w:rsidRDefault="00F8564A" w:rsidP="004D4300">
            <w:pPr>
              <w:pStyle w:val="Tabletext"/>
              <w:jc w:val="center"/>
            </w:pPr>
            <w:r w:rsidRPr="00AD4AEB">
              <w:t>&lt;300</w:t>
            </w:r>
          </w:p>
          <w:p w14:paraId="16E0E2C6" w14:textId="77777777" w:rsidR="00F8564A" w:rsidRPr="00AD4AEB" w:rsidRDefault="00F8564A" w:rsidP="004D4300">
            <w:pPr>
              <w:pStyle w:val="Tabletext"/>
              <w:jc w:val="center"/>
            </w:pPr>
            <w:r w:rsidRPr="00AD4AEB">
              <w:t>&lt;400</w:t>
            </w:r>
          </w:p>
        </w:tc>
      </w:tr>
      <w:tr w:rsidR="00F8564A" w:rsidRPr="00AD4AEB" w14:paraId="6E324FA0" w14:textId="77777777" w:rsidTr="004D4300">
        <w:trPr>
          <w:cantSplit/>
          <w:trHeight w:val="20"/>
          <w:jc w:val="center"/>
        </w:trPr>
        <w:tc>
          <w:tcPr>
            <w:tcW w:w="918" w:type="pct"/>
            <w:vAlign w:val="center"/>
            <w:hideMark/>
          </w:tcPr>
          <w:p w14:paraId="5FEC521B" w14:textId="77777777" w:rsidR="00F8564A" w:rsidRPr="00AD4AEB" w:rsidRDefault="00F8564A" w:rsidP="004D4300">
            <w:pPr>
              <w:pStyle w:val="Tabletext"/>
            </w:pPr>
            <w:r w:rsidRPr="00AD4AEB">
              <w:t>Sensitivity</w:t>
            </w:r>
          </w:p>
        </w:tc>
        <w:tc>
          <w:tcPr>
            <w:tcW w:w="532" w:type="pct"/>
            <w:vAlign w:val="center"/>
            <w:hideMark/>
          </w:tcPr>
          <w:p w14:paraId="0816BEC9" w14:textId="77777777" w:rsidR="00F8564A" w:rsidRPr="00AD4AEB" w:rsidRDefault="00F8564A" w:rsidP="004D4300">
            <w:pPr>
              <w:pStyle w:val="Tabletext"/>
              <w:jc w:val="center"/>
            </w:pPr>
            <w:r w:rsidRPr="00AD4AEB">
              <w:t>dBm</w:t>
            </w:r>
          </w:p>
        </w:tc>
        <w:tc>
          <w:tcPr>
            <w:tcW w:w="1066" w:type="pct"/>
            <w:vAlign w:val="center"/>
            <w:hideMark/>
          </w:tcPr>
          <w:p w14:paraId="6BA1EADA" w14:textId="77777777" w:rsidR="00F8564A" w:rsidRPr="00AD4AEB" w:rsidRDefault="00F8564A" w:rsidP="004D4300">
            <w:pPr>
              <w:pStyle w:val="Tabletext"/>
              <w:jc w:val="center"/>
            </w:pPr>
            <w:r w:rsidRPr="00AD4AEB">
              <w:t>-147</w:t>
            </w:r>
          </w:p>
        </w:tc>
        <w:tc>
          <w:tcPr>
            <w:tcW w:w="1356" w:type="pct"/>
            <w:vAlign w:val="center"/>
          </w:tcPr>
          <w:p w14:paraId="3DBB9220" w14:textId="77777777" w:rsidR="00F8564A" w:rsidRPr="00AD4AEB" w:rsidRDefault="00F8564A" w:rsidP="004D4300">
            <w:pPr>
              <w:pStyle w:val="Tabletext"/>
              <w:jc w:val="center"/>
            </w:pPr>
            <w:r w:rsidRPr="00AD4AEB">
              <w:t>-141</w:t>
            </w:r>
          </w:p>
        </w:tc>
        <w:tc>
          <w:tcPr>
            <w:tcW w:w="1128" w:type="pct"/>
            <w:vAlign w:val="center"/>
          </w:tcPr>
          <w:p w14:paraId="5FE1A2E0" w14:textId="77777777" w:rsidR="00F8564A" w:rsidRPr="00AD4AEB" w:rsidRDefault="00F8564A" w:rsidP="004D4300">
            <w:pPr>
              <w:pStyle w:val="Tabletext"/>
              <w:jc w:val="center"/>
            </w:pPr>
            <w:r w:rsidRPr="00AD4AEB">
              <w:t>-121</w:t>
            </w:r>
          </w:p>
        </w:tc>
      </w:tr>
      <w:tr w:rsidR="00F8564A" w:rsidRPr="00AD4AEB" w14:paraId="6B70A774" w14:textId="77777777" w:rsidTr="004D4300">
        <w:trPr>
          <w:cantSplit/>
          <w:trHeight w:val="20"/>
          <w:jc w:val="center"/>
        </w:trPr>
        <w:tc>
          <w:tcPr>
            <w:tcW w:w="918" w:type="pct"/>
            <w:vAlign w:val="center"/>
            <w:hideMark/>
          </w:tcPr>
          <w:p w14:paraId="1B25AEAE" w14:textId="77777777" w:rsidR="00F8564A" w:rsidRPr="00AD4AEB" w:rsidRDefault="00F8564A" w:rsidP="004D4300">
            <w:pPr>
              <w:pStyle w:val="Tabletext"/>
            </w:pPr>
            <w:r w:rsidRPr="00AD4AEB">
              <w:t>Receiver noise figure</w:t>
            </w:r>
          </w:p>
        </w:tc>
        <w:tc>
          <w:tcPr>
            <w:tcW w:w="532" w:type="pct"/>
            <w:vAlign w:val="center"/>
            <w:hideMark/>
          </w:tcPr>
          <w:p w14:paraId="0FAAFEF0" w14:textId="77777777" w:rsidR="00F8564A" w:rsidRPr="00AD4AEB" w:rsidRDefault="00F8564A" w:rsidP="004D4300">
            <w:pPr>
              <w:pStyle w:val="Tabletext"/>
              <w:jc w:val="center"/>
            </w:pPr>
            <w:r w:rsidRPr="00AD4AEB">
              <w:t>dB</w:t>
            </w:r>
          </w:p>
        </w:tc>
        <w:tc>
          <w:tcPr>
            <w:tcW w:w="1066" w:type="pct"/>
            <w:vAlign w:val="center"/>
            <w:hideMark/>
          </w:tcPr>
          <w:p w14:paraId="2E02F9BB" w14:textId="77777777" w:rsidR="00F8564A" w:rsidRPr="00AD4AEB" w:rsidRDefault="00F8564A" w:rsidP="004D4300">
            <w:pPr>
              <w:pStyle w:val="Tabletext"/>
              <w:jc w:val="center"/>
            </w:pPr>
            <w:r w:rsidRPr="00AD4AEB">
              <w:t>1.5</w:t>
            </w:r>
          </w:p>
        </w:tc>
        <w:tc>
          <w:tcPr>
            <w:tcW w:w="1356" w:type="pct"/>
            <w:vAlign w:val="center"/>
          </w:tcPr>
          <w:p w14:paraId="43334BC8" w14:textId="77777777" w:rsidR="00F8564A" w:rsidRPr="00AD4AEB" w:rsidRDefault="00F8564A" w:rsidP="004D4300">
            <w:pPr>
              <w:pStyle w:val="Tabletext"/>
              <w:jc w:val="center"/>
            </w:pPr>
            <w:r w:rsidRPr="00AD4AEB">
              <w:t>1.5</w:t>
            </w:r>
          </w:p>
        </w:tc>
        <w:tc>
          <w:tcPr>
            <w:tcW w:w="1128" w:type="pct"/>
            <w:vAlign w:val="center"/>
          </w:tcPr>
          <w:p w14:paraId="21EF111F" w14:textId="77777777" w:rsidR="00F8564A" w:rsidRPr="00AD4AEB" w:rsidRDefault="00F8564A" w:rsidP="004D4300">
            <w:pPr>
              <w:pStyle w:val="Tabletext"/>
              <w:jc w:val="center"/>
            </w:pPr>
            <w:r w:rsidRPr="00AD4AEB">
              <w:t>4</w:t>
            </w:r>
          </w:p>
        </w:tc>
      </w:tr>
      <w:tr w:rsidR="00F8564A" w:rsidRPr="00AD4AEB" w14:paraId="787E704E" w14:textId="77777777" w:rsidTr="004D4300">
        <w:trPr>
          <w:cantSplit/>
          <w:trHeight w:val="20"/>
          <w:jc w:val="center"/>
        </w:trPr>
        <w:tc>
          <w:tcPr>
            <w:tcW w:w="918" w:type="pct"/>
            <w:vAlign w:val="center"/>
            <w:hideMark/>
          </w:tcPr>
          <w:p w14:paraId="5BD4FB22" w14:textId="77777777" w:rsidR="00F8564A" w:rsidRPr="00AD4AEB" w:rsidRDefault="00F8564A" w:rsidP="004D4300">
            <w:pPr>
              <w:pStyle w:val="Tabletext"/>
            </w:pPr>
            <w:r w:rsidRPr="00AD4AEB">
              <w:t>Calculated Rx noise power</w:t>
            </w:r>
          </w:p>
        </w:tc>
        <w:tc>
          <w:tcPr>
            <w:tcW w:w="532" w:type="pct"/>
            <w:vAlign w:val="center"/>
            <w:hideMark/>
          </w:tcPr>
          <w:p w14:paraId="14B33A12" w14:textId="77777777" w:rsidR="00F8564A" w:rsidRPr="00AD4AEB" w:rsidRDefault="00F8564A" w:rsidP="004D4300">
            <w:pPr>
              <w:pStyle w:val="Tabletext"/>
              <w:jc w:val="center"/>
            </w:pPr>
            <w:r w:rsidRPr="00AD4AEB">
              <w:t>dBW</w:t>
            </w:r>
          </w:p>
        </w:tc>
        <w:tc>
          <w:tcPr>
            <w:tcW w:w="1066" w:type="pct"/>
            <w:vAlign w:val="center"/>
            <w:hideMark/>
          </w:tcPr>
          <w:p w14:paraId="3AC77B89" w14:textId="77777777" w:rsidR="00F8564A" w:rsidRPr="00AD4AEB" w:rsidRDefault="00F8564A" w:rsidP="004D4300">
            <w:pPr>
              <w:pStyle w:val="Tabletext"/>
              <w:jc w:val="center"/>
            </w:pPr>
            <w:r w:rsidRPr="00AD4AEB">
              <w:t>-130.7</w:t>
            </w:r>
          </w:p>
        </w:tc>
        <w:tc>
          <w:tcPr>
            <w:tcW w:w="1356" w:type="pct"/>
            <w:vAlign w:val="center"/>
          </w:tcPr>
          <w:p w14:paraId="11DB1D0D" w14:textId="77777777" w:rsidR="00F8564A" w:rsidRPr="00AD4AEB" w:rsidRDefault="00F8564A" w:rsidP="004D4300">
            <w:pPr>
              <w:pStyle w:val="Tabletext"/>
              <w:jc w:val="center"/>
            </w:pPr>
            <w:r w:rsidRPr="00AD4AEB">
              <w:t>-130.7</w:t>
            </w:r>
          </w:p>
        </w:tc>
        <w:tc>
          <w:tcPr>
            <w:tcW w:w="1128" w:type="pct"/>
            <w:vAlign w:val="center"/>
          </w:tcPr>
          <w:p w14:paraId="1DF62CE1" w14:textId="77777777" w:rsidR="00F8564A" w:rsidRPr="00AD4AEB" w:rsidRDefault="00F8564A" w:rsidP="004D4300">
            <w:pPr>
              <w:pStyle w:val="Tabletext"/>
              <w:jc w:val="center"/>
            </w:pPr>
            <w:r w:rsidRPr="00AD4AEB">
              <w:t>-133</w:t>
            </w:r>
          </w:p>
          <w:p w14:paraId="08246D36" w14:textId="77777777" w:rsidR="00F8564A" w:rsidRPr="00AD4AEB" w:rsidRDefault="00F8564A" w:rsidP="004D4300">
            <w:pPr>
              <w:pStyle w:val="Tabletext"/>
              <w:jc w:val="center"/>
            </w:pPr>
            <w:r w:rsidRPr="00AD4AEB">
              <w:t>(Note 5)</w:t>
            </w:r>
          </w:p>
        </w:tc>
      </w:tr>
      <w:tr w:rsidR="00F8564A" w:rsidRPr="00AD4AEB" w14:paraId="26CD7F23" w14:textId="77777777" w:rsidTr="004D4300">
        <w:trPr>
          <w:cantSplit/>
          <w:trHeight w:val="20"/>
          <w:jc w:val="center"/>
        </w:trPr>
        <w:tc>
          <w:tcPr>
            <w:tcW w:w="918" w:type="pct"/>
            <w:vAlign w:val="center"/>
          </w:tcPr>
          <w:p w14:paraId="25A74950" w14:textId="77777777" w:rsidR="00F8564A" w:rsidRPr="00AD4AEB" w:rsidRDefault="00F8564A" w:rsidP="004D4300">
            <w:pPr>
              <w:pStyle w:val="Tabletext"/>
            </w:pPr>
            <w:r w:rsidRPr="00AD4AEB">
              <w:t>Saturation level</w:t>
            </w:r>
          </w:p>
        </w:tc>
        <w:tc>
          <w:tcPr>
            <w:tcW w:w="532" w:type="pct"/>
            <w:vAlign w:val="center"/>
          </w:tcPr>
          <w:p w14:paraId="1DB447F9" w14:textId="77777777" w:rsidR="00F8564A" w:rsidRPr="00AD4AEB" w:rsidRDefault="00F8564A" w:rsidP="004D4300">
            <w:pPr>
              <w:pStyle w:val="Tabletext"/>
              <w:jc w:val="center"/>
            </w:pPr>
            <w:r w:rsidRPr="00AD4AEB">
              <w:t>dBW/m</w:t>
            </w:r>
            <w:r w:rsidRPr="00AD4AEB">
              <w:rPr>
                <w:vertAlign w:val="superscript"/>
              </w:rPr>
              <w:t>2</w:t>
            </w:r>
          </w:p>
        </w:tc>
        <w:tc>
          <w:tcPr>
            <w:tcW w:w="1066" w:type="pct"/>
            <w:vAlign w:val="center"/>
          </w:tcPr>
          <w:p w14:paraId="2839E0FE" w14:textId="5B881A29" w:rsidR="00F8564A" w:rsidRPr="00AD4AEB" w:rsidRDefault="00F8564A" w:rsidP="004D4300">
            <w:pPr>
              <w:pStyle w:val="Tabletext"/>
              <w:jc w:val="center"/>
            </w:pPr>
            <w:r w:rsidRPr="00AD4AEB">
              <w:t>-35</w:t>
            </w:r>
          </w:p>
        </w:tc>
        <w:tc>
          <w:tcPr>
            <w:tcW w:w="1356" w:type="pct"/>
            <w:vAlign w:val="center"/>
          </w:tcPr>
          <w:p w14:paraId="4F793954" w14:textId="77777777" w:rsidR="00F8564A" w:rsidRPr="00AD4AEB" w:rsidRDefault="00F8564A" w:rsidP="004D4300">
            <w:pPr>
              <w:pStyle w:val="Tabletext"/>
              <w:jc w:val="center"/>
            </w:pPr>
            <w:r w:rsidRPr="00AD4AEB">
              <w:t>-30</w:t>
            </w:r>
          </w:p>
        </w:tc>
        <w:tc>
          <w:tcPr>
            <w:tcW w:w="1128" w:type="pct"/>
            <w:vAlign w:val="center"/>
          </w:tcPr>
          <w:p w14:paraId="7899292C" w14:textId="77777777" w:rsidR="00F8564A" w:rsidRPr="00AD4AEB" w:rsidRDefault="00F8564A" w:rsidP="004D4300">
            <w:pPr>
              <w:pStyle w:val="Tabletext"/>
              <w:jc w:val="center"/>
            </w:pPr>
            <w:r w:rsidRPr="00AD4AEB">
              <w:t>-40</w:t>
            </w:r>
          </w:p>
        </w:tc>
      </w:tr>
      <w:tr w:rsidR="00F8564A" w:rsidRPr="00AD4AEB" w14:paraId="7E0D08DA" w14:textId="77777777" w:rsidTr="004D4300">
        <w:trPr>
          <w:cantSplit/>
          <w:trHeight w:val="20"/>
          <w:jc w:val="center"/>
        </w:trPr>
        <w:tc>
          <w:tcPr>
            <w:tcW w:w="918" w:type="pct"/>
            <w:vAlign w:val="center"/>
          </w:tcPr>
          <w:p w14:paraId="349328D3" w14:textId="77777777" w:rsidR="00F8564A" w:rsidRPr="00AD4AEB" w:rsidRDefault="00F8564A" w:rsidP="004D4300">
            <w:pPr>
              <w:pStyle w:val="Tabletext"/>
            </w:pPr>
            <w:r w:rsidRPr="00AD4AEB">
              <w:t>Effective Incident RX Thermal Noise power</w:t>
            </w:r>
          </w:p>
        </w:tc>
        <w:tc>
          <w:tcPr>
            <w:tcW w:w="532" w:type="pct"/>
            <w:vAlign w:val="center"/>
          </w:tcPr>
          <w:p w14:paraId="0C91E898" w14:textId="77777777" w:rsidR="00F8564A" w:rsidRPr="00AD4AEB" w:rsidRDefault="00F8564A" w:rsidP="004D4300">
            <w:pPr>
              <w:pStyle w:val="Tabletext"/>
              <w:jc w:val="center"/>
            </w:pPr>
            <w:r w:rsidRPr="00AD4AEB">
              <w:t>dBW/m</w:t>
            </w:r>
            <w:r w:rsidRPr="00AD4AEB">
              <w:rPr>
                <w:vertAlign w:val="superscript"/>
              </w:rPr>
              <w:t>2</w:t>
            </w:r>
          </w:p>
        </w:tc>
        <w:tc>
          <w:tcPr>
            <w:tcW w:w="1066" w:type="pct"/>
            <w:vAlign w:val="center"/>
          </w:tcPr>
          <w:p w14:paraId="5494BCB3" w14:textId="77777777" w:rsidR="00F8564A" w:rsidRPr="00AD4AEB" w:rsidRDefault="00F8564A" w:rsidP="004D4300">
            <w:pPr>
              <w:pStyle w:val="Tabletext"/>
              <w:jc w:val="center"/>
            </w:pPr>
            <w:r w:rsidRPr="00AD4AEB">
              <w:t>-176.6</w:t>
            </w:r>
          </w:p>
        </w:tc>
        <w:tc>
          <w:tcPr>
            <w:tcW w:w="1356" w:type="pct"/>
            <w:vAlign w:val="center"/>
          </w:tcPr>
          <w:p w14:paraId="691802AE" w14:textId="77777777" w:rsidR="00F8564A" w:rsidRPr="00AD4AEB" w:rsidRDefault="00F8564A" w:rsidP="004D4300">
            <w:pPr>
              <w:pStyle w:val="Tabletext"/>
              <w:jc w:val="center"/>
            </w:pPr>
            <w:r w:rsidRPr="00AD4AEB">
              <w:t>-176.6</w:t>
            </w:r>
          </w:p>
        </w:tc>
        <w:tc>
          <w:tcPr>
            <w:tcW w:w="1128" w:type="pct"/>
            <w:vAlign w:val="center"/>
          </w:tcPr>
          <w:p w14:paraId="592BBD61" w14:textId="0F6082F2" w:rsidR="00F8564A" w:rsidRPr="00AD4AEB" w:rsidRDefault="00F8564A" w:rsidP="004D4300">
            <w:pPr>
              <w:pStyle w:val="Tabletext"/>
              <w:jc w:val="center"/>
            </w:pPr>
            <w:r w:rsidRPr="00AD4AEB">
              <w:t>-107.5</w:t>
            </w:r>
          </w:p>
        </w:tc>
      </w:tr>
      <w:tr w:rsidR="00F8564A" w:rsidRPr="00AD4AEB" w14:paraId="257206EE" w14:textId="77777777" w:rsidTr="004D4300">
        <w:trPr>
          <w:cantSplit/>
          <w:trHeight w:val="20"/>
          <w:jc w:val="center"/>
        </w:trPr>
        <w:tc>
          <w:tcPr>
            <w:tcW w:w="918" w:type="pct"/>
            <w:vAlign w:val="center"/>
            <w:hideMark/>
          </w:tcPr>
          <w:p w14:paraId="5519927F" w14:textId="77777777" w:rsidR="00F8564A" w:rsidRPr="00AD4AEB" w:rsidRDefault="00F8564A" w:rsidP="004D4300">
            <w:pPr>
              <w:pStyle w:val="Tabletext"/>
            </w:pPr>
            <w:r w:rsidRPr="00AD4AEB">
              <w:t>Antenna type</w:t>
            </w:r>
          </w:p>
        </w:tc>
        <w:tc>
          <w:tcPr>
            <w:tcW w:w="532" w:type="pct"/>
            <w:vAlign w:val="center"/>
          </w:tcPr>
          <w:p w14:paraId="5116035A" w14:textId="77777777" w:rsidR="00F8564A" w:rsidRPr="00AD4AEB" w:rsidRDefault="00F8564A" w:rsidP="004D4300">
            <w:pPr>
              <w:pStyle w:val="Tabletext"/>
              <w:jc w:val="center"/>
            </w:pPr>
          </w:p>
        </w:tc>
        <w:tc>
          <w:tcPr>
            <w:tcW w:w="1066" w:type="pct"/>
            <w:vAlign w:val="center"/>
            <w:hideMark/>
          </w:tcPr>
          <w:p w14:paraId="548B7F24" w14:textId="77777777" w:rsidR="00F8564A" w:rsidRPr="00AD4AEB" w:rsidRDefault="00F8564A" w:rsidP="004D4300">
            <w:pPr>
              <w:pStyle w:val="Tabletext"/>
              <w:jc w:val="center"/>
            </w:pPr>
            <w:r w:rsidRPr="00AD4AEB">
              <w:t>Bi-Static Phased Array</w:t>
            </w:r>
          </w:p>
        </w:tc>
        <w:tc>
          <w:tcPr>
            <w:tcW w:w="1356" w:type="pct"/>
            <w:vAlign w:val="center"/>
          </w:tcPr>
          <w:p w14:paraId="0699740E" w14:textId="77777777" w:rsidR="00F8564A" w:rsidRPr="00AD4AEB" w:rsidRDefault="00F8564A" w:rsidP="004D4300">
            <w:pPr>
              <w:pStyle w:val="Tabletext"/>
              <w:jc w:val="center"/>
            </w:pPr>
            <w:r w:rsidRPr="00AD4AEB">
              <w:t>Bi-Static Phased Array</w:t>
            </w:r>
          </w:p>
        </w:tc>
        <w:tc>
          <w:tcPr>
            <w:tcW w:w="1128" w:type="pct"/>
            <w:vAlign w:val="center"/>
          </w:tcPr>
          <w:p w14:paraId="4805E6BF" w14:textId="77777777" w:rsidR="00F8564A" w:rsidRPr="00AD4AEB" w:rsidRDefault="00F8564A" w:rsidP="004D4300">
            <w:pPr>
              <w:pStyle w:val="Tabletext"/>
              <w:jc w:val="center"/>
            </w:pPr>
            <w:r w:rsidRPr="00AD4AEB">
              <w:t>ESA</w:t>
            </w:r>
            <w:r w:rsidRPr="00AD4AEB">
              <w:br/>
              <w:t>(Note 6)</w:t>
            </w:r>
          </w:p>
        </w:tc>
      </w:tr>
      <w:tr w:rsidR="00F8564A" w:rsidRPr="00AD4AEB" w14:paraId="06A3DC72" w14:textId="77777777" w:rsidTr="004D4300">
        <w:trPr>
          <w:cantSplit/>
          <w:trHeight w:val="20"/>
          <w:jc w:val="center"/>
        </w:trPr>
        <w:tc>
          <w:tcPr>
            <w:tcW w:w="918" w:type="pct"/>
            <w:vAlign w:val="center"/>
            <w:hideMark/>
          </w:tcPr>
          <w:p w14:paraId="22808E43" w14:textId="77777777" w:rsidR="00F8564A" w:rsidRPr="00AD4AEB" w:rsidRDefault="00F8564A" w:rsidP="004D4300">
            <w:pPr>
              <w:pStyle w:val="Tabletext"/>
            </w:pPr>
            <w:r w:rsidRPr="00AD4AEB">
              <w:lastRenderedPageBreak/>
              <w:t>Antenna placement</w:t>
            </w:r>
          </w:p>
        </w:tc>
        <w:tc>
          <w:tcPr>
            <w:tcW w:w="532" w:type="pct"/>
            <w:vAlign w:val="center"/>
          </w:tcPr>
          <w:p w14:paraId="38DE63DA" w14:textId="77777777" w:rsidR="00F8564A" w:rsidRPr="00AD4AEB" w:rsidRDefault="00F8564A" w:rsidP="004D4300">
            <w:pPr>
              <w:pStyle w:val="Tabletext"/>
              <w:jc w:val="center"/>
            </w:pPr>
          </w:p>
        </w:tc>
        <w:tc>
          <w:tcPr>
            <w:tcW w:w="1066" w:type="pct"/>
            <w:vAlign w:val="center"/>
            <w:hideMark/>
          </w:tcPr>
          <w:p w14:paraId="46A96EEC" w14:textId="77777777" w:rsidR="00F8564A" w:rsidRPr="00AD4AEB" w:rsidRDefault="00F8564A" w:rsidP="004D4300">
            <w:pPr>
              <w:pStyle w:val="Tabletext"/>
              <w:jc w:val="center"/>
            </w:pPr>
            <w:r w:rsidRPr="00AD4AEB">
              <w:t>Aircraft (manned or</w:t>
            </w:r>
            <w:r w:rsidRPr="00AD4AEB">
              <w:br/>
              <w:t>unmanned)</w:t>
            </w:r>
            <w:r w:rsidRPr="00AD4AEB">
              <w:br/>
              <w:t>Tower (&lt;20 m)</w:t>
            </w:r>
          </w:p>
        </w:tc>
        <w:tc>
          <w:tcPr>
            <w:tcW w:w="1356" w:type="pct"/>
            <w:vAlign w:val="center"/>
          </w:tcPr>
          <w:p w14:paraId="6D112D92" w14:textId="77777777" w:rsidR="00F8564A" w:rsidRPr="00AD4AEB" w:rsidRDefault="00F8564A" w:rsidP="004D4300">
            <w:pPr>
              <w:pStyle w:val="Tabletext"/>
              <w:jc w:val="center"/>
            </w:pPr>
            <w:r w:rsidRPr="00AD4AEB">
              <w:t xml:space="preserve">Aircraft (manned </w:t>
            </w:r>
            <w:r w:rsidRPr="00AD4AEB">
              <w:br/>
              <w:t>or unmanned) Tower (&lt;20 m)</w:t>
            </w:r>
          </w:p>
        </w:tc>
        <w:tc>
          <w:tcPr>
            <w:tcW w:w="1128" w:type="pct"/>
            <w:vAlign w:val="center"/>
          </w:tcPr>
          <w:p w14:paraId="470E3213" w14:textId="77777777" w:rsidR="00F8564A" w:rsidRPr="00AD4AEB" w:rsidRDefault="00F8564A" w:rsidP="004D4300">
            <w:pPr>
              <w:pStyle w:val="Tabletext"/>
              <w:jc w:val="center"/>
            </w:pPr>
            <w:r w:rsidRPr="00AD4AEB">
              <w:t>Aircraft (manned</w:t>
            </w:r>
            <w:r w:rsidRPr="00AD4AEB">
              <w:br/>
              <w:t xml:space="preserve">or unmanned) </w:t>
            </w:r>
            <w:r w:rsidRPr="00AD4AEB">
              <w:br/>
              <w:t>Tower (&lt;20 m) (internally sealed package)</w:t>
            </w:r>
          </w:p>
        </w:tc>
      </w:tr>
      <w:tr w:rsidR="00F8564A" w:rsidRPr="00AD4AEB" w14:paraId="1F90F62F" w14:textId="77777777" w:rsidTr="004D4300">
        <w:trPr>
          <w:cantSplit/>
          <w:trHeight w:val="20"/>
          <w:jc w:val="center"/>
        </w:trPr>
        <w:tc>
          <w:tcPr>
            <w:tcW w:w="918" w:type="pct"/>
            <w:vAlign w:val="center"/>
          </w:tcPr>
          <w:p w14:paraId="574CB736" w14:textId="77777777" w:rsidR="00F8564A" w:rsidRPr="00AD4AEB" w:rsidRDefault="00F8564A" w:rsidP="004D4300">
            <w:pPr>
              <w:pStyle w:val="Tabletext"/>
            </w:pPr>
            <w:r w:rsidRPr="00AD4AEB">
              <w:t>RX Element gain</w:t>
            </w:r>
          </w:p>
        </w:tc>
        <w:tc>
          <w:tcPr>
            <w:tcW w:w="532" w:type="pct"/>
            <w:vAlign w:val="center"/>
          </w:tcPr>
          <w:p w14:paraId="351D7C7E" w14:textId="77777777" w:rsidR="00F8564A" w:rsidRPr="00AD4AEB" w:rsidRDefault="00F8564A" w:rsidP="004D4300">
            <w:pPr>
              <w:pStyle w:val="Tabletext"/>
              <w:jc w:val="center"/>
            </w:pPr>
            <w:r w:rsidRPr="00AD4AEB">
              <w:t>dBi</w:t>
            </w:r>
          </w:p>
        </w:tc>
        <w:tc>
          <w:tcPr>
            <w:tcW w:w="1066" w:type="pct"/>
            <w:vAlign w:val="center"/>
          </w:tcPr>
          <w:p w14:paraId="473DBA80" w14:textId="77777777" w:rsidR="00F8564A" w:rsidRPr="00AD4AEB" w:rsidRDefault="00F8564A" w:rsidP="004D4300">
            <w:pPr>
              <w:pStyle w:val="Tabletext"/>
              <w:jc w:val="center"/>
            </w:pPr>
            <w:r w:rsidRPr="00AD4AEB">
              <w:t>2</w:t>
            </w:r>
          </w:p>
        </w:tc>
        <w:tc>
          <w:tcPr>
            <w:tcW w:w="1356" w:type="pct"/>
            <w:vAlign w:val="center"/>
          </w:tcPr>
          <w:p w14:paraId="26289A57" w14:textId="77777777" w:rsidR="00F8564A" w:rsidRPr="00AD4AEB" w:rsidRDefault="00F8564A" w:rsidP="004D4300">
            <w:pPr>
              <w:pStyle w:val="Tabletext"/>
              <w:jc w:val="center"/>
            </w:pPr>
            <w:r w:rsidRPr="00AD4AEB">
              <w:t>2</w:t>
            </w:r>
          </w:p>
        </w:tc>
        <w:tc>
          <w:tcPr>
            <w:tcW w:w="1128" w:type="pct"/>
            <w:vAlign w:val="center"/>
          </w:tcPr>
          <w:p w14:paraId="7EB5CD46" w14:textId="048C2E8C" w:rsidR="00F8564A" w:rsidRPr="00AD4AEB" w:rsidRDefault="00F8564A" w:rsidP="004D4300">
            <w:pPr>
              <w:pStyle w:val="Tabletext"/>
              <w:jc w:val="center"/>
            </w:pPr>
            <w:r w:rsidRPr="00AD4AEB">
              <w:t>27</w:t>
            </w:r>
          </w:p>
        </w:tc>
      </w:tr>
      <w:tr w:rsidR="00F8564A" w:rsidRPr="00AD4AEB" w14:paraId="29783FCA" w14:textId="77777777" w:rsidTr="004D4300">
        <w:trPr>
          <w:cantSplit/>
          <w:trHeight w:val="20"/>
          <w:jc w:val="center"/>
        </w:trPr>
        <w:tc>
          <w:tcPr>
            <w:tcW w:w="918" w:type="pct"/>
            <w:vAlign w:val="center"/>
            <w:hideMark/>
          </w:tcPr>
          <w:p w14:paraId="17413761" w14:textId="77777777" w:rsidR="00F8564A" w:rsidRPr="00AD4AEB" w:rsidRDefault="00F8564A" w:rsidP="004D4300">
            <w:pPr>
              <w:pStyle w:val="Tabletext"/>
            </w:pPr>
            <w:r w:rsidRPr="00AD4AEB">
              <w:t>Antenna gain</w:t>
            </w:r>
          </w:p>
        </w:tc>
        <w:tc>
          <w:tcPr>
            <w:tcW w:w="532" w:type="pct"/>
            <w:vAlign w:val="center"/>
            <w:hideMark/>
          </w:tcPr>
          <w:p w14:paraId="3BF63099" w14:textId="77777777" w:rsidR="00F8564A" w:rsidRPr="00AD4AEB" w:rsidRDefault="00F8564A" w:rsidP="004D4300">
            <w:pPr>
              <w:pStyle w:val="Tabletext"/>
              <w:jc w:val="center"/>
            </w:pPr>
            <w:r w:rsidRPr="00AD4AEB">
              <w:t>dBi</w:t>
            </w:r>
          </w:p>
        </w:tc>
        <w:tc>
          <w:tcPr>
            <w:tcW w:w="1066" w:type="pct"/>
            <w:vAlign w:val="center"/>
            <w:hideMark/>
          </w:tcPr>
          <w:p w14:paraId="6EB32570" w14:textId="77777777" w:rsidR="00F8564A" w:rsidRPr="00AD4AEB" w:rsidRDefault="00F8564A" w:rsidP="004D4300">
            <w:pPr>
              <w:pStyle w:val="Tabletext"/>
              <w:jc w:val="center"/>
            </w:pPr>
            <w:r w:rsidRPr="00AD4AEB">
              <w:t>12</w:t>
            </w:r>
          </w:p>
        </w:tc>
        <w:tc>
          <w:tcPr>
            <w:tcW w:w="1356" w:type="pct"/>
            <w:vAlign w:val="center"/>
          </w:tcPr>
          <w:p w14:paraId="69B01AF1" w14:textId="77777777" w:rsidR="00F8564A" w:rsidRPr="00AD4AEB" w:rsidDel="00EF01C0" w:rsidRDefault="00F8564A" w:rsidP="004D4300">
            <w:pPr>
              <w:pStyle w:val="Tabletext"/>
              <w:jc w:val="center"/>
            </w:pPr>
            <w:r w:rsidRPr="00AD4AEB">
              <w:t>15</w:t>
            </w:r>
          </w:p>
        </w:tc>
        <w:tc>
          <w:tcPr>
            <w:tcW w:w="1128" w:type="pct"/>
            <w:vAlign w:val="center"/>
          </w:tcPr>
          <w:p w14:paraId="24068710" w14:textId="77777777" w:rsidR="00F8564A" w:rsidRPr="00AD4AEB" w:rsidRDefault="00F8564A" w:rsidP="004D4300">
            <w:pPr>
              <w:pStyle w:val="Tabletext"/>
              <w:jc w:val="center"/>
            </w:pPr>
            <w:r w:rsidRPr="00AD4AEB">
              <w:t>27</w:t>
            </w:r>
          </w:p>
        </w:tc>
      </w:tr>
      <w:tr w:rsidR="00F8564A" w:rsidRPr="00AD4AEB" w14:paraId="1B3C2C3C" w14:textId="77777777" w:rsidTr="004D4300">
        <w:trPr>
          <w:cantSplit/>
          <w:trHeight w:val="20"/>
          <w:jc w:val="center"/>
        </w:trPr>
        <w:tc>
          <w:tcPr>
            <w:tcW w:w="918" w:type="pct"/>
            <w:vAlign w:val="center"/>
            <w:hideMark/>
          </w:tcPr>
          <w:p w14:paraId="0533ED19" w14:textId="77777777" w:rsidR="00F8564A" w:rsidRPr="00AD4AEB" w:rsidRDefault="00F8564A" w:rsidP="004D4300">
            <w:pPr>
              <w:pStyle w:val="Tabletext"/>
            </w:pPr>
            <w:r w:rsidRPr="00AD4AEB">
              <w:t>First TX antenna side lobe</w:t>
            </w:r>
          </w:p>
        </w:tc>
        <w:tc>
          <w:tcPr>
            <w:tcW w:w="532" w:type="pct"/>
            <w:vAlign w:val="center"/>
            <w:hideMark/>
          </w:tcPr>
          <w:p w14:paraId="341B7ADA" w14:textId="77777777" w:rsidR="00F8564A" w:rsidRPr="00AD4AEB" w:rsidRDefault="00F8564A" w:rsidP="004D4300">
            <w:pPr>
              <w:pStyle w:val="Tabletext"/>
              <w:jc w:val="center"/>
            </w:pPr>
            <w:r w:rsidRPr="00AD4AEB">
              <w:t>dBi</w:t>
            </w:r>
          </w:p>
        </w:tc>
        <w:tc>
          <w:tcPr>
            <w:tcW w:w="1066" w:type="pct"/>
            <w:vAlign w:val="center"/>
            <w:hideMark/>
          </w:tcPr>
          <w:p w14:paraId="1D44BB77" w14:textId="77777777" w:rsidR="00F8564A" w:rsidRPr="00AD4AEB" w:rsidRDefault="00F8564A" w:rsidP="004D4300">
            <w:pPr>
              <w:pStyle w:val="Tabletext"/>
              <w:jc w:val="center"/>
            </w:pPr>
            <w:r w:rsidRPr="00AD4AEB">
              <w:t>-3 at 50°</w:t>
            </w:r>
          </w:p>
        </w:tc>
        <w:tc>
          <w:tcPr>
            <w:tcW w:w="1356" w:type="pct"/>
            <w:vAlign w:val="center"/>
          </w:tcPr>
          <w:p w14:paraId="70D87588" w14:textId="77777777" w:rsidR="00F8564A" w:rsidRPr="00AD4AEB" w:rsidRDefault="00F8564A" w:rsidP="004D4300">
            <w:pPr>
              <w:pStyle w:val="Tabletext"/>
              <w:jc w:val="center"/>
            </w:pPr>
            <w:r w:rsidRPr="00AD4AEB">
              <w:t>-1 at 52°</w:t>
            </w:r>
          </w:p>
        </w:tc>
        <w:tc>
          <w:tcPr>
            <w:tcW w:w="1128" w:type="pct"/>
            <w:vAlign w:val="center"/>
          </w:tcPr>
          <w:p w14:paraId="3B21D02D" w14:textId="77777777" w:rsidR="00F8564A" w:rsidRPr="00AD4AEB" w:rsidRDefault="00F8564A" w:rsidP="004D4300">
            <w:pPr>
              <w:pStyle w:val="Tabletext"/>
              <w:jc w:val="center"/>
            </w:pPr>
            <w:r w:rsidRPr="00AD4AEB">
              <w:t>&lt;-20</w:t>
            </w:r>
          </w:p>
        </w:tc>
      </w:tr>
      <w:tr w:rsidR="00F8564A" w:rsidRPr="00AD4AEB" w14:paraId="4FFC8D38" w14:textId="77777777" w:rsidTr="004D4300">
        <w:trPr>
          <w:cantSplit/>
          <w:trHeight w:val="20"/>
          <w:jc w:val="center"/>
        </w:trPr>
        <w:tc>
          <w:tcPr>
            <w:tcW w:w="918" w:type="pct"/>
            <w:vAlign w:val="center"/>
            <w:hideMark/>
          </w:tcPr>
          <w:p w14:paraId="6E79C420" w14:textId="77777777" w:rsidR="00F8564A" w:rsidRPr="00AD4AEB" w:rsidRDefault="00F8564A" w:rsidP="004D4300">
            <w:pPr>
              <w:pStyle w:val="Tabletext"/>
            </w:pPr>
            <w:r w:rsidRPr="00AD4AEB">
              <w:t>Horizontal beamwidth</w:t>
            </w:r>
          </w:p>
        </w:tc>
        <w:tc>
          <w:tcPr>
            <w:tcW w:w="532" w:type="pct"/>
            <w:vAlign w:val="center"/>
            <w:hideMark/>
          </w:tcPr>
          <w:p w14:paraId="5065E0A8" w14:textId="77777777" w:rsidR="00F8564A" w:rsidRPr="00AD4AEB" w:rsidRDefault="00F8564A" w:rsidP="004D4300">
            <w:pPr>
              <w:pStyle w:val="Tabletext"/>
              <w:jc w:val="center"/>
            </w:pPr>
            <w:r w:rsidRPr="00AD4AEB">
              <w:t>degrees</w:t>
            </w:r>
          </w:p>
        </w:tc>
        <w:tc>
          <w:tcPr>
            <w:tcW w:w="1066" w:type="pct"/>
            <w:vAlign w:val="center"/>
            <w:hideMark/>
          </w:tcPr>
          <w:p w14:paraId="6F686F8F" w14:textId="77777777" w:rsidR="00F8564A" w:rsidRPr="00AD4AEB" w:rsidRDefault="00F8564A" w:rsidP="004D4300">
            <w:pPr>
              <w:pStyle w:val="Tabletext"/>
              <w:jc w:val="center"/>
            </w:pPr>
            <w:r w:rsidRPr="00AD4AEB">
              <w:t>40</w:t>
            </w:r>
          </w:p>
        </w:tc>
        <w:tc>
          <w:tcPr>
            <w:tcW w:w="1356" w:type="pct"/>
            <w:vAlign w:val="center"/>
          </w:tcPr>
          <w:p w14:paraId="148CBBAF" w14:textId="77777777" w:rsidR="00F8564A" w:rsidRPr="00AD4AEB" w:rsidRDefault="00F8564A" w:rsidP="004D4300">
            <w:pPr>
              <w:pStyle w:val="Tabletext"/>
              <w:jc w:val="center"/>
            </w:pPr>
            <w:r w:rsidRPr="00AD4AEB">
              <w:t>32</w:t>
            </w:r>
          </w:p>
        </w:tc>
        <w:tc>
          <w:tcPr>
            <w:tcW w:w="1128" w:type="pct"/>
            <w:vAlign w:val="center"/>
          </w:tcPr>
          <w:p w14:paraId="7608F06D" w14:textId="77777777" w:rsidR="00F8564A" w:rsidRPr="00AD4AEB" w:rsidRDefault="00F8564A" w:rsidP="004D4300">
            <w:pPr>
              <w:pStyle w:val="Tabletext"/>
              <w:jc w:val="center"/>
            </w:pPr>
            <w:r w:rsidRPr="00AD4AEB">
              <w:t>4</w:t>
            </w:r>
          </w:p>
        </w:tc>
      </w:tr>
      <w:tr w:rsidR="00F8564A" w:rsidRPr="00AD4AEB" w14:paraId="31867E72" w14:textId="77777777" w:rsidTr="004D4300">
        <w:trPr>
          <w:cantSplit/>
          <w:trHeight w:val="20"/>
          <w:jc w:val="center"/>
        </w:trPr>
        <w:tc>
          <w:tcPr>
            <w:tcW w:w="918" w:type="pct"/>
            <w:vAlign w:val="center"/>
            <w:hideMark/>
          </w:tcPr>
          <w:p w14:paraId="26C26E7E" w14:textId="77777777" w:rsidR="00F8564A" w:rsidRPr="00AD4AEB" w:rsidRDefault="00F8564A" w:rsidP="004D4300">
            <w:pPr>
              <w:pStyle w:val="Tabletext"/>
            </w:pPr>
            <w:r w:rsidRPr="00AD4AEB">
              <w:t>Vertical beamwidth</w:t>
            </w:r>
          </w:p>
        </w:tc>
        <w:tc>
          <w:tcPr>
            <w:tcW w:w="532" w:type="pct"/>
            <w:vAlign w:val="center"/>
            <w:hideMark/>
          </w:tcPr>
          <w:p w14:paraId="0C15A6C0" w14:textId="77777777" w:rsidR="00F8564A" w:rsidRPr="00AD4AEB" w:rsidRDefault="00F8564A" w:rsidP="004D4300">
            <w:pPr>
              <w:pStyle w:val="Tabletext"/>
              <w:jc w:val="center"/>
            </w:pPr>
            <w:r w:rsidRPr="00AD4AEB">
              <w:t>degrees</w:t>
            </w:r>
          </w:p>
        </w:tc>
        <w:tc>
          <w:tcPr>
            <w:tcW w:w="1066" w:type="pct"/>
            <w:vAlign w:val="center"/>
            <w:hideMark/>
          </w:tcPr>
          <w:p w14:paraId="35AAD876" w14:textId="77777777" w:rsidR="00F8564A" w:rsidRPr="00AD4AEB" w:rsidRDefault="00F8564A" w:rsidP="004D4300">
            <w:pPr>
              <w:pStyle w:val="Tabletext"/>
              <w:jc w:val="center"/>
            </w:pPr>
            <w:r w:rsidRPr="00AD4AEB">
              <w:t>40</w:t>
            </w:r>
          </w:p>
        </w:tc>
        <w:tc>
          <w:tcPr>
            <w:tcW w:w="1356" w:type="pct"/>
            <w:vAlign w:val="center"/>
          </w:tcPr>
          <w:p w14:paraId="763EEFFF" w14:textId="77777777" w:rsidR="00F8564A" w:rsidRPr="00AD4AEB" w:rsidRDefault="00F8564A" w:rsidP="004D4300">
            <w:pPr>
              <w:pStyle w:val="Tabletext"/>
              <w:jc w:val="center"/>
            </w:pPr>
            <w:r w:rsidRPr="00AD4AEB">
              <w:t>28</w:t>
            </w:r>
          </w:p>
        </w:tc>
        <w:tc>
          <w:tcPr>
            <w:tcW w:w="1128" w:type="pct"/>
            <w:vAlign w:val="center"/>
          </w:tcPr>
          <w:p w14:paraId="6789EE43" w14:textId="77777777" w:rsidR="00F8564A" w:rsidRPr="00AD4AEB" w:rsidRDefault="00F8564A" w:rsidP="004D4300">
            <w:pPr>
              <w:pStyle w:val="Tabletext"/>
              <w:jc w:val="center"/>
            </w:pPr>
            <w:r w:rsidRPr="00AD4AEB">
              <w:t>2</w:t>
            </w:r>
          </w:p>
        </w:tc>
      </w:tr>
      <w:tr w:rsidR="00F8564A" w:rsidRPr="00AD4AEB" w14:paraId="605B615D" w14:textId="77777777" w:rsidTr="004D4300">
        <w:trPr>
          <w:cantSplit/>
          <w:trHeight w:val="20"/>
          <w:jc w:val="center"/>
        </w:trPr>
        <w:tc>
          <w:tcPr>
            <w:tcW w:w="918" w:type="pct"/>
            <w:vAlign w:val="center"/>
            <w:hideMark/>
          </w:tcPr>
          <w:p w14:paraId="0FADA9CB" w14:textId="77777777" w:rsidR="00F8564A" w:rsidRPr="00AD4AEB" w:rsidRDefault="00F8564A" w:rsidP="004D4300">
            <w:pPr>
              <w:pStyle w:val="Tabletext"/>
            </w:pPr>
            <w:r w:rsidRPr="00AD4AEB">
              <w:t>Polarization</w:t>
            </w:r>
          </w:p>
        </w:tc>
        <w:tc>
          <w:tcPr>
            <w:tcW w:w="532" w:type="pct"/>
            <w:vAlign w:val="center"/>
          </w:tcPr>
          <w:p w14:paraId="14578413" w14:textId="77777777" w:rsidR="00F8564A" w:rsidRPr="00AD4AEB" w:rsidRDefault="00F8564A" w:rsidP="004D4300">
            <w:pPr>
              <w:pStyle w:val="Tabletext"/>
              <w:jc w:val="center"/>
            </w:pPr>
          </w:p>
        </w:tc>
        <w:tc>
          <w:tcPr>
            <w:tcW w:w="1066" w:type="pct"/>
            <w:vAlign w:val="center"/>
            <w:hideMark/>
          </w:tcPr>
          <w:p w14:paraId="7C7290A2" w14:textId="77777777" w:rsidR="00F8564A" w:rsidRPr="00AD4AEB" w:rsidRDefault="00F8564A" w:rsidP="004D4300">
            <w:pPr>
              <w:pStyle w:val="Tabletext"/>
              <w:jc w:val="center"/>
            </w:pPr>
            <w:r w:rsidRPr="00AD4AEB">
              <w:t>Vertical</w:t>
            </w:r>
          </w:p>
        </w:tc>
        <w:tc>
          <w:tcPr>
            <w:tcW w:w="1356" w:type="pct"/>
            <w:vAlign w:val="center"/>
          </w:tcPr>
          <w:p w14:paraId="52239ED8" w14:textId="77777777" w:rsidR="00F8564A" w:rsidRPr="00AD4AEB" w:rsidRDefault="00F8564A" w:rsidP="004D4300">
            <w:pPr>
              <w:pStyle w:val="Tabletext"/>
              <w:jc w:val="center"/>
            </w:pPr>
            <w:r w:rsidRPr="00AD4AEB">
              <w:t>Horizontal</w:t>
            </w:r>
          </w:p>
        </w:tc>
        <w:tc>
          <w:tcPr>
            <w:tcW w:w="1128" w:type="pct"/>
            <w:vAlign w:val="center"/>
          </w:tcPr>
          <w:p w14:paraId="3B91B862" w14:textId="77777777" w:rsidR="00F8564A" w:rsidRPr="00AD4AEB" w:rsidRDefault="00F8564A" w:rsidP="004D4300">
            <w:pPr>
              <w:pStyle w:val="Tabletext"/>
              <w:jc w:val="center"/>
            </w:pPr>
            <w:r w:rsidRPr="00AD4AEB">
              <w:t>Horizontal</w:t>
            </w:r>
          </w:p>
        </w:tc>
      </w:tr>
      <w:tr w:rsidR="00F8564A" w:rsidRPr="00AD4AEB" w14:paraId="72D20604" w14:textId="77777777" w:rsidTr="004D4300">
        <w:trPr>
          <w:cantSplit/>
          <w:trHeight w:val="20"/>
          <w:jc w:val="center"/>
        </w:trPr>
        <w:tc>
          <w:tcPr>
            <w:tcW w:w="918" w:type="pct"/>
            <w:vAlign w:val="center"/>
            <w:hideMark/>
          </w:tcPr>
          <w:p w14:paraId="2CB31DDA" w14:textId="77777777" w:rsidR="00F8564A" w:rsidRPr="00AD4AEB" w:rsidRDefault="00F8564A" w:rsidP="004D4300">
            <w:pPr>
              <w:pStyle w:val="Tabletext"/>
            </w:pPr>
            <w:r w:rsidRPr="00AD4AEB">
              <w:t>Horizontal Antenna scan</w:t>
            </w:r>
          </w:p>
        </w:tc>
        <w:tc>
          <w:tcPr>
            <w:tcW w:w="532" w:type="pct"/>
            <w:vAlign w:val="center"/>
            <w:hideMark/>
          </w:tcPr>
          <w:p w14:paraId="6E8D11B4" w14:textId="77777777" w:rsidR="00F8564A" w:rsidRPr="00AD4AEB" w:rsidRDefault="00F8564A" w:rsidP="004D4300">
            <w:pPr>
              <w:pStyle w:val="Tabletext"/>
              <w:jc w:val="center"/>
            </w:pPr>
            <w:r w:rsidRPr="00AD4AEB">
              <w:t>degrees</w:t>
            </w:r>
          </w:p>
        </w:tc>
        <w:tc>
          <w:tcPr>
            <w:tcW w:w="1066" w:type="pct"/>
            <w:vAlign w:val="center"/>
            <w:hideMark/>
          </w:tcPr>
          <w:p w14:paraId="34ED1A9B" w14:textId="77777777" w:rsidR="00F8564A" w:rsidRPr="00AD4AEB" w:rsidRDefault="00F8564A" w:rsidP="004D4300">
            <w:pPr>
              <w:pStyle w:val="Tabletext"/>
              <w:jc w:val="center"/>
            </w:pPr>
            <w:r w:rsidRPr="00AD4AEB">
              <w:t>±60</w:t>
            </w:r>
          </w:p>
        </w:tc>
        <w:tc>
          <w:tcPr>
            <w:tcW w:w="1356" w:type="pct"/>
            <w:vAlign w:val="center"/>
          </w:tcPr>
          <w:p w14:paraId="07227BA9" w14:textId="77777777" w:rsidR="00F8564A" w:rsidRPr="00AD4AEB" w:rsidRDefault="00F8564A" w:rsidP="004D4300">
            <w:pPr>
              <w:pStyle w:val="Tabletext"/>
              <w:jc w:val="center"/>
            </w:pPr>
            <w:r w:rsidRPr="00AD4AEB">
              <w:t>±60</w:t>
            </w:r>
          </w:p>
        </w:tc>
        <w:tc>
          <w:tcPr>
            <w:tcW w:w="1128" w:type="pct"/>
            <w:vAlign w:val="center"/>
          </w:tcPr>
          <w:p w14:paraId="50EEC395" w14:textId="77777777" w:rsidR="00F8564A" w:rsidRPr="00AD4AEB" w:rsidRDefault="00F8564A" w:rsidP="004D4300">
            <w:pPr>
              <w:pStyle w:val="Tabletext"/>
              <w:jc w:val="center"/>
            </w:pPr>
            <w:r w:rsidRPr="00AD4AEB">
              <w:t>± 65</w:t>
            </w:r>
          </w:p>
        </w:tc>
      </w:tr>
      <w:tr w:rsidR="00F8564A" w:rsidRPr="00AD4AEB" w14:paraId="79A5D6D4" w14:textId="77777777" w:rsidTr="004D4300">
        <w:trPr>
          <w:cantSplit/>
          <w:trHeight w:val="20"/>
          <w:jc w:val="center"/>
        </w:trPr>
        <w:tc>
          <w:tcPr>
            <w:tcW w:w="918" w:type="pct"/>
            <w:tcBorders>
              <w:bottom w:val="single" w:sz="4" w:space="0" w:color="auto"/>
            </w:tcBorders>
            <w:vAlign w:val="center"/>
          </w:tcPr>
          <w:p w14:paraId="7E3DADF4" w14:textId="77777777" w:rsidR="00F8564A" w:rsidRPr="00AD4AEB" w:rsidRDefault="00F8564A" w:rsidP="004D4300">
            <w:pPr>
              <w:pStyle w:val="Tabletext"/>
            </w:pPr>
            <w:r w:rsidRPr="00AD4AEB">
              <w:t>Vertical Antenna scan</w:t>
            </w:r>
          </w:p>
        </w:tc>
        <w:tc>
          <w:tcPr>
            <w:tcW w:w="532" w:type="pct"/>
            <w:tcBorders>
              <w:bottom w:val="single" w:sz="4" w:space="0" w:color="auto"/>
            </w:tcBorders>
            <w:vAlign w:val="center"/>
          </w:tcPr>
          <w:p w14:paraId="1F475610" w14:textId="77777777" w:rsidR="00F8564A" w:rsidRPr="00AD4AEB" w:rsidRDefault="00F8564A" w:rsidP="004D4300">
            <w:pPr>
              <w:pStyle w:val="Tabletext"/>
              <w:jc w:val="center"/>
            </w:pPr>
            <w:r w:rsidRPr="00AD4AEB">
              <w:t>degrees</w:t>
            </w:r>
          </w:p>
        </w:tc>
        <w:tc>
          <w:tcPr>
            <w:tcW w:w="1066" w:type="pct"/>
            <w:tcBorders>
              <w:bottom w:val="single" w:sz="4" w:space="0" w:color="auto"/>
            </w:tcBorders>
            <w:vAlign w:val="center"/>
          </w:tcPr>
          <w:p w14:paraId="0EBD775C" w14:textId="77777777" w:rsidR="00F8564A" w:rsidRPr="00AD4AEB" w:rsidRDefault="00F8564A" w:rsidP="004D4300">
            <w:pPr>
              <w:pStyle w:val="Tabletext"/>
              <w:jc w:val="center"/>
            </w:pPr>
            <w:r w:rsidRPr="00AD4AEB">
              <w:t>±20</w:t>
            </w:r>
          </w:p>
        </w:tc>
        <w:tc>
          <w:tcPr>
            <w:tcW w:w="1356" w:type="pct"/>
            <w:tcBorders>
              <w:bottom w:val="single" w:sz="4" w:space="0" w:color="auto"/>
            </w:tcBorders>
            <w:vAlign w:val="center"/>
          </w:tcPr>
          <w:p w14:paraId="1598CC35" w14:textId="77777777" w:rsidR="00F8564A" w:rsidRPr="00AD4AEB" w:rsidRDefault="00F8564A" w:rsidP="004D4300">
            <w:pPr>
              <w:pStyle w:val="Tabletext"/>
              <w:jc w:val="center"/>
            </w:pPr>
            <w:r w:rsidRPr="00AD4AEB">
              <w:t>±60</w:t>
            </w:r>
          </w:p>
        </w:tc>
        <w:tc>
          <w:tcPr>
            <w:tcW w:w="1128" w:type="pct"/>
            <w:tcBorders>
              <w:bottom w:val="single" w:sz="4" w:space="0" w:color="auto"/>
            </w:tcBorders>
            <w:vAlign w:val="center"/>
          </w:tcPr>
          <w:p w14:paraId="21DEC12E" w14:textId="77777777" w:rsidR="00F8564A" w:rsidRPr="00AD4AEB" w:rsidRDefault="00F8564A" w:rsidP="004D4300">
            <w:pPr>
              <w:pStyle w:val="Tabletext"/>
              <w:jc w:val="center"/>
            </w:pPr>
            <w:r w:rsidRPr="00AD4AEB">
              <w:t>-40, +50</w:t>
            </w:r>
          </w:p>
        </w:tc>
      </w:tr>
      <w:tr w:rsidR="00F8564A" w:rsidRPr="00AD4AEB" w14:paraId="43D61A12" w14:textId="77777777" w:rsidTr="004D4300">
        <w:trPr>
          <w:cantSplit/>
          <w:trHeight w:val="20"/>
          <w:jc w:val="center"/>
        </w:trPr>
        <w:tc>
          <w:tcPr>
            <w:tcW w:w="5000" w:type="pct"/>
            <w:gridSpan w:val="5"/>
            <w:tcBorders>
              <w:top w:val="single" w:sz="4" w:space="0" w:color="auto"/>
              <w:left w:val="nil"/>
              <w:bottom w:val="nil"/>
              <w:right w:val="nil"/>
            </w:tcBorders>
            <w:vAlign w:val="center"/>
          </w:tcPr>
          <w:p w14:paraId="6A2F6A0A" w14:textId="77777777" w:rsidR="00F8564A" w:rsidRPr="00AD4AEB" w:rsidRDefault="00F8564A" w:rsidP="004D4300">
            <w:pPr>
              <w:pStyle w:val="Tablelegend"/>
            </w:pPr>
            <w:r w:rsidRPr="00AD4AEB">
              <w:t xml:space="preserve">Notes: </w:t>
            </w:r>
          </w:p>
          <w:p w14:paraId="3803F88B" w14:textId="77777777" w:rsidR="00F8564A" w:rsidRPr="00AD4AEB" w:rsidRDefault="00F8564A" w:rsidP="004D4300">
            <w:pPr>
              <w:pStyle w:val="Tablelegend"/>
              <w:ind w:left="284" w:hanging="284"/>
            </w:pPr>
            <w:r w:rsidRPr="00AD4AEB">
              <w:t>1</w:t>
            </w:r>
            <w:r w:rsidRPr="00AD4AEB">
              <w:tab/>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(i.e. smaller BW’s), multiple radars can be programmed and operated inside the 15.4 to 15.7 GHz band, allowing for coverage of larger areas.</w:t>
            </w:r>
          </w:p>
          <w:p w14:paraId="0B62D074" w14:textId="77777777" w:rsidR="00F8564A" w:rsidRPr="00AD4AEB" w:rsidRDefault="00F8564A" w:rsidP="004D4300">
            <w:pPr>
              <w:pStyle w:val="Tablelegend"/>
              <w:ind w:left="284" w:hanging="284"/>
            </w:pPr>
            <w:r w:rsidRPr="00AD4AEB">
              <w:t>2</w:t>
            </w:r>
            <w:r w:rsidRPr="00AD4AEB">
              <w:tab/>
              <w:t>Utilized bandwidth - Inclusive of frequency-channel guard-bands.</w:t>
            </w:r>
          </w:p>
          <w:p w14:paraId="68E3B174" w14:textId="77777777" w:rsidR="00F8564A" w:rsidRPr="00AD4AEB" w:rsidRDefault="00F8564A" w:rsidP="004D4300">
            <w:pPr>
              <w:pStyle w:val="Tablelegend"/>
              <w:ind w:left="284" w:hanging="284"/>
            </w:pPr>
            <w:r w:rsidRPr="00AD4AEB">
              <w:t>3</w:t>
            </w:r>
            <w:r w:rsidRPr="00AD4AEB">
              <w:tab/>
              <w:t>Channel selection is purely SW-defined and can be on-the-fly dynamic. Some settings may allow radar to self-configure based on detected spectrum-conflict.</w:t>
            </w:r>
          </w:p>
          <w:p w14:paraId="021B9BA4" w14:textId="77777777" w:rsidR="00F8564A" w:rsidRPr="00AD4AEB" w:rsidRDefault="00F8564A" w:rsidP="004D4300">
            <w:pPr>
              <w:pStyle w:val="Tablelegend"/>
              <w:ind w:left="284" w:hanging="284"/>
            </w:pPr>
            <w:r w:rsidRPr="00AD4AEB">
              <w:t>4</w:t>
            </w:r>
            <w:r w:rsidRPr="00AD4AEB">
              <w:tab/>
              <w:t>Waveform is software-defined on a CPI-by-CPI basis, and optimized for targets, and spectral environments.</w:t>
            </w:r>
          </w:p>
          <w:p w14:paraId="782E96A6" w14:textId="77777777" w:rsidR="00F8564A" w:rsidRPr="00AD4AEB" w:rsidRDefault="00F8564A" w:rsidP="004D4300">
            <w:pPr>
              <w:pStyle w:val="Tablelegend"/>
              <w:ind w:left="284" w:hanging="284"/>
            </w:pPr>
            <w:r w:rsidRPr="00AD4AEB">
              <w:t>5</w:t>
            </w:r>
            <w:r w:rsidRPr="00AD4AEB">
              <w:tab/>
              <w:t>Compressed bandwidth before processing gain.</w:t>
            </w:r>
          </w:p>
          <w:p w14:paraId="2E5667BA" w14:textId="77777777" w:rsidR="00F8564A" w:rsidRPr="00AD4AEB" w:rsidRDefault="00F8564A" w:rsidP="004D4300">
            <w:pPr>
              <w:pStyle w:val="Tablelegend"/>
              <w:ind w:left="284" w:hanging="284"/>
            </w:pPr>
            <w:r w:rsidRPr="00AD4AEB">
              <w:t>6</w:t>
            </w:r>
            <w:r w:rsidRPr="00AD4AEB">
              <w:tab/>
              <w:t>High T/R ESA RF beamforming on both transmit and receive.</w:t>
            </w:r>
          </w:p>
        </w:tc>
      </w:tr>
    </w:tbl>
    <w:p w14:paraId="07B2F3AB" w14:textId="77777777" w:rsidR="00F8564A" w:rsidRPr="00AD4AEB" w:rsidRDefault="00F8564A" w:rsidP="00F8564A">
      <w:pPr>
        <w:pStyle w:val="Tablefin"/>
      </w:pPr>
    </w:p>
    <w:p w14:paraId="773A9367" w14:textId="77777777" w:rsidR="00F8564A" w:rsidRPr="00AD4AEB" w:rsidRDefault="00F8564A" w:rsidP="00F8564A">
      <w:pPr>
        <w:pStyle w:val="Heading1"/>
        <w:spacing w:before="240"/>
      </w:pPr>
      <w:r w:rsidRPr="00AD4AEB">
        <w:t>3</w:t>
      </w:r>
      <w:r w:rsidRPr="00AD4AEB">
        <w:tab/>
        <w:t>Characteristics of aeronautical radionavigation landing system</w:t>
      </w:r>
    </w:p>
    <w:p w14:paraId="1D35BDAC" w14:textId="77777777" w:rsidR="00F8564A" w:rsidRPr="00AD4AEB" w:rsidRDefault="00F8564A" w:rsidP="00F8564A">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31BA2EA6" w14:textId="77777777" w:rsidR="00F8564A" w:rsidRPr="00AD4AEB" w:rsidRDefault="00F8564A" w:rsidP="00F8564A">
      <w:pPr>
        <w:keepNext/>
        <w:jc w:val="both"/>
      </w:pPr>
      <w:r w:rsidRPr="00AD4AEB">
        <w:t>The technical parameters are provided in Table 2.</w:t>
      </w:r>
    </w:p>
    <w:p w14:paraId="4E9C74DD" w14:textId="77777777" w:rsidR="00F8564A" w:rsidRPr="00AD4AEB" w:rsidRDefault="00F8564A" w:rsidP="00F8564A">
      <w:pPr>
        <w:pStyle w:val="TableNo"/>
      </w:pPr>
      <w:r w:rsidRPr="00AD4AEB">
        <w:t>TABLE 2</w:t>
      </w:r>
    </w:p>
    <w:p w14:paraId="633C24F7" w14:textId="77777777" w:rsidR="00F8564A" w:rsidRPr="00AD4AEB" w:rsidRDefault="00F8564A" w:rsidP="00F8564A">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F8564A" w:rsidRPr="00AD4AEB" w14:paraId="7D8C55A9" w14:textId="77777777" w:rsidTr="004D4300">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1562FA0A" w14:textId="77777777" w:rsidR="00F8564A" w:rsidRPr="00AD4AEB" w:rsidRDefault="00F8564A" w:rsidP="004D4300">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111F111A" w14:textId="77777777" w:rsidR="00F8564A" w:rsidRPr="00AD4AEB" w:rsidRDefault="00F8564A" w:rsidP="004D4300">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FDFC026" w14:textId="77777777" w:rsidR="00F8564A" w:rsidRPr="00AD4AEB" w:rsidRDefault="00F8564A" w:rsidP="004D4300">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DB6A5D" w14:textId="77777777" w:rsidR="00F8564A" w:rsidRPr="00AD4AEB" w:rsidRDefault="00F8564A" w:rsidP="004D4300">
            <w:pPr>
              <w:pStyle w:val="Tablehead"/>
            </w:pPr>
            <w:r w:rsidRPr="00AD4AEB">
              <w:t>Receiver</w:t>
            </w:r>
          </w:p>
        </w:tc>
      </w:tr>
      <w:tr w:rsidR="00F8564A" w:rsidRPr="00AD4AEB" w14:paraId="15FBA52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BF398C" w14:textId="77777777" w:rsidR="00F8564A" w:rsidRPr="00AD4AEB" w:rsidRDefault="00F8564A" w:rsidP="004D4300">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20F5ACB"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21AFAA8" w14:textId="77777777" w:rsidR="00F8564A" w:rsidRPr="00AD4AEB" w:rsidRDefault="00F8564A" w:rsidP="004D4300">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0EE1DD" w14:textId="77777777" w:rsidR="00F8564A" w:rsidRPr="00AD4AEB" w:rsidRDefault="00F8564A" w:rsidP="004D4300">
            <w:pPr>
              <w:pStyle w:val="Tabletext"/>
              <w:jc w:val="center"/>
            </w:pPr>
            <w:r w:rsidRPr="00AD4AEB">
              <w:t>Aircraft</w:t>
            </w:r>
          </w:p>
        </w:tc>
      </w:tr>
      <w:tr w:rsidR="00F8564A" w:rsidRPr="00AD4AEB" w14:paraId="0F135882"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FC19D7" w14:textId="77777777" w:rsidR="00F8564A" w:rsidRPr="00AD4AEB" w:rsidRDefault="00F8564A" w:rsidP="004D4300">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6F784849" w14:textId="77777777" w:rsidR="00F8564A" w:rsidRPr="00AD4AEB" w:rsidRDefault="00F8564A" w:rsidP="004D4300">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7A0A08" w14:textId="77777777" w:rsidR="00F8564A" w:rsidRPr="00AD4AEB" w:rsidRDefault="00F8564A" w:rsidP="004D4300">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8DFDC4E" w14:textId="77777777" w:rsidR="00F8564A" w:rsidRPr="00AD4AEB" w:rsidRDefault="00F8564A" w:rsidP="004D4300">
            <w:pPr>
              <w:pStyle w:val="Tabletext"/>
              <w:jc w:val="center"/>
            </w:pPr>
            <w:r w:rsidRPr="00AD4AEB">
              <w:t>Maximum: 2</w:t>
            </w:r>
          </w:p>
        </w:tc>
      </w:tr>
      <w:tr w:rsidR="00F8564A" w:rsidRPr="00AD4AEB" w14:paraId="4CD66A9C"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37213B" w14:textId="77777777" w:rsidR="00F8564A" w:rsidRPr="00AD4AEB" w:rsidRDefault="00F8564A" w:rsidP="004D4300">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202C282" w14:textId="77777777" w:rsidR="00F8564A" w:rsidRPr="00AD4AEB" w:rsidRDefault="00F8564A" w:rsidP="004D4300">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ECA242" w14:textId="77777777" w:rsidR="00F8564A" w:rsidRPr="00AD4AEB" w:rsidRDefault="00F8564A" w:rsidP="004D4300">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99E31" w14:textId="77777777" w:rsidR="00F8564A" w:rsidRPr="00AD4AEB" w:rsidRDefault="00F8564A" w:rsidP="004D4300">
            <w:pPr>
              <w:pStyle w:val="Tabletext"/>
              <w:jc w:val="center"/>
            </w:pPr>
            <w:r w:rsidRPr="00AD4AEB">
              <w:t>&lt; 350</w:t>
            </w:r>
          </w:p>
        </w:tc>
      </w:tr>
      <w:tr w:rsidR="00F8564A" w:rsidRPr="00AD4AEB" w14:paraId="54C7B53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8C4ADF9" w14:textId="77777777" w:rsidR="00F8564A" w:rsidRPr="00AD4AEB" w:rsidRDefault="00F8564A" w:rsidP="004D4300">
            <w:pPr>
              <w:pStyle w:val="Tabletext"/>
            </w:pPr>
            <w:r w:rsidRPr="00AD4AEB">
              <w:lastRenderedPageBreak/>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0C53185B"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6ADA07F0" w14:textId="77777777" w:rsidR="00F8564A" w:rsidRPr="00AD4AEB" w:rsidRDefault="00F8564A" w:rsidP="004D4300">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496F7AD2" w14:textId="77777777" w:rsidR="00F8564A" w:rsidRPr="00AD4AEB" w:rsidRDefault="00F8564A" w:rsidP="004D4300">
            <w:pPr>
              <w:pStyle w:val="Tabletext"/>
              <w:jc w:val="center"/>
            </w:pPr>
            <w:r w:rsidRPr="00AD4AEB">
              <w:t>1</w:t>
            </w:r>
          </w:p>
        </w:tc>
      </w:tr>
      <w:tr w:rsidR="00F8564A" w:rsidRPr="00AD4AEB" w14:paraId="6138BA39"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7FBA2D" w14:textId="77777777" w:rsidR="00F8564A" w:rsidRPr="00AD4AEB" w:rsidRDefault="00F8564A" w:rsidP="004D4300">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B1616DC" w14:textId="77777777" w:rsidR="00F8564A" w:rsidRPr="00AD4AEB" w:rsidRDefault="00F8564A" w:rsidP="004D4300">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77A67A" w14:textId="77777777" w:rsidR="00F8564A" w:rsidRPr="00AD4AEB" w:rsidRDefault="00F8564A" w:rsidP="004D4300">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3A64C5" w14:textId="77777777" w:rsidR="00F8564A" w:rsidRPr="00AD4AEB" w:rsidRDefault="00F8564A" w:rsidP="004D4300">
            <w:pPr>
              <w:pStyle w:val="Tabletext"/>
              <w:jc w:val="center"/>
            </w:pPr>
            <w:r w:rsidRPr="00AD4AEB">
              <w:t>15.4-15.7</w:t>
            </w:r>
          </w:p>
        </w:tc>
      </w:tr>
      <w:tr w:rsidR="00F8564A" w:rsidRPr="00AD4AEB" w14:paraId="17A434ED"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84D02AF" w14:textId="77777777" w:rsidR="00F8564A" w:rsidRPr="00AD4AEB" w:rsidRDefault="00F8564A" w:rsidP="004D4300">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1D6CD595"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34A7F15" w14:textId="77777777" w:rsidR="00F8564A" w:rsidRPr="00AD4AEB" w:rsidRDefault="00F8564A" w:rsidP="004D4300">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FA2D30" w14:textId="77777777" w:rsidR="00F8564A" w:rsidRPr="00AD4AEB" w:rsidRDefault="00F8564A" w:rsidP="004D4300">
            <w:pPr>
              <w:pStyle w:val="Tabletext"/>
              <w:jc w:val="center"/>
            </w:pPr>
            <w:r w:rsidRPr="00AD4AEB">
              <w:t>Not applicable</w:t>
            </w:r>
          </w:p>
        </w:tc>
      </w:tr>
      <w:tr w:rsidR="00F8564A" w:rsidRPr="00AD4AEB" w14:paraId="6CFDC1DD"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8F1B34" w14:textId="77777777" w:rsidR="00F8564A" w:rsidRPr="00AD4AEB" w:rsidRDefault="00F8564A" w:rsidP="004D4300">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A1348B9" w14:textId="77777777" w:rsidR="00F8564A" w:rsidRPr="00AD4AEB" w:rsidRDefault="00F8564A" w:rsidP="004D4300">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0D9A8D7" w14:textId="77777777" w:rsidR="00F8564A" w:rsidRPr="00AD4AEB" w:rsidRDefault="00F8564A" w:rsidP="004D4300">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F0C76" w14:textId="77777777" w:rsidR="00F8564A" w:rsidRPr="00AD4AEB" w:rsidRDefault="00F8564A" w:rsidP="004D4300">
            <w:pPr>
              <w:pStyle w:val="Tabletext"/>
              <w:jc w:val="center"/>
            </w:pPr>
            <w:r w:rsidRPr="00AD4AEB">
              <w:t>Not applicable</w:t>
            </w:r>
          </w:p>
        </w:tc>
      </w:tr>
      <w:tr w:rsidR="00F8564A" w:rsidRPr="00AD4AEB" w14:paraId="21F0654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032190" w14:textId="77777777" w:rsidR="00F8564A" w:rsidRPr="00AD4AEB" w:rsidRDefault="00F8564A" w:rsidP="004D4300">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92B68E8" w14:textId="77777777" w:rsidR="00F8564A" w:rsidRPr="00AD4AEB" w:rsidRDefault="00F8564A" w:rsidP="004D4300">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644CB8" w14:textId="77777777" w:rsidR="00F8564A" w:rsidRPr="00AD4AEB" w:rsidRDefault="00F8564A" w:rsidP="004D4300">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E010C7" w14:textId="77777777" w:rsidR="00F8564A" w:rsidRPr="00AD4AEB" w:rsidRDefault="00F8564A" w:rsidP="004D4300">
            <w:pPr>
              <w:pStyle w:val="Tabletext"/>
              <w:jc w:val="center"/>
            </w:pPr>
            <w:r w:rsidRPr="00AD4AEB">
              <w:t>Not applicable</w:t>
            </w:r>
          </w:p>
        </w:tc>
      </w:tr>
      <w:tr w:rsidR="00F8564A" w:rsidRPr="00AD4AEB" w14:paraId="215567A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A3D78" w14:textId="7FDD5792" w:rsidR="00F8564A" w:rsidRPr="00AD4AEB" w:rsidRDefault="00F8564A" w:rsidP="004D4300">
            <w:pPr>
              <w:pStyle w:val="Tabletext"/>
            </w:pPr>
            <w:r w:rsidRPr="00AD4AEB">
              <w:t xml:space="preserve">RF emission bandwidth at </w:t>
            </w:r>
            <w:r w:rsidRPr="00AD4AEB">
              <w:br/>
            </w:r>
            <w:r w:rsidRPr="00AD4AEB">
              <w:tab/>
            </w:r>
            <w:r w:rsidR="00AD4AEB" w:rsidRPr="00AD4AEB">
              <w:t xml:space="preserve">  </w:t>
            </w:r>
            <w:r w:rsidRPr="00AD4AEB">
              <w:t>−3 dB</w:t>
            </w:r>
          </w:p>
          <w:p w14:paraId="6CC4F4EA" w14:textId="77777777" w:rsidR="00F8564A" w:rsidRPr="00AD4AEB" w:rsidRDefault="00F8564A" w:rsidP="004D4300">
            <w:pPr>
              <w:pStyle w:val="Tabletext"/>
            </w:pPr>
            <w:r w:rsidRPr="00AD4AEB">
              <w:tab/>
              <w:t>−20 dB</w:t>
            </w:r>
          </w:p>
          <w:p w14:paraId="5AF4AA6B" w14:textId="77777777" w:rsidR="00F8564A" w:rsidRPr="00AD4AEB" w:rsidRDefault="00F8564A" w:rsidP="004D4300">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773ABCFC" w14:textId="77777777" w:rsidR="00F8564A" w:rsidRPr="00AD4AEB" w:rsidRDefault="00F8564A" w:rsidP="004D4300">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237101E4" w14:textId="77777777" w:rsidR="00F8564A" w:rsidRPr="00AD4AEB" w:rsidRDefault="00F8564A" w:rsidP="004D4300">
            <w:pPr>
              <w:pStyle w:val="Tabletext"/>
              <w:jc w:val="center"/>
            </w:pPr>
            <w:r w:rsidRPr="00AD4AEB">
              <w:t>4.8</w:t>
            </w:r>
          </w:p>
          <w:p w14:paraId="4162427F" w14:textId="77777777" w:rsidR="00F8564A" w:rsidRPr="00AD4AEB" w:rsidRDefault="00F8564A" w:rsidP="004D4300">
            <w:pPr>
              <w:pStyle w:val="Tabletext"/>
              <w:jc w:val="center"/>
            </w:pPr>
            <w:r w:rsidRPr="00AD4AEB">
              <w:t>18.5</w:t>
            </w:r>
          </w:p>
          <w:p w14:paraId="719DE497" w14:textId="77777777" w:rsidR="00F8564A" w:rsidRPr="00AD4AEB" w:rsidRDefault="00F8564A" w:rsidP="004D4300">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57689E" w14:textId="77777777" w:rsidR="00F8564A" w:rsidRPr="00AD4AEB" w:rsidRDefault="00F8564A" w:rsidP="004D4300">
            <w:pPr>
              <w:pStyle w:val="Tabletext"/>
              <w:jc w:val="center"/>
            </w:pPr>
            <w:r w:rsidRPr="00AD4AEB">
              <w:t>Not applicable</w:t>
            </w:r>
          </w:p>
        </w:tc>
      </w:tr>
      <w:tr w:rsidR="00F8564A" w:rsidRPr="00AD4AEB" w14:paraId="6A364FFA"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6BEAB" w14:textId="77777777" w:rsidR="00F8564A" w:rsidRPr="00AD4AEB" w:rsidRDefault="00F8564A" w:rsidP="004D4300">
            <w:pPr>
              <w:pStyle w:val="Tabletext"/>
            </w:pPr>
            <w:r w:rsidRPr="00AD4AEB">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3A7DA520" w14:textId="77777777" w:rsidR="00F8564A" w:rsidRPr="00AD4AEB" w:rsidRDefault="00F8564A" w:rsidP="004D4300">
            <w:pPr>
              <w:pStyle w:val="Tabletext"/>
              <w:jc w:val="center"/>
            </w:pPr>
            <w:r w:rsidRPr="00AD4AEB">
              <w:t>pps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13491E6" w14:textId="77777777" w:rsidR="00F8564A" w:rsidRPr="00AD4AEB" w:rsidRDefault="00F8564A" w:rsidP="004D4300">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CDCCCA" w14:textId="77777777" w:rsidR="00F8564A" w:rsidRPr="00AD4AEB" w:rsidRDefault="00F8564A" w:rsidP="004D4300">
            <w:pPr>
              <w:pStyle w:val="Tabletext"/>
              <w:jc w:val="center"/>
            </w:pPr>
            <w:r w:rsidRPr="00AD4AEB">
              <w:t>Not applicable</w:t>
            </w:r>
          </w:p>
        </w:tc>
      </w:tr>
      <w:tr w:rsidR="00F8564A" w:rsidRPr="00AD4AEB" w14:paraId="0B93C151"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A71305" w14:textId="77777777" w:rsidR="00F8564A" w:rsidRPr="00AD4AEB" w:rsidRDefault="00F8564A" w:rsidP="004D4300">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491818D" w14:textId="10E25FEB" w:rsidR="00F8564A" w:rsidRPr="00AD4AEB" w:rsidRDefault="00F8564A" w:rsidP="004D4300">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D23FD27" w14:textId="5786708B" w:rsidR="00F8564A" w:rsidRPr="00AD4AEB" w:rsidRDefault="00F8564A" w:rsidP="004D4300">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38F78" w14:textId="5B986AD9" w:rsidR="00F8564A" w:rsidRPr="00AD4AEB" w:rsidRDefault="00F8564A" w:rsidP="004D4300">
            <w:pPr>
              <w:pStyle w:val="Tabletext"/>
              <w:jc w:val="center"/>
            </w:pPr>
            <w:r w:rsidRPr="00AD4AEB">
              <w:t xml:space="preserve"> Not applicable</w:t>
            </w:r>
          </w:p>
        </w:tc>
      </w:tr>
      <w:tr w:rsidR="00F8564A" w:rsidRPr="00AD4AEB" w14:paraId="28DD33A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6C0848" w14:textId="77777777" w:rsidR="00F8564A" w:rsidRPr="00AD4AEB" w:rsidRDefault="00F8564A" w:rsidP="004D4300">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5186936A" w14:textId="77777777" w:rsidR="00F8564A" w:rsidRPr="00AD4AEB" w:rsidRDefault="00F8564A" w:rsidP="004D4300">
            <w:pPr>
              <w:pStyle w:val="Tabletext"/>
              <w:jc w:val="center"/>
            </w:pPr>
            <w:r w:rsidRPr="00AD4AEB">
              <w:t>dBc</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2D21A82" w14:textId="77777777" w:rsidR="00F8564A" w:rsidRPr="00AD4AEB" w:rsidRDefault="00F8564A" w:rsidP="004D4300">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14FAE44" w14:textId="77777777" w:rsidR="00F8564A" w:rsidRPr="00AD4AEB" w:rsidRDefault="00F8564A" w:rsidP="004D4300">
            <w:pPr>
              <w:pStyle w:val="Tabletext"/>
              <w:jc w:val="center"/>
            </w:pPr>
            <w:r w:rsidRPr="00AD4AEB">
              <w:t>Not applicable</w:t>
            </w:r>
          </w:p>
        </w:tc>
      </w:tr>
      <w:tr w:rsidR="00F8564A" w:rsidRPr="00AD4AEB" w14:paraId="325BD5DB"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137C69" w14:textId="77777777" w:rsidR="00F8564A" w:rsidRPr="00AD4AEB" w:rsidRDefault="00F8564A" w:rsidP="004D4300">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0B98B3D2" w14:textId="77777777" w:rsidR="00F8564A" w:rsidRPr="00AD4AEB" w:rsidRDefault="00F8564A" w:rsidP="004D4300">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C373370" w14:textId="77777777" w:rsidR="00F8564A" w:rsidRPr="00AD4AEB" w:rsidRDefault="00F8564A" w:rsidP="004D4300">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D39B5" w14:textId="77777777" w:rsidR="00F8564A" w:rsidRPr="00AD4AEB" w:rsidRDefault="00F8564A" w:rsidP="004D4300">
            <w:pPr>
              <w:pStyle w:val="Tabletext"/>
              <w:jc w:val="center"/>
            </w:pPr>
            <w:r w:rsidRPr="00AD4AEB">
              <w:t>Not applicable</w:t>
            </w:r>
          </w:p>
        </w:tc>
      </w:tr>
      <w:tr w:rsidR="00F8564A" w:rsidRPr="00AD4AEB" w14:paraId="703A8A1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280B34" w14:textId="591B4011" w:rsidR="00F8564A" w:rsidRPr="00AD4AEB" w:rsidRDefault="00F8564A" w:rsidP="004D4300">
            <w:pPr>
              <w:pStyle w:val="Tabletext"/>
            </w:pPr>
            <w:r w:rsidRPr="00AD4AEB">
              <w:t>Receiver IF bandwidth at</w:t>
            </w:r>
            <w:r w:rsidRPr="00AD4AEB">
              <w:br/>
            </w:r>
            <w:r w:rsidRPr="00AD4AEB">
              <w:tab/>
            </w:r>
            <w:r w:rsidR="00AD4AEB" w:rsidRPr="00AD4AEB">
              <w:t xml:space="preserve">  </w:t>
            </w:r>
            <w:r w:rsidRPr="00AD4AEB">
              <w:t>−3 dB</w:t>
            </w:r>
          </w:p>
          <w:p w14:paraId="034278CD" w14:textId="77777777" w:rsidR="00F8564A" w:rsidRPr="00AD4AEB" w:rsidRDefault="00F8564A" w:rsidP="004D4300">
            <w:pPr>
              <w:pStyle w:val="Tabletext"/>
            </w:pPr>
            <w:r w:rsidRPr="00AD4AEB">
              <w:tab/>
              <w:t>−20 dB</w:t>
            </w:r>
          </w:p>
          <w:p w14:paraId="2820F8B6" w14:textId="77777777" w:rsidR="00F8564A" w:rsidRPr="00AD4AEB" w:rsidRDefault="00F8564A" w:rsidP="004D4300">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F2265A" w14:textId="77777777" w:rsidR="00F8564A" w:rsidRPr="00AD4AEB" w:rsidRDefault="00F8564A" w:rsidP="004D4300">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BB61912"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3ECA13B" w14:textId="77777777" w:rsidR="00F8564A" w:rsidRPr="00AD4AEB" w:rsidRDefault="00F8564A" w:rsidP="004D4300">
            <w:pPr>
              <w:pStyle w:val="Tabletext"/>
              <w:jc w:val="center"/>
            </w:pPr>
            <w:r w:rsidRPr="00AD4AEB">
              <w:t>12</w:t>
            </w:r>
          </w:p>
          <w:p w14:paraId="47F2182B" w14:textId="77777777" w:rsidR="00F8564A" w:rsidRPr="00AD4AEB" w:rsidRDefault="00F8564A" w:rsidP="004D4300">
            <w:pPr>
              <w:pStyle w:val="Tabletext"/>
              <w:jc w:val="center"/>
            </w:pPr>
            <w:r w:rsidRPr="00AD4AEB">
              <w:t>17</w:t>
            </w:r>
          </w:p>
          <w:p w14:paraId="2D960B41" w14:textId="77777777" w:rsidR="00F8564A" w:rsidRPr="00AD4AEB" w:rsidRDefault="00F8564A" w:rsidP="004D4300">
            <w:pPr>
              <w:pStyle w:val="Tabletext"/>
              <w:jc w:val="center"/>
            </w:pPr>
            <w:r w:rsidRPr="00AD4AEB">
              <w:t>24</w:t>
            </w:r>
          </w:p>
        </w:tc>
      </w:tr>
      <w:tr w:rsidR="00F8564A" w:rsidRPr="00AD4AEB" w14:paraId="5A519F09"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0D06728" w14:textId="77777777" w:rsidR="00F8564A" w:rsidRPr="00AD4AEB" w:rsidRDefault="00F8564A" w:rsidP="004D4300">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26121212" w14:textId="77777777" w:rsidR="00F8564A" w:rsidRPr="00AD4AEB" w:rsidRDefault="00F8564A" w:rsidP="004D4300">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E4BFA48"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D6968" w14:textId="77777777" w:rsidR="00F8564A" w:rsidRPr="00AD4AEB" w:rsidRDefault="00F8564A" w:rsidP="004D4300">
            <w:pPr>
              <w:pStyle w:val="Tabletext"/>
              <w:jc w:val="center"/>
            </w:pPr>
            <w:r w:rsidRPr="00AD4AEB">
              <w:t>−72</w:t>
            </w:r>
          </w:p>
        </w:tc>
      </w:tr>
      <w:tr w:rsidR="00F8564A" w:rsidRPr="00AD4AEB" w14:paraId="169FA434"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4EF776" w14:textId="77777777" w:rsidR="00F8564A" w:rsidRPr="00AD4AEB" w:rsidRDefault="00F8564A" w:rsidP="004D4300">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8781F84" w14:textId="77777777"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35DE6E5"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46F8DCD" w14:textId="77777777" w:rsidR="00F8564A" w:rsidRPr="00AD4AEB" w:rsidRDefault="00F8564A" w:rsidP="004D4300">
            <w:pPr>
              <w:pStyle w:val="Tabletext"/>
              <w:jc w:val="center"/>
            </w:pPr>
            <w:r w:rsidRPr="00AD4AEB">
              <w:t>11.5</w:t>
            </w:r>
          </w:p>
        </w:tc>
      </w:tr>
      <w:tr w:rsidR="00F8564A" w:rsidRPr="00AD4AEB" w14:paraId="087B40A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56B113F" w14:textId="77777777" w:rsidR="00F8564A" w:rsidRPr="00AD4AEB" w:rsidRDefault="00F8564A" w:rsidP="004D4300">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778153C2" w14:textId="77777777" w:rsidR="00F8564A" w:rsidRPr="00AD4AEB" w:rsidRDefault="00F8564A" w:rsidP="004D4300">
            <w:pPr>
              <w:pStyle w:val="Tabletext"/>
              <w:jc w:val="center"/>
            </w:pPr>
            <w:r w:rsidRPr="00AD4AEB">
              <w:t>dBW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7772A52" w14:textId="77777777"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19F548B" w14:textId="77777777" w:rsidR="00F8564A" w:rsidRPr="00AD4AEB" w:rsidRDefault="00F8564A" w:rsidP="004D4300">
            <w:pPr>
              <w:pStyle w:val="Tabletext"/>
              <w:jc w:val="center"/>
            </w:pPr>
            <w:r w:rsidRPr="00AD4AEB">
              <w:t>−121.7</w:t>
            </w:r>
          </w:p>
        </w:tc>
      </w:tr>
      <w:tr w:rsidR="00F8564A" w:rsidRPr="00AD4AEB" w14:paraId="2AF20425"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6BE65C" w14:textId="0147E552" w:rsidR="00F8564A" w:rsidRPr="00AD4AEB" w:rsidRDefault="00F8564A" w:rsidP="004D4300">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5715141" w14:textId="3E353023"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4711F1" w14:textId="19849525" w:rsidR="00F8564A" w:rsidRPr="00AD4AEB"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88109C" w14:textId="0E5A7700" w:rsidR="00F8564A" w:rsidRPr="00AD4AEB" w:rsidRDefault="00F8564A" w:rsidP="004D4300">
            <w:pPr>
              <w:pStyle w:val="Tabletext"/>
              <w:jc w:val="center"/>
            </w:pPr>
            <w:r w:rsidRPr="00AD4AEB">
              <w:t>60</w:t>
            </w:r>
          </w:p>
        </w:tc>
      </w:tr>
      <w:tr w:rsidR="00F8564A" w:rsidRPr="00AD4AEB" w14:paraId="3D3DAD63"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195C042" w14:textId="77777777" w:rsidR="00F8564A" w:rsidRPr="00AD4AEB" w:rsidRDefault="00F8564A" w:rsidP="004D4300">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08FD5C07" w14:textId="77777777" w:rsidR="00F8564A" w:rsidRPr="00AD4AEB" w:rsidRDefault="00F8564A" w:rsidP="004D4300">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7AC026EC" w14:textId="77777777" w:rsidR="00F8564A" w:rsidRPr="00AD4AEB" w:rsidDel="00287825" w:rsidRDefault="00F8564A" w:rsidP="004D4300">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8A21648" w14:textId="77777777" w:rsidR="00F8564A" w:rsidRPr="00AD4AEB" w:rsidRDefault="00F8564A" w:rsidP="004D4300">
            <w:pPr>
              <w:pStyle w:val="Tabletext"/>
              <w:jc w:val="center"/>
            </w:pPr>
            <w:r w:rsidRPr="00AD4AEB">
              <w:t>50</w:t>
            </w:r>
          </w:p>
        </w:tc>
      </w:tr>
      <w:tr w:rsidR="00F8564A" w:rsidRPr="00AD4AEB" w14:paraId="2CDE642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3171A8" w14:textId="77777777" w:rsidR="00F8564A" w:rsidRPr="00AD4AEB" w:rsidRDefault="00F8564A" w:rsidP="004D4300">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3DE1E078"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D6D3C68" w14:textId="77777777" w:rsidR="00F8564A" w:rsidRPr="00AD4AEB" w:rsidRDefault="00F8564A" w:rsidP="004D4300">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2B31FFA" w14:textId="77777777" w:rsidR="00F8564A" w:rsidRPr="00AD4AEB" w:rsidRDefault="00F8564A" w:rsidP="004D4300">
            <w:pPr>
              <w:pStyle w:val="Tabletext"/>
              <w:jc w:val="center"/>
            </w:pPr>
            <w:r w:rsidRPr="00AD4AEB">
              <w:t>Horn</w:t>
            </w:r>
          </w:p>
        </w:tc>
      </w:tr>
      <w:tr w:rsidR="00F8564A" w:rsidRPr="00AD4AEB" w14:paraId="69D4281A"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B51E0F" w14:textId="77777777" w:rsidR="00F8564A" w:rsidRPr="00AD4AEB" w:rsidRDefault="00F8564A" w:rsidP="004D4300">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14F19E3"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2A0FDA6" w14:textId="77777777" w:rsidR="00F8564A" w:rsidRPr="00AD4AEB" w:rsidRDefault="00F8564A" w:rsidP="004D4300">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2F7729" w14:textId="77777777" w:rsidR="00F8564A" w:rsidRPr="00AD4AEB" w:rsidRDefault="00F8564A" w:rsidP="004D4300">
            <w:pPr>
              <w:pStyle w:val="Tabletext"/>
              <w:jc w:val="center"/>
            </w:pPr>
            <w:r w:rsidRPr="00AD4AEB">
              <w:t>Bottom of aircraft</w:t>
            </w:r>
          </w:p>
          <w:p w14:paraId="48FB4007" w14:textId="77777777" w:rsidR="00F8564A" w:rsidRPr="00AD4AEB" w:rsidRDefault="00F8564A" w:rsidP="004D4300">
            <w:pPr>
              <w:pStyle w:val="Tabletext"/>
              <w:jc w:val="center"/>
            </w:pPr>
          </w:p>
        </w:tc>
      </w:tr>
      <w:tr w:rsidR="00F8564A" w:rsidRPr="00AD4AEB" w14:paraId="1CBF8F96"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136C4D" w14:textId="77777777" w:rsidR="00F8564A" w:rsidRPr="00AD4AEB" w:rsidRDefault="00F8564A" w:rsidP="004D4300">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032E8D4F" w14:textId="77777777" w:rsidR="00F8564A" w:rsidRPr="00AD4AEB" w:rsidRDefault="00F8564A" w:rsidP="004D4300">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BEFC02E" w14:textId="77777777" w:rsidR="00F8564A" w:rsidRPr="00AD4AEB" w:rsidRDefault="00F8564A" w:rsidP="004D4300">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7AC6C32" w14:textId="77777777" w:rsidR="00F8564A" w:rsidRPr="00AD4AEB" w:rsidRDefault="00F8564A" w:rsidP="004D4300">
            <w:pPr>
              <w:pStyle w:val="Tabletext"/>
              <w:jc w:val="center"/>
            </w:pPr>
            <w:r w:rsidRPr="00AD4AEB">
              <w:t>6</w:t>
            </w:r>
          </w:p>
        </w:tc>
      </w:tr>
      <w:tr w:rsidR="00F8564A" w:rsidRPr="00AD4AEB" w14:paraId="32121E3C"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F423A9" w14:textId="77777777" w:rsidR="00F8564A" w:rsidRPr="00AD4AEB" w:rsidRDefault="00F8564A" w:rsidP="004D4300">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009171C" w14:textId="77777777" w:rsidR="00F8564A" w:rsidRPr="00AD4AEB" w:rsidRDefault="00F8564A" w:rsidP="004D4300">
            <w:pPr>
              <w:pStyle w:val="Tabletext"/>
              <w:jc w:val="center"/>
            </w:pPr>
            <w:r w:rsidRPr="00AD4AEB">
              <w:t>dBi</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7C86BCE" w14:textId="77777777" w:rsidR="00F8564A" w:rsidRPr="00AD4AEB" w:rsidRDefault="00F8564A" w:rsidP="004D4300">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DCA77C" w14:textId="77777777" w:rsidR="00F8564A" w:rsidRPr="00AD4AEB" w:rsidRDefault="00F8564A" w:rsidP="004D4300">
            <w:pPr>
              <w:pStyle w:val="Tabletext"/>
              <w:jc w:val="center"/>
            </w:pPr>
            <w:r w:rsidRPr="00AD4AEB">
              <w:t>At least 17 dB below peak</w:t>
            </w:r>
          </w:p>
        </w:tc>
      </w:tr>
      <w:tr w:rsidR="00F8564A" w:rsidRPr="00AD4AEB" w14:paraId="13DC32A0"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1EA3A2" w14:textId="77777777" w:rsidR="00F8564A" w:rsidRPr="00AD4AEB" w:rsidRDefault="00F8564A" w:rsidP="004D4300">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3E7874C3"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2440DF" w14:textId="77777777" w:rsidR="00F8564A" w:rsidRPr="00AD4AEB" w:rsidRDefault="00F8564A" w:rsidP="004D4300">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D9714B" w14:textId="77777777" w:rsidR="00F8564A" w:rsidRPr="00AD4AEB" w:rsidRDefault="00F8564A" w:rsidP="004D4300">
            <w:pPr>
              <w:pStyle w:val="Tabletext"/>
              <w:jc w:val="center"/>
            </w:pPr>
            <w:r w:rsidRPr="00AD4AEB">
              <w:t>70</w:t>
            </w:r>
          </w:p>
        </w:tc>
      </w:tr>
      <w:tr w:rsidR="00F8564A" w:rsidRPr="00AD4AEB" w14:paraId="66D40595"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18ED894" w14:textId="77777777" w:rsidR="00F8564A" w:rsidRPr="00AD4AEB" w:rsidRDefault="00F8564A" w:rsidP="004D4300">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60175EEF"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A1E75D" w14:textId="77777777" w:rsidR="00F8564A" w:rsidRPr="00AD4AEB" w:rsidRDefault="00F8564A" w:rsidP="004D4300">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35DFB6" w14:textId="77777777" w:rsidR="00F8564A" w:rsidRPr="00AD4AEB" w:rsidRDefault="00F8564A" w:rsidP="004D4300">
            <w:pPr>
              <w:pStyle w:val="Tabletext"/>
              <w:jc w:val="center"/>
            </w:pPr>
            <w:r w:rsidRPr="00AD4AEB">
              <w:t>36</w:t>
            </w:r>
          </w:p>
        </w:tc>
      </w:tr>
      <w:tr w:rsidR="00F8564A" w:rsidRPr="00AD4AEB" w14:paraId="62A23463"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E7155E" w14:textId="77777777" w:rsidR="00F8564A" w:rsidRPr="00AD4AEB" w:rsidRDefault="00F8564A" w:rsidP="004D4300">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322BBB19" w14:textId="77777777" w:rsidR="00F8564A" w:rsidRPr="00AD4AEB" w:rsidRDefault="00F8564A" w:rsidP="004D4300">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2B582FA" w14:textId="77777777" w:rsidR="00F8564A" w:rsidRPr="00AD4AEB" w:rsidRDefault="00F8564A" w:rsidP="004D4300">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86E82F2" w14:textId="77777777" w:rsidR="00F8564A" w:rsidRPr="00AD4AEB" w:rsidRDefault="00F8564A" w:rsidP="004D4300">
            <w:pPr>
              <w:pStyle w:val="Tabletext"/>
              <w:jc w:val="center"/>
            </w:pPr>
            <w:r w:rsidRPr="00AD4AEB">
              <w:t>Vertical</w:t>
            </w:r>
          </w:p>
        </w:tc>
      </w:tr>
      <w:tr w:rsidR="00F8564A" w:rsidRPr="00AD4AEB" w14:paraId="0FBB92D8" w14:textId="77777777" w:rsidTr="004D4300">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C095D5" w14:textId="77777777" w:rsidR="00F8564A" w:rsidRPr="00AD4AEB" w:rsidRDefault="00F8564A" w:rsidP="004D4300">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0E40B405" w14:textId="77777777" w:rsidR="00F8564A" w:rsidRPr="00AD4AEB" w:rsidRDefault="00F8564A" w:rsidP="004D4300">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46DAA9" w14:textId="77777777" w:rsidR="00F8564A" w:rsidRPr="00AD4AEB" w:rsidRDefault="00F8564A" w:rsidP="004D4300">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F8419" w14:textId="77777777" w:rsidR="00F8564A" w:rsidRPr="00AD4AEB" w:rsidRDefault="00F8564A" w:rsidP="004D4300">
            <w:pPr>
              <w:pStyle w:val="Tabletext"/>
              <w:jc w:val="center"/>
            </w:pPr>
            <w:r w:rsidRPr="00AD4AEB">
              <w:t>Fixed</w:t>
            </w:r>
          </w:p>
        </w:tc>
      </w:tr>
    </w:tbl>
    <w:p w14:paraId="29FD2131" w14:textId="77777777" w:rsidR="00F8564A" w:rsidRPr="00AD4AEB" w:rsidRDefault="00F8564A" w:rsidP="00F8564A">
      <w:pPr>
        <w:pStyle w:val="Tablefin"/>
      </w:pPr>
    </w:p>
    <w:p w14:paraId="6EEF1B88" w14:textId="77777777" w:rsidR="00F8564A" w:rsidRPr="00AD4AEB" w:rsidRDefault="00F8564A" w:rsidP="00F8564A">
      <w:pPr>
        <w:pStyle w:val="Heading1"/>
      </w:pPr>
      <w:r w:rsidRPr="00AD4AEB">
        <w:t>4</w:t>
      </w:r>
      <w:r w:rsidRPr="00AD4AEB">
        <w:tab/>
        <w:t>Protection criteria</w:t>
      </w:r>
    </w:p>
    <w:p w14:paraId="66001C3A" w14:textId="77777777" w:rsidR="00F8564A" w:rsidRPr="00AD4AEB" w:rsidRDefault="00F8564A" w:rsidP="00F8564A">
      <w:pPr>
        <w:jc w:val="both"/>
      </w:pPr>
      <w:bookmarkStart w:id="52" w:name="OLE_LINK3"/>
      <w:bookmarkStart w:id="53" w:name="OLE_LINK4"/>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2D47C599" w14:textId="77777777" w:rsidR="00F8564A" w:rsidRPr="00AD4AEB" w:rsidRDefault="00F8564A" w:rsidP="00F8564A">
      <w:pPr>
        <w:jc w:val="both"/>
        <w:textAlignment w:val="auto"/>
      </w:pPr>
      <w:r w:rsidRPr="00AD4AEB">
        <w:lastRenderedPageBreak/>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357440F8" w14:textId="77777777" w:rsidR="00F8564A" w:rsidRPr="00AD4AEB" w:rsidRDefault="00F8564A" w:rsidP="00F8564A">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73F23DE4" w14:textId="77777777" w:rsidR="00F8564A" w:rsidRPr="00AD4AEB" w:rsidRDefault="00F8564A" w:rsidP="00F8564A">
      <w:pPr>
        <w:jc w:val="both"/>
        <w:rPr>
          <w:i/>
          <w:iCs/>
          <w:color w:val="FF0000"/>
        </w:rPr>
      </w:pPr>
      <w:r w:rsidRPr="00AD4AEB">
        <w:rPr>
          <w:bCs/>
          <w:iCs/>
          <w:color w:val="FF0000"/>
          <w:highlight w:val="lightGray"/>
        </w:rPr>
        <w:t>[</w:t>
      </w:r>
      <w:r w:rsidRPr="00AD4AEB">
        <w:rPr>
          <w:bCs/>
          <w:i/>
          <w:iCs/>
          <w:color w:val="FF0000"/>
        </w:rPr>
        <w:t>Editor’s note:</w:t>
      </w:r>
      <w:r w:rsidRPr="00AD4AEB">
        <w:rPr>
          <w:i/>
          <w:iCs/>
          <w:color w:val="FF0000"/>
        </w:rPr>
        <w:t xml:space="preserve"> More information on the appropriate protection criteria will be provided once the technical and operational characteristics of radars in section 2 have been finalized.</w:t>
      </w:r>
    </w:p>
    <w:p w14:paraId="2F3D463F"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typical radars an increase of about 1 dB would constitute significant degradation, equivalent to a detection-range reduction of about 6%. Such an increase corresponds to an I/N ratio of 1.26, or an I/N ratio of about −6 dB.</w:t>
      </w:r>
    </w:p>
    <w:p w14:paraId="5CBCA073"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dB.]</w:t>
      </w:r>
    </w:p>
    <w:p w14:paraId="4B643325" w14:textId="77777777" w:rsidR="00F8564A" w:rsidRPr="00AD4AEB" w:rsidRDefault="00F8564A" w:rsidP="00F8564A">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w:t>
      </w:r>
      <w:bookmarkEnd w:id="52"/>
      <w:bookmarkEnd w:id="53"/>
      <w:r w:rsidRPr="00AD4AEB">
        <w:t>The aggregation factor can be very substantial in the case of certain communication systems in which a great number of stations can be deployed.</w:t>
      </w:r>
    </w:p>
    <w:p w14:paraId="5E0AE456" w14:textId="77777777" w:rsidR="00F8564A" w:rsidRPr="00AD4AEB" w:rsidRDefault="00F8564A" w:rsidP="00F8564A">
      <w:pPr>
        <w:jc w:val="both"/>
      </w:pPr>
    </w:p>
    <w:sectPr w:rsidR="00F8564A" w:rsidRPr="00AD4AEB" w:rsidSect="00D02712">
      <w:headerReference w:type="default" r:id="rId16"/>
      <w:footerReference w:type="default" r:id="rId17"/>
      <w:footerReference w:type="first" r:id="rId1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B9A22" w14:textId="77777777" w:rsidR="007024E5" w:rsidRDefault="007024E5">
      <w:r>
        <w:separator/>
      </w:r>
    </w:p>
  </w:endnote>
  <w:endnote w:type="continuationSeparator" w:id="0">
    <w:p w14:paraId="4C3726F8" w14:textId="77777777" w:rsidR="007024E5" w:rsidRDefault="00702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89F4" w14:textId="13915CF4" w:rsidR="007024E5" w:rsidRPr="002F7CB3" w:rsidRDefault="007024E5">
    <w:pPr>
      <w:pStyle w:val="Footer"/>
      <w:rPr>
        <w:lang w:val="en-US"/>
      </w:rPr>
    </w:pPr>
    <w:r w:rsidRPr="002F7CB3">
      <w:rPr>
        <w:lang w:val="en-US"/>
      </w:rPr>
      <w:tab/>
    </w:r>
    <w:r w:rsidRPr="002F7CB3">
      <w:rPr>
        <w:lang w:val="en-US"/>
      </w:rPr>
      <w:tab/>
    </w:r>
    <w:r>
      <w:fldChar w:fldCharType="begin"/>
    </w:r>
    <w:r>
      <w:instrText xml:space="preserve"> printdate \@ dd.MM.yy </w:instrText>
    </w:r>
    <w:r>
      <w:fldChar w:fldCharType="separate"/>
    </w:r>
    <w:r w:rsidR="00A85DF9">
      <w:t>06.08.2022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2BEE" w14:textId="1DE8BFA8" w:rsidR="007024E5" w:rsidRPr="002F7CB3" w:rsidRDefault="007024E5" w:rsidP="008F3B3E">
    <w:pPr>
      <w:pStyle w:val="Footer"/>
      <w:spacing w:before="240"/>
      <w:rPr>
        <w:lang w:val="en-US"/>
      </w:rPr>
    </w:pPr>
    <w:r w:rsidRPr="002F7CB3">
      <w:rPr>
        <w:lang w:val="en-US"/>
      </w:rPr>
      <w:tab/>
    </w:r>
    <w:r w:rsidR="00A85DF9">
      <w:rPr>
        <w:lang w:val="en-US"/>
      </w:rPr>
      <w:tab/>
    </w:r>
    <w:r>
      <w:fldChar w:fldCharType="begin"/>
    </w:r>
    <w:r>
      <w:instrText xml:space="preserve"> printdate \@ dd.MM.yy </w:instrText>
    </w:r>
    <w:r>
      <w:fldChar w:fldCharType="separate"/>
    </w:r>
    <w:r w:rsidR="00A85DF9">
      <w:t>06.08</w:t>
    </w:r>
    <w:r>
      <w:t>.</w:t>
    </w:r>
    <w:r w:rsidR="00A85DF9">
      <w:t>2</w:t>
    </w:r>
    <w:r>
      <w:t>0</w:t>
    </w:r>
    <w:r w:rsidR="00A85DF9">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662AD" w14:textId="77777777" w:rsidR="007024E5" w:rsidRDefault="007024E5">
      <w:r>
        <w:t>____________________</w:t>
      </w:r>
    </w:p>
  </w:footnote>
  <w:footnote w:type="continuationSeparator" w:id="0">
    <w:p w14:paraId="4FD2E925" w14:textId="77777777" w:rsidR="007024E5" w:rsidRDefault="007024E5">
      <w:r>
        <w:continuationSeparator/>
      </w:r>
    </w:p>
  </w:footnote>
  <w:footnote w:id="1">
    <w:p w14:paraId="5995DFA7" w14:textId="77777777" w:rsidR="007024E5" w:rsidRDefault="007024E5" w:rsidP="00F8564A">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65B1EAD9" w14:textId="77777777" w:rsidR="007024E5" w:rsidRPr="00F84F0C" w:rsidDel="00D33BAF" w:rsidRDefault="007024E5" w:rsidP="00F8564A">
      <w:pPr>
        <w:pStyle w:val="FootnoteText"/>
        <w:rPr>
          <w:del w:id="37" w:author="USA" w:date="2022-05-23T12:30:00Z"/>
        </w:rPr>
      </w:pPr>
      <w:del w:id="38" w:author="USA" w:date="2022-05-23T12:30:00Z">
        <w:r w:rsidRPr="007024E5" w:rsidDel="00D33BAF">
          <w:rPr>
            <w:rStyle w:val="FootnoteReference"/>
          </w:rPr>
          <w:footnoteRef/>
        </w:r>
        <w:r w:rsidRPr="007024E5" w:rsidDel="00D33BAF">
          <w:tab/>
          <w:delText>[The criterion of protection does not include aeronautical safety margin.]</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2826E" w14:textId="17343400" w:rsidR="007024E5" w:rsidRDefault="007024E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F6B3E">
      <w:rPr>
        <w:rStyle w:val="PageNumber"/>
        <w:noProof/>
      </w:rPr>
      <w:t>2</w:t>
    </w:r>
    <w:r>
      <w:rPr>
        <w:rStyle w:val="PageNumber"/>
      </w:rPr>
      <w:fldChar w:fldCharType="end"/>
    </w:r>
    <w:r>
      <w:rPr>
        <w:rStyle w:val="PageNumber"/>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A">
    <w15:presenceInfo w15:providerId="AD" w15:userId="S-1-5-21-3215564045-1863808890-1157122868-2340078"/>
  </w15:person>
  <w15:person w15:author="ITU -LRT-">
    <w15:presenceInfo w15:providerId="None" w15:userId="ITU -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64A"/>
    <w:rsid w:val="000069D4"/>
    <w:rsid w:val="000174AD"/>
    <w:rsid w:val="00024EB2"/>
    <w:rsid w:val="00041A86"/>
    <w:rsid w:val="0004546A"/>
    <w:rsid w:val="00047A1D"/>
    <w:rsid w:val="000564F1"/>
    <w:rsid w:val="000604B9"/>
    <w:rsid w:val="000A7D55"/>
    <w:rsid w:val="000C12C8"/>
    <w:rsid w:val="000C2E8E"/>
    <w:rsid w:val="000E0E7C"/>
    <w:rsid w:val="000F1B4B"/>
    <w:rsid w:val="0012744F"/>
    <w:rsid w:val="00130F3A"/>
    <w:rsid w:val="00131178"/>
    <w:rsid w:val="001412A6"/>
    <w:rsid w:val="00156F66"/>
    <w:rsid w:val="00163271"/>
    <w:rsid w:val="00172122"/>
    <w:rsid w:val="00182528"/>
    <w:rsid w:val="0018500B"/>
    <w:rsid w:val="00196A19"/>
    <w:rsid w:val="001A394C"/>
    <w:rsid w:val="00202DC1"/>
    <w:rsid w:val="002116EE"/>
    <w:rsid w:val="002309D8"/>
    <w:rsid w:val="002A7FE2"/>
    <w:rsid w:val="002E1B4F"/>
    <w:rsid w:val="002F26FB"/>
    <w:rsid w:val="002F2E67"/>
    <w:rsid w:val="002F7CB3"/>
    <w:rsid w:val="003063E6"/>
    <w:rsid w:val="00315546"/>
    <w:rsid w:val="00330567"/>
    <w:rsid w:val="00386A9D"/>
    <w:rsid w:val="00391081"/>
    <w:rsid w:val="003B2789"/>
    <w:rsid w:val="003C13CE"/>
    <w:rsid w:val="003C697E"/>
    <w:rsid w:val="003E2518"/>
    <w:rsid w:val="003E7CEF"/>
    <w:rsid w:val="00482C2D"/>
    <w:rsid w:val="004B1EF7"/>
    <w:rsid w:val="004B3FAD"/>
    <w:rsid w:val="004C5749"/>
    <w:rsid w:val="004D4300"/>
    <w:rsid w:val="00501DCA"/>
    <w:rsid w:val="00513A47"/>
    <w:rsid w:val="005408DF"/>
    <w:rsid w:val="00573344"/>
    <w:rsid w:val="00583F9B"/>
    <w:rsid w:val="005B0D29"/>
    <w:rsid w:val="005E5C10"/>
    <w:rsid w:val="005F2C78"/>
    <w:rsid w:val="00607A31"/>
    <w:rsid w:val="006144E4"/>
    <w:rsid w:val="00650299"/>
    <w:rsid w:val="00655FC5"/>
    <w:rsid w:val="006F6B3E"/>
    <w:rsid w:val="007024E5"/>
    <w:rsid w:val="00713BAE"/>
    <w:rsid w:val="0080538C"/>
    <w:rsid w:val="00814E0A"/>
    <w:rsid w:val="00822581"/>
    <w:rsid w:val="008309DD"/>
    <w:rsid w:val="0083227A"/>
    <w:rsid w:val="00866900"/>
    <w:rsid w:val="00876A8A"/>
    <w:rsid w:val="00881BA1"/>
    <w:rsid w:val="008B3648"/>
    <w:rsid w:val="008C2302"/>
    <w:rsid w:val="008C26B8"/>
    <w:rsid w:val="008E477B"/>
    <w:rsid w:val="008F208F"/>
    <w:rsid w:val="008F3B3E"/>
    <w:rsid w:val="00982084"/>
    <w:rsid w:val="00995963"/>
    <w:rsid w:val="009B3AB7"/>
    <w:rsid w:val="009B61EB"/>
    <w:rsid w:val="009C185B"/>
    <w:rsid w:val="009C2064"/>
    <w:rsid w:val="009D1697"/>
    <w:rsid w:val="009F3A46"/>
    <w:rsid w:val="009F6520"/>
    <w:rsid w:val="00A014F8"/>
    <w:rsid w:val="00A100D5"/>
    <w:rsid w:val="00A5173C"/>
    <w:rsid w:val="00A61AEF"/>
    <w:rsid w:val="00A85DF9"/>
    <w:rsid w:val="00AD2345"/>
    <w:rsid w:val="00AD4AEB"/>
    <w:rsid w:val="00AD515A"/>
    <w:rsid w:val="00AF173A"/>
    <w:rsid w:val="00B066A4"/>
    <w:rsid w:val="00B07A13"/>
    <w:rsid w:val="00B4279B"/>
    <w:rsid w:val="00B45FC9"/>
    <w:rsid w:val="00B72F27"/>
    <w:rsid w:val="00B76F35"/>
    <w:rsid w:val="00B81138"/>
    <w:rsid w:val="00B850D3"/>
    <w:rsid w:val="00BB473B"/>
    <w:rsid w:val="00BC7CCF"/>
    <w:rsid w:val="00BE470B"/>
    <w:rsid w:val="00BE7A0F"/>
    <w:rsid w:val="00C264BB"/>
    <w:rsid w:val="00C3108D"/>
    <w:rsid w:val="00C57A91"/>
    <w:rsid w:val="00CC01C2"/>
    <w:rsid w:val="00CF21F2"/>
    <w:rsid w:val="00D02712"/>
    <w:rsid w:val="00D046A7"/>
    <w:rsid w:val="00D214D0"/>
    <w:rsid w:val="00D33BAF"/>
    <w:rsid w:val="00D44866"/>
    <w:rsid w:val="00D6546B"/>
    <w:rsid w:val="00DB178B"/>
    <w:rsid w:val="00DC17D3"/>
    <w:rsid w:val="00DD4BED"/>
    <w:rsid w:val="00DE39F0"/>
    <w:rsid w:val="00DF0AF3"/>
    <w:rsid w:val="00DF7E9F"/>
    <w:rsid w:val="00E27D7E"/>
    <w:rsid w:val="00E42E13"/>
    <w:rsid w:val="00E56D5C"/>
    <w:rsid w:val="00E608C1"/>
    <w:rsid w:val="00E6257C"/>
    <w:rsid w:val="00E63C59"/>
    <w:rsid w:val="00E7582E"/>
    <w:rsid w:val="00F25662"/>
    <w:rsid w:val="00F8564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D95A7"/>
  <w15:docId w15:val="{CDC2D9AE-9A6F-48C6-99CC-5EBD9FC7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F8564A"/>
  </w:style>
  <w:style w:type="paragraph" w:customStyle="1" w:styleId="AnnexNoTitle">
    <w:name w:val="Annex_NoTitle"/>
    <w:basedOn w:val="Normal"/>
    <w:next w:val="Normalaftertitle"/>
    <w:rsid w:val="00F8564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F8564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8564A"/>
    <w:rPr>
      <w:rFonts w:ascii="Times New Roman" w:hAnsi="Times New Roman"/>
      <w:lang w:val="en-GB" w:eastAsia="en-US"/>
    </w:rPr>
  </w:style>
  <w:style w:type="character" w:customStyle="1" w:styleId="NormalaftertitleChar">
    <w:name w:val="Normal_after_title Char"/>
    <w:basedOn w:val="DefaultParagraphFont"/>
    <w:link w:val="Normalaftertitle"/>
    <w:locked/>
    <w:rsid w:val="00F8564A"/>
    <w:rPr>
      <w:rFonts w:ascii="Times New Roman" w:hAnsi="Times New Roman"/>
      <w:sz w:val="24"/>
      <w:lang w:val="en-GB" w:eastAsia="en-US"/>
    </w:rPr>
  </w:style>
  <w:style w:type="character" w:customStyle="1" w:styleId="TableNo0">
    <w:name w:val="Table_No Знак"/>
    <w:link w:val="TableNo"/>
    <w:locked/>
    <w:rsid w:val="00F8564A"/>
    <w:rPr>
      <w:rFonts w:ascii="Times New Roman" w:hAnsi="Times New Roman"/>
      <w:caps/>
      <w:lang w:val="en-GB" w:eastAsia="en-US"/>
    </w:rPr>
  </w:style>
  <w:style w:type="character" w:customStyle="1" w:styleId="CallChar">
    <w:name w:val="Call Char"/>
    <w:basedOn w:val="DefaultParagraphFont"/>
    <w:link w:val="Call"/>
    <w:locked/>
    <w:rsid w:val="00F8564A"/>
    <w:rPr>
      <w:rFonts w:ascii="Times New Roman" w:hAnsi="Times New Roman"/>
      <w:i/>
      <w:sz w:val="24"/>
      <w:lang w:val="en-GB" w:eastAsia="en-US"/>
    </w:rPr>
  </w:style>
  <w:style w:type="character" w:customStyle="1" w:styleId="Tabletitle0">
    <w:name w:val="Table_title Знак"/>
    <w:link w:val="Tabletitle"/>
    <w:locked/>
    <w:rsid w:val="00F8564A"/>
    <w:rPr>
      <w:rFonts w:ascii="Times New Roman Bold" w:hAnsi="Times New Roman Bold"/>
      <w:b/>
      <w:lang w:val="en-GB" w:eastAsia="en-US"/>
    </w:rPr>
  </w:style>
  <w:style w:type="character" w:styleId="Hyperlink">
    <w:name w:val="Hyperlink"/>
    <w:basedOn w:val="DefaultParagraphFont"/>
    <w:unhideWhenUsed/>
    <w:qFormat/>
    <w:rsid w:val="00F8564A"/>
    <w:rPr>
      <w:color w:val="0000FF" w:themeColor="hyperlink"/>
      <w:u w:val="single"/>
    </w:rPr>
  </w:style>
  <w:style w:type="character" w:customStyle="1" w:styleId="UnresolvedMention">
    <w:name w:val="Unresolved Mention"/>
    <w:basedOn w:val="DefaultParagraphFont"/>
    <w:uiPriority w:val="99"/>
    <w:semiHidden/>
    <w:unhideWhenUsed/>
    <w:rsid w:val="00F8564A"/>
    <w:rPr>
      <w:color w:val="605E5C"/>
      <w:shd w:val="clear" w:color="auto" w:fill="E1DFDD"/>
    </w:rPr>
  </w:style>
  <w:style w:type="paragraph" w:styleId="BalloonText">
    <w:name w:val="Balloon Text"/>
    <w:basedOn w:val="Normal"/>
    <w:link w:val="BalloonTextChar"/>
    <w:semiHidden/>
    <w:unhideWhenUsed/>
    <w:rsid w:val="00C3108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3108D"/>
    <w:rPr>
      <w:rFonts w:ascii="Segoe UI" w:hAnsi="Segoe UI" w:cs="Segoe UI"/>
      <w:sz w:val="18"/>
      <w:szCs w:val="18"/>
      <w:lang w:val="en-GB" w:eastAsia="en-US"/>
    </w:rPr>
  </w:style>
  <w:style w:type="character" w:styleId="CommentReference">
    <w:name w:val="annotation reference"/>
    <w:basedOn w:val="DefaultParagraphFont"/>
    <w:semiHidden/>
    <w:unhideWhenUsed/>
    <w:rsid w:val="00C3108D"/>
    <w:rPr>
      <w:sz w:val="16"/>
      <w:szCs w:val="16"/>
    </w:rPr>
  </w:style>
  <w:style w:type="paragraph" w:styleId="CommentText">
    <w:name w:val="annotation text"/>
    <w:basedOn w:val="Normal"/>
    <w:link w:val="CommentTextChar"/>
    <w:semiHidden/>
    <w:unhideWhenUsed/>
    <w:rsid w:val="00C3108D"/>
    <w:rPr>
      <w:sz w:val="20"/>
    </w:rPr>
  </w:style>
  <w:style w:type="character" w:customStyle="1" w:styleId="CommentTextChar">
    <w:name w:val="Comment Text Char"/>
    <w:basedOn w:val="DefaultParagraphFont"/>
    <w:link w:val="CommentText"/>
    <w:semiHidden/>
    <w:rsid w:val="00C3108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3108D"/>
    <w:rPr>
      <w:b/>
      <w:bCs/>
    </w:rPr>
  </w:style>
  <w:style w:type="character" w:customStyle="1" w:styleId="CommentSubjectChar">
    <w:name w:val="Comment Subject Char"/>
    <w:basedOn w:val="CommentTextChar"/>
    <w:link w:val="CommentSubject"/>
    <w:semiHidden/>
    <w:rsid w:val="00C3108D"/>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tu.int/rec/R-REC-M.1730/e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tu.int/rec/R-REC-M.1372/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rec/R-REC-S.1340-0-199710-I/en"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www.itu.int/dms_ties/itu-r/md/19/wp5b/c/R19-WP5B-C-0531!N14!MSW-E.docx"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itu.int/pub/R-REP-M.22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27DAFF-DAB6-4FC8-A621-BB9D894416CA}">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bdaefdbe-4380-40eb-a10f-bc7bd3d7bab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7C7B5F1-B34C-4A00-B130-09783CE16BEC}">
  <ds:schemaRefs>
    <ds:schemaRef ds:uri="http://schemas.microsoft.com/sharepoint/v3/contenttype/forms"/>
  </ds:schemaRefs>
</ds:datastoreItem>
</file>

<file path=customXml/itemProps3.xml><?xml version="1.0" encoding="utf-8"?>
<ds:datastoreItem xmlns:ds="http://schemas.openxmlformats.org/officeDocument/2006/customXml" ds:itemID="{C208246D-0FBA-40FE-9A60-461D6BCDB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8</TotalTime>
  <Pages>11</Pages>
  <Words>3350</Words>
  <Characters>19096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Rahman, Mohammed (FAA)</cp:lastModifiedBy>
  <cp:revision>4</cp:revision>
  <cp:lastPrinted>2008-02-21T14:04:00Z</cp:lastPrinted>
  <dcterms:created xsi:type="dcterms:W3CDTF">2022-06-08T20:59:00Z</dcterms:created>
  <dcterms:modified xsi:type="dcterms:W3CDTF">2022-06-16T09:49:00Z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