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57"/>
        <w:gridCol w:w="4721"/>
      </w:tblGrid>
      <w:tr w:rsidR="00344605" w14:paraId="260846D6" w14:textId="77777777" w:rsidTr="00F1553E">
        <w:trPr>
          <w:jc w:val="center"/>
        </w:trPr>
        <w:tc>
          <w:tcPr>
            <w:tcW w:w="9378" w:type="dxa"/>
            <w:gridSpan w:val="2"/>
            <w:tcBorders>
              <w:top w:val="double" w:sz="6" w:space="0" w:color="auto"/>
              <w:left w:val="double" w:sz="6" w:space="0" w:color="auto"/>
              <w:bottom w:val="single" w:sz="6" w:space="0" w:color="auto"/>
              <w:right w:val="double" w:sz="6" w:space="0" w:color="auto"/>
            </w:tcBorders>
            <w:shd w:val="pct12" w:color="auto" w:fill="auto"/>
          </w:tcPr>
          <w:p w14:paraId="00114676" w14:textId="77777777" w:rsidR="00344605" w:rsidRDefault="00344605" w:rsidP="00F1553E">
            <w:pPr>
              <w:overflowPunct/>
              <w:autoSpaceDE/>
              <w:adjustRightInd/>
              <w:spacing w:before="0"/>
              <w:ind w:left="144" w:right="144"/>
              <w:jc w:val="center"/>
              <w:rPr>
                <w:b/>
                <w:szCs w:val="24"/>
                <w:lang w:val="en-US" w:eastAsia="zh-CN"/>
              </w:rPr>
            </w:pPr>
            <w:r>
              <w:rPr>
                <w:lang w:val="en-US"/>
              </w:rPr>
              <w:br w:type="page"/>
            </w:r>
            <w:r>
              <w:br w:type="page"/>
            </w:r>
          </w:p>
          <w:p w14:paraId="31C8DC8F" w14:textId="77777777" w:rsidR="00344605" w:rsidRDefault="00344605" w:rsidP="00F1553E">
            <w:pPr>
              <w:overflowPunct/>
              <w:autoSpaceDE/>
              <w:adjustRightInd/>
              <w:spacing w:before="0"/>
              <w:ind w:left="144" w:right="144"/>
              <w:jc w:val="center"/>
              <w:rPr>
                <w:b/>
                <w:szCs w:val="24"/>
                <w:lang w:val="en-US" w:eastAsia="zh-CN"/>
              </w:rPr>
            </w:pPr>
            <w:r>
              <w:rPr>
                <w:b/>
                <w:szCs w:val="24"/>
                <w:lang w:val="en-US" w:eastAsia="zh-CN"/>
              </w:rPr>
              <w:t>US Radiocommunications Sector</w:t>
            </w:r>
          </w:p>
          <w:p w14:paraId="01C21C91" w14:textId="77777777" w:rsidR="00344605" w:rsidRDefault="00344605" w:rsidP="00F1553E">
            <w:pPr>
              <w:overflowPunct/>
              <w:autoSpaceDE/>
              <w:adjustRightInd/>
              <w:spacing w:before="0"/>
              <w:ind w:left="144" w:right="144"/>
              <w:jc w:val="center"/>
              <w:rPr>
                <w:b/>
                <w:szCs w:val="24"/>
                <w:lang w:val="en-US" w:eastAsia="zh-CN"/>
              </w:rPr>
            </w:pPr>
            <w:r>
              <w:rPr>
                <w:b/>
                <w:szCs w:val="24"/>
                <w:lang w:val="en-US" w:eastAsia="zh-CN"/>
              </w:rPr>
              <w:t>Fact Sheet</w:t>
            </w:r>
          </w:p>
          <w:p w14:paraId="0ECE93C9" w14:textId="77777777" w:rsidR="00344605" w:rsidRDefault="00344605" w:rsidP="00F1553E">
            <w:pPr>
              <w:overflowPunct/>
              <w:autoSpaceDE/>
              <w:adjustRightInd/>
              <w:spacing w:before="0"/>
              <w:ind w:left="144" w:right="144"/>
              <w:rPr>
                <w:b/>
                <w:szCs w:val="24"/>
                <w:lang w:val="en-US" w:eastAsia="zh-CN"/>
              </w:rPr>
            </w:pPr>
          </w:p>
        </w:tc>
      </w:tr>
      <w:tr w:rsidR="00344605" w14:paraId="626F539B" w14:textId="77777777" w:rsidTr="00F1553E">
        <w:trPr>
          <w:jc w:val="center"/>
        </w:trPr>
        <w:tc>
          <w:tcPr>
            <w:tcW w:w="4657" w:type="dxa"/>
            <w:tcBorders>
              <w:top w:val="single" w:sz="6" w:space="0" w:color="auto"/>
              <w:left w:val="double" w:sz="6" w:space="0" w:color="auto"/>
              <w:bottom w:val="single" w:sz="6" w:space="0" w:color="auto"/>
              <w:right w:val="single" w:sz="6" w:space="0" w:color="auto"/>
            </w:tcBorders>
            <w:hideMark/>
          </w:tcPr>
          <w:p w14:paraId="26924ECB" w14:textId="77777777" w:rsidR="00344605" w:rsidRDefault="00344605" w:rsidP="00F1553E">
            <w:pPr>
              <w:overflowPunct/>
              <w:autoSpaceDE/>
              <w:adjustRightInd/>
              <w:spacing w:before="0"/>
              <w:ind w:left="900" w:right="144" w:hanging="756"/>
              <w:rPr>
                <w:szCs w:val="24"/>
                <w:lang w:val="en-US" w:eastAsia="zh-CN"/>
              </w:rPr>
            </w:pPr>
            <w:r>
              <w:rPr>
                <w:b/>
                <w:szCs w:val="24"/>
                <w:lang w:val="en-US" w:eastAsia="zh-CN"/>
              </w:rPr>
              <w:t>Working Party:</w:t>
            </w:r>
            <w:r>
              <w:rPr>
                <w:szCs w:val="24"/>
                <w:lang w:val="en-US" w:eastAsia="zh-CN"/>
              </w:rPr>
              <w:t xml:space="preserve"> WP 5B</w:t>
            </w:r>
          </w:p>
        </w:tc>
        <w:tc>
          <w:tcPr>
            <w:tcW w:w="4721" w:type="dxa"/>
            <w:tcBorders>
              <w:top w:val="single" w:sz="6" w:space="0" w:color="auto"/>
              <w:left w:val="single" w:sz="6" w:space="0" w:color="auto"/>
              <w:bottom w:val="single" w:sz="6" w:space="0" w:color="auto"/>
              <w:right w:val="double" w:sz="6" w:space="0" w:color="auto"/>
            </w:tcBorders>
            <w:hideMark/>
          </w:tcPr>
          <w:p w14:paraId="55E58D6C" w14:textId="3B2E315E" w:rsidR="00344605" w:rsidRDefault="00344605" w:rsidP="00F1553E">
            <w:pPr>
              <w:overflowPunct/>
              <w:autoSpaceDE/>
              <w:adjustRightInd/>
              <w:spacing w:before="0"/>
              <w:ind w:left="144" w:right="144"/>
              <w:rPr>
                <w:szCs w:val="24"/>
                <w:lang w:val="en-US" w:eastAsia="zh-CN"/>
              </w:rPr>
            </w:pPr>
            <w:r>
              <w:rPr>
                <w:b/>
                <w:szCs w:val="24"/>
                <w:lang w:val="en-US" w:eastAsia="zh-CN"/>
              </w:rPr>
              <w:t>Document No:</w:t>
            </w:r>
            <w:r>
              <w:rPr>
                <w:szCs w:val="24"/>
                <w:lang w:val="en-US" w:eastAsia="zh-CN"/>
              </w:rPr>
              <w:t xml:space="preserve">  USWP5B30-19-F</w:t>
            </w:r>
            <w:r>
              <w:rPr>
                <w:szCs w:val="24"/>
                <w:lang w:val="en-US" w:eastAsia="zh-CN"/>
              </w:rPr>
              <w:t>irst Dr</w:t>
            </w:r>
            <w:r w:rsidR="00B661DB">
              <w:rPr>
                <w:szCs w:val="24"/>
                <w:lang w:val="en-US" w:eastAsia="zh-CN"/>
              </w:rPr>
              <w:t>aft</w:t>
            </w:r>
          </w:p>
        </w:tc>
      </w:tr>
      <w:tr w:rsidR="00344605" w14:paraId="734885F8" w14:textId="77777777" w:rsidTr="00F1553E">
        <w:trPr>
          <w:jc w:val="center"/>
        </w:trPr>
        <w:tc>
          <w:tcPr>
            <w:tcW w:w="4657" w:type="dxa"/>
            <w:tcBorders>
              <w:top w:val="single" w:sz="6" w:space="0" w:color="auto"/>
              <w:left w:val="double" w:sz="6" w:space="0" w:color="auto"/>
              <w:bottom w:val="single" w:sz="6" w:space="0" w:color="auto"/>
              <w:right w:val="single" w:sz="6" w:space="0" w:color="auto"/>
            </w:tcBorders>
          </w:tcPr>
          <w:p w14:paraId="63E7464F" w14:textId="77777777" w:rsidR="00344605" w:rsidRDefault="00344605" w:rsidP="00F1553E">
            <w:pPr>
              <w:spacing w:before="0"/>
              <w:ind w:left="144" w:right="144"/>
              <w:rPr>
                <w:szCs w:val="24"/>
                <w:lang w:val="en-CA" w:eastAsia="zh-CN"/>
              </w:rPr>
            </w:pPr>
            <w:r>
              <w:rPr>
                <w:b/>
                <w:szCs w:val="24"/>
                <w:lang w:val="en-CA" w:eastAsia="zh-CN"/>
              </w:rPr>
              <w:t>Ref:</w:t>
            </w:r>
            <w:r>
              <w:rPr>
                <w:szCs w:val="24"/>
                <w:lang w:val="en-CA" w:eastAsia="zh-CN"/>
              </w:rPr>
              <w:t xml:space="preserve"> Annex 11 to Document 5B/649</w:t>
            </w:r>
          </w:p>
          <w:p w14:paraId="3A813F35" w14:textId="77777777" w:rsidR="00344605" w:rsidRDefault="00344605" w:rsidP="00F1553E">
            <w:pPr>
              <w:overflowPunct/>
              <w:autoSpaceDE/>
              <w:adjustRightInd/>
              <w:spacing w:before="0"/>
              <w:ind w:left="144" w:right="144"/>
              <w:rPr>
                <w:bCs/>
                <w:szCs w:val="24"/>
                <w:lang w:val="en-CA" w:eastAsia="zh-CN"/>
              </w:rPr>
            </w:pPr>
            <w:r>
              <w:rPr>
                <w:b/>
                <w:szCs w:val="24"/>
                <w:lang w:val="en-CA" w:eastAsia="zh-CN"/>
              </w:rPr>
              <w:t xml:space="preserve">        </w:t>
            </w:r>
          </w:p>
          <w:p w14:paraId="0B62AD6C" w14:textId="77777777" w:rsidR="00344605" w:rsidRDefault="00344605" w:rsidP="00F1553E">
            <w:pPr>
              <w:overflowPunct/>
              <w:autoSpaceDE/>
              <w:adjustRightInd/>
              <w:spacing w:before="0"/>
              <w:ind w:left="144" w:right="144"/>
              <w:rPr>
                <w:bCs/>
                <w:szCs w:val="24"/>
                <w:lang w:val="en-CA" w:eastAsia="zh-CN"/>
              </w:rPr>
            </w:pPr>
          </w:p>
          <w:p w14:paraId="63A3C18D" w14:textId="77777777" w:rsidR="00344605" w:rsidRDefault="00344605" w:rsidP="00F1553E">
            <w:pPr>
              <w:overflowPunct/>
              <w:autoSpaceDE/>
              <w:adjustRightInd/>
              <w:spacing w:before="0"/>
              <w:ind w:left="144" w:right="144"/>
              <w:rPr>
                <w:szCs w:val="24"/>
                <w:lang w:val="en-CA" w:eastAsia="zh-CN"/>
              </w:rPr>
            </w:pPr>
          </w:p>
        </w:tc>
        <w:tc>
          <w:tcPr>
            <w:tcW w:w="4721" w:type="dxa"/>
            <w:tcBorders>
              <w:top w:val="single" w:sz="6" w:space="0" w:color="auto"/>
              <w:left w:val="single" w:sz="6" w:space="0" w:color="auto"/>
              <w:bottom w:val="single" w:sz="6" w:space="0" w:color="auto"/>
              <w:right w:val="double" w:sz="6" w:space="0" w:color="auto"/>
            </w:tcBorders>
          </w:tcPr>
          <w:p w14:paraId="1C453CB4" w14:textId="6FD25248" w:rsidR="00344605" w:rsidRDefault="00344605" w:rsidP="00F1553E">
            <w:pPr>
              <w:tabs>
                <w:tab w:val="left" w:pos="162"/>
              </w:tabs>
              <w:overflowPunct/>
              <w:autoSpaceDE/>
              <w:adjustRightInd/>
              <w:spacing w:before="0"/>
              <w:ind w:left="612" w:right="144" w:hanging="468"/>
              <w:rPr>
                <w:szCs w:val="24"/>
                <w:lang w:val="en-US" w:eastAsia="zh-CN"/>
              </w:rPr>
            </w:pPr>
            <w:r>
              <w:rPr>
                <w:b/>
                <w:szCs w:val="24"/>
                <w:lang w:val="en-US" w:eastAsia="zh-CN"/>
              </w:rPr>
              <w:t>Date:</w:t>
            </w:r>
            <w:r>
              <w:rPr>
                <w:szCs w:val="24"/>
                <w:lang w:val="en-US" w:eastAsia="zh-CN"/>
              </w:rPr>
              <w:t xml:space="preserve">   </w:t>
            </w:r>
            <w:r w:rsidR="00B661DB">
              <w:rPr>
                <w:szCs w:val="24"/>
                <w:lang w:val="en-US" w:eastAsia="zh-CN"/>
              </w:rPr>
              <w:t>30</w:t>
            </w:r>
            <w:r>
              <w:rPr>
                <w:szCs w:val="24"/>
                <w:lang w:val="en-US" w:eastAsia="zh-CN"/>
              </w:rPr>
              <w:t xml:space="preserve"> August 2022</w:t>
            </w:r>
          </w:p>
          <w:p w14:paraId="2736903F" w14:textId="77777777" w:rsidR="00344605" w:rsidRDefault="00344605" w:rsidP="00F1553E">
            <w:pPr>
              <w:overflowPunct/>
              <w:autoSpaceDE/>
              <w:adjustRightInd/>
              <w:spacing w:before="0"/>
              <w:ind w:left="882" w:right="144" w:hanging="738"/>
              <w:rPr>
                <w:szCs w:val="24"/>
                <w:lang w:val="en-US" w:eastAsia="zh-CN"/>
              </w:rPr>
            </w:pPr>
          </w:p>
        </w:tc>
      </w:tr>
      <w:tr w:rsidR="00344605" w14:paraId="5B58D73A" w14:textId="77777777" w:rsidTr="00F1553E">
        <w:trPr>
          <w:jc w:val="center"/>
        </w:trPr>
        <w:tc>
          <w:tcPr>
            <w:tcW w:w="9378" w:type="dxa"/>
            <w:gridSpan w:val="2"/>
            <w:tcBorders>
              <w:top w:val="single" w:sz="6" w:space="0" w:color="auto"/>
              <w:left w:val="double" w:sz="6" w:space="0" w:color="auto"/>
              <w:bottom w:val="single" w:sz="6" w:space="0" w:color="auto"/>
              <w:right w:val="double" w:sz="6" w:space="0" w:color="auto"/>
            </w:tcBorders>
          </w:tcPr>
          <w:p w14:paraId="40486711" w14:textId="77777777" w:rsidR="00344605" w:rsidRDefault="00344605" w:rsidP="00F1553E">
            <w:pPr>
              <w:overflowPunct/>
              <w:autoSpaceDE/>
              <w:adjustRightInd/>
              <w:spacing w:before="0"/>
              <w:ind w:left="2160" w:right="144" w:hanging="2016"/>
              <w:rPr>
                <w:b/>
                <w:szCs w:val="24"/>
                <w:lang w:val="en-US" w:eastAsia="zh-CN"/>
              </w:rPr>
            </w:pPr>
          </w:p>
          <w:p w14:paraId="34A6C746" w14:textId="77777777" w:rsidR="00344605" w:rsidRDefault="00344605" w:rsidP="00F1553E">
            <w:pPr>
              <w:keepNext/>
              <w:keepLines/>
              <w:spacing w:before="0"/>
              <w:rPr>
                <w:bCs/>
                <w:szCs w:val="24"/>
                <w:lang w:val="en-US" w:eastAsia="zh-CN"/>
              </w:rPr>
            </w:pPr>
            <w:r>
              <w:rPr>
                <w:b/>
                <w:szCs w:val="24"/>
                <w:lang w:val="en-US" w:eastAsia="zh-CN"/>
              </w:rPr>
              <w:t xml:space="preserve">Document Title: </w:t>
            </w:r>
            <w:r>
              <w:rPr>
                <w:bCs/>
                <w:szCs w:val="24"/>
                <w:lang w:val="en-US" w:eastAsia="zh-CN"/>
              </w:rPr>
              <w:t xml:space="preserve">PRELIMINARY </w:t>
            </w:r>
            <w:r w:rsidRPr="00D01530">
              <w:rPr>
                <w:bCs/>
                <w:szCs w:val="24"/>
                <w:lang w:val="en-US" w:eastAsia="zh-CN"/>
              </w:rPr>
              <w:t xml:space="preserve">DRAFT REVISION OF RECOMMENDATION ITU-R </w:t>
            </w:r>
            <w:r>
              <w:rPr>
                <w:bCs/>
                <w:szCs w:val="24"/>
                <w:lang w:val="en-US" w:eastAsia="zh-CN"/>
              </w:rPr>
              <w:t xml:space="preserve">M.2010-1 </w:t>
            </w:r>
            <w:r w:rsidRPr="00660AF4">
              <w:t>Characteristics of a digital system, named Navigational Data for broadcasting maritime safety and security related information from shore-to-ship in the 500 kHz band</w:t>
            </w:r>
          </w:p>
          <w:p w14:paraId="7D37A8EF" w14:textId="77777777" w:rsidR="00344605" w:rsidRDefault="00344605" w:rsidP="00F1553E">
            <w:pPr>
              <w:keepNext/>
              <w:keepLines/>
              <w:spacing w:before="0"/>
              <w:jc w:val="center"/>
              <w:rPr>
                <w:bCs/>
                <w:szCs w:val="24"/>
                <w:lang w:val="en-US" w:eastAsia="zh-CN"/>
              </w:rPr>
            </w:pPr>
          </w:p>
        </w:tc>
      </w:tr>
      <w:tr w:rsidR="00344605" w14:paraId="4082133B" w14:textId="77777777" w:rsidTr="00F1553E">
        <w:trPr>
          <w:jc w:val="center"/>
        </w:trPr>
        <w:tc>
          <w:tcPr>
            <w:tcW w:w="4657" w:type="dxa"/>
            <w:tcBorders>
              <w:top w:val="single" w:sz="6" w:space="0" w:color="auto"/>
              <w:left w:val="double" w:sz="6" w:space="0" w:color="auto"/>
              <w:bottom w:val="single" w:sz="6" w:space="0" w:color="auto"/>
              <w:right w:val="single" w:sz="6" w:space="0" w:color="auto"/>
            </w:tcBorders>
          </w:tcPr>
          <w:p w14:paraId="7A45B664" w14:textId="77777777" w:rsidR="00344605" w:rsidRDefault="00344605" w:rsidP="00F1553E">
            <w:pPr>
              <w:overflowPunct/>
              <w:autoSpaceDE/>
              <w:adjustRightInd/>
              <w:spacing w:before="0"/>
              <w:rPr>
                <w:b/>
                <w:szCs w:val="24"/>
                <w:lang w:val="en-US" w:eastAsia="zh-CN"/>
              </w:rPr>
            </w:pPr>
          </w:p>
          <w:p w14:paraId="5F7310DD" w14:textId="77777777" w:rsidR="00344605" w:rsidRDefault="00344605" w:rsidP="00F1553E">
            <w:pPr>
              <w:overflowPunct/>
              <w:autoSpaceDE/>
              <w:adjustRightInd/>
              <w:spacing w:before="0"/>
              <w:rPr>
                <w:b/>
                <w:szCs w:val="24"/>
                <w:lang w:val="en-US" w:eastAsia="zh-CN"/>
              </w:rPr>
            </w:pPr>
            <w:r>
              <w:rPr>
                <w:b/>
                <w:szCs w:val="24"/>
                <w:lang w:val="en-US" w:eastAsia="zh-CN"/>
              </w:rPr>
              <w:t>Author(s)/Contributors(s):</w:t>
            </w:r>
          </w:p>
          <w:p w14:paraId="5C5AD5E9" w14:textId="77777777" w:rsidR="00344605" w:rsidRDefault="00344605" w:rsidP="00F1553E">
            <w:pPr>
              <w:overflowPunct/>
              <w:autoSpaceDE/>
              <w:adjustRightInd/>
              <w:spacing w:before="0"/>
              <w:rPr>
                <w:b/>
                <w:szCs w:val="24"/>
                <w:lang w:val="en-US" w:eastAsia="zh-CN"/>
              </w:rPr>
            </w:pPr>
          </w:p>
          <w:p w14:paraId="23CD2D81" w14:textId="77777777" w:rsidR="00344605" w:rsidRDefault="00344605" w:rsidP="00F1553E">
            <w:pPr>
              <w:spacing w:before="0"/>
              <w:ind w:right="144"/>
              <w:rPr>
                <w:bCs/>
                <w:iCs/>
                <w:szCs w:val="24"/>
                <w:lang w:val="en-US" w:eastAsia="zh-CN"/>
              </w:rPr>
            </w:pPr>
            <w:r>
              <w:rPr>
                <w:bCs/>
                <w:iCs/>
                <w:szCs w:val="24"/>
                <w:lang w:val="en-US" w:eastAsia="zh-CN"/>
              </w:rPr>
              <w:t>Jerry Ulcek</w:t>
            </w:r>
          </w:p>
          <w:p w14:paraId="115769E2" w14:textId="77777777" w:rsidR="00344605" w:rsidRDefault="00344605" w:rsidP="00F1553E">
            <w:pPr>
              <w:spacing w:before="0"/>
              <w:ind w:right="144"/>
              <w:rPr>
                <w:bCs/>
                <w:iCs/>
                <w:szCs w:val="24"/>
                <w:lang w:val="en-US" w:eastAsia="zh-CN"/>
              </w:rPr>
            </w:pPr>
            <w:r>
              <w:rPr>
                <w:bCs/>
                <w:iCs/>
                <w:szCs w:val="24"/>
                <w:lang w:val="en-US" w:eastAsia="zh-CN"/>
              </w:rPr>
              <w:t>US Coast Guard, Washington DC</w:t>
            </w:r>
          </w:p>
          <w:p w14:paraId="6185C988" w14:textId="77777777" w:rsidR="00344605" w:rsidRDefault="00344605" w:rsidP="00F1553E">
            <w:pPr>
              <w:spacing w:before="0"/>
              <w:ind w:right="144"/>
              <w:rPr>
                <w:bCs/>
                <w:iCs/>
                <w:szCs w:val="24"/>
                <w:lang w:val="en-US" w:eastAsia="zh-CN"/>
              </w:rPr>
            </w:pPr>
          </w:p>
          <w:p w14:paraId="64915CB7" w14:textId="77777777" w:rsidR="00344605" w:rsidRDefault="00344605" w:rsidP="00F1553E">
            <w:pPr>
              <w:spacing w:before="0"/>
              <w:ind w:right="144"/>
              <w:rPr>
                <w:bCs/>
                <w:iCs/>
                <w:szCs w:val="24"/>
                <w:lang w:val="en-US" w:eastAsia="zh-CN"/>
              </w:rPr>
            </w:pPr>
            <w:r>
              <w:rPr>
                <w:bCs/>
                <w:iCs/>
                <w:szCs w:val="24"/>
                <w:lang w:val="en-US" w:eastAsia="zh-CN"/>
              </w:rPr>
              <w:t>Johnny Schultz</w:t>
            </w:r>
          </w:p>
          <w:p w14:paraId="379ED16A" w14:textId="77777777" w:rsidR="00344605" w:rsidRDefault="00344605" w:rsidP="00F1553E">
            <w:pPr>
              <w:spacing w:before="0"/>
              <w:ind w:right="144"/>
              <w:rPr>
                <w:bCs/>
                <w:iCs/>
                <w:szCs w:val="24"/>
                <w:lang w:val="en-US" w:eastAsia="zh-CN"/>
              </w:rPr>
            </w:pPr>
            <w:r>
              <w:rPr>
                <w:bCs/>
                <w:iCs/>
                <w:szCs w:val="24"/>
                <w:lang w:val="en-US" w:eastAsia="zh-CN"/>
              </w:rPr>
              <w:t>Sev1Tech, Inc.</w:t>
            </w:r>
          </w:p>
          <w:p w14:paraId="62D4AFCA" w14:textId="77777777" w:rsidR="00344605" w:rsidRDefault="00344605" w:rsidP="00F1553E">
            <w:pPr>
              <w:spacing w:before="0"/>
              <w:ind w:right="144"/>
              <w:rPr>
                <w:bCs/>
                <w:iCs/>
                <w:szCs w:val="24"/>
                <w:lang w:val="en-US" w:eastAsia="zh-CN"/>
              </w:rPr>
            </w:pPr>
          </w:p>
          <w:p w14:paraId="1468C1E3" w14:textId="77777777" w:rsidR="00344605" w:rsidRDefault="00344605" w:rsidP="00F1553E">
            <w:pPr>
              <w:spacing w:before="0"/>
              <w:ind w:right="144"/>
              <w:rPr>
                <w:bCs/>
                <w:iCs/>
                <w:szCs w:val="24"/>
                <w:lang w:val="en-US" w:eastAsia="zh-CN"/>
              </w:rPr>
            </w:pPr>
            <w:r>
              <w:rPr>
                <w:bCs/>
                <w:iCs/>
                <w:szCs w:val="24"/>
                <w:lang w:val="en-US" w:eastAsia="zh-CN"/>
              </w:rPr>
              <w:t>Ross Norsworthy</w:t>
            </w:r>
          </w:p>
          <w:p w14:paraId="11E2CB5A" w14:textId="77777777" w:rsidR="00344605" w:rsidRDefault="00344605" w:rsidP="00F1553E">
            <w:pPr>
              <w:spacing w:before="0"/>
              <w:ind w:right="144"/>
              <w:rPr>
                <w:bCs/>
                <w:iCs/>
                <w:szCs w:val="24"/>
                <w:lang w:val="en-US" w:eastAsia="zh-CN"/>
              </w:rPr>
            </w:pPr>
            <w:r>
              <w:rPr>
                <w:bCs/>
                <w:iCs/>
                <w:szCs w:val="24"/>
                <w:lang w:val="en-US" w:eastAsia="zh-CN"/>
              </w:rPr>
              <w:t>REC, Inc.</w:t>
            </w:r>
          </w:p>
          <w:p w14:paraId="44A003C7" w14:textId="77777777" w:rsidR="00344605" w:rsidRDefault="00344605" w:rsidP="00F1553E">
            <w:pPr>
              <w:spacing w:before="0"/>
              <w:ind w:right="144"/>
              <w:rPr>
                <w:bCs/>
                <w:iCs/>
                <w:szCs w:val="24"/>
                <w:lang w:val="en-US" w:eastAsia="zh-CN"/>
              </w:rPr>
            </w:pPr>
          </w:p>
        </w:tc>
        <w:tc>
          <w:tcPr>
            <w:tcW w:w="4721" w:type="dxa"/>
            <w:tcBorders>
              <w:top w:val="single" w:sz="6" w:space="0" w:color="auto"/>
              <w:left w:val="single" w:sz="6" w:space="0" w:color="auto"/>
              <w:bottom w:val="single" w:sz="6" w:space="0" w:color="auto"/>
              <w:right w:val="double" w:sz="6" w:space="0" w:color="auto"/>
            </w:tcBorders>
          </w:tcPr>
          <w:p w14:paraId="49BDB917" w14:textId="77777777" w:rsidR="00344605" w:rsidRDefault="00344605" w:rsidP="00F1553E">
            <w:pPr>
              <w:overflowPunct/>
              <w:autoSpaceDE/>
              <w:adjustRightInd/>
              <w:spacing w:before="0"/>
              <w:rPr>
                <w:b/>
                <w:szCs w:val="24"/>
                <w:lang w:val="en-CA" w:eastAsia="zh-CN"/>
              </w:rPr>
            </w:pPr>
          </w:p>
          <w:p w14:paraId="0E72925B" w14:textId="77777777" w:rsidR="00344605" w:rsidRDefault="00344605" w:rsidP="00F1553E">
            <w:pPr>
              <w:overflowPunct/>
              <w:autoSpaceDE/>
              <w:adjustRightInd/>
              <w:spacing w:before="0"/>
              <w:rPr>
                <w:b/>
                <w:szCs w:val="24"/>
                <w:lang w:val="en-CA" w:eastAsia="zh-CN"/>
              </w:rPr>
            </w:pPr>
          </w:p>
          <w:p w14:paraId="5C656F38" w14:textId="77777777" w:rsidR="00344605" w:rsidRDefault="00344605" w:rsidP="00F1553E">
            <w:pPr>
              <w:overflowPunct/>
              <w:autoSpaceDE/>
              <w:adjustRightInd/>
              <w:spacing w:before="0"/>
              <w:rPr>
                <w:b/>
                <w:szCs w:val="24"/>
                <w:lang w:val="en-CA" w:eastAsia="zh-CN"/>
              </w:rPr>
            </w:pPr>
          </w:p>
          <w:p w14:paraId="3A68A018" w14:textId="77777777" w:rsidR="00344605" w:rsidRDefault="00344605" w:rsidP="00F1553E">
            <w:pPr>
              <w:spacing w:before="0"/>
              <w:ind w:right="144"/>
              <w:rPr>
                <w:bCs/>
                <w:color w:val="000000"/>
                <w:szCs w:val="24"/>
                <w:lang w:val="fr-CH" w:eastAsia="zh-CN"/>
              </w:rPr>
            </w:pPr>
            <w:r>
              <w:rPr>
                <w:bCs/>
                <w:color w:val="000000"/>
                <w:szCs w:val="24"/>
                <w:lang w:val="fr-CH" w:eastAsia="zh-CN"/>
              </w:rPr>
              <w:t>Phone : (202) 475-3607</w:t>
            </w:r>
          </w:p>
          <w:p w14:paraId="5AD29002" w14:textId="77777777" w:rsidR="00344605" w:rsidRDefault="00344605" w:rsidP="00F1553E">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Jerry.l.Ulcek@uscg.mil</w:t>
            </w:r>
          </w:p>
          <w:p w14:paraId="5AEB8E04" w14:textId="77777777" w:rsidR="00344605" w:rsidRDefault="00344605" w:rsidP="00F1553E">
            <w:pPr>
              <w:spacing w:before="0"/>
              <w:ind w:right="144"/>
              <w:rPr>
                <w:bCs/>
                <w:color w:val="000000"/>
                <w:szCs w:val="24"/>
                <w:lang w:val="fr-CH" w:eastAsia="zh-CN"/>
              </w:rPr>
            </w:pPr>
          </w:p>
          <w:p w14:paraId="19B421DF" w14:textId="77777777" w:rsidR="00344605" w:rsidRDefault="00344605" w:rsidP="00F1553E">
            <w:pPr>
              <w:spacing w:before="0"/>
              <w:ind w:right="144"/>
              <w:rPr>
                <w:bCs/>
                <w:color w:val="000000"/>
                <w:szCs w:val="24"/>
                <w:lang w:val="fr-CH" w:eastAsia="zh-CN"/>
              </w:rPr>
            </w:pPr>
            <w:r>
              <w:rPr>
                <w:bCs/>
                <w:color w:val="000000"/>
                <w:szCs w:val="24"/>
                <w:lang w:val="fr-CH" w:eastAsia="zh-CN"/>
              </w:rPr>
              <w:t>Phone : (727) 403-4029</w:t>
            </w:r>
          </w:p>
          <w:p w14:paraId="2E842980" w14:textId="77777777" w:rsidR="00344605" w:rsidRDefault="00344605" w:rsidP="00F1553E">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johnny.schultz@sev1tech.com </w:t>
            </w:r>
          </w:p>
          <w:p w14:paraId="1F38E3E6" w14:textId="77777777" w:rsidR="00344605" w:rsidRDefault="00344605" w:rsidP="00F1553E">
            <w:pPr>
              <w:spacing w:before="0"/>
              <w:ind w:right="144"/>
              <w:rPr>
                <w:bCs/>
                <w:color w:val="000000"/>
                <w:szCs w:val="24"/>
                <w:lang w:val="fr-CH" w:eastAsia="zh-CN"/>
              </w:rPr>
            </w:pPr>
          </w:p>
          <w:p w14:paraId="648BC492" w14:textId="77777777" w:rsidR="00344605" w:rsidRDefault="00344605" w:rsidP="00F1553E">
            <w:pPr>
              <w:spacing w:before="0"/>
              <w:ind w:right="144"/>
              <w:rPr>
                <w:bCs/>
                <w:color w:val="000000"/>
                <w:szCs w:val="24"/>
                <w:lang w:val="fr-CH" w:eastAsia="zh-CN"/>
              </w:rPr>
            </w:pPr>
            <w:r>
              <w:rPr>
                <w:bCs/>
                <w:color w:val="000000"/>
                <w:szCs w:val="24"/>
                <w:lang w:val="fr-CH" w:eastAsia="zh-CN"/>
              </w:rPr>
              <w:t>Phone : (727) 515-8025</w:t>
            </w:r>
          </w:p>
          <w:p w14:paraId="610102F5" w14:textId="77777777" w:rsidR="00344605" w:rsidRDefault="00344605" w:rsidP="00F1553E">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Ross_Norsworthy@msn.com</w:t>
            </w:r>
          </w:p>
          <w:p w14:paraId="7EDB5CBF" w14:textId="77777777" w:rsidR="00344605" w:rsidRDefault="00344605" w:rsidP="00F1553E">
            <w:pPr>
              <w:spacing w:before="0"/>
              <w:ind w:right="144"/>
              <w:rPr>
                <w:bCs/>
                <w:color w:val="000000"/>
                <w:szCs w:val="24"/>
                <w:lang w:val="fr-CH" w:eastAsia="zh-CN"/>
              </w:rPr>
            </w:pPr>
          </w:p>
        </w:tc>
      </w:tr>
      <w:tr w:rsidR="00344605" w14:paraId="07383228" w14:textId="77777777" w:rsidTr="00F1553E">
        <w:trPr>
          <w:jc w:val="center"/>
        </w:trPr>
        <w:tc>
          <w:tcPr>
            <w:tcW w:w="9378" w:type="dxa"/>
            <w:gridSpan w:val="2"/>
            <w:tcBorders>
              <w:top w:val="single" w:sz="6" w:space="0" w:color="auto"/>
              <w:left w:val="double" w:sz="6" w:space="0" w:color="auto"/>
              <w:bottom w:val="single" w:sz="6" w:space="0" w:color="auto"/>
              <w:right w:val="double" w:sz="6" w:space="0" w:color="auto"/>
            </w:tcBorders>
            <w:hideMark/>
          </w:tcPr>
          <w:p w14:paraId="5928A469" w14:textId="77777777" w:rsidR="00344605" w:rsidRDefault="00344605" w:rsidP="00F1553E">
            <w:pPr>
              <w:spacing w:after="160" w:line="256" w:lineRule="auto"/>
              <w:rPr>
                <w:lang w:eastAsia="zh-CN"/>
              </w:rPr>
            </w:pPr>
            <w:r>
              <w:rPr>
                <w:b/>
                <w:lang w:val="en-US" w:eastAsia="zh-CN"/>
              </w:rPr>
              <w:t>Purpose/Objective:</w:t>
            </w:r>
            <w:r>
              <w:rPr>
                <w:lang w:val="en-US" w:eastAsia="zh-CN"/>
              </w:rPr>
              <w:t xml:space="preserve">  The purpose of this document is to add an annex (ANNEX 8) to the preliminary draft revision of Recommendation ITU-R M.2010-1 to describe the utilization of the various bandwidths for transmission of data on various antenna towers of various heights which will vary in their ability to support the various data rates from 5 kbps to 27 kbps.</w:t>
            </w:r>
          </w:p>
        </w:tc>
      </w:tr>
      <w:tr w:rsidR="00344605" w14:paraId="2D4513A0" w14:textId="77777777" w:rsidTr="00F1553E">
        <w:trPr>
          <w:trHeight w:val="1776"/>
          <w:jc w:val="center"/>
        </w:trPr>
        <w:tc>
          <w:tcPr>
            <w:tcW w:w="9378" w:type="dxa"/>
            <w:gridSpan w:val="2"/>
            <w:tcBorders>
              <w:top w:val="single" w:sz="6" w:space="0" w:color="auto"/>
              <w:left w:val="double" w:sz="6" w:space="0" w:color="auto"/>
              <w:bottom w:val="single" w:sz="12" w:space="0" w:color="auto"/>
              <w:right w:val="double" w:sz="6" w:space="0" w:color="auto"/>
            </w:tcBorders>
          </w:tcPr>
          <w:p w14:paraId="11E8CC20" w14:textId="77777777" w:rsidR="00344605" w:rsidRDefault="00344605" w:rsidP="00F1553E">
            <w:pPr>
              <w:overflowPunct/>
              <w:autoSpaceDE/>
              <w:adjustRightInd/>
              <w:spacing w:before="0"/>
              <w:ind w:left="144" w:right="144"/>
              <w:rPr>
                <w:b/>
                <w:szCs w:val="24"/>
                <w:lang w:val="en-US" w:eastAsia="zh-CN"/>
              </w:rPr>
            </w:pPr>
          </w:p>
          <w:p w14:paraId="2AEBA5D1" w14:textId="77777777" w:rsidR="00344605" w:rsidRDefault="00344605" w:rsidP="00F1553E">
            <w:pPr>
              <w:overflowPunct/>
              <w:autoSpaceDE/>
              <w:adjustRightInd/>
              <w:spacing w:before="0"/>
              <w:ind w:right="144"/>
              <w:rPr>
                <w:szCs w:val="24"/>
                <w:lang w:val="en-US" w:eastAsia="zh-CN"/>
              </w:rPr>
            </w:pPr>
            <w:r>
              <w:rPr>
                <w:b/>
                <w:szCs w:val="24"/>
                <w:lang w:val="en-US" w:eastAsia="zh-CN"/>
              </w:rPr>
              <w:t>Abstract:</w:t>
            </w:r>
            <w:r>
              <w:rPr>
                <w:szCs w:val="24"/>
                <w:lang w:val="en-US" w:eastAsia="zh-CN"/>
              </w:rPr>
              <w:t xml:space="preserve">  This document is intended to provide the necessary information to complete this revision of M.2010. Specifically, it provides the information necessary for implementation of the MF NAVDAT shore facilities on antenna towers of various heights using the various optional data transmission rates. </w:t>
            </w:r>
          </w:p>
        </w:tc>
      </w:tr>
    </w:tbl>
    <w:p w14:paraId="4BE9F093" w14:textId="77777777" w:rsidR="00126583" w:rsidRDefault="00126583">
      <w:pPr>
        <w:rPr>
          <w:ins w:id="0" w:author="USA" w:date="2022-08-30T16:27:00Z"/>
        </w:rPr>
      </w:pPr>
      <w:ins w:id="1" w:author="USA" w:date="2022-08-30T16:27:00Z">
        <w:r>
          <w:br w:type="page"/>
        </w:r>
      </w:ins>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4075FCC" w14:textId="77777777" w:rsidTr="00876A8A">
        <w:trPr>
          <w:cantSplit/>
        </w:trPr>
        <w:tc>
          <w:tcPr>
            <w:tcW w:w="6487" w:type="dxa"/>
            <w:vAlign w:val="center"/>
          </w:tcPr>
          <w:p w14:paraId="5C35AA8B" w14:textId="6820C31C"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1DC85D8" w14:textId="38934AC7" w:rsidR="009F6520" w:rsidRDefault="00647E81" w:rsidP="00647E81">
            <w:pPr>
              <w:shd w:val="solid" w:color="FFFFFF" w:fill="FFFFFF"/>
              <w:spacing w:before="0" w:line="240" w:lineRule="atLeast"/>
            </w:pPr>
            <w:bookmarkStart w:id="2" w:name="ditulogo"/>
            <w:bookmarkEnd w:id="2"/>
            <w:r>
              <w:rPr>
                <w:noProof/>
                <w:lang w:eastAsia="en-GB"/>
              </w:rPr>
              <w:drawing>
                <wp:inline distT="0" distB="0" distL="0" distR="0" wp14:anchorId="05A8927B" wp14:editId="2F08388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1A9011D0" w14:textId="77777777" w:rsidTr="00876A8A">
        <w:trPr>
          <w:cantSplit/>
        </w:trPr>
        <w:tc>
          <w:tcPr>
            <w:tcW w:w="6487" w:type="dxa"/>
            <w:tcBorders>
              <w:bottom w:val="single" w:sz="12" w:space="0" w:color="auto"/>
            </w:tcBorders>
          </w:tcPr>
          <w:p w14:paraId="39F2F50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8AE877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F42CB63" w14:textId="77777777" w:rsidTr="00876A8A">
        <w:trPr>
          <w:cantSplit/>
        </w:trPr>
        <w:tc>
          <w:tcPr>
            <w:tcW w:w="6487" w:type="dxa"/>
            <w:tcBorders>
              <w:top w:val="single" w:sz="12" w:space="0" w:color="auto"/>
            </w:tcBorders>
          </w:tcPr>
          <w:p w14:paraId="24081E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6914CF9" w14:textId="77777777" w:rsidR="000069D4" w:rsidRPr="00710D66" w:rsidRDefault="000069D4" w:rsidP="00A5173C">
            <w:pPr>
              <w:shd w:val="solid" w:color="FFFFFF" w:fill="FFFFFF"/>
              <w:spacing w:before="0" w:after="48" w:line="240" w:lineRule="atLeast"/>
              <w:rPr>
                <w:lang w:val="en-US"/>
              </w:rPr>
            </w:pPr>
          </w:p>
        </w:tc>
      </w:tr>
      <w:tr w:rsidR="000069D4" w14:paraId="0E5588B1" w14:textId="77777777" w:rsidTr="00876A8A">
        <w:trPr>
          <w:cantSplit/>
        </w:trPr>
        <w:tc>
          <w:tcPr>
            <w:tcW w:w="6487" w:type="dxa"/>
            <w:vMerge w:val="restart"/>
          </w:tcPr>
          <w:p w14:paraId="250E4586" w14:textId="32035321" w:rsidR="00647E81" w:rsidRPr="00E36147" w:rsidRDefault="00647E81" w:rsidP="00647E81">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proofErr w:type="gramStart"/>
            <w:r>
              <w:rPr>
                <w:rFonts w:ascii="Verdana" w:hAnsi="Verdana"/>
                <w:sz w:val="20"/>
                <w:lang w:val="fr-FR"/>
              </w:rPr>
              <w:t>S</w:t>
            </w:r>
            <w:r w:rsidRPr="00E36147">
              <w:rPr>
                <w:rFonts w:ascii="Verdana" w:hAnsi="Verdana"/>
                <w:sz w:val="20"/>
                <w:lang w:val="fr-FR"/>
              </w:rPr>
              <w:t>ource:</w:t>
            </w:r>
            <w:proofErr w:type="gramEnd"/>
            <w:r w:rsidRPr="00E36147">
              <w:rPr>
                <w:rFonts w:ascii="Verdana" w:hAnsi="Verdana"/>
                <w:sz w:val="20"/>
                <w:lang w:val="fr-FR"/>
              </w:rPr>
              <w:tab/>
              <w:t xml:space="preserve">Document </w:t>
            </w:r>
            <w:r>
              <w:rPr>
                <w:rFonts w:ascii="Verdana" w:hAnsi="Verdana"/>
                <w:sz w:val="20"/>
              </w:rPr>
              <w:t>5B/</w:t>
            </w:r>
            <w:r w:rsidR="002B6FAD">
              <w:rPr>
                <w:rFonts w:ascii="Verdana" w:hAnsi="Verdana"/>
                <w:sz w:val="20"/>
              </w:rPr>
              <w:t>649 Annex 11</w:t>
            </w:r>
          </w:p>
          <w:p w14:paraId="70819A7C" w14:textId="2F8DF28F" w:rsidR="00647E81" w:rsidRPr="00982084" w:rsidRDefault="00647E81" w:rsidP="00647E81">
            <w:pPr>
              <w:shd w:val="solid" w:color="FFFFFF" w:fill="FFFFFF"/>
              <w:tabs>
                <w:tab w:val="clear" w:pos="1134"/>
                <w:tab w:val="clear" w:pos="1871"/>
                <w:tab w:val="clear" w:pos="2268"/>
              </w:tabs>
              <w:spacing w:before="0" w:after="240"/>
              <w:ind w:left="1134" w:hanging="1134"/>
              <w:rPr>
                <w:rFonts w:ascii="Verdana" w:hAnsi="Verdana"/>
                <w:sz w:val="20"/>
              </w:rPr>
            </w:pPr>
            <w:r w:rsidRPr="00660AF4">
              <w:rPr>
                <w:rFonts w:ascii="Verdana" w:hAnsi="Verdana"/>
                <w:sz w:val="20"/>
              </w:rPr>
              <w:t>Subject:</w:t>
            </w:r>
            <w:r w:rsidRPr="00660AF4">
              <w:rPr>
                <w:rFonts w:ascii="Verdana" w:hAnsi="Verdana"/>
                <w:sz w:val="20"/>
              </w:rPr>
              <w:tab/>
              <w:t xml:space="preserve">Revision of Recommendation </w:t>
            </w:r>
            <w:hyperlink r:id="rId8" w:history="1">
              <w:r w:rsidRPr="00660AF4">
                <w:rPr>
                  <w:rStyle w:val="Hyperlink"/>
                  <w:rFonts w:ascii="Verdana" w:eastAsiaTheme="majorEastAsia" w:hAnsi="Verdana"/>
                  <w:sz w:val="20"/>
                </w:rPr>
                <w:t xml:space="preserve">ITU-R </w:t>
              </w:r>
              <w:r w:rsidRPr="00AE1900">
                <w:rPr>
                  <w:rStyle w:val="Hyperlink"/>
                  <w:rFonts w:ascii="Verdana" w:eastAsiaTheme="majorEastAsia" w:hAnsi="Verdana"/>
                  <w:sz w:val="20"/>
                </w:rPr>
                <w:t>M.</w:t>
              </w:r>
              <w:r w:rsidRPr="00660AF4">
                <w:rPr>
                  <w:rStyle w:val="Hyperlink"/>
                  <w:rFonts w:ascii="Verdana" w:eastAsiaTheme="majorEastAsia" w:hAnsi="Verdana"/>
                  <w:sz w:val="20"/>
                </w:rPr>
                <w:t>2010-1</w:t>
              </w:r>
            </w:hyperlink>
          </w:p>
        </w:tc>
        <w:tc>
          <w:tcPr>
            <w:tcW w:w="3402" w:type="dxa"/>
          </w:tcPr>
          <w:p w14:paraId="37107B43" w14:textId="7EB866BB" w:rsidR="000069D4" w:rsidRPr="00603F9C" w:rsidRDefault="00603F9C" w:rsidP="00A5173C">
            <w:pPr>
              <w:shd w:val="solid" w:color="FFFFFF" w:fill="FFFFFF"/>
              <w:spacing w:before="0" w:line="240" w:lineRule="atLeast"/>
              <w:rPr>
                <w:rFonts w:ascii="Verdana" w:hAnsi="Verdana"/>
                <w:b/>
                <w:bCs/>
                <w:sz w:val="20"/>
                <w:lang w:eastAsia="zh-CN"/>
              </w:rPr>
            </w:pPr>
            <w:r>
              <w:rPr>
                <w:rFonts w:ascii="Verdana" w:hAnsi="Verdana"/>
                <w:b/>
                <w:bCs/>
                <w:sz w:val="20"/>
                <w:lang w:eastAsia="zh-CN"/>
              </w:rPr>
              <w:t>USWP5B</w:t>
            </w:r>
            <w:r w:rsidR="00BD0296">
              <w:rPr>
                <w:rFonts w:ascii="Verdana" w:hAnsi="Verdana"/>
                <w:b/>
                <w:bCs/>
                <w:sz w:val="20"/>
                <w:lang w:eastAsia="zh-CN"/>
              </w:rPr>
              <w:t>30-19</w:t>
            </w:r>
          </w:p>
        </w:tc>
      </w:tr>
      <w:tr w:rsidR="000069D4" w14:paraId="22032F1E" w14:textId="77777777" w:rsidTr="00876A8A">
        <w:trPr>
          <w:cantSplit/>
        </w:trPr>
        <w:tc>
          <w:tcPr>
            <w:tcW w:w="6487" w:type="dxa"/>
            <w:vMerge/>
          </w:tcPr>
          <w:p w14:paraId="0269AF7E" w14:textId="77777777" w:rsidR="000069D4" w:rsidRDefault="000069D4" w:rsidP="00A5173C">
            <w:pPr>
              <w:spacing w:before="60"/>
              <w:jc w:val="center"/>
              <w:rPr>
                <w:b/>
                <w:smallCaps/>
                <w:sz w:val="32"/>
                <w:lang w:eastAsia="zh-CN"/>
              </w:rPr>
            </w:pPr>
            <w:bookmarkStart w:id="5" w:name="ddate" w:colFirst="1" w:colLast="1"/>
            <w:bookmarkEnd w:id="4"/>
          </w:p>
        </w:tc>
        <w:tc>
          <w:tcPr>
            <w:tcW w:w="3402" w:type="dxa"/>
          </w:tcPr>
          <w:p w14:paraId="2B7E294D" w14:textId="593614E3" w:rsidR="000069D4" w:rsidRPr="00647E81" w:rsidRDefault="00BD0296" w:rsidP="00A5173C">
            <w:pPr>
              <w:shd w:val="solid" w:color="FFFFFF" w:fill="FFFFFF"/>
              <w:spacing w:before="0" w:line="240" w:lineRule="atLeast"/>
              <w:rPr>
                <w:rFonts w:ascii="Verdana" w:hAnsi="Verdana"/>
                <w:sz w:val="20"/>
                <w:lang w:eastAsia="zh-CN"/>
              </w:rPr>
            </w:pPr>
            <w:r>
              <w:rPr>
                <w:rFonts w:ascii="Verdana" w:hAnsi="Verdana"/>
                <w:b/>
                <w:sz w:val="20"/>
                <w:lang w:eastAsia="zh-CN"/>
              </w:rPr>
              <w:t>30</w:t>
            </w:r>
            <w:r w:rsidR="00647E81">
              <w:rPr>
                <w:rFonts w:ascii="Verdana" w:hAnsi="Verdana"/>
                <w:b/>
                <w:sz w:val="20"/>
                <w:lang w:eastAsia="zh-CN"/>
              </w:rPr>
              <w:t xml:space="preserve"> August 2022</w:t>
            </w:r>
          </w:p>
        </w:tc>
      </w:tr>
      <w:tr w:rsidR="000069D4" w14:paraId="27C1AEA0" w14:textId="77777777" w:rsidTr="00876A8A">
        <w:trPr>
          <w:cantSplit/>
        </w:trPr>
        <w:tc>
          <w:tcPr>
            <w:tcW w:w="6487" w:type="dxa"/>
            <w:vMerge/>
          </w:tcPr>
          <w:p w14:paraId="6F334898" w14:textId="77777777" w:rsidR="000069D4" w:rsidRDefault="000069D4" w:rsidP="00A5173C">
            <w:pPr>
              <w:spacing w:before="60"/>
              <w:jc w:val="center"/>
              <w:rPr>
                <w:b/>
                <w:smallCaps/>
                <w:sz w:val="32"/>
                <w:lang w:eastAsia="zh-CN"/>
              </w:rPr>
            </w:pPr>
            <w:bookmarkStart w:id="6" w:name="dorlang" w:colFirst="1" w:colLast="1"/>
            <w:bookmarkEnd w:id="5"/>
          </w:p>
        </w:tc>
        <w:tc>
          <w:tcPr>
            <w:tcW w:w="3402" w:type="dxa"/>
          </w:tcPr>
          <w:p w14:paraId="1D74DFFD" w14:textId="15D0D1DC" w:rsidR="000069D4" w:rsidRPr="00647E81" w:rsidRDefault="00647E81"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47E81" w14:paraId="716428D4" w14:textId="77777777" w:rsidTr="00D046A7">
        <w:trPr>
          <w:cantSplit/>
        </w:trPr>
        <w:tc>
          <w:tcPr>
            <w:tcW w:w="9889" w:type="dxa"/>
            <w:gridSpan w:val="2"/>
          </w:tcPr>
          <w:p w14:paraId="55C58A99" w14:textId="77777777" w:rsidR="007F524F" w:rsidRDefault="0038348A" w:rsidP="00C36A1C">
            <w:pPr>
              <w:pStyle w:val="Source"/>
              <w:spacing w:before="360"/>
              <w:rPr>
                <w:lang w:eastAsia="zh-CN"/>
              </w:rPr>
            </w:pPr>
            <w:bookmarkStart w:id="7" w:name="dsource" w:colFirst="0" w:colLast="0"/>
            <w:bookmarkEnd w:id="6"/>
            <w:r>
              <w:rPr>
                <w:lang w:eastAsia="zh-CN"/>
              </w:rPr>
              <w:t>United States</w:t>
            </w:r>
          </w:p>
          <w:p w14:paraId="4C54EF10" w14:textId="6E93A2BF" w:rsidR="00647E81" w:rsidRDefault="00954A7A" w:rsidP="00C36A1C">
            <w:pPr>
              <w:pStyle w:val="Source"/>
              <w:spacing w:before="360"/>
              <w:rPr>
                <w:lang w:eastAsia="zh-CN"/>
              </w:rPr>
            </w:pPr>
            <w:r>
              <w:rPr>
                <w:lang w:eastAsia="zh-CN"/>
              </w:rPr>
              <w:t xml:space="preserve">Revision to </w:t>
            </w:r>
            <w:r w:rsidR="00647E81">
              <w:rPr>
                <w:lang w:eastAsia="zh-CN"/>
              </w:rPr>
              <w:t xml:space="preserve">Annex 11 to </w:t>
            </w:r>
            <w:r w:rsidR="00647E81" w:rsidRPr="00585CA2">
              <w:rPr>
                <w:lang w:eastAsia="zh-CN"/>
              </w:rPr>
              <w:t>Working Party 5B</w:t>
            </w:r>
            <w:r w:rsidR="00647E81">
              <w:rPr>
                <w:lang w:eastAsia="zh-CN"/>
              </w:rPr>
              <w:t xml:space="preserve"> Chairman’s Report </w:t>
            </w:r>
          </w:p>
        </w:tc>
      </w:tr>
      <w:tr w:rsidR="00647E81" w14:paraId="6E2FECC7" w14:textId="77777777" w:rsidTr="00D046A7">
        <w:trPr>
          <w:cantSplit/>
        </w:trPr>
        <w:tc>
          <w:tcPr>
            <w:tcW w:w="9889" w:type="dxa"/>
            <w:gridSpan w:val="2"/>
          </w:tcPr>
          <w:p w14:paraId="2A7F3C10" w14:textId="64A5D236" w:rsidR="00647E81" w:rsidRDefault="00647E81" w:rsidP="00647E81">
            <w:pPr>
              <w:pStyle w:val="Title1"/>
              <w:rPr>
                <w:lang w:eastAsia="zh-CN"/>
              </w:rPr>
            </w:pPr>
            <w:bookmarkStart w:id="8" w:name="drec" w:colFirst="0" w:colLast="0"/>
            <w:bookmarkEnd w:id="7"/>
            <w:r w:rsidRPr="00660AF4">
              <w:t>PRELIMINARY DRAFT REVISION OF RECOMMENDATION ITU-R M.2010-1</w:t>
            </w:r>
          </w:p>
        </w:tc>
      </w:tr>
      <w:tr w:rsidR="00647E81" w14:paraId="4D6E9331" w14:textId="77777777" w:rsidTr="00D046A7">
        <w:trPr>
          <w:cantSplit/>
        </w:trPr>
        <w:tc>
          <w:tcPr>
            <w:tcW w:w="9889" w:type="dxa"/>
            <w:gridSpan w:val="2"/>
          </w:tcPr>
          <w:p w14:paraId="3F9B8C9F" w14:textId="487E3F21" w:rsidR="00647E81" w:rsidRDefault="00647E81" w:rsidP="00647E81">
            <w:pPr>
              <w:pStyle w:val="Title4"/>
              <w:rPr>
                <w:lang w:eastAsia="zh-CN"/>
              </w:rPr>
            </w:pPr>
            <w:bookmarkStart w:id="9" w:name="dtitle1" w:colFirst="0" w:colLast="0"/>
            <w:bookmarkEnd w:id="8"/>
            <w:r w:rsidRPr="00660AF4">
              <w:t xml:space="preserve">Characteristics of a digital system, named Navigational Data for </w:t>
            </w:r>
            <w:r w:rsidRPr="00660AF4">
              <w:br/>
              <w:t xml:space="preserve">broadcasting maritime safety and security related information </w:t>
            </w:r>
            <w:r w:rsidRPr="00660AF4">
              <w:br/>
              <w:t>from shore-to-ship in the 500 kHz band</w:t>
            </w:r>
          </w:p>
        </w:tc>
      </w:tr>
    </w:tbl>
    <w:p w14:paraId="33F3626B" w14:textId="5359D601" w:rsidR="00647E81" w:rsidRPr="00647E81" w:rsidRDefault="00647E81">
      <w:pPr>
        <w:tabs>
          <w:tab w:val="clear" w:pos="1134"/>
          <w:tab w:val="clear" w:pos="1871"/>
          <w:tab w:val="clear" w:pos="2268"/>
        </w:tabs>
        <w:overflowPunct/>
        <w:autoSpaceDE/>
        <w:autoSpaceDN/>
        <w:adjustRightInd/>
        <w:spacing w:before="0"/>
        <w:textAlignment w:val="auto"/>
        <w:rPr>
          <w:lang w:eastAsia="zh-CN"/>
        </w:rPr>
      </w:pPr>
      <w:bookmarkStart w:id="10" w:name="dbreak"/>
      <w:bookmarkEnd w:id="9"/>
      <w:bookmarkEnd w:id="10"/>
    </w:p>
    <w:p w14:paraId="2B4792F7" w14:textId="4984D8A6" w:rsidR="0090237B" w:rsidRDefault="0090237B" w:rsidP="00446575">
      <w:pPr>
        <w:pStyle w:val="Headingb"/>
      </w:pPr>
      <w:r>
        <w:t>Summary of revision</w:t>
      </w:r>
    </w:p>
    <w:p w14:paraId="0431DE27" w14:textId="357C4546" w:rsidR="00CD1BA3" w:rsidRPr="00CD1BA3" w:rsidRDefault="007B01B5" w:rsidP="00A93E10">
      <w:pPr>
        <w:ind w:left="1134"/>
        <w:rPr>
          <w:lang w:eastAsia="zh-CN"/>
        </w:rPr>
      </w:pPr>
      <w:r>
        <w:rPr>
          <w:lang w:eastAsia="zh-CN"/>
        </w:rPr>
        <w:t xml:space="preserve">This proposal is to add </w:t>
      </w:r>
      <w:r w:rsidR="000A3943">
        <w:rPr>
          <w:lang w:eastAsia="zh-CN"/>
        </w:rPr>
        <w:t xml:space="preserve">ANNEX 8 to describe </w:t>
      </w:r>
      <w:r w:rsidR="00CA1A45">
        <w:rPr>
          <w:lang w:eastAsia="zh-CN"/>
        </w:rPr>
        <w:t>the implementation of shore infrastructure</w:t>
      </w:r>
      <w:r w:rsidR="007C20A8">
        <w:rPr>
          <w:lang w:eastAsia="zh-CN"/>
        </w:rPr>
        <w:t xml:space="preserve"> with </w:t>
      </w:r>
      <w:r w:rsidR="0020418E">
        <w:rPr>
          <w:lang w:eastAsia="zh-CN"/>
        </w:rPr>
        <w:t>the possib</w:t>
      </w:r>
      <w:r w:rsidR="000821CE">
        <w:rPr>
          <w:lang w:eastAsia="zh-CN"/>
        </w:rPr>
        <w:t>i</w:t>
      </w:r>
      <w:r w:rsidR="0020418E">
        <w:rPr>
          <w:lang w:eastAsia="zh-CN"/>
        </w:rPr>
        <w:t>l</w:t>
      </w:r>
      <w:r w:rsidR="000821CE">
        <w:rPr>
          <w:lang w:eastAsia="zh-CN"/>
        </w:rPr>
        <w:t>ity</w:t>
      </w:r>
      <w:r w:rsidR="0020418E">
        <w:rPr>
          <w:lang w:eastAsia="zh-CN"/>
        </w:rPr>
        <w:t xml:space="preserve"> </w:t>
      </w:r>
      <w:r w:rsidR="000821CE">
        <w:rPr>
          <w:lang w:eastAsia="zh-CN"/>
        </w:rPr>
        <w:t xml:space="preserve">supporting </w:t>
      </w:r>
      <w:r w:rsidR="003F7B7E">
        <w:rPr>
          <w:lang w:eastAsia="zh-CN"/>
        </w:rPr>
        <w:t>the incumbent NAVTEX</w:t>
      </w:r>
      <w:r w:rsidR="009F1F8C">
        <w:rPr>
          <w:lang w:eastAsia="zh-CN"/>
        </w:rPr>
        <w:t xml:space="preserve"> </w:t>
      </w:r>
      <w:r w:rsidR="00032081">
        <w:rPr>
          <w:lang w:eastAsia="zh-CN"/>
        </w:rPr>
        <w:t xml:space="preserve">in the transition to </w:t>
      </w:r>
      <w:r w:rsidR="009F1F8C">
        <w:rPr>
          <w:lang w:eastAsia="zh-CN"/>
        </w:rPr>
        <w:t>NAVDAT.</w:t>
      </w:r>
    </w:p>
    <w:p w14:paraId="21BC2CB7" w14:textId="3C6C0F29" w:rsidR="004B6CB5" w:rsidRDefault="004B6CB5">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D76245" w14:paraId="544E7655" w14:textId="77777777" w:rsidTr="00815F78">
        <w:trPr>
          <w:cantSplit/>
        </w:trPr>
        <w:tc>
          <w:tcPr>
            <w:tcW w:w="9889" w:type="dxa"/>
          </w:tcPr>
          <w:p w14:paraId="4F7F9D4C" w14:textId="1D269B4C" w:rsidR="00D76245" w:rsidRDefault="00D76245" w:rsidP="00815F78">
            <w:pPr>
              <w:pStyle w:val="Source"/>
              <w:spacing w:before="360"/>
              <w:rPr>
                <w:lang w:eastAsia="zh-CN"/>
              </w:rPr>
            </w:pPr>
          </w:p>
          <w:p w14:paraId="6DC25BF3" w14:textId="6780CDC4" w:rsidR="00D76245" w:rsidRDefault="00D76245" w:rsidP="00815F78">
            <w:pPr>
              <w:pStyle w:val="Source"/>
              <w:spacing w:before="360"/>
              <w:rPr>
                <w:lang w:eastAsia="zh-CN"/>
              </w:rPr>
            </w:pPr>
            <w:r>
              <w:rPr>
                <w:lang w:eastAsia="zh-CN"/>
              </w:rPr>
              <w:t xml:space="preserve">Annex 11 to </w:t>
            </w:r>
            <w:r w:rsidRPr="00585CA2">
              <w:rPr>
                <w:lang w:eastAsia="zh-CN"/>
              </w:rPr>
              <w:t>Working Party 5B</w:t>
            </w:r>
            <w:r>
              <w:rPr>
                <w:lang w:eastAsia="zh-CN"/>
              </w:rPr>
              <w:t xml:space="preserve"> Chairman’s Report </w:t>
            </w:r>
          </w:p>
        </w:tc>
      </w:tr>
      <w:tr w:rsidR="00D76245" w14:paraId="695C3DE9" w14:textId="77777777" w:rsidTr="00815F78">
        <w:trPr>
          <w:cantSplit/>
        </w:trPr>
        <w:tc>
          <w:tcPr>
            <w:tcW w:w="9889" w:type="dxa"/>
          </w:tcPr>
          <w:p w14:paraId="611E7ADC" w14:textId="77777777" w:rsidR="00D76245" w:rsidRDefault="00D76245" w:rsidP="00815F78">
            <w:pPr>
              <w:pStyle w:val="Title1"/>
              <w:rPr>
                <w:lang w:eastAsia="zh-CN"/>
              </w:rPr>
            </w:pPr>
            <w:r w:rsidRPr="00660AF4">
              <w:t>PRELIMINARY DRAFT REVISION OF RECOMMENDATION ITU-R M.2010-1</w:t>
            </w:r>
          </w:p>
        </w:tc>
      </w:tr>
      <w:tr w:rsidR="00D76245" w14:paraId="690EF3D2" w14:textId="77777777" w:rsidTr="00815F78">
        <w:trPr>
          <w:cantSplit/>
        </w:trPr>
        <w:tc>
          <w:tcPr>
            <w:tcW w:w="9889" w:type="dxa"/>
          </w:tcPr>
          <w:p w14:paraId="12BFF461" w14:textId="77777777" w:rsidR="00D76245" w:rsidRDefault="00D76245" w:rsidP="00815F78">
            <w:pPr>
              <w:pStyle w:val="Title4"/>
              <w:rPr>
                <w:lang w:eastAsia="zh-CN"/>
              </w:rPr>
            </w:pPr>
            <w:r w:rsidRPr="00660AF4">
              <w:t xml:space="preserve">Characteristics of a digital system, named Navigational Data for </w:t>
            </w:r>
            <w:r w:rsidRPr="00660AF4">
              <w:br/>
              <w:t xml:space="preserve">broadcasting maritime safety and security related information </w:t>
            </w:r>
            <w:r w:rsidRPr="00660AF4">
              <w:br/>
              <w:t>from shore-to-ship in the 500 kHz band</w:t>
            </w:r>
          </w:p>
        </w:tc>
      </w:tr>
    </w:tbl>
    <w:p w14:paraId="188E72A3" w14:textId="77777777" w:rsidR="0090237B" w:rsidRDefault="0090237B" w:rsidP="00446575">
      <w:pPr>
        <w:pStyle w:val="Headingb"/>
      </w:pPr>
    </w:p>
    <w:p w14:paraId="476C3DE1" w14:textId="73DDDEE0" w:rsidR="00647E81" w:rsidRPr="00660AF4" w:rsidRDefault="00647E81" w:rsidP="00446575">
      <w:pPr>
        <w:pStyle w:val="Headingb"/>
      </w:pPr>
      <w:r w:rsidRPr="00660AF4">
        <w:t>Summary of revision</w:t>
      </w:r>
    </w:p>
    <w:p w14:paraId="1E8EB27D" w14:textId="6BC5F2DB" w:rsidR="00647E81" w:rsidRPr="00660AF4" w:rsidRDefault="00265D0C" w:rsidP="00265D0C">
      <w:pPr>
        <w:pStyle w:val="enumlev1"/>
      </w:pPr>
      <w:r>
        <w:rPr>
          <w:lang w:eastAsia="ja-JP"/>
        </w:rPr>
        <w:t>1)</w:t>
      </w:r>
      <w:r>
        <w:rPr>
          <w:lang w:eastAsia="ja-JP"/>
        </w:rPr>
        <w:tab/>
      </w:r>
      <w:r w:rsidR="00647E81" w:rsidRPr="00660AF4">
        <w:rPr>
          <w:lang w:eastAsia="ja-JP"/>
        </w:rPr>
        <w:t>The proposed modifications of Recommendation ITU-R M.2010-1 update and complement the technical characteristics of the NAVDAT system in 500 kHz in the following points.</w:t>
      </w:r>
    </w:p>
    <w:p w14:paraId="63621F67" w14:textId="58E4F519" w:rsidR="00647E81" w:rsidRPr="00660AF4" w:rsidRDefault="00265D0C" w:rsidP="00265D0C">
      <w:pPr>
        <w:pStyle w:val="enumlev1"/>
      </w:pPr>
      <w:r>
        <w:t>2)</w:t>
      </w:r>
      <w:r>
        <w:tab/>
      </w:r>
      <w:r w:rsidR="00647E81" w:rsidRPr="00660AF4">
        <w:t xml:space="preserve">Modified </w:t>
      </w:r>
      <w:r w:rsidR="00647E81">
        <w:t xml:space="preserve">terms and glossary and </w:t>
      </w:r>
      <w:r w:rsidR="00647E81" w:rsidRPr="00660AF4">
        <w:t>related ITU Recommendations.</w:t>
      </w:r>
    </w:p>
    <w:p w14:paraId="465BA2E3" w14:textId="4AC54864" w:rsidR="00647E81" w:rsidRPr="00660AF4" w:rsidRDefault="00265D0C" w:rsidP="00265D0C">
      <w:pPr>
        <w:pStyle w:val="enumlev1"/>
      </w:pPr>
      <w:r>
        <w:t>3)</w:t>
      </w:r>
      <w:r>
        <w:tab/>
      </w:r>
      <w:r w:rsidR="00647E81" w:rsidRPr="00660AF4">
        <w:t xml:space="preserve">In Annex 3, </w:t>
      </w:r>
      <w:r w:rsidR="00647E81" w:rsidRPr="000A396B">
        <w:t>add table for the four bandwidths</w:t>
      </w:r>
      <w:r w:rsidR="00647E81" w:rsidRPr="00F45871">
        <w:t xml:space="preserve">, </w:t>
      </w:r>
      <w:r w:rsidR="00647E81" w:rsidRPr="00660AF4">
        <w:t xml:space="preserve">modified Pilot sequence (section 1.6), </w:t>
      </w:r>
      <w:r w:rsidR="00647E81" w:rsidRPr="000A396B">
        <w:t>section 4 new text for ship receiver</w:t>
      </w:r>
      <w:r w:rsidR="00647E81" w:rsidRPr="00F45871">
        <w:t xml:space="preserve">. </w:t>
      </w:r>
      <w:r w:rsidR="00647E81" w:rsidRPr="00660AF4">
        <w:t xml:space="preserve">Table 5 (section 3), </w:t>
      </w:r>
      <w:r w:rsidR="00647E81" w:rsidRPr="00660AF4">
        <w:rPr>
          <w:lang w:eastAsia="ja-JP"/>
        </w:rPr>
        <w:t>reception antenna (section</w:t>
      </w:r>
      <w:r w:rsidR="00647E81">
        <w:rPr>
          <w:lang w:eastAsia="ja-JP"/>
        </w:rPr>
        <w:t> </w:t>
      </w:r>
      <w:r w:rsidR="00647E81" w:rsidRPr="00660AF4">
        <w:rPr>
          <w:lang w:eastAsia="ja-JP"/>
        </w:rPr>
        <w:t xml:space="preserve">4.1.1), </w:t>
      </w:r>
      <w:r w:rsidR="00647E81" w:rsidRPr="00660AF4">
        <w:t>demodulator (section 4.1.3) and Table 6 of (section 5).</w:t>
      </w:r>
    </w:p>
    <w:p w14:paraId="4484AA98" w14:textId="7F9EF8AF" w:rsidR="00647E81" w:rsidRPr="00660AF4" w:rsidRDefault="00265D0C" w:rsidP="00265D0C">
      <w:pPr>
        <w:pStyle w:val="enumlev1"/>
      </w:pPr>
      <w:r>
        <w:t>4)</w:t>
      </w:r>
      <w:r>
        <w:tab/>
      </w:r>
      <w:r w:rsidR="00647E81" w:rsidRPr="00660AF4">
        <w:t>In Annex 4, modified structure (section 4.1), encoding (section 5.2) and LDPC check matrix (section 6)</w:t>
      </w:r>
      <w:r w:rsidR="00647E81" w:rsidRPr="000A396B">
        <w:t xml:space="preserve"> </w:t>
      </w:r>
      <w:proofErr w:type="gramStart"/>
      <w:r w:rsidR="00647E81">
        <w:t>i</w:t>
      </w:r>
      <w:r w:rsidR="00647E81" w:rsidRPr="000A396B">
        <w:t>n order to</w:t>
      </w:r>
      <w:proofErr w:type="gramEnd"/>
      <w:r w:rsidR="00647E81" w:rsidRPr="000A396B">
        <w:t xml:space="preserve"> reduce the bit error rate (BER) of MIS and TIS the coding is changed</w:t>
      </w:r>
      <w:r w:rsidR="00647E81" w:rsidRPr="00660AF4">
        <w:t>.</w:t>
      </w:r>
    </w:p>
    <w:p w14:paraId="309151AD" w14:textId="3954392F" w:rsidR="00647E81" w:rsidRPr="00660AF4" w:rsidRDefault="00265D0C" w:rsidP="00265D0C">
      <w:pPr>
        <w:pStyle w:val="enumlev1"/>
      </w:pPr>
      <w:r>
        <w:t>5)</w:t>
      </w:r>
      <w:r>
        <w:tab/>
      </w:r>
      <w:r w:rsidR="00647E81" w:rsidRPr="00660AF4">
        <w:t>Modified Annex 5 as an example.</w:t>
      </w:r>
    </w:p>
    <w:p w14:paraId="51F72620" w14:textId="7CD5DA10" w:rsidR="00647E81" w:rsidRDefault="00265D0C" w:rsidP="00265D0C">
      <w:pPr>
        <w:pStyle w:val="enumlev1"/>
      </w:pPr>
      <w:r>
        <w:t>6)</w:t>
      </w:r>
      <w:r>
        <w:tab/>
      </w:r>
      <w:r w:rsidR="00647E81" w:rsidRPr="00CF1513">
        <w:t xml:space="preserve">Added Annex 7 with the list of subject </w:t>
      </w:r>
      <w:proofErr w:type="gramStart"/>
      <w:r w:rsidR="00647E81" w:rsidRPr="00CF1513">
        <w:t>message</w:t>
      </w:r>
      <w:proofErr w:type="gramEnd"/>
      <w:r w:rsidR="00647E81" w:rsidRPr="00CF1513">
        <w:t>.</w:t>
      </w:r>
    </w:p>
    <w:p w14:paraId="117E7005" w14:textId="5B0BD97B" w:rsidR="00647E81" w:rsidRDefault="00265D0C" w:rsidP="00265D0C">
      <w:pPr>
        <w:pStyle w:val="enumlev1"/>
      </w:pPr>
      <w:r>
        <w:t>7)</w:t>
      </w:r>
      <w:r>
        <w:tab/>
      </w:r>
      <w:r w:rsidR="00647E81" w:rsidRPr="000A396B">
        <w:t>Real and test bench experiments, as well as the preparation of manuals for the IMO, have led to some modifications and improvements in the parameters of the NAVDAT system.</w:t>
      </w:r>
    </w:p>
    <w:p w14:paraId="3A9C33DA" w14:textId="76D598BF" w:rsidR="00647E81" w:rsidRDefault="00265D0C" w:rsidP="00265D0C">
      <w:pPr>
        <w:pStyle w:val="enumlev1"/>
      </w:pPr>
      <w:r>
        <w:t>8)</w:t>
      </w:r>
      <w:r>
        <w:tab/>
      </w:r>
      <w:r w:rsidR="00647E81" w:rsidRPr="000A396B">
        <w:t>The operation of the ship receiver and the method for identifying NAVDAT coast station has also been reviewed</w:t>
      </w:r>
      <w:r w:rsidR="00647E81">
        <w:t>.</w:t>
      </w:r>
    </w:p>
    <w:p w14:paraId="157E0957" w14:textId="77777777" w:rsidR="00647E81" w:rsidRDefault="00647E81" w:rsidP="00DD152F"/>
    <w:p w14:paraId="1F390B99" w14:textId="77777777" w:rsidR="00647E81" w:rsidRDefault="00647E81" w:rsidP="00DD152F"/>
    <w:p w14:paraId="6A7EC0E0" w14:textId="77777777" w:rsidR="00647E81" w:rsidRPr="00DD152F" w:rsidRDefault="00647E81" w:rsidP="00DD152F">
      <w:r>
        <w:rPr>
          <w:b/>
          <w:bCs/>
        </w:rPr>
        <w:t>Attachment:</w:t>
      </w:r>
      <w:r>
        <w:rPr>
          <w:b/>
          <w:bCs/>
        </w:rPr>
        <w:tab/>
      </w:r>
      <w:r>
        <w:t>1</w:t>
      </w:r>
    </w:p>
    <w:p w14:paraId="1BBA387B" w14:textId="77777777" w:rsidR="00647E81" w:rsidRDefault="00647E81">
      <w:pPr>
        <w:tabs>
          <w:tab w:val="clear" w:pos="1134"/>
          <w:tab w:val="clear" w:pos="1871"/>
          <w:tab w:val="clear" w:pos="2268"/>
        </w:tabs>
        <w:overflowPunct/>
        <w:autoSpaceDE/>
        <w:autoSpaceDN/>
        <w:adjustRightInd/>
        <w:spacing w:before="0"/>
        <w:textAlignment w:val="auto"/>
        <w:rPr>
          <w:rFonts w:eastAsiaTheme="minorEastAsia"/>
          <w:b/>
          <w:sz w:val="22"/>
        </w:rPr>
      </w:pPr>
      <w:r>
        <w:br w:type="page"/>
      </w:r>
    </w:p>
    <w:p w14:paraId="521577C3" w14:textId="77777777" w:rsidR="00647E81" w:rsidRDefault="00647E81" w:rsidP="00DD152F">
      <w:pPr>
        <w:pStyle w:val="AnnexNo"/>
      </w:pPr>
      <w:r>
        <w:lastRenderedPageBreak/>
        <w:t>Attachment</w:t>
      </w:r>
    </w:p>
    <w:p w14:paraId="1CA04CB5" w14:textId="77777777" w:rsidR="00647E81" w:rsidRDefault="00647E81" w:rsidP="00DD152F">
      <w:pPr>
        <w:pStyle w:val="RecNo"/>
      </w:pPr>
      <w:r w:rsidRPr="00660AF4">
        <w:t>PRELIMINARY DRAFT REVISION OF RECOMMENDATION ITU-R M.2010-1</w:t>
      </w:r>
    </w:p>
    <w:p w14:paraId="4CAB7F90" w14:textId="77777777" w:rsidR="00647E81" w:rsidRPr="00DD152F" w:rsidRDefault="00647E81" w:rsidP="00DD152F">
      <w:pPr>
        <w:pStyle w:val="Rectitle"/>
        <w:rPr>
          <w:lang w:val="en-US" w:eastAsia="zh-CN"/>
        </w:rPr>
      </w:pPr>
      <w:r w:rsidRPr="00DD152F">
        <w:rPr>
          <w:lang w:val="en-US" w:eastAsia="zh-CN"/>
        </w:rPr>
        <w:t xml:space="preserve">Characteristics of a digital system, named Navigational Data for </w:t>
      </w:r>
      <w:r w:rsidRPr="00DD152F">
        <w:rPr>
          <w:lang w:val="en-US" w:eastAsia="zh-CN"/>
        </w:rPr>
        <w:br/>
        <w:t xml:space="preserve">broadcasting maritime safety and security related information </w:t>
      </w:r>
      <w:r w:rsidRPr="00DD152F">
        <w:rPr>
          <w:lang w:val="en-US" w:eastAsia="zh-CN"/>
        </w:rPr>
        <w:br/>
        <w:t>from shore-to-ship in the 500 kHz band</w:t>
      </w:r>
    </w:p>
    <w:p w14:paraId="6A499FE9" w14:textId="77777777" w:rsidR="00647E81" w:rsidRPr="00DD152F" w:rsidRDefault="00647E81" w:rsidP="00DD152F">
      <w:pPr>
        <w:pStyle w:val="Recdate"/>
        <w:rPr>
          <w:lang w:val="en-US" w:eastAsia="zh-CN"/>
        </w:rPr>
      </w:pPr>
      <w:r w:rsidRPr="00DD152F">
        <w:rPr>
          <w:lang w:val="en-US" w:eastAsia="zh-CN"/>
        </w:rPr>
        <w:t>(2012-2019</w:t>
      </w:r>
      <w:ins w:id="11" w:author="Fernandez Jimenez, Virginia" w:date="2022-08-01T14:44:00Z">
        <w:r>
          <w:rPr>
            <w:lang w:val="en-US" w:eastAsia="zh-CN"/>
          </w:rPr>
          <w:t>-202X</w:t>
        </w:r>
      </w:ins>
      <w:r w:rsidRPr="00DD152F">
        <w:rPr>
          <w:lang w:val="en-US" w:eastAsia="zh-CN"/>
        </w:rPr>
        <w:t>)</w:t>
      </w:r>
    </w:p>
    <w:p w14:paraId="25889D5D" w14:textId="77777777" w:rsidR="00647E81" w:rsidRPr="00D241EF" w:rsidRDefault="00647E81" w:rsidP="00446575">
      <w:pPr>
        <w:pStyle w:val="HeadingSum"/>
        <w:rPr>
          <w:lang w:val="en-GB"/>
        </w:rPr>
      </w:pPr>
      <w:r w:rsidRPr="00D241EF">
        <w:rPr>
          <w:lang w:val="en-GB"/>
        </w:rPr>
        <w:t>Scope</w:t>
      </w:r>
    </w:p>
    <w:p w14:paraId="0509CBF6" w14:textId="77777777" w:rsidR="00647E81" w:rsidRPr="00EC53EE" w:rsidRDefault="00647E81" w:rsidP="00446575">
      <w:pPr>
        <w:pStyle w:val="Summary"/>
        <w:rPr>
          <w:lang w:val="en-GB"/>
        </w:rPr>
      </w:pPr>
      <w:r w:rsidRPr="00EC53EE">
        <w:rPr>
          <w:lang w:val="en-GB"/>
        </w:rPr>
        <w:t xml:space="preserve">The Recommendation describes an MF radio system, named navigational data (NAVDAT), for use in the maritime mobile service, operating in the 500 kHz band for digital broadcasting of maritime safety and security related information from shore-to-ship. The operational characteristics and system architecture of this radio system are included in Annexes 1 and 2. Technical characteristics and transmission structure </w:t>
      </w:r>
      <w:r w:rsidRPr="00EC53EE">
        <w:rPr>
          <w:lang w:val="en-GB" w:eastAsia="zh-CN"/>
        </w:rPr>
        <w:t>are</w:t>
      </w:r>
      <w:r w:rsidRPr="00EC53EE">
        <w:rPr>
          <w:lang w:val="en-GB"/>
        </w:rPr>
        <w:t xml:space="preserve"> detailed in Annexes 3 and 4. Message file structure and a broadcast mode are introduced in Annexes 5 and</w:t>
      </w:r>
      <w:r w:rsidRPr="00EC53EE">
        <w:rPr>
          <w:lang w:val="en-GB" w:eastAsia="zh-CN"/>
        </w:rPr>
        <w:t xml:space="preserve"> </w:t>
      </w:r>
      <w:r w:rsidRPr="00EC53EE">
        <w:rPr>
          <w:lang w:val="en-GB"/>
        </w:rPr>
        <w:t>6.</w:t>
      </w:r>
      <w:ins w:id="12" w:author="John Mettrop" w:date="2021-12-20T09:15:00Z">
        <w:r w:rsidRPr="00CC635F">
          <w:rPr>
            <w:lang w:val="en-GB"/>
          </w:rPr>
          <w:t xml:space="preserve"> </w:t>
        </w:r>
        <w:r w:rsidRPr="007B6C81">
          <w:rPr>
            <w:lang w:val="en-GB"/>
          </w:rPr>
          <w:t>The list of subject message</w:t>
        </w:r>
      </w:ins>
      <w:ins w:id="13" w:author="John Mettrop" w:date="2022-07-31T08:17:00Z">
        <w:r>
          <w:rPr>
            <w:lang w:val="en-GB"/>
          </w:rPr>
          <w:t>s</w:t>
        </w:r>
      </w:ins>
      <w:ins w:id="14" w:author="John Mettrop" w:date="2021-12-20T09:15:00Z">
        <w:r w:rsidRPr="007B6C81">
          <w:rPr>
            <w:lang w:val="en-GB"/>
          </w:rPr>
          <w:t xml:space="preserve"> is in Annex 7</w:t>
        </w:r>
      </w:ins>
    </w:p>
    <w:p w14:paraId="63E2414E" w14:textId="77777777" w:rsidR="00647E81" w:rsidRPr="000734E3" w:rsidRDefault="00647E81" w:rsidP="00446575">
      <w:pPr>
        <w:pStyle w:val="Headingb"/>
      </w:pPr>
      <w:r w:rsidRPr="00F64A60">
        <w:t>Keywords</w:t>
      </w:r>
    </w:p>
    <w:p w14:paraId="79F03C3A" w14:textId="77777777" w:rsidR="00647E81" w:rsidRPr="00601ABE" w:rsidRDefault="00647E81" w:rsidP="00446575">
      <w:pPr>
        <w:rPr>
          <w:b/>
          <w:szCs w:val="24"/>
          <w:lang w:val="en-US" w:eastAsia="zh-CN"/>
        </w:rPr>
      </w:pPr>
      <w:r w:rsidRPr="00601ABE">
        <w:rPr>
          <w:szCs w:val="24"/>
          <w:lang w:val="en-US" w:eastAsia="zh-CN"/>
        </w:rPr>
        <w:t>500 kHz, broadcasting, NAVDAT</w:t>
      </w:r>
    </w:p>
    <w:p w14:paraId="104376AF" w14:textId="77777777" w:rsidR="00647E81" w:rsidRPr="00F64A60" w:rsidRDefault="00647E81" w:rsidP="00446575">
      <w:pPr>
        <w:pStyle w:val="Headingb"/>
      </w:pPr>
      <w:r w:rsidRPr="00F64A60">
        <w:t>Abbreviations/Glossary</w:t>
      </w:r>
    </w:p>
    <w:p w14:paraId="072CC390" w14:textId="77777777" w:rsidR="00647E81" w:rsidRPr="00CF1513" w:rsidRDefault="00647E81" w:rsidP="007B6C81">
      <w:pPr>
        <w:tabs>
          <w:tab w:val="clear" w:pos="1134"/>
          <w:tab w:val="left" w:pos="1418"/>
        </w:tabs>
        <w:spacing w:before="60"/>
        <w:rPr>
          <w:ins w:id="15" w:author="John Mettrop" w:date="2021-12-20T09:16:00Z"/>
        </w:rPr>
      </w:pPr>
      <w:ins w:id="16" w:author="John Mettrop" w:date="2021-12-20T09:16:00Z">
        <w:r w:rsidRPr="00CF1513">
          <w:t>BER</w:t>
        </w:r>
        <w:r>
          <w:t>:</w:t>
        </w:r>
        <w:r w:rsidRPr="00CF1513">
          <w:tab/>
          <w:t>Bit error rate</w:t>
        </w:r>
      </w:ins>
    </w:p>
    <w:p w14:paraId="5B571053" w14:textId="77777777" w:rsidR="00647E81" w:rsidRPr="00CF1513" w:rsidRDefault="00647E81" w:rsidP="007B6C81">
      <w:pPr>
        <w:tabs>
          <w:tab w:val="clear" w:pos="1134"/>
          <w:tab w:val="left" w:pos="1418"/>
        </w:tabs>
        <w:spacing w:before="60"/>
        <w:rPr>
          <w:ins w:id="17" w:author="John Mettrop" w:date="2021-12-20T09:16:00Z"/>
        </w:rPr>
      </w:pPr>
      <w:ins w:id="18" w:author="John Mettrop" w:date="2021-12-20T09:16:00Z">
        <w:r w:rsidRPr="00CF1513">
          <w:t>BPSK</w:t>
        </w:r>
      </w:ins>
      <w:ins w:id="19" w:author="John Mettrop" w:date="2021-12-20T09:17:00Z">
        <w:r>
          <w:t>:</w:t>
        </w:r>
      </w:ins>
      <w:ins w:id="20" w:author="John Mettrop" w:date="2021-12-20T09:16:00Z">
        <w:r w:rsidRPr="00CF1513">
          <w:tab/>
          <w:t>Binary phase shift keying</w:t>
        </w:r>
      </w:ins>
    </w:p>
    <w:p w14:paraId="361A3604" w14:textId="77777777" w:rsidR="00647E81" w:rsidRPr="00660AF4" w:rsidRDefault="00647E81" w:rsidP="007B6C81">
      <w:pPr>
        <w:tabs>
          <w:tab w:val="clear" w:pos="1134"/>
          <w:tab w:val="left" w:pos="1418"/>
        </w:tabs>
        <w:spacing w:before="60"/>
        <w:rPr>
          <w:ins w:id="21" w:author="John Mettrop" w:date="2021-12-20T09:16:00Z"/>
        </w:rPr>
      </w:pPr>
      <w:ins w:id="22" w:author="John Mettrop" w:date="2021-12-20T09:16:00Z">
        <w:r w:rsidRPr="00CF1513">
          <w:t>BW</w:t>
        </w:r>
      </w:ins>
      <w:ins w:id="23" w:author="John Mettrop" w:date="2021-12-20T09:17:00Z">
        <w:r>
          <w:t>:</w:t>
        </w:r>
      </w:ins>
      <w:ins w:id="24" w:author="John Mettrop" w:date="2021-12-20T09:16:00Z">
        <w:r w:rsidRPr="00CF1513">
          <w:tab/>
          <w:t>Bandwidth</w:t>
        </w:r>
      </w:ins>
    </w:p>
    <w:p w14:paraId="26970694" w14:textId="77777777" w:rsidR="00647E81" w:rsidRPr="00601ABE" w:rsidRDefault="00647E81" w:rsidP="007B6C81">
      <w:pPr>
        <w:tabs>
          <w:tab w:val="clear" w:pos="1134"/>
          <w:tab w:val="left" w:pos="1418"/>
        </w:tabs>
        <w:spacing w:before="60"/>
        <w:rPr>
          <w:lang w:val="en-US"/>
        </w:rPr>
      </w:pPr>
      <w:r>
        <w:rPr>
          <w:lang w:val="en-US"/>
        </w:rPr>
        <w:t>CDU</w:t>
      </w:r>
      <w:ins w:id="25" w:author="John Mettrop" w:date="2021-12-20T09:17:00Z">
        <w:r>
          <w:rPr>
            <w:lang w:val="en-US"/>
          </w:rPr>
          <w:t>:</w:t>
        </w:r>
      </w:ins>
      <w:r w:rsidRPr="00601ABE">
        <w:rPr>
          <w:lang w:val="en-US"/>
        </w:rPr>
        <w:tab/>
        <w:t>Control and display unit</w:t>
      </w:r>
    </w:p>
    <w:p w14:paraId="0AE42E6A" w14:textId="77777777" w:rsidR="00647E81" w:rsidRPr="00601ABE" w:rsidRDefault="00647E81" w:rsidP="007B6C81">
      <w:pPr>
        <w:tabs>
          <w:tab w:val="clear" w:pos="1134"/>
          <w:tab w:val="left" w:pos="1418"/>
        </w:tabs>
        <w:spacing w:before="60"/>
        <w:rPr>
          <w:lang w:val="en-US"/>
        </w:rPr>
      </w:pPr>
      <w:r>
        <w:rPr>
          <w:lang w:val="en-US" w:eastAsia="zh-CN"/>
        </w:rPr>
        <w:t>CRC</w:t>
      </w:r>
      <w:ins w:id="26" w:author="John Mettrop" w:date="2021-12-20T09:17:00Z">
        <w:r>
          <w:rPr>
            <w:lang w:val="en-US" w:eastAsia="zh-CN"/>
          </w:rPr>
          <w:t>:</w:t>
        </w:r>
      </w:ins>
      <w:r w:rsidRPr="00601ABE">
        <w:rPr>
          <w:lang w:val="en-US" w:eastAsia="zh-CN"/>
        </w:rPr>
        <w:tab/>
        <w:t>Cyclic redundancy check</w:t>
      </w:r>
    </w:p>
    <w:p w14:paraId="6ED55965" w14:textId="77777777" w:rsidR="00647E81" w:rsidRPr="00601ABE" w:rsidRDefault="00647E81" w:rsidP="007B6C81">
      <w:pPr>
        <w:tabs>
          <w:tab w:val="clear" w:pos="1134"/>
          <w:tab w:val="left" w:pos="1418"/>
        </w:tabs>
        <w:spacing w:before="60"/>
        <w:rPr>
          <w:lang w:val="en-US"/>
        </w:rPr>
      </w:pPr>
      <w:r>
        <w:rPr>
          <w:lang w:val="en-US"/>
        </w:rPr>
        <w:t>DRM</w:t>
      </w:r>
      <w:ins w:id="27" w:author="John Mettrop" w:date="2021-12-20T09:17:00Z">
        <w:r>
          <w:rPr>
            <w:lang w:val="en-US"/>
          </w:rPr>
          <w:t>:</w:t>
        </w:r>
      </w:ins>
      <w:r w:rsidRPr="00601ABE">
        <w:rPr>
          <w:lang w:val="en-US"/>
        </w:rPr>
        <w:tab/>
        <w:t xml:space="preserve">Digital radio </w:t>
      </w:r>
      <w:proofErr w:type="spellStart"/>
      <w:r w:rsidRPr="00601ABE">
        <w:rPr>
          <w:lang w:val="en-US"/>
        </w:rPr>
        <w:t>mondiale</w:t>
      </w:r>
      <w:proofErr w:type="spellEnd"/>
    </w:p>
    <w:p w14:paraId="09D35D13" w14:textId="77777777" w:rsidR="00647E81" w:rsidRDefault="00647E81" w:rsidP="007B6C81">
      <w:pPr>
        <w:tabs>
          <w:tab w:val="clear" w:pos="1134"/>
          <w:tab w:val="left" w:pos="1418"/>
        </w:tabs>
        <w:spacing w:before="60"/>
        <w:rPr>
          <w:ins w:id="28" w:author="John Mettrop" w:date="2022-07-31T09:28:00Z"/>
          <w:lang w:val="en-US"/>
        </w:rPr>
      </w:pPr>
      <w:r>
        <w:rPr>
          <w:lang w:val="en-US"/>
        </w:rPr>
        <w:t>DS</w:t>
      </w:r>
      <w:ins w:id="29" w:author="John Mettrop" w:date="2021-12-20T09:17:00Z">
        <w:r>
          <w:rPr>
            <w:lang w:val="en-US"/>
          </w:rPr>
          <w:t>:</w:t>
        </w:r>
      </w:ins>
      <w:r w:rsidRPr="00601ABE">
        <w:rPr>
          <w:lang w:val="en-US"/>
        </w:rPr>
        <w:tab/>
        <w:t>Data stream</w:t>
      </w:r>
    </w:p>
    <w:p w14:paraId="0CA64C3E" w14:textId="77777777" w:rsidR="00647E81" w:rsidRPr="00601ABE" w:rsidRDefault="00647E81" w:rsidP="007B6C81">
      <w:pPr>
        <w:tabs>
          <w:tab w:val="clear" w:pos="1134"/>
          <w:tab w:val="left" w:pos="1418"/>
        </w:tabs>
        <w:spacing w:before="60"/>
        <w:rPr>
          <w:lang w:val="en-US"/>
        </w:rPr>
      </w:pPr>
      <w:ins w:id="30" w:author="John Mettrop" w:date="2022-07-31T09:28:00Z">
        <w:r>
          <w:rPr>
            <w:lang w:val="en-US"/>
          </w:rPr>
          <w:t>ECDIS:</w:t>
        </w:r>
        <w:r>
          <w:rPr>
            <w:lang w:val="en-US"/>
          </w:rPr>
          <w:tab/>
          <w:t>Electronic chart and display information sys</w:t>
        </w:r>
      </w:ins>
      <w:ins w:id="31" w:author="John Mettrop" w:date="2022-07-31T09:29:00Z">
        <w:r>
          <w:rPr>
            <w:lang w:val="en-US"/>
          </w:rPr>
          <w:t>tem</w:t>
        </w:r>
      </w:ins>
    </w:p>
    <w:p w14:paraId="62C78BB0" w14:textId="77777777" w:rsidR="00647E81" w:rsidRPr="00601ABE" w:rsidRDefault="00647E81" w:rsidP="007B6C81">
      <w:pPr>
        <w:tabs>
          <w:tab w:val="clear" w:pos="1134"/>
          <w:tab w:val="left" w:pos="1418"/>
        </w:tabs>
        <w:spacing w:before="60"/>
        <w:rPr>
          <w:lang w:val="en-US" w:eastAsia="zh-CN"/>
        </w:rPr>
      </w:pPr>
      <w:r>
        <w:rPr>
          <w:lang w:val="en-US" w:eastAsia="zh-CN"/>
        </w:rPr>
        <w:t>GF</w:t>
      </w:r>
      <w:ins w:id="32" w:author="John Mettrop" w:date="2021-12-20T09:17:00Z">
        <w:r>
          <w:rPr>
            <w:lang w:val="en-US" w:eastAsia="zh-CN"/>
          </w:rPr>
          <w:t>:</w:t>
        </w:r>
      </w:ins>
      <w:r w:rsidRPr="00601ABE">
        <w:rPr>
          <w:lang w:val="en-US" w:eastAsia="zh-CN"/>
        </w:rPr>
        <w:tab/>
        <w:t>Galois Field or finite field</w:t>
      </w:r>
    </w:p>
    <w:p w14:paraId="1C46BC60" w14:textId="77777777" w:rsidR="00647E81" w:rsidRPr="00660AF4" w:rsidRDefault="00647E81" w:rsidP="007B6C81">
      <w:pPr>
        <w:tabs>
          <w:tab w:val="clear" w:pos="1134"/>
          <w:tab w:val="left" w:pos="1418"/>
        </w:tabs>
        <w:spacing w:before="60"/>
        <w:rPr>
          <w:ins w:id="33" w:author="John Mettrop" w:date="2021-12-20T09:16:00Z"/>
        </w:rPr>
      </w:pPr>
      <w:ins w:id="34" w:author="John Mettrop" w:date="2021-12-20T09:16:00Z">
        <w:r w:rsidRPr="00CF1513">
          <w:t>GMDSS</w:t>
        </w:r>
      </w:ins>
      <w:ins w:id="35" w:author="John Mettrop" w:date="2021-12-20T09:17:00Z">
        <w:r>
          <w:t>:</w:t>
        </w:r>
      </w:ins>
      <w:ins w:id="36" w:author="John Mettrop" w:date="2021-12-20T09:16:00Z">
        <w:r w:rsidRPr="00CF1513">
          <w:tab/>
          <w:t>Global maritime distress and safety system</w:t>
        </w:r>
      </w:ins>
    </w:p>
    <w:p w14:paraId="60B575C1" w14:textId="77777777" w:rsidR="00647E81" w:rsidRPr="00601ABE" w:rsidRDefault="00647E81" w:rsidP="007B6C81">
      <w:pPr>
        <w:tabs>
          <w:tab w:val="left" w:pos="1418"/>
        </w:tabs>
        <w:spacing w:before="60"/>
        <w:rPr>
          <w:lang w:val="en-US"/>
        </w:rPr>
      </w:pPr>
      <w:r>
        <w:rPr>
          <w:lang w:val="en-US"/>
        </w:rPr>
        <w:t>GNSS</w:t>
      </w:r>
      <w:ins w:id="37" w:author="John Mettrop" w:date="2021-12-20T09:18:00Z">
        <w:r>
          <w:rPr>
            <w:lang w:val="en-US"/>
          </w:rPr>
          <w:t>:</w:t>
        </w:r>
      </w:ins>
      <w:r w:rsidRPr="00601ABE">
        <w:rPr>
          <w:lang w:val="en-US"/>
        </w:rPr>
        <w:tab/>
        <w:t>Global navigation satellite system</w:t>
      </w:r>
    </w:p>
    <w:p w14:paraId="2C7366E0" w14:textId="77777777" w:rsidR="00647E81" w:rsidRPr="00CF1513" w:rsidRDefault="00647E81" w:rsidP="007B6C81">
      <w:pPr>
        <w:tabs>
          <w:tab w:val="clear" w:pos="1134"/>
          <w:tab w:val="left" w:pos="1418"/>
        </w:tabs>
        <w:spacing w:before="60"/>
        <w:rPr>
          <w:ins w:id="38" w:author="John Mettrop" w:date="2021-12-20T09:18:00Z"/>
        </w:rPr>
      </w:pPr>
      <w:ins w:id="39" w:author="John Mettrop" w:date="2021-12-20T09:18:00Z">
        <w:r w:rsidRPr="00CF1513">
          <w:t>HF</w:t>
        </w:r>
        <w:r>
          <w:t>:</w:t>
        </w:r>
        <w:r w:rsidRPr="00CF1513">
          <w:tab/>
          <w:t>High frequency</w:t>
        </w:r>
      </w:ins>
    </w:p>
    <w:p w14:paraId="623E5938" w14:textId="77777777" w:rsidR="00647E81" w:rsidRPr="00601ABE" w:rsidRDefault="00647E81" w:rsidP="007B6C81">
      <w:pPr>
        <w:tabs>
          <w:tab w:val="clear" w:pos="1134"/>
          <w:tab w:val="left" w:pos="1418"/>
        </w:tabs>
        <w:spacing w:before="60"/>
        <w:rPr>
          <w:lang w:val="en-US"/>
        </w:rPr>
      </w:pPr>
      <w:r>
        <w:rPr>
          <w:lang w:val="en-US"/>
        </w:rPr>
        <w:t>IMO</w:t>
      </w:r>
      <w:ins w:id="40" w:author="John Mettrop" w:date="2021-12-20T09:18:00Z">
        <w:r>
          <w:rPr>
            <w:lang w:val="en-US"/>
          </w:rPr>
          <w:t>:</w:t>
        </w:r>
      </w:ins>
      <w:r w:rsidRPr="00601ABE">
        <w:rPr>
          <w:lang w:val="en-US"/>
        </w:rPr>
        <w:tab/>
        <w:t>International maritime organization</w:t>
      </w:r>
    </w:p>
    <w:p w14:paraId="0CF19BE1" w14:textId="77777777" w:rsidR="00647E81" w:rsidRPr="00660AF4" w:rsidRDefault="00647E81" w:rsidP="007B6C81">
      <w:pPr>
        <w:tabs>
          <w:tab w:val="clear" w:pos="1134"/>
          <w:tab w:val="left" w:pos="1418"/>
        </w:tabs>
        <w:spacing w:before="60"/>
        <w:rPr>
          <w:ins w:id="41" w:author="John Mettrop" w:date="2021-12-20T09:19:00Z"/>
        </w:rPr>
      </w:pPr>
      <w:ins w:id="42" w:author="John Mettrop" w:date="2021-12-20T09:19:00Z">
        <w:r w:rsidRPr="00CF1513">
          <w:t>ITU</w:t>
        </w:r>
      </w:ins>
      <w:ins w:id="43" w:author="John Mettrop" w:date="2021-12-20T09:20:00Z">
        <w:r>
          <w:t>:</w:t>
        </w:r>
      </w:ins>
      <w:ins w:id="44" w:author="John Mettrop" w:date="2021-12-20T09:19:00Z">
        <w:r w:rsidRPr="00CF1513">
          <w:tab/>
          <w:t>International Telecommunications Union</w:t>
        </w:r>
      </w:ins>
    </w:p>
    <w:p w14:paraId="2BF5B4BF" w14:textId="77777777" w:rsidR="00647E81" w:rsidRPr="00601ABE" w:rsidRDefault="00647E81" w:rsidP="007B6C81">
      <w:pPr>
        <w:tabs>
          <w:tab w:val="clear" w:pos="1134"/>
          <w:tab w:val="left" w:pos="1418"/>
        </w:tabs>
        <w:spacing w:before="60"/>
        <w:rPr>
          <w:lang w:val="en-US"/>
        </w:rPr>
      </w:pPr>
      <w:r>
        <w:rPr>
          <w:lang w:val="en-US"/>
        </w:rPr>
        <w:t>LDPC</w:t>
      </w:r>
      <w:ins w:id="45" w:author="John Mettrop" w:date="2021-12-20T09:18:00Z">
        <w:r>
          <w:rPr>
            <w:lang w:val="en-US"/>
          </w:rPr>
          <w:t>:</w:t>
        </w:r>
      </w:ins>
      <w:r w:rsidRPr="00601ABE">
        <w:rPr>
          <w:lang w:val="en-US"/>
        </w:rPr>
        <w:tab/>
        <w:t>Low density parity-check</w:t>
      </w:r>
    </w:p>
    <w:p w14:paraId="0C23CB19" w14:textId="77777777" w:rsidR="00647E81" w:rsidRPr="00601ABE" w:rsidRDefault="00647E81" w:rsidP="007B6C81">
      <w:pPr>
        <w:tabs>
          <w:tab w:val="clear" w:pos="1134"/>
          <w:tab w:val="left" w:pos="1418"/>
        </w:tabs>
        <w:spacing w:before="60"/>
        <w:rPr>
          <w:lang w:val="en-US"/>
        </w:rPr>
      </w:pPr>
      <w:r>
        <w:rPr>
          <w:lang w:val="en-US"/>
        </w:rPr>
        <w:t>MER</w:t>
      </w:r>
      <w:ins w:id="46" w:author="John Mettrop" w:date="2021-12-20T09:18:00Z">
        <w:r>
          <w:rPr>
            <w:lang w:val="en-US"/>
          </w:rPr>
          <w:t>:</w:t>
        </w:r>
      </w:ins>
      <w:r w:rsidRPr="00601ABE">
        <w:rPr>
          <w:lang w:val="en-US"/>
        </w:rPr>
        <w:tab/>
        <w:t>Modulation error rate</w:t>
      </w:r>
    </w:p>
    <w:p w14:paraId="54332B0A" w14:textId="77777777" w:rsidR="00647E81" w:rsidRPr="00CF1513" w:rsidRDefault="00647E81" w:rsidP="007B6C81">
      <w:pPr>
        <w:tabs>
          <w:tab w:val="clear" w:pos="1134"/>
          <w:tab w:val="left" w:pos="1418"/>
        </w:tabs>
        <w:spacing w:before="60"/>
        <w:rPr>
          <w:ins w:id="47" w:author="John Mettrop" w:date="2021-12-20T09:19:00Z"/>
        </w:rPr>
      </w:pPr>
      <w:ins w:id="48" w:author="John Mettrop" w:date="2021-12-20T09:19:00Z">
        <w:r w:rsidRPr="00CF1513">
          <w:t>MF</w:t>
        </w:r>
      </w:ins>
      <w:ins w:id="49" w:author="John Mettrop" w:date="2021-12-20T09:20:00Z">
        <w:r>
          <w:t>:</w:t>
        </w:r>
      </w:ins>
      <w:ins w:id="50" w:author="John Mettrop" w:date="2021-12-20T09:19:00Z">
        <w:r w:rsidRPr="00CF1513">
          <w:tab/>
          <w:t>Medium frequency</w:t>
        </w:r>
      </w:ins>
    </w:p>
    <w:p w14:paraId="4A06F7DF" w14:textId="77777777" w:rsidR="00647E81" w:rsidRPr="00D241EF" w:rsidRDefault="00647E81" w:rsidP="007B6C81">
      <w:pPr>
        <w:tabs>
          <w:tab w:val="clear" w:pos="1134"/>
          <w:tab w:val="left" w:pos="1418"/>
        </w:tabs>
        <w:spacing w:before="60"/>
        <w:rPr>
          <w:lang w:val="fr-FR"/>
        </w:rPr>
      </w:pPr>
      <w:proofErr w:type="gramStart"/>
      <w:r w:rsidRPr="00D241EF">
        <w:rPr>
          <w:lang w:val="fr-FR"/>
        </w:rPr>
        <w:t>MIS</w:t>
      </w:r>
      <w:ins w:id="51" w:author="John Mettrop" w:date="2021-12-20T09:18:00Z">
        <w:r w:rsidRPr="00D241EF">
          <w:rPr>
            <w:lang w:val="fr-FR"/>
          </w:rPr>
          <w:t>:</w:t>
        </w:r>
      </w:ins>
      <w:proofErr w:type="gramEnd"/>
      <w:r w:rsidRPr="00D241EF">
        <w:rPr>
          <w:lang w:val="fr-FR"/>
        </w:rPr>
        <w:tab/>
        <w:t xml:space="preserve">Modulation information </w:t>
      </w:r>
      <w:proofErr w:type="spellStart"/>
      <w:r w:rsidRPr="00D241EF">
        <w:rPr>
          <w:lang w:val="fr-FR"/>
        </w:rPr>
        <w:t>stream</w:t>
      </w:r>
      <w:proofErr w:type="spellEnd"/>
    </w:p>
    <w:p w14:paraId="08600CAB" w14:textId="77777777" w:rsidR="00647E81" w:rsidRPr="00D241EF" w:rsidRDefault="00647E81" w:rsidP="007B6C81">
      <w:pPr>
        <w:tabs>
          <w:tab w:val="clear" w:pos="1134"/>
          <w:tab w:val="left" w:pos="1418"/>
        </w:tabs>
        <w:spacing w:before="60"/>
        <w:rPr>
          <w:ins w:id="52" w:author="John Mettrop" w:date="2021-12-20T09:20:00Z"/>
          <w:lang w:val="fr-FR"/>
        </w:rPr>
      </w:pPr>
      <w:proofErr w:type="gramStart"/>
      <w:ins w:id="53" w:author="John Mettrop" w:date="2021-12-20T09:20:00Z">
        <w:r w:rsidRPr="00D241EF">
          <w:rPr>
            <w:lang w:val="fr-FR"/>
          </w:rPr>
          <w:t>MMSI:</w:t>
        </w:r>
        <w:proofErr w:type="gramEnd"/>
        <w:r w:rsidRPr="00D241EF">
          <w:rPr>
            <w:lang w:val="fr-FR"/>
          </w:rPr>
          <w:tab/>
          <w:t xml:space="preserve">Maritime mobile service </w:t>
        </w:r>
        <w:proofErr w:type="spellStart"/>
        <w:r w:rsidRPr="00D241EF">
          <w:rPr>
            <w:lang w:val="fr-FR"/>
          </w:rPr>
          <w:t>identity</w:t>
        </w:r>
        <w:proofErr w:type="spellEnd"/>
      </w:ins>
    </w:p>
    <w:p w14:paraId="67D2A9C0" w14:textId="77777777" w:rsidR="00647E81" w:rsidRPr="00601ABE" w:rsidRDefault="00647E81" w:rsidP="007B6C81">
      <w:pPr>
        <w:tabs>
          <w:tab w:val="clear" w:pos="1134"/>
          <w:tab w:val="left" w:pos="1418"/>
        </w:tabs>
        <w:spacing w:before="60"/>
        <w:rPr>
          <w:lang w:val="en-US"/>
        </w:rPr>
      </w:pPr>
      <w:r>
        <w:rPr>
          <w:lang w:val="en-US"/>
        </w:rPr>
        <w:t>NAVDAT</w:t>
      </w:r>
      <w:ins w:id="54" w:author="John Mettrop" w:date="2021-12-20T09:18:00Z">
        <w:r>
          <w:rPr>
            <w:lang w:val="en-US"/>
          </w:rPr>
          <w:t>:</w:t>
        </w:r>
      </w:ins>
      <w:del w:id="55" w:author="John Mettrop" w:date="2022-07-31T08:19:00Z">
        <w:r w:rsidRPr="00601ABE" w:rsidDel="000A396B">
          <w:rPr>
            <w:lang w:val="en-US"/>
          </w:rPr>
          <w:tab/>
        </w:r>
      </w:del>
      <w:r>
        <w:rPr>
          <w:lang w:val="en-US"/>
        </w:rPr>
        <w:tab/>
      </w:r>
      <w:r w:rsidRPr="00601ABE">
        <w:rPr>
          <w:lang w:val="en-US"/>
        </w:rPr>
        <w:t>Navigational data (the system name)</w:t>
      </w:r>
    </w:p>
    <w:p w14:paraId="17C71C58" w14:textId="77777777" w:rsidR="00647E81" w:rsidRPr="00601ABE" w:rsidRDefault="00647E81" w:rsidP="007B6C81">
      <w:pPr>
        <w:tabs>
          <w:tab w:val="clear" w:pos="1134"/>
          <w:tab w:val="left" w:pos="1418"/>
        </w:tabs>
        <w:spacing w:before="60"/>
        <w:rPr>
          <w:lang w:val="en-US"/>
        </w:rPr>
      </w:pPr>
      <w:r>
        <w:rPr>
          <w:lang w:val="en-US"/>
        </w:rPr>
        <w:t>NAVTEX</w:t>
      </w:r>
      <w:ins w:id="56" w:author="John Mettrop" w:date="2021-12-20T09:19:00Z">
        <w:r>
          <w:rPr>
            <w:lang w:val="en-US"/>
          </w:rPr>
          <w:t>:</w:t>
        </w:r>
      </w:ins>
      <w:r w:rsidRPr="00601ABE">
        <w:rPr>
          <w:lang w:val="en-US"/>
        </w:rPr>
        <w:tab/>
        <w:t>Navigational telex (the system name)</w:t>
      </w:r>
    </w:p>
    <w:p w14:paraId="4C971D88" w14:textId="77777777" w:rsidR="00647E81" w:rsidRPr="00660AF4" w:rsidRDefault="00647E81" w:rsidP="007B6C81">
      <w:pPr>
        <w:tabs>
          <w:tab w:val="clear" w:pos="1134"/>
          <w:tab w:val="left" w:pos="1418"/>
        </w:tabs>
        <w:spacing w:before="60"/>
        <w:rPr>
          <w:ins w:id="57" w:author="John Mettrop" w:date="2021-12-20T09:20:00Z"/>
        </w:rPr>
      </w:pPr>
      <w:ins w:id="58" w:author="John Mettrop" w:date="2021-12-20T09:20:00Z">
        <w:r w:rsidRPr="00CF1513">
          <w:t>NM</w:t>
        </w:r>
      </w:ins>
      <w:ins w:id="59" w:author="John Mettrop" w:date="2021-12-20T09:21:00Z">
        <w:r>
          <w:t>:</w:t>
        </w:r>
      </w:ins>
      <w:ins w:id="60" w:author="John Mettrop" w:date="2021-12-20T09:20:00Z">
        <w:r w:rsidRPr="00CF1513">
          <w:tab/>
          <w:t>Nautical mile (1852 met</w:t>
        </w:r>
      </w:ins>
      <w:ins w:id="61" w:author="John Mettrop" w:date="2022-07-31T08:19:00Z">
        <w:r>
          <w:t>re</w:t>
        </w:r>
      </w:ins>
      <w:ins w:id="62" w:author="John Mettrop" w:date="2021-12-20T09:20:00Z">
        <w:r w:rsidRPr="00CF1513">
          <w:t>s)</w:t>
        </w:r>
      </w:ins>
    </w:p>
    <w:p w14:paraId="5C54C1C5" w14:textId="77777777" w:rsidR="00647E81" w:rsidRPr="00601ABE" w:rsidRDefault="00647E81" w:rsidP="007B6C81">
      <w:pPr>
        <w:tabs>
          <w:tab w:val="clear" w:pos="1134"/>
          <w:tab w:val="left" w:pos="1418"/>
        </w:tabs>
        <w:spacing w:before="60"/>
        <w:rPr>
          <w:lang w:val="en-US"/>
        </w:rPr>
      </w:pPr>
      <w:r>
        <w:rPr>
          <w:lang w:val="en-US"/>
        </w:rPr>
        <w:lastRenderedPageBreak/>
        <w:t>OFDM</w:t>
      </w:r>
      <w:ins w:id="63" w:author="John Mettrop" w:date="2021-12-20T09:19:00Z">
        <w:r>
          <w:rPr>
            <w:lang w:val="en-US"/>
          </w:rPr>
          <w:t>:</w:t>
        </w:r>
      </w:ins>
      <w:r w:rsidRPr="00601ABE">
        <w:rPr>
          <w:lang w:val="en-US"/>
        </w:rPr>
        <w:tab/>
        <w:t>Orthogonal frequency division multiplexing</w:t>
      </w:r>
    </w:p>
    <w:p w14:paraId="3A9A9AD4" w14:textId="77777777" w:rsidR="00647E81" w:rsidRPr="00CF1513" w:rsidRDefault="00647E81" w:rsidP="007B6C81">
      <w:pPr>
        <w:tabs>
          <w:tab w:val="clear" w:pos="1134"/>
          <w:tab w:val="left" w:pos="1418"/>
        </w:tabs>
        <w:spacing w:before="60"/>
        <w:rPr>
          <w:ins w:id="64" w:author="John Mettrop" w:date="2021-12-20T09:21:00Z"/>
        </w:rPr>
      </w:pPr>
      <w:ins w:id="65" w:author="John Mettrop" w:date="2021-12-20T09:21:00Z">
        <w:r w:rsidRPr="00CF1513">
          <w:t>PEP</w:t>
        </w:r>
        <w:r>
          <w:t>:</w:t>
        </w:r>
        <w:r w:rsidRPr="00CF1513">
          <w:tab/>
          <w:t>Peak envelope power</w:t>
        </w:r>
      </w:ins>
    </w:p>
    <w:p w14:paraId="58327EF2" w14:textId="77777777" w:rsidR="00647E81" w:rsidRPr="00601ABE" w:rsidRDefault="00647E81" w:rsidP="007B6C81">
      <w:pPr>
        <w:tabs>
          <w:tab w:val="clear" w:pos="1134"/>
          <w:tab w:val="left" w:pos="1418"/>
        </w:tabs>
        <w:spacing w:before="60"/>
        <w:rPr>
          <w:lang w:val="en-US"/>
        </w:rPr>
      </w:pPr>
      <w:r>
        <w:rPr>
          <w:lang w:val="en-US"/>
        </w:rPr>
        <w:t>PRBS</w:t>
      </w:r>
      <w:ins w:id="66" w:author="John Mettrop" w:date="2021-12-20T09:19:00Z">
        <w:r>
          <w:rPr>
            <w:lang w:val="en-US"/>
          </w:rPr>
          <w:t>:</w:t>
        </w:r>
      </w:ins>
      <w:r w:rsidRPr="00601ABE">
        <w:rPr>
          <w:lang w:val="en-US"/>
        </w:rPr>
        <w:tab/>
        <w:t>Pseudo-random binary sequence</w:t>
      </w:r>
    </w:p>
    <w:p w14:paraId="243CF224" w14:textId="77777777" w:rsidR="00647E81" w:rsidRPr="00F64A60" w:rsidRDefault="00647E81" w:rsidP="007B6C81">
      <w:pPr>
        <w:tabs>
          <w:tab w:val="clear" w:pos="1134"/>
          <w:tab w:val="left" w:pos="1418"/>
        </w:tabs>
        <w:spacing w:before="60"/>
      </w:pPr>
      <w:r w:rsidRPr="00F64A60">
        <w:t>QAM</w:t>
      </w:r>
      <w:ins w:id="67" w:author="John Mettrop" w:date="2021-12-20T09:18:00Z">
        <w:r>
          <w:t>:</w:t>
        </w:r>
      </w:ins>
      <w:r w:rsidRPr="00F64A60">
        <w:tab/>
        <w:t>Quadrature amplitude modulation</w:t>
      </w:r>
    </w:p>
    <w:p w14:paraId="51221BF4" w14:textId="77777777" w:rsidR="00647E81" w:rsidRPr="00660AF4" w:rsidRDefault="00647E81" w:rsidP="007B6C81">
      <w:pPr>
        <w:tabs>
          <w:tab w:val="clear" w:pos="1134"/>
          <w:tab w:val="left" w:pos="1418"/>
        </w:tabs>
        <w:spacing w:before="60"/>
        <w:rPr>
          <w:ins w:id="68" w:author="John Mettrop" w:date="2021-12-20T09:21:00Z"/>
          <w:lang w:eastAsia="ja-JP"/>
        </w:rPr>
      </w:pPr>
      <w:ins w:id="69" w:author="John Mettrop" w:date="2021-12-20T10:32:00Z">
        <w:r>
          <w:rPr>
            <w:lang w:eastAsia="ja-JP"/>
          </w:rPr>
          <w:t>r</w:t>
        </w:r>
      </w:ins>
      <w:ins w:id="70" w:author="John Mettrop" w:date="2021-12-20T09:21:00Z">
        <w:r w:rsidRPr="00CF1513">
          <w:rPr>
            <w:lang w:eastAsia="ja-JP"/>
          </w:rPr>
          <w:t>ms</w:t>
        </w:r>
        <w:r>
          <w:rPr>
            <w:lang w:eastAsia="ja-JP"/>
          </w:rPr>
          <w:t>:</w:t>
        </w:r>
        <w:r w:rsidRPr="00CF1513">
          <w:rPr>
            <w:lang w:eastAsia="ja-JP"/>
          </w:rPr>
          <w:tab/>
          <w:t>Root mean square</w:t>
        </w:r>
      </w:ins>
    </w:p>
    <w:p w14:paraId="2497476B" w14:textId="77777777" w:rsidR="00647E81" w:rsidRDefault="00647E81" w:rsidP="007B6C81">
      <w:pPr>
        <w:tabs>
          <w:tab w:val="clear" w:pos="1134"/>
          <w:tab w:val="left" w:pos="1418"/>
        </w:tabs>
        <w:spacing w:before="60"/>
        <w:rPr>
          <w:ins w:id="71" w:author="John Mettrop" w:date="2022-07-31T09:30:00Z"/>
          <w:lang w:eastAsia="zh-CN"/>
        </w:rPr>
      </w:pPr>
      <w:r w:rsidRPr="00F64A60">
        <w:rPr>
          <w:lang w:eastAsia="zh-CN"/>
        </w:rPr>
        <w:t>RS</w:t>
      </w:r>
      <w:ins w:id="72" w:author="John Mettrop" w:date="2021-12-20T09:18:00Z">
        <w:r>
          <w:rPr>
            <w:lang w:eastAsia="zh-CN"/>
          </w:rPr>
          <w:t>:</w:t>
        </w:r>
      </w:ins>
      <w:r w:rsidRPr="00F64A60">
        <w:rPr>
          <w:lang w:eastAsia="zh-CN"/>
        </w:rPr>
        <w:tab/>
        <w:t>Reed-</w:t>
      </w:r>
      <w:proofErr w:type="spellStart"/>
      <w:r w:rsidRPr="00F64A60">
        <w:rPr>
          <w:lang w:eastAsia="zh-CN"/>
        </w:rPr>
        <w:t>solomon</w:t>
      </w:r>
      <w:proofErr w:type="spellEnd"/>
      <w:r w:rsidRPr="00F64A60">
        <w:rPr>
          <w:lang w:eastAsia="zh-CN"/>
        </w:rPr>
        <w:t xml:space="preserve"> codes</w:t>
      </w:r>
    </w:p>
    <w:p w14:paraId="5A9B9D4D" w14:textId="77777777" w:rsidR="00647E81" w:rsidRDefault="00647E81" w:rsidP="007B6C81">
      <w:pPr>
        <w:tabs>
          <w:tab w:val="clear" w:pos="1134"/>
          <w:tab w:val="left" w:pos="1418"/>
        </w:tabs>
        <w:spacing w:before="60"/>
        <w:rPr>
          <w:ins w:id="73" w:author="John Mettrop" w:date="2022-07-31T08:20:00Z"/>
          <w:lang w:eastAsia="zh-CN"/>
        </w:rPr>
      </w:pPr>
      <w:ins w:id="74" w:author="John Mettrop" w:date="2022-07-31T09:30:00Z">
        <w:r>
          <w:rPr>
            <w:lang w:eastAsia="zh-CN"/>
          </w:rPr>
          <w:t>SAR:</w:t>
        </w:r>
        <w:r>
          <w:rPr>
            <w:lang w:eastAsia="zh-CN"/>
          </w:rPr>
          <w:tab/>
          <w:t>Sear</w:t>
        </w:r>
      </w:ins>
      <w:ins w:id="75" w:author="John Mettrop" w:date="2022-07-31T09:31:00Z">
        <w:r>
          <w:rPr>
            <w:lang w:eastAsia="zh-CN"/>
          </w:rPr>
          <w:t>ch and rescue</w:t>
        </w:r>
      </w:ins>
    </w:p>
    <w:p w14:paraId="1EEE6D1D" w14:textId="77777777" w:rsidR="00647E81" w:rsidRPr="00F64A60" w:rsidRDefault="00647E81" w:rsidP="007B6C81">
      <w:pPr>
        <w:tabs>
          <w:tab w:val="clear" w:pos="1134"/>
          <w:tab w:val="left" w:pos="1418"/>
        </w:tabs>
        <w:spacing w:before="60"/>
        <w:rPr>
          <w:lang w:eastAsia="zh-CN"/>
        </w:rPr>
      </w:pPr>
      <w:ins w:id="76" w:author="John Mettrop" w:date="2022-07-31T08:20:00Z">
        <w:r>
          <w:rPr>
            <w:lang w:eastAsia="zh-CN"/>
          </w:rPr>
          <w:t>SDR:</w:t>
        </w:r>
        <w:r>
          <w:rPr>
            <w:lang w:eastAsia="zh-CN"/>
          </w:rPr>
          <w:tab/>
          <w:t>Software defined radio</w:t>
        </w:r>
      </w:ins>
    </w:p>
    <w:p w14:paraId="3BDCB8B8" w14:textId="77777777" w:rsidR="00647E81" w:rsidRPr="00601ABE" w:rsidRDefault="00647E81" w:rsidP="007B6C81">
      <w:pPr>
        <w:tabs>
          <w:tab w:val="clear" w:pos="1134"/>
          <w:tab w:val="left" w:pos="1418"/>
        </w:tabs>
        <w:spacing w:before="60"/>
        <w:rPr>
          <w:lang w:val="en-US"/>
        </w:rPr>
      </w:pPr>
      <w:r>
        <w:rPr>
          <w:lang w:val="en-US"/>
        </w:rPr>
        <w:t>SFN</w:t>
      </w:r>
      <w:ins w:id="77" w:author="John Mettrop" w:date="2021-12-20T09:18:00Z">
        <w:r>
          <w:rPr>
            <w:lang w:val="en-US"/>
          </w:rPr>
          <w:t>:</w:t>
        </w:r>
      </w:ins>
      <w:r w:rsidRPr="00601ABE">
        <w:rPr>
          <w:lang w:val="en-US"/>
        </w:rPr>
        <w:tab/>
        <w:t>Single frequency network</w:t>
      </w:r>
    </w:p>
    <w:p w14:paraId="1DA733C0" w14:textId="77777777" w:rsidR="00647E81" w:rsidRPr="00601ABE" w:rsidRDefault="00647E81" w:rsidP="007B6C81">
      <w:pPr>
        <w:tabs>
          <w:tab w:val="clear" w:pos="1134"/>
          <w:tab w:val="left" w:pos="1418"/>
        </w:tabs>
        <w:spacing w:before="60"/>
        <w:rPr>
          <w:lang w:val="en-US"/>
        </w:rPr>
      </w:pPr>
      <w:r>
        <w:rPr>
          <w:lang w:val="en-US"/>
        </w:rPr>
        <w:t>SIM</w:t>
      </w:r>
      <w:ins w:id="78" w:author="John Mettrop" w:date="2021-12-20T09:18:00Z">
        <w:r>
          <w:rPr>
            <w:lang w:val="en-US"/>
          </w:rPr>
          <w:t>:</w:t>
        </w:r>
      </w:ins>
      <w:r w:rsidRPr="00601ABE">
        <w:rPr>
          <w:lang w:val="en-US"/>
        </w:rPr>
        <w:tab/>
        <w:t>System of information and management</w:t>
      </w:r>
    </w:p>
    <w:p w14:paraId="32791C7A" w14:textId="77777777" w:rsidR="00647E81" w:rsidRPr="00CF1513" w:rsidRDefault="00647E81" w:rsidP="007B6C81">
      <w:pPr>
        <w:tabs>
          <w:tab w:val="clear" w:pos="1134"/>
          <w:tab w:val="left" w:pos="1418"/>
        </w:tabs>
        <w:spacing w:before="60"/>
        <w:rPr>
          <w:ins w:id="79" w:author="John Mettrop" w:date="2021-12-20T09:22:00Z"/>
        </w:rPr>
      </w:pPr>
      <w:ins w:id="80" w:author="John Mettrop" w:date="2021-12-20T09:22:00Z">
        <w:r w:rsidRPr="00CF1513">
          <w:t>S/N or SNR</w:t>
        </w:r>
        <w:r>
          <w:t>:</w:t>
        </w:r>
        <w:r w:rsidRPr="00CF1513">
          <w:tab/>
          <w:t>Signal to noise ratio</w:t>
        </w:r>
      </w:ins>
    </w:p>
    <w:p w14:paraId="6B4631FC" w14:textId="77777777" w:rsidR="00647E81" w:rsidRDefault="00647E81" w:rsidP="007B6C81">
      <w:pPr>
        <w:tabs>
          <w:tab w:val="clear" w:pos="1134"/>
          <w:tab w:val="left" w:pos="1418"/>
          <w:tab w:val="left" w:pos="1701"/>
        </w:tabs>
        <w:spacing w:before="60"/>
        <w:rPr>
          <w:ins w:id="81" w:author="John Mettrop" w:date="2021-12-20T09:22:00Z"/>
          <w:lang w:val="en-US"/>
        </w:rPr>
      </w:pPr>
      <w:r>
        <w:rPr>
          <w:lang w:val="en-US"/>
        </w:rPr>
        <w:t>TIS</w:t>
      </w:r>
      <w:ins w:id="82" w:author="John Mettrop" w:date="2021-12-20T09:18:00Z">
        <w:r>
          <w:rPr>
            <w:lang w:val="en-US"/>
          </w:rPr>
          <w:t>:</w:t>
        </w:r>
      </w:ins>
      <w:r w:rsidRPr="00601ABE">
        <w:rPr>
          <w:lang w:val="en-US"/>
        </w:rPr>
        <w:tab/>
        <w:t>Transmitter information stream</w:t>
      </w:r>
    </w:p>
    <w:p w14:paraId="7EF87D30" w14:textId="77777777" w:rsidR="00647E81" w:rsidRPr="00CF1513" w:rsidRDefault="00647E81" w:rsidP="007B6C81">
      <w:pPr>
        <w:tabs>
          <w:tab w:val="clear" w:pos="1134"/>
          <w:tab w:val="left" w:pos="1418"/>
        </w:tabs>
        <w:spacing w:before="60"/>
        <w:rPr>
          <w:ins w:id="83" w:author="John Mettrop" w:date="2021-12-20T09:22:00Z"/>
        </w:rPr>
      </w:pPr>
      <w:ins w:id="84" w:author="John Mettrop" w:date="2021-12-20T09:22:00Z">
        <w:r w:rsidRPr="00CF1513">
          <w:t>WRC</w:t>
        </w:r>
        <w:r>
          <w:t>:</w:t>
        </w:r>
        <w:r w:rsidRPr="00CF1513">
          <w:tab/>
          <w:t>World radiocommunication conference</w:t>
        </w:r>
      </w:ins>
    </w:p>
    <w:p w14:paraId="5B57BDFA" w14:textId="77777777" w:rsidR="00647E81" w:rsidRPr="00F64A60" w:rsidRDefault="00647E81" w:rsidP="00446575">
      <w:pPr>
        <w:pStyle w:val="Headingb"/>
      </w:pPr>
      <w:r w:rsidRPr="00F64A60">
        <w:t>Related ITU Recommendations, Reports</w:t>
      </w:r>
    </w:p>
    <w:p w14:paraId="501FFE14" w14:textId="77777777" w:rsidR="00647E81" w:rsidRDefault="00647E81" w:rsidP="006553E5">
      <w:pPr>
        <w:pStyle w:val="Headingi"/>
        <w:rPr>
          <w:ins w:id="85" w:author="Fernandez Jimenez, Virginia" w:date="2022-08-01T14:47:00Z"/>
          <w:lang w:val="en-US"/>
        </w:rPr>
      </w:pPr>
      <w:ins w:id="86" w:author="Fernandez Jimenez, Virginia" w:date="2022-08-01T14:47:00Z">
        <w:r w:rsidRPr="004F0545">
          <w:rPr>
            <w:lang w:val="en-US"/>
          </w:rPr>
          <w:t>Recommendation</w:t>
        </w:r>
        <w:r>
          <w:rPr>
            <w:lang w:val="en-US"/>
          </w:rPr>
          <w:t>s</w:t>
        </w:r>
      </w:ins>
    </w:p>
    <w:p w14:paraId="7663326F" w14:textId="4C7452AE" w:rsidR="00647E81" w:rsidRPr="004F0545" w:rsidRDefault="00647E81" w:rsidP="007B6C81">
      <w:pPr>
        <w:pStyle w:val="Reftext"/>
        <w:keepNext/>
        <w:keepLines/>
        <w:tabs>
          <w:tab w:val="clear" w:pos="1134"/>
          <w:tab w:val="left" w:pos="1843"/>
        </w:tabs>
        <w:ind w:left="1843" w:hanging="1843"/>
        <w:rPr>
          <w:spacing w:val="-4"/>
          <w:lang w:val="en-US"/>
        </w:rPr>
      </w:pPr>
      <w:del w:id="87" w:author="John Mettrop" w:date="2022-07-31T08:31:00Z">
        <w:r w:rsidRPr="00601ABE" w:rsidDel="001C777E">
          <w:rPr>
            <w:lang w:val="en-US"/>
          </w:rPr>
          <w:delText xml:space="preserve">Recommendation </w:delText>
        </w:r>
      </w:del>
      <w:r w:rsidRPr="004F0545">
        <w:rPr>
          <w:spacing w:val="-4"/>
          <w:lang w:val="en-US"/>
        </w:rPr>
        <w:t xml:space="preserve">ITU-R </w:t>
      </w:r>
      <w:ins w:id="88" w:author="John Mettrop" w:date="2022-07-31T08:28:00Z">
        <w:r>
          <w:rPr>
            <w:spacing w:val="-4"/>
            <w:lang w:val="en-US"/>
          </w:rPr>
          <w:fldChar w:fldCharType="begin"/>
        </w:r>
        <w:r>
          <w:rPr>
            <w:spacing w:val="-4"/>
            <w:lang w:val="en-US"/>
          </w:rPr>
          <w:instrText xml:space="preserve"> HYPERLINK "https://www.itu.int/rec/R-REC-BS.1514/en" </w:instrText>
        </w:r>
        <w:r>
          <w:rPr>
            <w:spacing w:val="-4"/>
            <w:lang w:val="en-US"/>
          </w:rPr>
          <w:fldChar w:fldCharType="separate"/>
        </w:r>
        <w:r w:rsidRPr="00D55391">
          <w:rPr>
            <w:rStyle w:val="Hyperlink"/>
            <w:spacing w:val="-4"/>
            <w:lang w:val="en-US"/>
          </w:rPr>
          <w:t>BS.1514</w:t>
        </w:r>
        <w:r>
          <w:rPr>
            <w:spacing w:val="-4"/>
            <w:lang w:val="en-US"/>
          </w:rPr>
          <w:fldChar w:fldCharType="end"/>
        </w:r>
      </w:ins>
      <w:r w:rsidRPr="004F0545">
        <w:rPr>
          <w:spacing w:val="-4"/>
          <w:lang w:val="en-US"/>
        </w:rPr>
        <w:t xml:space="preserve"> – System for digital sound broadcasting in the broadcasting bands below 30 MHz</w:t>
      </w:r>
    </w:p>
    <w:p w14:paraId="5692BF1D" w14:textId="2594B661" w:rsidR="00647E81" w:rsidRPr="00601ABE" w:rsidRDefault="00647E81" w:rsidP="007B6C81">
      <w:pPr>
        <w:pStyle w:val="Reftext"/>
        <w:tabs>
          <w:tab w:val="clear" w:pos="1134"/>
          <w:tab w:val="left" w:pos="1843"/>
        </w:tabs>
        <w:ind w:left="1843" w:hanging="1843"/>
        <w:rPr>
          <w:bCs/>
          <w:szCs w:val="24"/>
          <w:lang w:val="en-US"/>
        </w:rPr>
      </w:pPr>
      <w:del w:id="89" w:author="John Mettrop" w:date="2022-07-31T08:31:00Z">
        <w:r w:rsidRPr="00601ABE" w:rsidDel="001C777E">
          <w:rPr>
            <w:lang w:val="en-US"/>
          </w:rPr>
          <w:delText xml:space="preserve">Recommendation </w:delText>
        </w:r>
      </w:del>
      <w:r w:rsidRPr="004F0545">
        <w:rPr>
          <w:spacing w:val="-4"/>
          <w:lang w:val="en-US"/>
        </w:rPr>
        <w:t xml:space="preserve">ITU-R </w:t>
      </w:r>
      <w:ins w:id="90" w:author="John Mettrop" w:date="2022-07-31T08:28:00Z">
        <w:r>
          <w:rPr>
            <w:spacing w:val="-4"/>
            <w:lang w:val="en-US"/>
          </w:rPr>
          <w:fldChar w:fldCharType="begin"/>
        </w:r>
      </w:ins>
      <w:ins w:id="91" w:author="John Mettrop" w:date="2022-07-31T08:32:00Z">
        <w:r>
          <w:rPr>
            <w:spacing w:val="-4"/>
            <w:lang w:val="en-US"/>
          </w:rPr>
          <w:instrText>HYPERLINK "https://www.itu.int/rec/R-REC-M.493/en"</w:instrText>
        </w:r>
      </w:ins>
      <w:ins w:id="92" w:author="John Mettrop" w:date="2022-07-31T08:28:00Z">
        <w:r>
          <w:rPr>
            <w:spacing w:val="-4"/>
            <w:lang w:val="en-US"/>
          </w:rPr>
          <w:fldChar w:fldCharType="separate"/>
        </w:r>
      </w:ins>
      <w:ins w:id="93" w:author="John Mettrop" w:date="2022-07-31T08:32:00Z">
        <w:r>
          <w:rPr>
            <w:rStyle w:val="Hyperlink"/>
            <w:spacing w:val="-4"/>
            <w:lang w:val="en-US"/>
          </w:rPr>
          <w:t>M.493</w:t>
        </w:r>
      </w:ins>
      <w:ins w:id="94" w:author="John Mettrop" w:date="2022-07-31T08:28:00Z">
        <w:r>
          <w:rPr>
            <w:spacing w:val="-4"/>
            <w:lang w:val="en-US"/>
          </w:rPr>
          <w:fldChar w:fldCharType="end"/>
        </w:r>
      </w:ins>
      <w:r w:rsidRPr="00601ABE">
        <w:rPr>
          <w:lang w:val="en-US"/>
        </w:rPr>
        <w:t xml:space="preserve"> – Digital selective-calling system for use in the maritime mobile service</w:t>
      </w:r>
    </w:p>
    <w:p w14:paraId="56BA9FDD" w14:textId="5525608F" w:rsidR="00647E81" w:rsidRPr="00601ABE" w:rsidRDefault="00647E81" w:rsidP="007B6C81">
      <w:pPr>
        <w:pStyle w:val="Reftext"/>
        <w:tabs>
          <w:tab w:val="clear" w:pos="1134"/>
          <w:tab w:val="left" w:pos="1843"/>
        </w:tabs>
        <w:ind w:left="1843" w:hanging="1843"/>
        <w:rPr>
          <w:bCs/>
          <w:szCs w:val="24"/>
          <w:lang w:val="en-US"/>
        </w:rPr>
      </w:pPr>
      <w:del w:id="95" w:author="John Mettrop" w:date="2022-07-31T08:32:00Z">
        <w:r w:rsidRPr="00601ABE" w:rsidDel="001C777E">
          <w:rPr>
            <w:lang w:val="en-US"/>
          </w:rPr>
          <w:delText xml:space="preserve">Recommendation </w:delText>
        </w:r>
      </w:del>
      <w:r w:rsidRPr="004F0545">
        <w:rPr>
          <w:spacing w:val="-4"/>
          <w:lang w:val="en-US"/>
        </w:rPr>
        <w:t xml:space="preserve">ITU-R </w:t>
      </w:r>
      <w:ins w:id="96" w:author="John Mettrop" w:date="2022-07-31T08:28:00Z">
        <w:r>
          <w:rPr>
            <w:spacing w:val="-4"/>
            <w:lang w:val="en-US"/>
          </w:rPr>
          <w:fldChar w:fldCharType="begin"/>
        </w:r>
      </w:ins>
      <w:ins w:id="97" w:author="John Mettrop" w:date="2022-07-31T08:32:00Z">
        <w:r>
          <w:rPr>
            <w:spacing w:val="-4"/>
            <w:lang w:val="en-US"/>
          </w:rPr>
          <w:instrText>HYPERLINK "https://www.itu.int/rec/R-REC-M.585/en"</w:instrText>
        </w:r>
      </w:ins>
      <w:ins w:id="98" w:author="John Mettrop" w:date="2022-07-31T08:28:00Z">
        <w:r>
          <w:rPr>
            <w:spacing w:val="-4"/>
            <w:lang w:val="en-US"/>
          </w:rPr>
          <w:fldChar w:fldCharType="separate"/>
        </w:r>
      </w:ins>
      <w:ins w:id="99" w:author="John Mettrop" w:date="2022-07-31T08:32:00Z">
        <w:r>
          <w:rPr>
            <w:rStyle w:val="Hyperlink"/>
            <w:spacing w:val="-4"/>
            <w:lang w:val="en-US"/>
          </w:rPr>
          <w:t>M.585</w:t>
        </w:r>
      </w:ins>
      <w:ins w:id="100" w:author="John Mettrop" w:date="2022-07-31T08:28:00Z">
        <w:r>
          <w:rPr>
            <w:spacing w:val="-4"/>
            <w:lang w:val="en-US"/>
          </w:rPr>
          <w:fldChar w:fldCharType="end"/>
        </w:r>
      </w:ins>
      <w:r w:rsidRPr="00601ABE">
        <w:rPr>
          <w:lang w:val="en-US"/>
        </w:rPr>
        <w:t xml:space="preserve"> – Assignment and use of identities in the maritime mobile service</w:t>
      </w:r>
    </w:p>
    <w:p w14:paraId="5093C371" w14:textId="15F62611" w:rsidR="00647E81" w:rsidRPr="004F0545" w:rsidRDefault="00647E81" w:rsidP="007B6C81">
      <w:pPr>
        <w:pStyle w:val="Reftext"/>
        <w:tabs>
          <w:tab w:val="clear" w:pos="1134"/>
          <w:tab w:val="left" w:pos="1843"/>
        </w:tabs>
        <w:ind w:left="1843" w:hanging="1843"/>
        <w:rPr>
          <w:spacing w:val="-4"/>
          <w:lang w:val="en-US"/>
        </w:rPr>
      </w:pPr>
      <w:del w:id="101" w:author="John Mettrop" w:date="2022-07-31T08:32:00Z">
        <w:r w:rsidRPr="004F0545" w:rsidDel="001C777E">
          <w:rPr>
            <w:spacing w:val="-4"/>
            <w:lang w:val="en-US"/>
          </w:rPr>
          <w:delText xml:space="preserve">Recommendation </w:delText>
        </w:r>
      </w:del>
      <w:ins w:id="102" w:author="John Mettrop" w:date="2022-07-31T08:33:00Z">
        <w:r w:rsidRPr="004F0545">
          <w:rPr>
            <w:spacing w:val="-4"/>
            <w:lang w:val="en-US"/>
          </w:rPr>
          <w:t xml:space="preserve">ITU-R </w:t>
        </w:r>
      </w:ins>
      <w:r>
        <w:fldChar w:fldCharType="begin"/>
      </w:r>
      <w:r>
        <w:instrText>HYPERLINK "https://www.itu.int/rec/R-REC-P.368/en"</w:instrText>
      </w:r>
      <w:r>
        <w:fldChar w:fldCharType="separate"/>
      </w:r>
      <w:del w:id="103" w:author="John Mettrop" w:date="2022-07-31T08:33:00Z">
        <w:r w:rsidRPr="004F0545" w:rsidDel="001C777E">
          <w:rPr>
            <w:rStyle w:val="Hyperlink"/>
            <w:spacing w:val="-4"/>
            <w:lang w:val="en-US"/>
          </w:rPr>
          <w:delText>ITU-R P.368</w:delText>
        </w:r>
      </w:del>
      <w:ins w:id="104" w:author="John Mettrop" w:date="2022-07-31T08:33:00Z">
        <w:r>
          <w:rPr>
            <w:rStyle w:val="Hyperlink"/>
            <w:spacing w:val="-4"/>
            <w:lang w:val="en-US"/>
          </w:rPr>
          <w:t>P.368</w:t>
        </w:r>
      </w:ins>
      <w:r>
        <w:rPr>
          <w:rStyle w:val="Hyperlink"/>
          <w:color w:val="auto"/>
          <w:spacing w:val="-4"/>
          <w:u w:val="none"/>
          <w:lang w:val="en-US"/>
        </w:rPr>
        <w:fldChar w:fldCharType="end"/>
      </w:r>
      <w:r w:rsidRPr="004F0545">
        <w:rPr>
          <w:spacing w:val="-4"/>
          <w:lang w:val="en-US"/>
        </w:rPr>
        <w:t xml:space="preserve"> – Ground-wave propagation curves for frequencies between 10 kHz and 30 MHz</w:t>
      </w:r>
    </w:p>
    <w:p w14:paraId="4FBD9DF1" w14:textId="1F1F2508" w:rsidR="00647E81" w:rsidRDefault="00647E81" w:rsidP="007B6C81">
      <w:pPr>
        <w:pStyle w:val="Reftext"/>
        <w:tabs>
          <w:tab w:val="clear" w:pos="1134"/>
          <w:tab w:val="left" w:pos="1843"/>
        </w:tabs>
        <w:ind w:left="1843" w:hanging="1843"/>
        <w:rPr>
          <w:ins w:id="105" w:author="John Mettrop" w:date="2022-07-31T08:33:00Z"/>
        </w:rPr>
      </w:pPr>
      <w:del w:id="106" w:author="John Mettrop" w:date="2022-07-31T08:33:00Z">
        <w:r w:rsidRPr="000734E3" w:rsidDel="001C777E">
          <w:delText xml:space="preserve">Recommendation </w:delText>
        </w:r>
      </w:del>
      <w:ins w:id="107" w:author="John Mettrop" w:date="2022-07-31T08:33:00Z">
        <w:r w:rsidRPr="004F0545">
          <w:rPr>
            <w:spacing w:val="-4"/>
            <w:lang w:val="en-US"/>
          </w:rPr>
          <w:t xml:space="preserve">ITU-R </w:t>
        </w:r>
      </w:ins>
      <w:r>
        <w:fldChar w:fldCharType="begin"/>
      </w:r>
      <w:r>
        <w:instrText>HYPERLINK "https://www.itu.int/rec/R-REC-P.372/en"</w:instrText>
      </w:r>
      <w:r>
        <w:fldChar w:fldCharType="separate"/>
      </w:r>
      <w:del w:id="108" w:author="John Mettrop" w:date="2022-07-31T08:33:00Z">
        <w:r w:rsidRPr="00005F0B" w:rsidDel="001C777E">
          <w:rPr>
            <w:rStyle w:val="Hyperlink"/>
            <w:iCs/>
          </w:rPr>
          <w:delText>ITU-R P.372</w:delText>
        </w:r>
      </w:del>
      <w:ins w:id="109" w:author="John Mettrop" w:date="2022-07-31T08:33:00Z">
        <w:r>
          <w:rPr>
            <w:rStyle w:val="Hyperlink"/>
            <w:iCs/>
          </w:rPr>
          <w:t>P.372</w:t>
        </w:r>
      </w:ins>
      <w:r>
        <w:rPr>
          <w:rStyle w:val="Hyperlink"/>
          <w:iCs/>
          <w:color w:val="auto"/>
          <w:u w:val="none"/>
        </w:rPr>
        <w:fldChar w:fldCharType="end"/>
      </w:r>
      <w:r w:rsidRPr="000734E3">
        <w:t xml:space="preserve"> – Radio noise</w:t>
      </w:r>
    </w:p>
    <w:p w14:paraId="386102DD" w14:textId="77777777" w:rsidR="00647E81" w:rsidRPr="000734E3" w:rsidRDefault="00647E81" w:rsidP="007B6C81">
      <w:pPr>
        <w:tabs>
          <w:tab w:val="clear" w:pos="1134"/>
          <w:tab w:val="left" w:pos="1843"/>
        </w:tabs>
        <w:ind w:left="1843" w:hanging="1843"/>
      </w:pPr>
      <w:ins w:id="110" w:author="John Mettrop" w:date="2022-07-31T08:34:00Z">
        <w:r w:rsidRPr="004F0545">
          <w:rPr>
            <w:spacing w:val="-4"/>
            <w:lang w:val="en-US"/>
          </w:rPr>
          <w:t xml:space="preserve">ITU-R </w:t>
        </w:r>
        <w:r w:rsidRPr="007B6C81">
          <w:rPr>
            <w:szCs w:val="24"/>
          </w:rPr>
          <w:fldChar w:fldCharType="begin"/>
        </w:r>
        <w:r>
          <w:rPr>
            <w:szCs w:val="24"/>
          </w:rPr>
          <w:instrText>HYPERLINK "https://www.itu.int/rec/R-REC-M/recommendation.asp?lang=en&amp;parent=R-REC-M.2058"</w:instrText>
        </w:r>
        <w:r w:rsidRPr="007B6C81">
          <w:rPr>
            <w:szCs w:val="24"/>
          </w:rPr>
          <w:fldChar w:fldCharType="separate"/>
        </w:r>
        <w:r>
          <w:rPr>
            <w:rStyle w:val="Hyperlink"/>
            <w:szCs w:val="24"/>
          </w:rPr>
          <w:t>M.2058</w:t>
        </w:r>
        <w:r w:rsidRPr="007B6C81">
          <w:rPr>
            <w:szCs w:val="24"/>
          </w:rPr>
          <w:fldChar w:fldCharType="end"/>
        </w:r>
        <w:r w:rsidRPr="007B6C81">
          <w:rPr>
            <w:szCs w:val="24"/>
          </w:rPr>
          <w:t xml:space="preserve"> – </w:t>
        </w:r>
      </w:ins>
      <w:ins w:id="111" w:author="John Mettrop" w:date="2022-07-31T08:35:00Z">
        <w:r>
          <w:rPr>
            <w:szCs w:val="24"/>
          </w:rPr>
          <w:tab/>
        </w:r>
      </w:ins>
      <w:ins w:id="112" w:author="John Mettrop" w:date="2022-07-31T08:34:00Z">
        <w:r w:rsidRPr="007B6C81">
          <w:rPr>
            <w:iCs/>
            <w:szCs w:val="24"/>
          </w:rPr>
          <w:t>Characteristics of a digital system, named navigational data for broadcasting maritime safety and security related information from shore-to-ship in the maritime HF frequency band</w:t>
        </w:r>
      </w:ins>
    </w:p>
    <w:p w14:paraId="7CB7A9BB" w14:textId="77777777" w:rsidR="00647E81" w:rsidRPr="007B6C81" w:rsidRDefault="00647E81" w:rsidP="006553E5">
      <w:pPr>
        <w:pStyle w:val="Headingi"/>
        <w:rPr>
          <w:ins w:id="113" w:author="Fernandez Jimenez, Virginia" w:date="2022-08-01T14:47:00Z"/>
          <w:lang w:val="en-US"/>
        </w:rPr>
      </w:pPr>
      <w:ins w:id="114" w:author="Fernandez Jimenez, Virginia" w:date="2022-08-01T14:47:00Z">
        <w:r w:rsidRPr="007B6C81">
          <w:rPr>
            <w:lang w:val="en-US"/>
          </w:rPr>
          <w:t>Report</w:t>
        </w:r>
        <w:r>
          <w:rPr>
            <w:lang w:val="en-US"/>
          </w:rPr>
          <w:t>s</w:t>
        </w:r>
        <w:r w:rsidRPr="007B6C81">
          <w:rPr>
            <w:lang w:val="en-US"/>
          </w:rPr>
          <w:t xml:space="preserve"> </w:t>
        </w:r>
      </w:ins>
    </w:p>
    <w:p w14:paraId="2CF755C8" w14:textId="08DC68FE" w:rsidR="00647E81" w:rsidRDefault="00647E81" w:rsidP="007B6C81">
      <w:pPr>
        <w:pStyle w:val="Reftext"/>
        <w:tabs>
          <w:tab w:val="clear" w:pos="1134"/>
          <w:tab w:val="left" w:pos="1701"/>
          <w:tab w:val="left" w:pos="1843"/>
        </w:tabs>
        <w:ind w:left="1843" w:hanging="1843"/>
        <w:rPr>
          <w:ins w:id="115" w:author="John Mettrop" w:date="2021-12-20T09:32:00Z"/>
          <w:lang w:val="en-US"/>
        </w:rPr>
      </w:pPr>
      <w:del w:id="116" w:author="Fernandez Jimenez, Virginia" w:date="2022-08-01T14:47:00Z">
        <w:r w:rsidDel="006553E5">
          <w:rPr>
            <w:spacing w:val="-4"/>
            <w:lang w:val="en-US"/>
          </w:rPr>
          <w:delText xml:space="preserve">Report </w:delText>
        </w:r>
      </w:del>
      <w:ins w:id="117" w:author="John Mettrop" w:date="2022-07-31T08:36:00Z">
        <w:r w:rsidRPr="004F0545">
          <w:rPr>
            <w:spacing w:val="-4"/>
            <w:lang w:val="en-US"/>
          </w:rPr>
          <w:t xml:space="preserve">ITU-R </w:t>
        </w:r>
      </w:ins>
      <w:hyperlink r:id="rId9" w:history="1">
        <w:r>
          <w:rPr>
            <w:rStyle w:val="Hyperlink"/>
          </w:rPr>
          <w:t>M.2201</w:t>
        </w:r>
      </w:hyperlink>
      <w:r w:rsidRPr="00601ABE">
        <w:rPr>
          <w:lang w:val="en-US"/>
        </w:rPr>
        <w:t xml:space="preserve"> – Utilization of the 495-505 kHz band by the maritime mobile service for the digital broadcasting of safety and security related information from shore-to-ships</w:t>
      </w:r>
    </w:p>
    <w:p w14:paraId="27A2B465" w14:textId="77777777" w:rsidR="00647E81" w:rsidRPr="00601ABE" w:rsidRDefault="00647E81" w:rsidP="007B6C81">
      <w:pPr>
        <w:pStyle w:val="Reftext"/>
        <w:tabs>
          <w:tab w:val="clear" w:pos="1134"/>
          <w:tab w:val="left" w:pos="1843"/>
          <w:tab w:val="left" w:pos="1985"/>
        </w:tabs>
        <w:ind w:left="1843" w:hanging="1843"/>
        <w:rPr>
          <w:lang w:val="en-US"/>
        </w:rPr>
      </w:pPr>
      <w:ins w:id="118" w:author="John Mettrop" w:date="2022-07-31T08:36:00Z">
        <w:r w:rsidRPr="004F0545">
          <w:rPr>
            <w:spacing w:val="-4"/>
            <w:lang w:val="en-US"/>
          </w:rPr>
          <w:t xml:space="preserve">ITU-R </w:t>
        </w:r>
      </w:ins>
      <w:ins w:id="119" w:author="John Mettrop" w:date="2021-12-20T09:33:00Z">
        <w:r w:rsidRPr="007B6C81">
          <w:rPr>
            <w:rStyle w:val="Hyperlink"/>
          </w:rPr>
          <w:fldChar w:fldCharType="begin"/>
        </w:r>
      </w:ins>
      <w:ins w:id="120" w:author="John Mettrop" w:date="2022-07-31T08:37:00Z">
        <w:r>
          <w:rPr>
            <w:rStyle w:val="Hyperlink"/>
          </w:rPr>
          <w:instrText>HYPERLINK "http://www.itu.int/pub/R-REP-M.2443"</w:instrText>
        </w:r>
      </w:ins>
      <w:ins w:id="121" w:author="John Mettrop" w:date="2021-12-20T09:33:00Z">
        <w:r w:rsidRPr="007B6C81">
          <w:rPr>
            <w:rStyle w:val="Hyperlink"/>
          </w:rPr>
          <w:fldChar w:fldCharType="separate"/>
        </w:r>
      </w:ins>
      <w:ins w:id="122" w:author="John Mettrop" w:date="2022-07-31T08:37:00Z">
        <w:r>
          <w:rPr>
            <w:rStyle w:val="Hyperlink"/>
          </w:rPr>
          <w:t>M.2443</w:t>
        </w:r>
      </w:ins>
      <w:ins w:id="123" w:author="John Mettrop" w:date="2021-12-20T09:33:00Z">
        <w:r w:rsidRPr="007B6C81">
          <w:rPr>
            <w:rStyle w:val="Hyperlink"/>
          </w:rPr>
          <w:fldChar w:fldCharType="end"/>
        </w:r>
      </w:ins>
      <w:ins w:id="124" w:author="John Mettrop" w:date="2021-12-20T09:32:00Z">
        <w:r w:rsidRPr="00CF1513">
          <w:t xml:space="preserve"> – </w:t>
        </w:r>
        <w:r w:rsidRPr="00CF1513">
          <w:tab/>
        </w:r>
        <w:r w:rsidRPr="00CF1513">
          <w:rPr>
            <w:i/>
            <w:iCs/>
          </w:rPr>
          <w:t>NAVDAT Guidelines</w:t>
        </w:r>
      </w:ins>
    </w:p>
    <w:p w14:paraId="27EF5F42" w14:textId="77777777" w:rsidR="00647E81" w:rsidRPr="00601ABE" w:rsidRDefault="00647E81" w:rsidP="00446575">
      <w:pPr>
        <w:pStyle w:val="Normalaftertitle"/>
        <w:rPr>
          <w:lang w:val="en-US"/>
        </w:rPr>
      </w:pPr>
      <w:r w:rsidRPr="00601ABE">
        <w:rPr>
          <w:lang w:val="en-US"/>
        </w:rPr>
        <w:t>The ITU Radiocommunication Assembly,</w:t>
      </w:r>
    </w:p>
    <w:p w14:paraId="25263547" w14:textId="77777777" w:rsidR="00647E81" w:rsidRPr="00601ABE" w:rsidRDefault="00647E81" w:rsidP="00446575">
      <w:pPr>
        <w:pStyle w:val="Call"/>
        <w:rPr>
          <w:lang w:val="en-US"/>
        </w:rPr>
      </w:pPr>
      <w:r w:rsidRPr="00601ABE">
        <w:rPr>
          <w:lang w:val="en-US"/>
        </w:rPr>
        <w:t>considering</w:t>
      </w:r>
    </w:p>
    <w:p w14:paraId="45D6B784" w14:textId="77777777" w:rsidR="00647E81" w:rsidRPr="00601ABE" w:rsidRDefault="00647E81" w:rsidP="00446575">
      <w:pPr>
        <w:rPr>
          <w:lang w:val="en-US"/>
        </w:rPr>
      </w:pPr>
      <w:r w:rsidRPr="00601ABE">
        <w:rPr>
          <w:i/>
          <w:iCs/>
          <w:lang w:val="en-US"/>
        </w:rPr>
        <w:t>a)</w:t>
      </w:r>
      <w:r w:rsidRPr="00601ABE">
        <w:rPr>
          <w:lang w:val="en-US"/>
        </w:rPr>
        <w:tab/>
        <w:t xml:space="preserve">that high speed data broadcast from shore-to-ships enhances operational efficiency and maritime </w:t>
      </w:r>
      <w:proofErr w:type="gramStart"/>
      <w:r w:rsidRPr="00601ABE">
        <w:rPr>
          <w:lang w:val="en-US"/>
        </w:rPr>
        <w:t>safety;</w:t>
      </w:r>
      <w:proofErr w:type="gramEnd"/>
    </w:p>
    <w:p w14:paraId="594B0ACF" w14:textId="77777777" w:rsidR="00647E81" w:rsidRPr="00601ABE" w:rsidRDefault="00647E81" w:rsidP="00446575">
      <w:pPr>
        <w:rPr>
          <w:lang w:val="en-US"/>
        </w:rPr>
      </w:pPr>
      <w:r w:rsidRPr="00601ABE">
        <w:rPr>
          <w:i/>
          <w:iCs/>
          <w:lang w:val="en-US"/>
        </w:rPr>
        <w:t>b)</w:t>
      </w:r>
      <w:r w:rsidRPr="00601ABE">
        <w:rPr>
          <w:lang w:val="en-US"/>
        </w:rPr>
        <w:tab/>
        <w:t xml:space="preserve">that the navigational telex NAVTEX system has limited </w:t>
      </w:r>
      <w:proofErr w:type="gramStart"/>
      <w:r w:rsidRPr="00601ABE">
        <w:rPr>
          <w:lang w:val="en-US"/>
        </w:rPr>
        <w:t>capacity;</w:t>
      </w:r>
      <w:proofErr w:type="gramEnd"/>
    </w:p>
    <w:p w14:paraId="2EEA8875" w14:textId="77777777" w:rsidR="00647E81" w:rsidRPr="00601ABE" w:rsidRDefault="00647E81" w:rsidP="00446575">
      <w:pPr>
        <w:rPr>
          <w:lang w:val="en-US"/>
        </w:rPr>
      </w:pPr>
      <w:r w:rsidRPr="00601ABE">
        <w:rPr>
          <w:i/>
          <w:iCs/>
          <w:lang w:val="en-US"/>
        </w:rPr>
        <w:t>c)</w:t>
      </w:r>
      <w:r w:rsidRPr="00601ABE">
        <w:rPr>
          <w:lang w:val="en-US"/>
        </w:rPr>
        <w:tab/>
        <w:t>that the e-Navigation system of the International Maritime Organization (IMO) increases the demand for data transmission from shore-to-</w:t>
      </w:r>
      <w:proofErr w:type="gramStart"/>
      <w:r w:rsidRPr="00601ABE">
        <w:rPr>
          <w:lang w:val="en-US"/>
        </w:rPr>
        <w:t>ship;</w:t>
      </w:r>
      <w:proofErr w:type="gramEnd"/>
    </w:p>
    <w:p w14:paraId="7681C180" w14:textId="77777777" w:rsidR="00647E81" w:rsidRPr="00601ABE" w:rsidRDefault="00647E81" w:rsidP="00446575">
      <w:pPr>
        <w:rPr>
          <w:lang w:val="en-US"/>
        </w:rPr>
      </w:pPr>
      <w:r w:rsidRPr="00601ABE">
        <w:rPr>
          <w:i/>
          <w:iCs/>
          <w:lang w:val="en-US"/>
        </w:rPr>
        <w:t>d)</w:t>
      </w:r>
      <w:r w:rsidRPr="00601ABE">
        <w:rPr>
          <w:lang w:val="en-US"/>
        </w:rPr>
        <w:tab/>
        <w:t>that the 500 kHz band provides good coverage for digital systems,</w:t>
      </w:r>
    </w:p>
    <w:p w14:paraId="6AE932E6" w14:textId="77777777" w:rsidR="00647E81" w:rsidRPr="00601ABE" w:rsidRDefault="00647E81" w:rsidP="00446575">
      <w:pPr>
        <w:pStyle w:val="Call"/>
        <w:rPr>
          <w:lang w:val="en-US"/>
        </w:rPr>
      </w:pPr>
      <w:r w:rsidRPr="00601ABE">
        <w:rPr>
          <w:lang w:val="en-US"/>
        </w:rPr>
        <w:lastRenderedPageBreak/>
        <w:t>recognizing</w:t>
      </w:r>
    </w:p>
    <w:p w14:paraId="0F5294DF" w14:textId="77777777" w:rsidR="00647E81" w:rsidRPr="00601ABE" w:rsidRDefault="00647E81" w:rsidP="00446575">
      <w:pPr>
        <w:rPr>
          <w:lang w:val="en-US"/>
        </w:rPr>
      </w:pPr>
      <w:r w:rsidRPr="00601ABE">
        <w:rPr>
          <w:lang w:val="en-US"/>
        </w:rPr>
        <w:t xml:space="preserve">that the </w:t>
      </w:r>
      <w:del w:id="125" w:author="John Mettrop" w:date="2022-07-31T08:43:00Z">
        <w:r w:rsidRPr="00601ABE" w:rsidDel="000C41B3">
          <w:rPr>
            <w:lang w:val="en-US"/>
          </w:rPr>
          <w:delText>D</w:delText>
        </w:r>
      </w:del>
      <w:ins w:id="126" w:author="John Mettrop" w:date="2022-07-31T08:43:00Z">
        <w:r>
          <w:rPr>
            <w:lang w:val="en-US"/>
          </w:rPr>
          <w:t>d</w:t>
        </w:r>
      </w:ins>
      <w:r w:rsidRPr="00601ABE">
        <w:rPr>
          <w:lang w:val="en-US"/>
        </w:rPr>
        <w:t xml:space="preserve">igital </w:t>
      </w:r>
      <w:del w:id="127" w:author="John Mettrop" w:date="2022-07-31T08:43:00Z">
        <w:r w:rsidRPr="00601ABE" w:rsidDel="000C41B3">
          <w:rPr>
            <w:lang w:val="en-US"/>
          </w:rPr>
          <w:delText>R</w:delText>
        </w:r>
      </w:del>
      <w:ins w:id="128" w:author="John Mettrop" w:date="2022-07-31T08:43:00Z">
        <w:r>
          <w:rPr>
            <w:lang w:val="en-US"/>
          </w:rPr>
          <w:t>r</w:t>
        </w:r>
      </w:ins>
      <w:r w:rsidRPr="00601ABE">
        <w:rPr>
          <w:lang w:val="en-US"/>
        </w:rPr>
        <w:t xml:space="preserve">adio </w:t>
      </w:r>
      <w:del w:id="129" w:author="John Mettrop" w:date="2022-07-31T08:43:00Z">
        <w:r w:rsidRPr="00601ABE" w:rsidDel="000C41B3">
          <w:rPr>
            <w:lang w:val="en-US"/>
          </w:rPr>
          <w:delText>M</w:delText>
        </w:r>
      </w:del>
      <w:proofErr w:type="spellStart"/>
      <w:ins w:id="130" w:author="John Mettrop" w:date="2022-07-31T08:43:00Z">
        <w:r>
          <w:rPr>
            <w:lang w:val="en-US"/>
          </w:rPr>
          <w:t>m</w:t>
        </w:r>
      </w:ins>
      <w:r w:rsidRPr="00601ABE">
        <w:rPr>
          <w:lang w:val="en-US"/>
        </w:rPr>
        <w:t>ondiale</w:t>
      </w:r>
      <w:proofErr w:type="spellEnd"/>
      <w:r w:rsidRPr="00601ABE">
        <w:rPr>
          <w:lang w:val="en-US"/>
        </w:rPr>
        <w:t xml:space="preserve"> (DRM) system referenced in Annex 6 has been incorporated in Recommendation </w:t>
      </w:r>
      <w:hyperlink r:id="rId10" w:history="1">
        <w:r w:rsidRPr="00005F0B">
          <w:rPr>
            <w:rStyle w:val="Hyperlink"/>
            <w:lang w:val="en-US"/>
          </w:rPr>
          <w:t>ITU-R BS.1514</w:t>
        </w:r>
      </w:hyperlink>
      <w:r w:rsidRPr="00601ABE">
        <w:rPr>
          <w:lang w:val="en-US"/>
        </w:rPr>
        <w:t>,</w:t>
      </w:r>
    </w:p>
    <w:p w14:paraId="6E25F777" w14:textId="77777777" w:rsidR="00647E81" w:rsidRPr="00601ABE" w:rsidRDefault="00647E81" w:rsidP="00446575">
      <w:pPr>
        <w:pStyle w:val="Call"/>
        <w:rPr>
          <w:lang w:val="en-US"/>
        </w:rPr>
      </w:pPr>
      <w:r w:rsidRPr="00601ABE">
        <w:rPr>
          <w:lang w:val="en-US"/>
        </w:rPr>
        <w:t>noting</w:t>
      </w:r>
    </w:p>
    <w:p w14:paraId="419382DF" w14:textId="77777777" w:rsidR="00647E81" w:rsidRPr="007B6C81" w:rsidRDefault="00647E81" w:rsidP="007B6C81">
      <w:pPr>
        <w:pStyle w:val="ListParagraph"/>
        <w:numPr>
          <w:ilvl w:val="0"/>
          <w:numId w:val="33"/>
        </w:numPr>
        <w:tabs>
          <w:tab w:val="clear" w:pos="1871"/>
        </w:tabs>
        <w:ind w:left="0" w:firstLineChars="0" w:firstLine="0"/>
        <w:rPr>
          <w:ins w:id="131" w:author="John Mettrop" w:date="2022-07-31T08:38:00Z"/>
          <w:i/>
          <w:lang w:val="en-US"/>
        </w:rPr>
      </w:pPr>
      <w:r w:rsidRPr="00647E3B">
        <w:rPr>
          <w:lang w:val="en-US"/>
        </w:rPr>
        <w:t xml:space="preserve">that Report </w:t>
      </w:r>
      <w:hyperlink r:id="rId11" w:history="1">
        <w:r w:rsidRPr="00647E3B">
          <w:rPr>
            <w:rStyle w:val="Hyperlink"/>
            <w:lang w:val="en-US"/>
          </w:rPr>
          <w:t>ITU-R M.2201</w:t>
        </w:r>
      </w:hyperlink>
      <w:r w:rsidRPr="00647E3B">
        <w:rPr>
          <w:lang w:val="en-US"/>
        </w:rPr>
        <w:t xml:space="preserve"> provides the basis for the </w:t>
      </w:r>
      <w:r w:rsidRPr="00647E3B">
        <w:rPr>
          <w:sz w:val="22"/>
          <w:szCs w:val="22"/>
          <w:lang w:val="en-US"/>
        </w:rPr>
        <w:t>NAVDAT</w:t>
      </w:r>
      <w:r w:rsidRPr="00647E3B" w:rsidDel="0014617D">
        <w:rPr>
          <w:lang w:val="en-US"/>
        </w:rPr>
        <w:t xml:space="preserve"> </w:t>
      </w:r>
      <w:r w:rsidRPr="00647E3B">
        <w:rPr>
          <w:lang w:val="en-US"/>
        </w:rPr>
        <w:t>system</w:t>
      </w:r>
      <w:del w:id="132" w:author="Fernandez Jimenez, Virginia" w:date="2022-08-01T14:48:00Z">
        <w:r w:rsidRPr="00647E3B" w:rsidDel="006553E5">
          <w:rPr>
            <w:lang w:val="en-US"/>
          </w:rPr>
          <w:delText>,</w:delText>
        </w:r>
      </w:del>
      <w:ins w:id="133" w:author="Fernandez Jimenez, Virginia" w:date="2022-08-01T14:48:00Z">
        <w:r>
          <w:rPr>
            <w:lang w:val="en-US"/>
          </w:rPr>
          <w:t>;</w:t>
        </w:r>
      </w:ins>
    </w:p>
    <w:p w14:paraId="53107B8E" w14:textId="1E003DBF" w:rsidR="00647E81" w:rsidRPr="007B6C81" w:rsidRDefault="00647E81" w:rsidP="007B6C81">
      <w:pPr>
        <w:pStyle w:val="ListParagraph"/>
        <w:tabs>
          <w:tab w:val="clear" w:pos="1871"/>
        </w:tabs>
        <w:ind w:firstLineChars="0" w:firstLine="0"/>
        <w:rPr>
          <w:ins w:id="134" w:author="John Mettrop" w:date="2022-07-31T08:38:00Z"/>
        </w:rPr>
      </w:pPr>
      <w:ins w:id="135" w:author="John Mettrop" w:date="2022-07-31T08:38:00Z">
        <w:r w:rsidRPr="007B6C81">
          <w:rPr>
            <w:i/>
            <w:iCs/>
          </w:rPr>
          <w:t>b)</w:t>
        </w:r>
        <w:r w:rsidRPr="007B6C81">
          <w:tab/>
          <w:t xml:space="preserve">that Recommendation ITU-R M.2058 describes the NAVDAT system operating in HF </w:t>
        </w:r>
        <w:proofErr w:type="gramStart"/>
        <w:r w:rsidRPr="007B6C81">
          <w:t>band</w:t>
        </w:r>
        <w:r>
          <w:t>;</w:t>
        </w:r>
        <w:proofErr w:type="gramEnd"/>
      </w:ins>
    </w:p>
    <w:p w14:paraId="3A60C88F" w14:textId="0A4D951E" w:rsidR="00647E81" w:rsidRPr="007B6C81" w:rsidRDefault="00647E81" w:rsidP="007B6C81">
      <w:pPr>
        <w:pStyle w:val="ListParagraph"/>
        <w:tabs>
          <w:tab w:val="clear" w:pos="1871"/>
        </w:tabs>
        <w:ind w:firstLineChars="0" w:firstLine="0"/>
        <w:rPr>
          <w:ins w:id="136" w:author="John Mettrop" w:date="2022-07-31T08:38:00Z"/>
        </w:rPr>
      </w:pPr>
      <w:bookmarkStart w:id="137" w:name="_Hlk104195425"/>
      <w:ins w:id="138" w:author="John Mettrop" w:date="2022-07-31T08:38:00Z">
        <w:r w:rsidRPr="007B6C81">
          <w:rPr>
            <w:i/>
            <w:iCs/>
          </w:rPr>
          <w:t>c)</w:t>
        </w:r>
        <w:r w:rsidRPr="007B6C81">
          <w:tab/>
          <w:t xml:space="preserve">that the NAVDAT system uses two international frequencies: 500 kHz in MF band and 4 226 kHz in HF </w:t>
        </w:r>
        <w:proofErr w:type="gramStart"/>
        <w:r w:rsidRPr="007B6C81">
          <w:t>band</w:t>
        </w:r>
      </w:ins>
      <w:ins w:id="139" w:author="Fernandez Jimenez, Virginia" w:date="2022-08-01T14:48:00Z">
        <w:r>
          <w:t>;</w:t>
        </w:r>
      </w:ins>
      <w:proofErr w:type="gramEnd"/>
    </w:p>
    <w:p w14:paraId="2DFAE4DA" w14:textId="5D5E535F" w:rsidR="00647E81" w:rsidRDefault="00647E81" w:rsidP="007B6C81">
      <w:pPr>
        <w:pStyle w:val="ListParagraph"/>
        <w:tabs>
          <w:tab w:val="clear" w:pos="1871"/>
        </w:tabs>
        <w:ind w:firstLineChars="0" w:firstLine="0"/>
        <w:rPr>
          <w:ins w:id="140" w:author="Fernandez Jimenez, Virginia" w:date="2022-08-01T14:48:00Z"/>
        </w:rPr>
      </w:pPr>
      <w:ins w:id="141" w:author="John Mettrop" w:date="2022-07-31T08:38:00Z">
        <w:r w:rsidRPr="007B6C81">
          <w:rPr>
            <w:i/>
            <w:iCs/>
          </w:rPr>
          <w:t>d)</w:t>
        </w:r>
        <w:r w:rsidRPr="007B6C81">
          <w:tab/>
          <w:t>that the NAVDAT system may use other allocated frequencies in the maritime MF and HF bands for national or regional broadcasts</w:t>
        </w:r>
      </w:ins>
      <w:bookmarkEnd w:id="137"/>
      <w:ins w:id="142" w:author="Fernandez Jimenez, Virginia" w:date="2022-08-01T14:48:00Z">
        <w:r>
          <w:t>,</w:t>
        </w:r>
      </w:ins>
    </w:p>
    <w:p w14:paraId="0D2A3CF1" w14:textId="77777777" w:rsidR="00647E81" w:rsidRPr="00601ABE" w:rsidRDefault="00647E81" w:rsidP="006553E5">
      <w:pPr>
        <w:pStyle w:val="Call"/>
        <w:rPr>
          <w:lang w:val="en-US"/>
        </w:rPr>
      </w:pPr>
      <w:r w:rsidRPr="006553E5">
        <w:t>recommends</w:t>
      </w:r>
    </w:p>
    <w:p w14:paraId="28709071" w14:textId="77777777" w:rsidR="00647E81" w:rsidRPr="006637D2" w:rsidRDefault="00647E81" w:rsidP="00446575">
      <w:pPr>
        <w:rPr>
          <w:lang w:val="en-US"/>
        </w:rPr>
      </w:pPr>
      <w:r w:rsidRPr="007B6C81">
        <w:rPr>
          <w:lang w:val="en-US"/>
        </w:rPr>
        <w:t>1</w:t>
      </w:r>
      <w:r w:rsidRPr="006637D2">
        <w:rPr>
          <w:lang w:val="en-US"/>
        </w:rPr>
        <w:tab/>
        <w:t>that the operational characteristics for the broadcasting of maritime safety and security related information should be in accordance with Annex </w:t>
      </w:r>
      <w:proofErr w:type="gramStart"/>
      <w:r w:rsidRPr="006637D2">
        <w:rPr>
          <w:lang w:val="en-US"/>
        </w:rPr>
        <w:t>1;</w:t>
      </w:r>
      <w:proofErr w:type="gramEnd"/>
    </w:p>
    <w:p w14:paraId="0161FCF2" w14:textId="77777777" w:rsidR="00647E81" w:rsidRPr="006637D2" w:rsidRDefault="00647E81" w:rsidP="00446575">
      <w:pPr>
        <w:rPr>
          <w:lang w:val="en-US"/>
        </w:rPr>
      </w:pPr>
      <w:r w:rsidRPr="007B6C81">
        <w:rPr>
          <w:lang w:val="en-US"/>
        </w:rPr>
        <w:t>2</w:t>
      </w:r>
      <w:r w:rsidRPr="006637D2">
        <w:rPr>
          <w:lang w:val="en-US"/>
        </w:rPr>
        <w:tab/>
        <w:t>that the system architecture of the broadcasting system for maritime safety and security related information should be in accordance with Annex </w:t>
      </w:r>
      <w:proofErr w:type="gramStart"/>
      <w:r w:rsidRPr="006637D2">
        <w:rPr>
          <w:lang w:val="en-US"/>
        </w:rPr>
        <w:t>2;</w:t>
      </w:r>
      <w:proofErr w:type="gramEnd"/>
    </w:p>
    <w:p w14:paraId="273184BE" w14:textId="77777777" w:rsidR="00647E81" w:rsidRPr="006637D2" w:rsidRDefault="00647E81" w:rsidP="00446575">
      <w:pPr>
        <w:rPr>
          <w:lang w:val="en-US"/>
        </w:rPr>
      </w:pPr>
      <w:r w:rsidRPr="007B6C81">
        <w:rPr>
          <w:lang w:val="en-US"/>
        </w:rPr>
        <w:t>3</w:t>
      </w:r>
      <w:r w:rsidRPr="006637D2">
        <w:rPr>
          <w:lang w:val="en-US"/>
        </w:rPr>
        <w:tab/>
        <w:t xml:space="preserve">that the technical characteristics and modem protocols for digital data transmission from shore-to-ships in the 500 kHz band should be in accordance with Annexes 3 and </w:t>
      </w:r>
      <w:proofErr w:type="gramStart"/>
      <w:r w:rsidRPr="006637D2">
        <w:rPr>
          <w:lang w:val="en-US"/>
        </w:rPr>
        <w:t>4;</w:t>
      </w:r>
      <w:proofErr w:type="gramEnd"/>
    </w:p>
    <w:p w14:paraId="31BE22AD" w14:textId="77777777" w:rsidR="00647E81" w:rsidRPr="006637D2" w:rsidRDefault="00647E81" w:rsidP="00446575">
      <w:pPr>
        <w:rPr>
          <w:lang w:val="en-US"/>
        </w:rPr>
      </w:pPr>
      <w:r w:rsidRPr="007B6C81">
        <w:rPr>
          <w:lang w:val="en-US"/>
        </w:rPr>
        <w:t>4</w:t>
      </w:r>
      <w:r w:rsidRPr="006637D2">
        <w:rPr>
          <w:lang w:val="en-US"/>
        </w:rPr>
        <w:tab/>
        <w:t>that the data stream of the system and the message structure should be in accordance with Annex 5</w:t>
      </w:r>
      <w:del w:id="143" w:author="Fernandez Jimenez, Virginia" w:date="2022-08-01T14:48:00Z">
        <w:r w:rsidRPr="006637D2" w:rsidDel="006553E5">
          <w:rPr>
            <w:lang w:val="en-US"/>
          </w:rPr>
          <w:delText>.</w:delText>
        </w:r>
      </w:del>
      <w:ins w:id="144" w:author="Fernandez Jimenez, Virginia" w:date="2022-08-01T14:48:00Z">
        <w:r>
          <w:rPr>
            <w:lang w:val="en-US"/>
          </w:rPr>
          <w:t>;</w:t>
        </w:r>
      </w:ins>
    </w:p>
    <w:p w14:paraId="664507EC" w14:textId="77777777" w:rsidR="00647E81" w:rsidRPr="007B6C81" w:rsidRDefault="00647E81" w:rsidP="00446575">
      <w:pPr>
        <w:rPr>
          <w:ins w:id="145" w:author="John Mettrop" w:date="2021-12-20T09:34:00Z"/>
        </w:rPr>
      </w:pPr>
      <w:ins w:id="146" w:author="John Mettrop" w:date="2021-12-20T09:34:00Z">
        <w:r w:rsidRPr="007B6C81">
          <w:t>5</w:t>
        </w:r>
        <w:r w:rsidRPr="007B6C81">
          <w:tab/>
          <w:t xml:space="preserve">that the </w:t>
        </w:r>
        <w:r w:rsidRPr="00EA35F2">
          <w:t>Single frequency network</w:t>
        </w:r>
        <w:r w:rsidRPr="007B6C81">
          <w:t xml:space="preserve"> (SFN) mode </w:t>
        </w:r>
        <w:r>
          <w:t xml:space="preserve">of </w:t>
        </w:r>
        <w:r w:rsidRPr="007B6C81">
          <w:t xml:space="preserve">operation is described in Annex </w:t>
        </w:r>
        <w:proofErr w:type="gramStart"/>
        <w:r w:rsidRPr="007B6C81">
          <w:t>6</w:t>
        </w:r>
      </w:ins>
      <w:ins w:id="147" w:author="Fernandez Jimenez, Virginia" w:date="2022-08-01T14:48:00Z">
        <w:r>
          <w:t>;</w:t>
        </w:r>
      </w:ins>
      <w:proofErr w:type="gramEnd"/>
    </w:p>
    <w:p w14:paraId="014DCC5B" w14:textId="77777777" w:rsidR="00647E81" w:rsidRPr="007B6C81" w:rsidRDefault="00647E81" w:rsidP="00446575">
      <w:pPr>
        <w:rPr>
          <w:ins w:id="148" w:author="John Mettrop" w:date="2021-12-20T09:34:00Z"/>
        </w:rPr>
      </w:pPr>
      <w:ins w:id="149" w:author="John Mettrop" w:date="2021-12-20T09:34:00Z">
        <w:r w:rsidRPr="007B6C81">
          <w:t>6</w:t>
        </w:r>
        <w:r w:rsidRPr="007B6C81">
          <w:tab/>
          <w:t>that information on subject message is given in Annex 7</w:t>
        </w:r>
      </w:ins>
      <w:ins w:id="150" w:author="Fernandez Jimenez, Virginia" w:date="2022-08-01T14:48:00Z">
        <w:r>
          <w:t>.</w:t>
        </w:r>
      </w:ins>
    </w:p>
    <w:p w14:paraId="20A57229" w14:textId="77777777" w:rsidR="00647E81" w:rsidRDefault="00647E81" w:rsidP="00446575">
      <w:pPr>
        <w:rPr>
          <w:lang w:val="en-US"/>
        </w:rPr>
      </w:pPr>
    </w:p>
    <w:p w14:paraId="06196418" w14:textId="77777777" w:rsidR="00647E81" w:rsidRPr="00601ABE" w:rsidRDefault="00647E81" w:rsidP="00446575">
      <w:pPr>
        <w:rPr>
          <w:lang w:val="en-US"/>
        </w:rPr>
      </w:pPr>
    </w:p>
    <w:p w14:paraId="1721997E" w14:textId="77777777" w:rsidR="00647E81" w:rsidRPr="000734E3" w:rsidRDefault="00647E81" w:rsidP="00446575">
      <w:pPr>
        <w:pStyle w:val="AnnexNoTitle"/>
        <w:rPr>
          <w:lang w:val="en-GB"/>
        </w:rPr>
      </w:pPr>
      <w:r w:rsidRPr="000734E3">
        <w:rPr>
          <w:lang w:val="en-GB"/>
        </w:rPr>
        <w:t>Annex 1</w:t>
      </w:r>
      <w:r w:rsidRPr="000734E3">
        <w:rPr>
          <w:lang w:val="en-GB"/>
        </w:rPr>
        <w:br/>
      </w:r>
      <w:r w:rsidRPr="000734E3">
        <w:rPr>
          <w:lang w:val="en-GB"/>
        </w:rPr>
        <w:br/>
        <w:t>Operational characteristics</w:t>
      </w:r>
    </w:p>
    <w:p w14:paraId="7F0A2B68" w14:textId="77777777" w:rsidR="00647E81" w:rsidRPr="00601ABE" w:rsidRDefault="00647E81" w:rsidP="00446575">
      <w:pPr>
        <w:pStyle w:val="Normalaftertitle"/>
        <w:keepNext/>
        <w:keepLines/>
        <w:rPr>
          <w:lang w:val="en-US"/>
        </w:rPr>
      </w:pPr>
      <w:r w:rsidRPr="00601ABE">
        <w:rPr>
          <w:lang w:val="en-US"/>
        </w:rPr>
        <w:t xml:space="preserve">The NAVDAT system uses a time-slot allocation </w:t>
      </w:r>
      <w:proofErr w:type="gramStart"/>
      <w:r w:rsidRPr="00601ABE">
        <w:rPr>
          <w:lang w:val="en-US"/>
        </w:rPr>
        <w:t>similar to</w:t>
      </w:r>
      <w:proofErr w:type="gramEnd"/>
      <w:r w:rsidRPr="00601ABE">
        <w:rPr>
          <w:lang w:val="en-US"/>
        </w:rPr>
        <w:t xml:space="preserve"> the NAVTEX system which could be coordinated by IMO in the same manner. </w:t>
      </w:r>
    </w:p>
    <w:p w14:paraId="443038EB" w14:textId="77777777" w:rsidR="00647E81" w:rsidRPr="00601ABE" w:rsidRDefault="00647E81" w:rsidP="00446575">
      <w:pPr>
        <w:rPr>
          <w:lang w:val="en-US"/>
        </w:rPr>
      </w:pPr>
      <w:r w:rsidRPr="00601ABE">
        <w:rPr>
          <w:lang w:val="en-US"/>
        </w:rPr>
        <w:t xml:space="preserve">That NAVDAT system can also work on a single frequency network (SFN) as described in Annex 6. In this case transmitters are frequency synchronized and the transmit data must be the same for all </w:t>
      </w:r>
      <w:proofErr w:type="gramStart"/>
      <w:r w:rsidRPr="00601ABE">
        <w:rPr>
          <w:lang w:val="en-US"/>
        </w:rPr>
        <w:t>transmitter</w:t>
      </w:r>
      <w:proofErr w:type="gramEnd"/>
      <w:r w:rsidRPr="00601ABE">
        <w:rPr>
          <w:lang w:val="en-US"/>
        </w:rPr>
        <w:t>.</w:t>
      </w:r>
    </w:p>
    <w:p w14:paraId="09046278" w14:textId="77777777" w:rsidR="00647E81" w:rsidRPr="00601ABE" w:rsidRDefault="00647E81" w:rsidP="00446575">
      <w:pPr>
        <w:rPr>
          <w:lang w:val="en-US"/>
        </w:rPr>
      </w:pPr>
      <w:r w:rsidRPr="00601ABE">
        <w:rPr>
          <w:lang w:val="en-US"/>
        </w:rPr>
        <w:t>The NAVDAT 500 kHz digital system offers a broadcast transmission of any kind of message from shore</w:t>
      </w:r>
      <w:r w:rsidRPr="00601ABE">
        <w:rPr>
          <w:lang w:val="en-US"/>
        </w:rPr>
        <w:noBreakHyphen/>
        <w:t>to</w:t>
      </w:r>
      <w:r w:rsidRPr="00601ABE">
        <w:rPr>
          <w:lang w:val="en-US"/>
        </w:rPr>
        <w:noBreakHyphen/>
        <w:t>ships with possibility of encryption.</w:t>
      </w:r>
    </w:p>
    <w:p w14:paraId="084259EF" w14:textId="77777777" w:rsidR="00647E81" w:rsidRPr="00601ABE" w:rsidRDefault="00647E81" w:rsidP="00446575">
      <w:pPr>
        <w:pStyle w:val="Heading1"/>
        <w:rPr>
          <w:lang w:val="en-US"/>
        </w:rPr>
      </w:pPr>
      <w:r w:rsidRPr="00601ABE">
        <w:rPr>
          <w:lang w:val="en-US"/>
        </w:rPr>
        <w:t>1</w:t>
      </w:r>
      <w:r w:rsidRPr="00601ABE">
        <w:rPr>
          <w:lang w:val="en-US"/>
        </w:rPr>
        <w:tab/>
        <w:t>Type of messages and files</w:t>
      </w:r>
    </w:p>
    <w:p w14:paraId="7480CC1C" w14:textId="77777777" w:rsidR="00647E81" w:rsidRPr="00601ABE" w:rsidRDefault="00647E81" w:rsidP="00446575">
      <w:pPr>
        <w:rPr>
          <w:lang w:val="en-US"/>
        </w:rPr>
      </w:pPr>
      <w:r w:rsidRPr="00601ABE">
        <w:rPr>
          <w:lang w:val="en-US"/>
        </w:rPr>
        <w:t>Any broadcasting message should be provided by a secure and controlled source.</w:t>
      </w:r>
    </w:p>
    <w:p w14:paraId="0C234769" w14:textId="77777777" w:rsidR="00647E81" w:rsidRPr="00601ABE" w:rsidRDefault="00647E81" w:rsidP="00446575">
      <w:pPr>
        <w:rPr>
          <w:lang w:val="en-US"/>
        </w:rPr>
      </w:pPr>
      <w:r w:rsidRPr="00601ABE">
        <w:rPr>
          <w:lang w:val="en-US"/>
        </w:rPr>
        <w:t xml:space="preserve">Message </w:t>
      </w:r>
      <w:proofErr w:type="gramStart"/>
      <w:r w:rsidRPr="00601ABE">
        <w:rPr>
          <w:lang w:val="en-US"/>
        </w:rPr>
        <w:t>types</w:t>
      </w:r>
      <w:proofErr w:type="gramEnd"/>
      <w:r w:rsidRPr="00601ABE">
        <w:rPr>
          <w:lang w:val="en-US"/>
        </w:rPr>
        <w:t xml:space="preserve"> broadcast can include, but are not limited to, the following:</w:t>
      </w:r>
    </w:p>
    <w:p w14:paraId="407736B9" w14:textId="77777777" w:rsidR="00647E81" w:rsidRPr="00601ABE" w:rsidRDefault="00647E81" w:rsidP="00446575">
      <w:pPr>
        <w:pStyle w:val="enumlev1"/>
        <w:rPr>
          <w:lang w:val="en-US"/>
        </w:rPr>
      </w:pPr>
      <w:r w:rsidRPr="00601ABE">
        <w:rPr>
          <w:lang w:val="en-US"/>
        </w:rPr>
        <w:lastRenderedPageBreak/>
        <w:t>–</w:t>
      </w:r>
      <w:r w:rsidRPr="00601ABE">
        <w:rPr>
          <w:lang w:val="en-US"/>
        </w:rPr>
        <w:tab/>
        <w:t xml:space="preserve">safety of </w:t>
      </w:r>
      <w:proofErr w:type="gramStart"/>
      <w:r w:rsidRPr="00601ABE">
        <w:rPr>
          <w:lang w:val="en-US"/>
        </w:rPr>
        <w:t>navigation;</w:t>
      </w:r>
      <w:proofErr w:type="gramEnd"/>
    </w:p>
    <w:p w14:paraId="387B3E29" w14:textId="77777777" w:rsidR="00647E81" w:rsidRPr="00601ABE" w:rsidRDefault="00647E81" w:rsidP="00446575">
      <w:pPr>
        <w:pStyle w:val="enumlev1"/>
        <w:rPr>
          <w:lang w:val="en-US"/>
        </w:rPr>
      </w:pPr>
      <w:r w:rsidRPr="00601ABE">
        <w:rPr>
          <w:lang w:val="en-US"/>
        </w:rPr>
        <w:t>–</w:t>
      </w:r>
      <w:r w:rsidRPr="00601ABE">
        <w:rPr>
          <w:lang w:val="en-US"/>
        </w:rPr>
        <w:tab/>
      </w:r>
      <w:proofErr w:type="gramStart"/>
      <w:r w:rsidRPr="00601ABE">
        <w:rPr>
          <w:lang w:val="en-US"/>
        </w:rPr>
        <w:t>security;</w:t>
      </w:r>
      <w:proofErr w:type="gramEnd"/>
    </w:p>
    <w:p w14:paraId="6B0C7466" w14:textId="77777777" w:rsidR="00647E81" w:rsidRPr="00601ABE" w:rsidRDefault="00647E81" w:rsidP="00446575">
      <w:pPr>
        <w:pStyle w:val="enumlev1"/>
        <w:rPr>
          <w:lang w:val="en-US"/>
        </w:rPr>
      </w:pPr>
      <w:r w:rsidRPr="00601ABE">
        <w:rPr>
          <w:lang w:val="en-US"/>
        </w:rPr>
        <w:t>–</w:t>
      </w:r>
      <w:r w:rsidRPr="00601ABE">
        <w:rPr>
          <w:lang w:val="en-US"/>
        </w:rPr>
        <w:tab/>
      </w:r>
      <w:proofErr w:type="gramStart"/>
      <w:r w:rsidRPr="00601ABE">
        <w:rPr>
          <w:lang w:val="en-US"/>
        </w:rPr>
        <w:t>piracy;</w:t>
      </w:r>
      <w:proofErr w:type="gramEnd"/>
    </w:p>
    <w:p w14:paraId="57DA4E29" w14:textId="77777777" w:rsidR="00647E81" w:rsidRPr="00601ABE" w:rsidRDefault="00647E81" w:rsidP="00446575">
      <w:pPr>
        <w:pStyle w:val="enumlev1"/>
        <w:rPr>
          <w:lang w:val="en-US"/>
        </w:rPr>
      </w:pPr>
      <w:r w:rsidRPr="00601ABE">
        <w:rPr>
          <w:lang w:val="en-US"/>
        </w:rPr>
        <w:t>–</w:t>
      </w:r>
      <w:r w:rsidRPr="00601ABE">
        <w:rPr>
          <w:lang w:val="en-US"/>
        </w:rPr>
        <w:tab/>
        <w:t xml:space="preserve">search and </w:t>
      </w:r>
      <w:proofErr w:type="gramStart"/>
      <w:r w:rsidRPr="00601ABE">
        <w:rPr>
          <w:lang w:val="en-US"/>
        </w:rPr>
        <w:t>rescue;</w:t>
      </w:r>
      <w:proofErr w:type="gramEnd"/>
    </w:p>
    <w:p w14:paraId="6CF56451" w14:textId="77777777" w:rsidR="00647E81" w:rsidRPr="00601ABE" w:rsidRDefault="00647E81" w:rsidP="00446575">
      <w:pPr>
        <w:pStyle w:val="enumlev1"/>
        <w:rPr>
          <w:lang w:val="en-US"/>
        </w:rPr>
      </w:pPr>
      <w:r w:rsidRPr="00601ABE">
        <w:rPr>
          <w:lang w:val="en-US"/>
        </w:rPr>
        <w:t>–</w:t>
      </w:r>
      <w:r w:rsidRPr="00601ABE">
        <w:rPr>
          <w:lang w:val="en-US"/>
        </w:rPr>
        <w:tab/>
        <w:t xml:space="preserve">meteorological </w:t>
      </w:r>
      <w:proofErr w:type="gramStart"/>
      <w:r w:rsidRPr="00601ABE">
        <w:rPr>
          <w:lang w:val="en-US"/>
        </w:rPr>
        <w:t>messages;</w:t>
      </w:r>
      <w:proofErr w:type="gramEnd"/>
    </w:p>
    <w:p w14:paraId="1D166712" w14:textId="77777777" w:rsidR="00647E81" w:rsidRPr="00601ABE" w:rsidRDefault="00647E81" w:rsidP="00446575">
      <w:pPr>
        <w:pStyle w:val="enumlev1"/>
        <w:rPr>
          <w:lang w:val="en-US"/>
        </w:rPr>
      </w:pPr>
      <w:r w:rsidRPr="00601ABE">
        <w:rPr>
          <w:lang w:val="en-US"/>
        </w:rPr>
        <w:t>–</w:t>
      </w:r>
      <w:r w:rsidRPr="00601ABE">
        <w:rPr>
          <w:lang w:val="en-US"/>
        </w:rPr>
        <w:tab/>
        <w:t xml:space="preserve">piloting or </w:t>
      </w:r>
      <w:proofErr w:type="spellStart"/>
      <w:r w:rsidRPr="00601ABE">
        <w:rPr>
          <w:lang w:val="en-US"/>
        </w:rPr>
        <w:t>harbour</w:t>
      </w:r>
      <w:proofErr w:type="spellEnd"/>
      <w:r w:rsidRPr="00601ABE">
        <w:rPr>
          <w:lang w:val="en-US"/>
        </w:rPr>
        <w:t xml:space="preserve"> </w:t>
      </w:r>
      <w:proofErr w:type="gramStart"/>
      <w:r w:rsidRPr="00601ABE">
        <w:rPr>
          <w:lang w:val="en-US"/>
        </w:rPr>
        <w:t>messages;</w:t>
      </w:r>
      <w:proofErr w:type="gramEnd"/>
    </w:p>
    <w:p w14:paraId="7F7CE9E3" w14:textId="77777777" w:rsidR="00647E81" w:rsidRPr="00601ABE" w:rsidRDefault="00647E81" w:rsidP="00446575">
      <w:pPr>
        <w:pStyle w:val="enumlev1"/>
        <w:rPr>
          <w:lang w:val="en-US"/>
        </w:rPr>
      </w:pPr>
      <w:r w:rsidRPr="00601ABE">
        <w:rPr>
          <w:lang w:val="en-US"/>
        </w:rPr>
        <w:t>–</w:t>
      </w:r>
      <w:r w:rsidRPr="00601ABE">
        <w:rPr>
          <w:lang w:val="en-US"/>
        </w:rPr>
        <w:tab/>
        <w:t xml:space="preserve">vessel traffic system files </w:t>
      </w:r>
      <w:proofErr w:type="gramStart"/>
      <w:r w:rsidRPr="00601ABE">
        <w:rPr>
          <w:lang w:val="en-US"/>
        </w:rPr>
        <w:t>transfer;</w:t>
      </w:r>
      <w:proofErr w:type="gramEnd"/>
    </w:p>
    <w:p w14:paraId="7625AD30" w14:textId="77777777" w:rsidR="00647E81" w:rsidRDefault="00647E81" w:rsidP="00446575">
      <w:pPr>
        <w:pStyle w:val="enumlev1"/>
        <w:rPr>
          <w:ins w:id="151" w:author="John Mettrop" w:date="2021-12-20T09:34:00Z"/>
          <w:lang w:val="en-US"/>
        </w:rPr>
      </w:pPr>
      <w:r w:rsidRPr="00601ABE">
        <w:rPr>
          <w:lang w:val="en-US"/>
        </w:rPr>
        <w:t>–</w:t>
      </w:r>
      <w:r w:rsidRPr="00601ABE">
        <w:rPr>
          <w:lang w:val="en-US"/>
        </w:rPr>
        <w:tab/>
        <w:t>electronic chart update packages.</w:t>
      </w:r>
    </w:p>
    <w:p w14:paraId="1E71F0DE" w14:textId="77777777" w:rsidR="00647E81" w:rsidRPr="00660AF4" w:rsidRDefault="00647E81" w:rsidP="00446575">
      <w:pPr>
        <w:rPr>
          <w:ins w:id="152" w:author="John Mettrop" w:date="2021-12-20T09:34:00Z"/>
          <w:i/>
          <w:iCs/>
        </w:rPr>
      </w:pPr>
      <w:ins w:id="153" w:author="John Mettrop" w:date="2021-12-20T09:34:00Z">
        <w:r w:rsidRPr="007B6C81">
          <w:rPr>
            <w:i/>
            <w:iCs/>
          </w:rPr>
          <w:t>See the Annex 7 which gives the message subjects and their encoding.</w:t>
        </w:r>
      </w:ins>
    </w:p>
    <w:p w14:paraId="64FA911F" w14:textId="77777777" w:rsidR="00647E81" w:rsidRPr="00601ABE" w:rsidRDefault="00647E81" w:rsidP="00446575">
      <w:pPr>
        <w:pStyle w:val="Heading1"/>
        <w:rPr>
          <w:lang w:val="en-US"/>
        </w:rPr>
      </w:pPr>
      <w:r w:rsidRPr="00601ABE">
        <w:rPr>
          <w:lang w:val="en-US"/>
        </w:rPr>
        <w:t>2</w:t>
      </w:r>
      <w:r w:rsidRPr="00601ABE">
        <w:rPr>
          <w:lang w:val="en-US"/>
        </w:rPr>
        <w:tab/>
        <w:t>Broadcast modes</w:t>
      </w:r>
    </w:p>
    <w:p w14:paraId="7B9E34F0" w14:textId="77777777" w:rsidR="00647E81" w:rsidRPr="00601ABE" w:rsidRDefault="00647E81" w:rsidP="00446575">
      <w:pPr>
        <w:pStyle w:val="Heading2"/>
        <w:rPr>
          <w:lang w:val="en-US"/>
        </w:rPr>
      </w:pPr>
      <w:r w:rsidRPr="00601ABE">
        <w:rPr>
          <w:lang w:val="en-US"/>
        </w:rPr>
        <w:t>2.1</w:t>
      </w:r>
      <w:r w:rsidRPr="00601ABE">
        <w:rPr>
          <w:lang w:val="en-US"/>
        </w:rPr>
        <w:tab/>
        <w:t>General broadcast</w:t>
      </w:r>
    </w:p>
    <w:p w14:paraId="7F61E3DA" w14:textId="77777777" w:rsidR="00647E81" w:rsidRPr="00601ABE" w:rsidRDefault="00647E81" w:rsidP="00446575">
      <w:pPr>
        <w:rPr>
          <w:lang w:val="en-US"/>
        </w:rPr>
      </w:pPr>
      <w:r w:rsidRPr="00601ABE">
        <w:rPr>
          <w:lang w:val="en-US"/>
        </w:rPr>
        <w:t>These messages are broadcasted for the attention of all ships.</w:t>
      </w:r>
    </w:p>
    <w:p w14:paraId="696F2E62" w14:textId="77777777" w:rsidR="00647E81" w:rsidRPr="00601ABE" w:rsidRDefault="00647E81" w:rsidP="00446575">
      <w:pPr>
        <w:pStyle w:val="Heading2"/>
        <w:rPr>
          <w:lang w:val="en-US"/>
        </w:rPr>
      </w:pPr>
      <w:r w:rsidRPr="00601ABE">
        <w:rPr>
          <w:lang w:val="en-US"/>
        </w:rPr>
        <w:t>2.2</w:t>
      </w:r>
      <w:r w:rsidRPr="00601ABE">
        <w:rPr>
          <w:lang w:val="en-US"/>
        </w:rPr>
        <w:tab/>
        <w:t>Selective broadcast</w:t>
      </w:r>
    </w:p>
    <w:p w14:paraId="6953601B" w14:textId="77777777" w:rsidR="00647E81" w:rsidRPr="00601ABE" w:rsidRDefault="00647E81" w:rsidP="00446575">
      <w:pPr>
        <w:rPr>
          <w:lang w:val="en-US"/>
        </w:rPr>
      </w:pPr>
      <w:r w:rsidRPr="00601ABE">
        <w:rPr>
          <w:lang w:val="en-US"/>
        </w:rPr>
        <w:t>These messages are broadcasted for the attention of a group of ships</w:t>
      </w:r>
      <w:r w:rsidRPr="000734E3">
        <w:rPr>
          <w:rStyle w:val="FootnoteReference"/>
        </w:rPr>
        <w:footnoteReference w:id="1"/>
      </w:r>
      <w:r w:rsidRPr="00601ABE">
        <w:rPr>
          <w:lang w:val="en-US"/>
        </w:rPr>
        <w:t xml:space="preserve"> or in a specific navigation area</w:t>
      </w:r>
      <w:del w:id="157" w:author="John Mettrop" w:date="2021-12-20T09:34:00Z">
        <w:r w:rsidRPr="000734E3" w:rsidDel="006637D2">
          <w:rPr>
            <w:rStyle w:val="FootnoteReference"/>
          </w:rPr>
          <w:footnoteReference w:id="2"/>
        </w:r>
      </w:del>
      <w:r w:rsidRPr="00601ABE">
        <w:rPr>
          <w:lang w:val="en-US"/>
        </w:rPr>
        <w:t>.</w:t>
      </w:r>
    </w:p>
    <w:p w14:paraId="3E9AEB56" w14:textId="77777777" w:rsidR="00647E81" w:rsidRPr="00601ABE" w:rsidRDefault="00647E81" w:rsidP="00446575">
      <w:pPr>
        <w:pStyle w:val="Heading2"/>
        <w:rPr>
          <w:lang w:val="en-US"/>
        </w:rPr>
      </w:pPr>
      <w:r w:rsidRPr="00601ABE">
        <w:rPr>
          <w:lang w:val="en-US"/>
        </w:rPr>
        <w:t>2.3</w:t>
      </w:r>
      <w:r w:rsidRPr="00601ABE">
        <w:rPr>
          <w:lang w:val="en-US"/>
        </w:rPr>
        <w:tab/>
        <w:t>Dedicated message</w:t>
      </w:r>
    </w:p>
    <w:p w14:paraId="584321ED" w14:textId="77777777" w:rsidR="00647E81" w:rsidRPr="00601ABE" w:rsidRDefault="00647E81" w:rsidP="00446575">
      <w:pPr>
        <w:rPr>
          <w:lang w:val="en-US"/>
        </w:rPr>
      </w:pPr>
      <w:r w:rsidRPr="00601ABE">
        <w:rPr>
          <w:lang w:val="en-US"/>
        </w:rPr>
        <w:t>These messages are addressed to one ship, using the maritime mobile service identity.</w:t>
      </w:r>
    </w:p>
    <w:p w14:paraId="22795937" w14:textId="77777777" w:rsidR="00647E81" w:rsidRPr="00601ABE" w:rsidRDefault="00647E81" w:rsidP="00446575">
      <w:pPr>
        <w:pStyle w:val="Heading1"/>
        <w:rPr>
          <w:lang w:val="en-US"/>
        </w:rPr>
      </w:pPr>
      <w:r w:rsidRPr="00601ABE">
        <w:rPr>
          <w:lang w:val="en-US"/>
        </w:rPr>
        <w:t>3</w:t>
      </w:r>
      <w:r w:rsidRPr="00601ABE">
        <w:rPr>
          <w:lang w:val="en-US"/>
        </w:rPr>
        <w:tab/>
        <w:t>Broadcast priority</w:t>
      </w:r>
    </w:p>
    <w:p w14:paraId="24605DD6" w14:textId="77777777" w:rsidR="00647E81" w:rsidDel="006637D2" w:rsidRDefault="00647E81" w:rsidP="00446575">
      <w:pPr>
        <w:rPr>
          <w:del w:id="160" w:author="John Mettrop" w:date="2021-12-20T09:35:00Z"/>
          <w:lang w:val="en-US"/>
        </w:rPr>
      </w:pPr>
      <w:del w:id="161" w:author="John Mettrop" w:date="2021-12-20T09:35:00Z">
        <w:r w:rsidRPr="00601ABE" w:rsidDel="006637D2">
          <w:rPr>
            <w:lang w:val="en-US"/>
          </w:rPr>
          <w:delText>NAVDAT is capable to broadcast messages with distress, urgency, safety in the order defined by IMO International SafetyNET Manual.</w:delText>
        </w:r>
      </w:del>
    </w:p>
    <w:p w14:paraId="1FFC9FD4" w14:textId="77777777" w:rsidR="00647E81" w:rsidRPr="007B6C81" w:rsidRDefault="00647E81" w:rsidP="00446575">
      <w:pPr>
        <w:rPr>
          <w:ins w:id="162" w:author="John Mettrop" w:date="2021-12-20T09:35:00Z"/>
        </w:rPr>
      </w:pPr>
      <w:ins w:id="163" w:author="John Mettrop" w:date="2021-12-20T09:35:00Z">
        <w:r>
          <w:rPr>
            <w:color w:val="FF0000"/>
          </w:rPr>
          <w:t>[</w:t>
        </w:r>
        <w:r w:rsidRPr="007B6C81">
          <w:rPr>
            <w:color w:val="FF0000"/>
          </w:rPr>
          <w:t xml:space="preserve">NAVDAT is capable </w:t>
        </w:r>
        <w:r>
          <w:rPr>
            <w:color w:val="FF0000"/>
          </w:rPr>
          <w:t xml:space="preserve">of </w:t>
        </w:r>
        <w:proofErr w:type="gramStart"/>
        <w:r>
          <w:rPr>
            <w:color w:val="FF0000"/>
          </w:rPr>
          <w:t xml:space="preserve">prioritizing </w:t>
        </w:r>
        <w:r w:rsidRPr="007B6C81">
          <w:rPr>
            <w:color w:val="FF0000"/>
          </w:rPr>
          <w:t xml:space="preserve"> messages</w:t>
        </w:r>
        <w:proofErr w:type="gramEnd"/>
        <w:r w:rsidRPr="007B6C81">
          <w:rPr>
            <w:color w:val="FF0000"/>
          </w:rPr>
          <w:t xml:space="preserve"> </w:t>
        </w:r>
        <w:r w:rsidRPr="007B6C81">
          <w:t>(Refer to the NAVDAT manual published by IMO).</w:t>
        </w:r>
        <w:r>
          <w:t>]</w:t>
        </w:r>
      </w:ins>
    </w:p>
    <w:p w14:paraId="398C4DA0" w14:textId="77777777" w:rsidR="00647E81" w:rsidDel="006637D2" w:rsidRDefault="00647E81" w:rsidP="00446575">
      <w:pPr>
        <w:rPr>
          <w:del w:id="164" w:author="John Mettrop" w:date="2021-12-20T09:35:00Z"/>
          <w:lang w:val="en-US"/>
        </w:rPr>
      </w:pPr>
    </w:p>
    <w:p w14:paraId="568AC326" w14:textId="77777777" w:rsidR="00647E81" w:rsidRPr="00601ABE" w:rsidRDefault="00647E81" w:rsidP="00446575">
      <w:pPr>
        <w:rPr>
          <w:lang w:val="en-US"/>
        </w:rPr>
      </w:pPr>
    </w:p>
    <w:p w14:paraId="246D6259" w14:textId="77777777" w:rsidR="00647E81" w:rsidRPr="000734E3" w:rsidRDefault="00647E81" w:rsidP="00446575">
      <w:pPr>
        <w:pStyle w:val="AnnexNoTitle"/>
        <w:rPr>
          <w:lang w:val="en-GB"/>
        </w:rPr>
      </w:pPr>
      <w:r w:rsidRPr="000734E3">
        <w:rPr>
          <w:lang w:val="en-GB"/>
        </w:rPr>
        <w:t>Annex 2</w:t>
      </w:r>
      <w:r w:rsidRPr="000734E3">
        <w:rPr>
          <w:lang w:val="en-GB"/>
        </w:rPr>
        <w:br/>
      </w:r>
      <w:r w:rsidRPr="000734E3">
        <w:rPr>
          <w:lang w:val="en-GB"/>
        </w:rPr>
        <w:br/>
        <w:t>System architecture</w:t>
      </w:r>
    </w:p>
    <w:p w14:paraId="1362A622" w14:textId="77777777" w:rsidR="00647E81" w:rsidRPr="00601ABE" w:rsidRDefault="00647E81" w:rsidP="00446575">
      <w:pPr>
        <w:pStyle w:val="Heading1"/>
        <w:rPr>
          <w:lang w:val="en-US"/>
        </w:rPr>
      </w:pPr>
      <w:r w:rsidRPr="00601ABE">
        <w:rPr>
          <w:lang w:val="en-US"/>
        </w:rPr>
        <w:t>1</w:t>
      </w:r>
      <w:r w:rsidRPr="00601ABE">
        <w:rPr>
          <w:lang w:val="en-US"/>
        </w:rPr>
        <w:tab/>
        <w:t>The broadcast chain</w:t>
      </w:r>
    </w:p>
    <w:p w14:paraId="4A8C29DD" w14:textId="77777777" w:rsidR="00647E81" w:rsidRPr="00601ABE" w:rsidRDefault="00647E81" w:rsidP="00446575">
      <w:pPr>
        <w:keepNext/>
        <w:rPr>
          <w:lang w:val="en-US"/>
        </w:rPr>
      </w:pPr>
      <w:r w:rsidRPr="00601ABE">
        <w:rPr>
          <w:lang w:val="en-US"/>
        </w:rPr>
        <w:t>The NAVDAT system is organized upon five vectors performing the following functions:</w:t>
      </w:r>
    </w:p>
    <w:p w14:paraId="7E2ED002" w14:textId="77777777" w:rsidR="00647E81" w:rsidRPr="00601ABE" w:rsidRDefault="00647E81" w:rsidP="00446575">
      <w:pPr>
        <w:pStyle w:val="enumlev1"/>
        <w:rPr>
          <w:lang w:val="en-US"/>
        </w:rPr>
      </w:pPr>
      <w:r w:rsidRPr="00601ABE">
        <w:rPr>
          <w:lang w:val="en-US"/>
        </w:rPr>
        <w:t>–</w:t>
      </w:r>
      <w:r w:rsidRPr="00601ABE">
        <w:rPr>
          <w:lang w:val="en-US"/>
        </w:rPr>
        <w:tab/>
        <w:t>System of information and management (SIM):</w:t>
      </w:r>
    </w:p>
    <w:p w14:paraId="64EEDCED" w14:textId="77777777" w:rsidR="00647E81" w:rsidRPr="00601ABE" w:rsidRDefault="00647E81" w:rsidP="00446575">
      <w:pPr>
        <w:pStyle w:val="enumlev2"/>
        <w:rPr>
          <w:lang w:val="en-US"/>
        </w:rPr>
      </w:pPr>
      <w:r>
        <w:rPr>
          <w:lang w:val="en-US"/>
        </w:rPr>
        <w:lastRenderedPageBreak/>
        <w:t>•</w:t>
      </w:r>
      <w:r w:rsidRPr="00601ABE">
        <w:rPr>
          <w:lang w:val="en-US"/>
        </w:rPr>
        <w:tab/>
        <w:t xml:space="preserve">collects and controls all kinds of </w:t>
      </w:r>
      <w:proofErr w:type="gramStart"/>
      <w:r w:rsidRPr="00601ABE">
        <w:rPr>
          <w:lang w:val="en-US"/>
        </w:rPr>
        <w:t>information;</w:t>
      </w:r>
      <w:proofErr w:type="gramEnd"/>
    </w:p>
    <w:p w14:paraId="3A9E6835" w14:textId="77777777" w:rsidR="00647E81" w:rsidRPr="00601ABE" w:rsidRDefault="00647E81" w:rsidP="00446575">
      <w:pPr>
        <w:pStyle w:val="enumlev2"/>
        <w:rPr>
          <w:lang w:val="en-US"/>
        </w:rPr>
      </w:pPr>
      <w:r>
        <w:rPr>
          <w:lang w:val="en-US"/>
        </w:rPr>
        <w:t>•</w:t>
      </w:r>
      <w:r w:rsidRPr="00601ABE">
        <w:rPr>
          <w:lang w:val="en-US"/>
        </w:rPr>
        <w:tab/>
        <w:t xml:space="preserve">creates message files to be </w:t>
      </w:r>
      <w:proofErr w:type="gramStart"/>
      <w:r w:rsidRPr="00601ABE">
        <w:rPr>
          <w:lang w:val="en-US"/>
        </w:rPr>
        <w:t>transmitted;</w:t>
      </w:r>
      <w:proofErr w:type="gramEnd"/>
    </w:p>
    <w:p w14:paraId="6A10999C" w14:textId="77777777" w:rsidR="00647E81" w:rsidRPr="00601ABE" w:rsidRDefault="00647E81" w:rsidP="00446575">
      <w:pPr>
        <w:pStyle w:val="enumlev2"/>
        <w:rPr>
          <w:lang w:val="en-US"/>
        </w:rPr>
      </w:pPr>
      <w:r>
        <w:rPr>
          <w:lang w:val="en-US"/>
        </w:rPr>
        <w:t>•</w:t>
      </w:r>
      <w:r w:rsidRPr="00601ABE">
        <w:rPr>
          <w:lang w:val="en-US"/>
        </w:rPr>
        <w:tab/>
        <w:t xml:space="preserve">creates transmitting </w:t>
      </w:r>
      <w:proofErr w:type="spellStart"/>
      <w:r w:rsidRPr="00601ABE">
        <w:rPr>
          <w:lang w:val="en-US"/>
        </w:rPr>
        <w:t>programme</w:t>
      </w:r>
      <w:proofErr w:type="spellEnd"/>
      <w:r w:rsidRPr="00601ABE">
        <w:rPr>
          <w:lang w:val="en-US"/>
        </w:rPr>
        <w:t xml:space="preserve"> according to message files priority and need of </w:t>
      </w:r>
      <w:proofErr w:type="gramStart"/>
      <w:r w:rsidRPr="00601ABE">
        <w:rPr>
          <w:lang w:val="en-US"/>
        </w:rPr>
        <w:t>repetition;</w:t>
      </w:r>
      <w:proofErr w:type="gramEnd"/>
    </w:p>
    <w:p w14:paraId="19E1E624" w14:textId="77777777" w:rsidR="00647E81" w:rsidRPr="00601ABE" w:rsidRDefault="00647E81" w:rsidP="00446575">
      <w:pPr>
        <w:pStyle w:val="enumlev2"/>
        <w:rPr>
          <w:lang w:val="en-US"/>
        </w:rPr>
      </w:pPr>
      <w:r>
        <w:rPr>
          <w:lang w:val="en-US"/>
        </w:rPr>
        <w:t>•</w:t>
      </w:r>
      <w:r w:rsidRPr="00601ABE">
        <w:rPr>
          <w:lang w:val="en-US"/>
        </w:rPr>
        <w:tab/>
        <w:t>monitors</w:t>
      </w:r>
      <w:r w:rsidRPr="00601ABE">
        <w:rPr>
          <w:lang w:val="en-US" w:eastAsia="zh-CN"/>
        </w:rPr>
        <w:t xml:space="preserve"> </w:t>
      </w:r>
      <w:r w:rsidRPr="00601ABE">
        <w:rPr>
          <w:lang w:val="en-US"/>
        </w:rPr>
        <w:t>the operating</w:t>
      </w:r>
      <w:r w:rsidRPr="00601ABE">
        <w:rPr>
          <w:lang w:val="en-US" w:eastAsia="zh-CN"/>
        </w:rPr>
        <w:t xml:space="preserve"> </w:t>
      </w:r>
      <w:r w:rsidRPr="00601ABE">
        <w:rPr>
          <w:lang w:val="en-US"/>
        </w:rPr>
        <w:t xml:space="preserve">status and broadcast quality of the shore </w:t>
      </w:r>
      <w:proofErr w:type="gramStart"/>
      <w:r w:rsidRPr="00601ABE">
        <w:rPr>
          <w:lang w:val="en-US"/>
        </w:rPr>
        <w:t>transmitter;</w:t>
      </w:r>
      <w:proofErr w:type="gramEnd"/>
    </w:p>
    <w:p w14:paraId="0A46BF35" w14:textId="77777777" w:rsidR="00647E81" w:rsidRPr="00601ABE" w:rsidRDefault="00647E81" w:rsidP="00446575">
      <w:pPr>
        <w:pStyle w:val="enumlev2"/>
        <w:rPr>
          <w:lang w:val="en-US"/>
        </w:rPr>
      </w:pPr>
      <w:r>
        <w:rPr>
          <w:lang w:val="en-US"/>
        </w:rPr>
        <w:t>•</w:t>
      </w:r>
      <w:r w:rsidRPr="00601ABE">
        <w:rPr>
          <w:lang w:val="en-US"/>
        </w:rPr>
        <w:tab/>
        <w:t>controls the</w:t>
      </w:r>
      <w:r w:rsidRPr="00601ABE">
        <w:rPr>
          <w:lang w:val="en-US" w:eastAsia="zh-CN"/>
        </w:rPr>
        <w:t xml:space="preserve"> </w:t>
      </w:r>
      <w:r w:rsidRPr="00601ABE">
        <w:rPr>
          <w:lang w:val="en-US"/>
        </w:rPr>
        <w:t>operating parameters of shore transmitter.</w:t>
      </w:r>
    </w:p>
    <w:p w14:paraId="57221CB5" w14:textId="77777777" w:rsidR="00647E81" w:rsidRPr="00601ABE" w:rsidRDefault="00647E81" w:rsidP="00446575">
      <w:pPr>
        <w:pStyle w:val="enumlev1"/>
        <w:rPr>
          <w:lang w:val="en-US"/>
        </w:rPr>
      </w:pPr>
      <w:r w:rsidRPr="00601ABE">
        <w:rPr>
          <w:lang w:val="en-US"/>
        </w:rPr>
        <w:t>–</w:t>
      </w:r>
      <w:r w:rsidRPr="00601ABE">
        <w:rPr>
          <w:lang w:val="en-US"/>
        </w:rPr>
        <w:tab/>
        <w:t>Shore network:</w:t>
      </w:r>
    </w:p>
    <w:p w14:paraId="52B43E65" w14:textId="77777777" w:rsidR="00647E81" w:rsidRPr="00601ABE" w:rsidRDefault="00647E81" w:rsidP="00446575">
      <w:pPr>
        <w:pStyle w:val="enumlev2"/>
        <w:rPr>
          <w:lang w:val="en-US"/>
        </w:rPr>
      </w:pPr>
      <w:r>
        <w:rPr>
          <w:lang w:val="en-US"/>
        </w:rPr>
        <w:t>•</w:t>
      </w:r>
      <w:r w:rsidRPr="00601ABE">
        <w:rPr>
          <w:lang w:val="en-US"/>
        </w:rPr>
        <w:tab/>
        <w:t>assures the transportation of the message files and monitor data from sources to the transmitters.</w:t>
      </w:r>
    </w:p>
    <w:p w14:paraId="67CA7F15" w14:textId="77777777" w:rsidR="00647E81" w:rsidRPr="00601ABE" w:rsidRDefault="00647E81" w:rsidP="00446575">
      <w:pPr>
        <w:pStyle w:val="enumlev1"/>
        <w:rPr>
          <w:lang w:val="en-US"/>
        </w:rPr>
      </w:pPr>
      <w:r w:rsidRPr="00601ABE">
        <w:rPr>
          <w:lang w:val="en-US"/>
        </w:rPr>
        <w:t>–</w:t>
      </w:r>
      <w:r w:rsidRPr="00601ABE">
        <w:rPr>
          <w:lang w:val="en-US"/>
        </w:rPr>
        <w:tab/>
        <w:t>Shore transmitter:</w:t>
      </w:r>
    </w:p>
    <w:p w14:paraId="5E7A3307" w14:textId="77777777" w:rsidR="00647E81" w:rsidRPr="00601ABE" w:rsidRDefault="00647E81" w:rsidP="00446575">
      <w:pPr>
        <w:pStyle w:val="enumlev2"/>
        <w:rPr>
          <w:lang w:val="en-US"/>
        </w:rPr>
      </w:pPr>
      <w:r>
        <w:rPr>
          <w:lang w:val="en-US"/>
        </w:rPr>
        <w:t>•</w:t>
      </w:r>
      <w:r w:rsidRPr="00601ABE">
        <w:rPr>
          <w:lang w:val="en-US"/>
        </w:rPr>
        <w:tab/>
        <w:t xml:space="preserve">receives the message files from </w:t>
      </w:r>
      <w:proofErr w:type="gramStart"/>
      <w:r w:rsidRPr="00601ABE">
        <w:rPr>
          <w:lang w:val="en-US"/>
        </w:rPr>
        <w:t>SIM;</w:t>
      </w:r>
      <w:proofErr w:type="gramEnd"/>
    </w:p>
    <w:p w14:paraId="11046AB0" w14:textId="77777777" w:rsidR="00647E81" w:rsidRPr="00601ABE" w:rsidRDefault="00647E81" w:rsidP="00446575">
      <w:pPr>
        <w:pStyle w:val="enumlev2"/>
        <w:rPr>
          <w:lang w:val="en-US"/>
        </w:rPr>
      </w:pPr>
      <w:r>
        <w:rPr>
          <w:lang w:val="en-US"/>
        </w:rPr>
        <w:t>•</w:t>
      </w:r>
      <w:r w:rsidRPr="00601ABE">
        <w:rPr>
          <w:lang w:val="en-US"/>
        </w:rPr>
        <w:tab/>
        <w:t xml:space="preserve">translates message files to orthogonal frequency division multiplexing (OFDM) </w:t>
      </w:r>
      <w:proofErr w:type="gramStart"/>
      <w:r w:rsidRPr="00601ABE">
        <w:rPr>
          <w:lang w:val="en-US"/>
        </w:rPr>
        <w:t>signal;</w:t>
      </w:r>
      <w:proofErr w:type="gramEnd"/>
    </w:p>
    <w:p w14:paraId="717D9EED" w14:textId="77777777" w:rsidR="00647E81" w:rsidRPr="00601ABE" w:rsidRDefault="00647E81" w:rsidP="00446575">
      <w:pPr>
        <w:pStyle w:val="enumlev2"/>
        <w:rPr>
          <w:lang w:val="en-US"/>
        </w:rPr>
      </w:pPr>
      <w:r>
        <w:rPr>
          <w:lang w:val="en-US"/>
        </w:rPr>
        <w:t>•</w:t>
      </w:r>
      <w:r w:rsidRPr="00601ABE">
        <w:rPr>
          <w:lang w:val="en-US"/>
        </w:rPr>
        <w:tab/>
        <w:t xml:space="preserve">transmits RF signal to the antenna for broadcast to </w:t>
      </w:r>
      <w:proofErr w:type="gramStart"/>
      <w:r w:rsidRPr="00601ABE">
        <w:rPr>
          <w:lang w:val="en-US"/>
        </w:rPr>
        <w:t>ships;</w:t>
      </w:r>
      <w:proofErr w:type="gramEnd"/>
    </w:p>
    <w:p w14:paraId="7B46E4C1" w14:textId="77777777" w:rsidR="00647E81" w:rsidRPr="00601ABE" w:rsidRDefault="00647E81" w:rsidP="00446575">
      <w:pPr>
        <w:pStyle w:val="enumlev2"/>
        <w:rPr>
          <w:lang w:val="en-US"/>
        </w:rPr>
      </w:pPr>
      <w:r>
        <w:rPr>
          <w:lang w:val="en-US"/>
        </w:rPr>
        <w:t>•</w:t>
      </w:r>
      <w:r w:rsidRPr="00601ABE">
        <w:rPr>
          <w:lang w:val="en-US"/>
        </w:rPr>
        <w:tab/>
        <w:t>monitors operating status and reports to the SIM.</w:t>
      </w:r>
    </w:p>
    <w:p w14:paraId="69C2A74A" w14:textId="77777777" w:rsidR="00647E81" w:rsidRPr="00601ABE" w:rsidRDefault="00647E81" w:rsidP="00446575">
      <w:pPr>
        <w:pStyle w:val="enumlev1"/>
        <w:rPr>
          <w:lang w:val="en-US"/>
        </w:rPr>
      </w:pPr>
      <w:r w:rsidRPr="00601ABE">
        <w:rPr>
          <w:lang w:val="en-US"/>
        </w:rPr>
        <w:t>–</w:t>
      </w:r>
      <w:r w:rsidRPr="00601ABE">
        <w:rPr>
          <w:lang w:val="en-US"/>
        </w:rPr>
        <w:tab/>
        <w:t>Transmission channel:</w:t>
      </w:r>
    </w:p>
    <w:p w14:paraId="6B98A05D" w14:textId="77777777" w:rsidR="00647E81" w:rsidRPr="00601ABE" w:rsidRDefault="00647E81" w:rsidP="00446575">
      <w:pPr>
        <w:pStyle w:val="enumlev2"/>
        <w:rPr>
          <w:lang w:val="en-US"/>
        </w:rPr>
      </w:pPr>
      <w:r>
        <w:rPr>
          <w:lang w:val="en-US"/>
        </w:rPr>
        <w:t>•</w:t>
      </w:r>
      <w:r w:rsidRPr="00601ABE">
        <w:rPr>
          <w:lang w:val="en-US"/>
        </w:rPr>
        <w:tab/>
        <w:t>Transports the 500 kHz RF signal.</w:t>
      </w:r>
    </w:p>
    <w:p w14:paraId="594D11DC" w14:textId="77777777" w:rsidR="00647E81" w:rsidRPr="00601ABE" w:rsidRDefault="00647E81" w:rsidP="00446575">
      <w:pPr>
        <w:pStyle w:val="enumlev1"/>
        <w:rPr>
          <w:lang w:val="en-US"/>
        </w:rPr>
      </w:pPr>
      <w:r w:rsidRPr="00601ABE">
        <w:rPr>
          <w:lang w:val="en-US"/>
        </w:rPr>
        <w:t>–</w:t>
      </w:r>
      <w:r w:rsidRPr="00601ABE">
        <w:rPr>
          <w:lang w:val="en-US"/>
        </w:rPr>
        <w:tab/>
        <w:t>Ship receiver:</w:t>
      </w:r>
    </w:p>
    <w:p w14:paraId="7CB30B58" w14:textId="77777777" w:rsidR="00647E81" w:rsidRPr="00601ABE" w:rsidRDefault="00647E81" w:rsidP="00446575">
      <w:pPr>
        <w:pStyle w:val="enumlev2"/>
        <w:rPr>
          <w:lang w:val="en-US"/>
        </w:rPr>
      </w:pPr>
      <w:r>
        <w:rPr>
          <w:lang w:val="en-US"/>
        </w:rPr>
        <w:t>•</w:t>
      </w:r>
      <w:r w:rsidRPr="00601ABE">
        <w:rPr>
          <w:lang w:val="en-US"/>
        </w:rPr>
        <w:tab/>
        <w:t xml:space="preserve">demodulates the RF OFDM </w:t>
      </w:r>
      <w:proofErr w:type="gramStart"/>
      <w:r w:rsidRPr="00601ABE">
        <w:rPr>
          <w:lang w:val="en-US"/>
        </w:rPr>
        <w:t>signal;</w:t>
      </w:r>
      <w:proofErr w:type="gramEnd"/>
    </w:p>
    <w:p w14:paraId="7BC73AC8" w14:textId="77777777" w:rsidR="00647E81" w:rsidRPr="00601ABE" w:rsidRDefault="00647E81" w:rsidP="00446575">
      <w:pPr>
        <w:pStyle w:val="enumlev2"/>
        <w:rPr>
          <w:lang w:val="en-US"/>
        </w:rPr>
      </w:pPr>
      <w:r>
        <w:rPr>
          <w:lang w:val="en-US"/>
        </w:rPr>
        <w:t>•</w:t>
      </w:r>
      <w:r w:rsidRPr="00601ABE">
        <w:rPr>
          <w:lang w:val="en-US"/>
        </w:rPr>
        <w:tab/>
        <w:t xml:space="preserve">reconstructs the message </w:t>
      </w:r>
      <w:proofErr w:type="gramStart"/>
      <w:r w:rsidRPr="00601ABE">
        <w:rPr>
          <w:lang w:val="en-US"/>
        </w:rPr>
        <w:t>files;</w:t>
      </w:r>
      <w:proofErr w:type="gramEnd"/>
    </w:p>
    <w:p w14:paraId="252708C3" w14:textId="77777777" w:rsidR="00647E81" w:rsidRPr="00601ABE" w:rsidRDefault="00647E81" w:rsidP="00446575">
      <w:pPr>
        <w:pStyle w:val="enumlev2"/>
        <w:rPr>
          <w:lang w:val="en-US"/>
        </w:rPr>
      </w:pPr>
      <w:r>
        <w:rPr>
          <w:lang w:val="en-US"/>
        </w:rPr>
        <w:t>•</w:t>
      </w:r>
      <w:r w:rsidRPr="00601ABE">
        <w:rPr>
          <w:lang w:val="en-US"/>
        </w:rPr>
        <w:tab/>
        <w:t xml:space="preserve">sorts and makes the message files available for the dedicated equipment according to the message files </w:t>
      </w:r>
      <w:proofErr w:type="gramStart"/>
      <w:r w:rsidRPr="00601ABE">
        <w:rPr>
          <w:lang w:val="en-US"/>
        </w:rPr>
        <w:t>applications, or</w:t>
      </w:r>
      <w:proofErr w:type="gramEnd"/>
      <w:r w:rsidRPr="00601ABE">
        <w:rPr>
          <w:lang w:val="en-US"/>
        </w:rPr>
        <w:t xml:space="preserve"> displays the</w:t>
      </w:r>
      <w:r>
        <w:rPr>
          <w:lang w:val="en-US"/>
        </w:rPr>
        <w:t xml:space="preserve"> contents of the message files.</w:t>
      </w:r>
    </w:p>
    <w:p w14:paraId="6587EF4A" w14:textId="77777777" w:rsidR="00647E81" w:rsidRPr="00601ABE" w:rsidRDefault="00647E81" w:rsidP="00446575">
      <w:pPr>
        <w:rPr>
          <w:lang w:val="en-US"/>
        </w:rPr>
      </w:pPr>
      <w:r w:rsidRPr="00601ABE">
        <w:rPr>
          <w:lang w:val="en-US"/>
        </w:rPr>
        <w:t>Figure 1 shows the diagram of the broadcast chain.</w:t>
      </w:r>
    </w:p>
    <w:p w14:paraId="2AF3CA8B" w14:textId="77777777" w:rsidR="00647E81" w:rsidRPr="00601ABE" w:rsidRDefault="00647E81" w:rsidP="00446575">
      <w:pPr>
        <w:pStyle w:val="FigureNo"/>
        <w:rPr>
          <w:lang w:val="en-US"/>
        </w:rPr>
      </w:pPr>
      <w:r w:rsidRPr="00601ABE">
        <w:rPr>
          <w:lang w:val="en-US"/>
        </w:rPr>
        <w:lastRenderedPageBreak/>
        <w:t>Figure 1</w:t>
      </w:r>
      <w:ins w:id="165" w:author="John Mettrop" w:date="2022-07-31T08:45:00Z">
        <w:r>
          <w:rPr>
            <w:lang w:val="en-US"/>
          </w:rPr>
          <w:t>A</w:t>
        </w:r>
      </w:ins>
    </w:p>
    <w:p w14:paraId="65ADF61C" w14:textId="77777777" w:rsidR="00647E81" w:rsidRDefault="00647E81" w:rsidP="00446575">
      <w:pPr>
        <w:pStyle w:val="Figuretitle"/>
      </w:pPr>
      <w:r w:rsidRPr="000734E3">
        <w:t>NAVDAT 500 kHz broadcast chain block diagram</w:t>
      </w:r>
    </w:p>
    <w:p w14:paraId="5DC7722D" w14:textId="77777777" w:rsidR="00647E81" w:rsidRDefault="00647E81" w:rsidP="00446575">
      <w:pPr>
        <w:pStyle w:val="Figure"/>
        <w:rPr>
          <w:ins w:id="166" w:author="John Mettrop" w:date="2022-07-31T08:45:00Z"/>
        </w:rPr>
      </w:pPr>
      <w:r>
        <w:rPr>
          <w:lang w:eastAsia="en-GB"/>
        </w:rPr>
        <w:drawing>
          <wp:inline distT="0" distB="0" distL="0" distR="0" wp14:anchorId="682DFCCC" wp14:editId="47481685">
            <wp:extent cx="4901194" cy="310591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1194" cy="3105918"/>
                    </a:xfrm>
                    <a:prstGeom prst="rect">
                      <a:avLst/>
                    </a:prstGeom>
                  </pic:spPr>
                </pic:pic>
              </a:graphicData>
            </a:graphic>
          </wp:inline>
        </w:drawing>
      </w:r>
    </w:p>
    <w:p w14:paraId="477418AA" w14:textId="77777777" w:rsidR="00647E81" w:rsidRPr="007B6C81" w:rsidRDefault="00647E81" w:rsidP="000C41B3">
      <w:pPr>
        <w:pStyle w:val="FigureNo"/>
        <w:rPr>
          <w:ins w:id="167" w:author="John Mettrop" w:date="2022-07-31T08:45:00Z"/>
        </w:rPr>
      </w:pPr>
      <w:ins w:id="168" w:author="John Mettrop" w:date="2022-07-31T08:45:00Z">
        <w:r w:rsidRPr="007B6C81">
          <w:t>Figure 1 B</w:t>
        </w:r>
      </w:ins>
    </w:p>
    <w:p w14:paraId="4BE31650" w14:textId="77777777" w:rsidR="00647E81" w:rsidRPr="00D93ADD" w:rsidRDefault="00647E81" w:rsidP="007B6C81">
      <w:pPr>
        <w:pStyle w:val="Figuretitle"/>
        <w:rPr>
          <w:ins w:id="169" w:author="John Mettrop" w:date="2022-07-31T08:45:00Z"/>
        </w:rPr>
      </w:pPr>
      <w:ins w:id="170" w:author="John Mettrop" w:date="2022-07-31T08:45:00Z">
        <w:r w:rsidRPr="007B6C81">
          <w:t>Global NAVDAT broadcast chain</w:t>
        </w:r>
      </w:ins>
    </w:p>
    <w:bookmarkStart w:id="171" w:name="_Hlk106871743"/>
    <w:p w14:paraId="61DBCBC2" w14:textId="77777777" w:rsidR="00647E81" w:rsidRPr="007B6C81" w:rsidRDefault="00647E81" w:rsidP="007B6C81">
      <w:ins w:id="172" w:author="John Mettrop" w:date="2022-07-31T08:45:00Z">
        <w:r w:rsidRPr="00D93ADD">
          <w:rPr>
            <w:rFonts w:eastAsia="MS Mincho"/>
          </w:rPr>
          <w:object w:dxaOrig="14940" w:dyaOrig="10020" w14:anchorId="46099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299.1pt" o:ole="">
              <v:imagedata r:id="rId13" o:title=""/>
            </v:shape>
            <o:OLEObject Type="Embed" ProgID="Visio.Drawing.15" ShapeID="_x0000_i1025" DrawAspect="Content" ObjectID="_1723382324" r:id="rId14"/>
          </w:object>
        </w:r>
      </w:ins>
      <w:bookmarkEnd w:id="171"/>
    </w:p>
    <w:p w14:paraId="4824C35E" w14:textId="77777777" w:rsidR="00647E81" w:rsidRPr="00601ABE" w:rsidRDefault="00647E81" w:rsidP="00446575">
      <w:pPr>
        <w:pStyle w:val="Heading2"/>
        <w:rPr>
          <w:lang w:val="en-US"/>
        </w:rPr>
      </w:pPr>
      <w:r w:rsidRPr="00601ABE">
        <w:rPr>
          <w:lang w:val="en-US"/>
        </w:rPr>
        <w:t>1.1</w:t>
      </w:r>
      <w:r w:rsidRPr="00601ABE">
        <w:rPr>
          <w:lang w:val="en-US"/>
        </w:rPr>
        <w:tab/>
        <w:t>System of information and management</w:t>
      </w:r>
    </w:p>
    <w:p w14:paraId="4567CA96" w14:textId="77777777" w:rsidR="00647E81" w:rsidRPr="00601ABE" w:rsidRDefault="00647E81" w:rsidP="00446575">
      <w:pPr>
        <w:rPr>
          <w:lang w:val="en-US"/>
        </w:rPr>
      </w:pPr>
      <w:r w:rsidRPr="00601ABE">
        <w:rPr>
          <w:lang w:val="en-US"/>
        </w:rPr>
        <w:t>The SIM term includes:</w:t>
      </w:r>
    </w:p>
    <w:p w14:paraId="39D3A360" w14:textId="77777777" w:rsidR="00647E81" w:rsidRPr="00601ABE" w:rsidRDefault="00647E81" w:rsidP="00446575">
      <w:pPr>
        <w:pStyle w:val="enumlev1"/>
        <w:rPr>
          <w:lang w:val="en-US"/>
        </w:rPr>
      </w:pPr>
      <w:r w:rsidRPr="00601ABE">
        <w:rPr>
          <w:lang w:val="en-US"/>
        </w:rPr>
        <w:lastRenderedPageBreak/>
        <w:t>–</w:t>
      </w:r>
      <w:r w:rsidRPr="00601ABE">
        <w:rPr>
          <w:lang w:val="en-US"/>
        </w:rPr>
        <w:tab/>
        <w:t>all the sources that deliver file messages (</w:t>
      </w:r>
      <w:proofErr w:type="gramStart"/>
      <w:r w:rsidRPr="00601ABE">
        <w:rPr>
          <w:lang w:val="en-US"/>
        </w:rPr>
        <w:t>e.g.</w:t>
      </w:r>
      <w:proofErr w:type="gramEnd"/>
      <w:r w:rsidRPr="00601ABE">
        <w:rPr>
          <w:lang w:val="en-US"/>
        </w:rPr>
        <w:t> meteorological office, safety and security organizations, etc.);</w:t>
      </w:r>
    </w:p>
    <w:p w14:paraId="072F6D46" w14:textId="77777777" w:rsidR="00647E81" w:rsidRPr="00601ABE" w:rsidRDefault="00647E81" w:rsidP="00446575">
      <w:pPr>
        <w:pStyle w:val="enumlev1"/>
        <w:rPr>
          <w:lang w:val="en-US"/>
        </w:rPr>
      </w:pPr>
      <w:r w:rsidRPr="00601ABE">
        <w:rPr>
          <w:lang w:val="en-US"/>
        </w:rPr>
        <w:t>–</w:t>
      </w:r>
      <w:r w:rsidRPr="00601ABE">
        <w:rPr>
          <w:lang w:val="en-US"/>
        </w:rPr>
        <w:tab/>
        <w:t xml:space="preserve">the file multiplexer which is an application running on a </w:t>
      </w:r>
      <w:proofErr w:type="gramStart"/>
      <w:r w:rsidRPr="00601ABE">
        <w:rPr>
          <w:lang w:val="en-US"/>
        </w:rPr>
        <w:t>server;</w:t>
      </w:r>
      <w:proofErr w:type="gramEnd"/>
    </w:p>
    <w:p w14:paraId="417FD046" w14:textId="77777777" w:rsidR="00647E81" w:rsidRPr="00601ABE" w:rsidRDefault="00647E81" w:rsidP="00446575">
      <w:pPr>
        <w:pStyle w:val="enumlev1"/>
        <w:rPr>
          <w:lang w:val="en-US"/>
        </w:rPr>
      </w:pPr>
      <w:r w:rsidRPr="00601ABE">
        <w:rPr>
          <w:lang w:val="en-US"/>
        </w:rPr>
        <w:t>–</w:t>
      </w:r>
      <w:r w:rsidRPr="00601ABE">
        <w:rPr>
          <w:lang w:val="en-US"/>
        </w:rPr>
        <w:tab/>
        <w:t xml:space="preserve">the file multiplexer </w:t>
      </w:r>
      <w:proofErr w:type="gramStart"/>
      <w:r w:rsidRPr="00601ABE">
        <w:rPr>
          <w:lang w:val="en-US"/>
        </w:rPr>
        <w:t>manager;</w:t>
      </w:r>
      <w:proofErr w:type="gramEnd"/>
    </w:p>
    <w:p w14:paraId="5F65EFF5" w14:textId="77777777" w:rsidR="00647E81" w:rsidRPr="00601ABE" w:rsidRDefault="00647E81" w:rsidP="00446575">
      <w:pPr>
        <w:pStyle w:val="enumlev1"/>
        <w:rPr>
          <w:lang w:val="en-US"/>
        </w:rPr>
      </w:pPr>
      <w:r w:rsidRPr="00601ABE">
        <w:rPr>
          <w:lang w:val="en-US"/>
        </w:rPr>
        <w:t>–</w:t>
      </w:r>
      <w:r w:rsidRPr="00601ABE">
        <w:rPr>
          <w:lang w:val="en-US"/>
        </w:rPr>
        <w:tab/>
        <w:t>the shore transmitter manager.</w:t>
      </w:r>
    </w:p>
    <w:p w14:paraId="64B384BC" w14:textId="77777777" w:rsidR="00647E81" w:rsidRPr="00601ABE" w:rsidRDefault="00647E81" w:rsidP="00446575">
      <w:pPr>
        <w:rPr>
          <w:lang w:val="en-US"/>
        </w:rPr>
      </w:pPr>
      <w:r w:rsidRPr="00601ABE">
        <w:rPr>
          <w:lang w:val="en-US"/>
        </w:rPr>
        <w:t>All the sources are connected to the file multiplexer through a network.</w:t>
      </w:r>
    </w:p>
    <w:p w14:paraId="55F80E5E" w14:textId="77777777" w:rsidR="00647E81" w:rsidRPr="00601ABE" w:rsidRDefault="00647E81" w:rsidP="00446575">
      <w:pPr>
        <w:rPr>
          <w:lang w:val="en-US"/>
        </w:rPr>
      </w:pPr>
      <w:r w:rsidRPr="00601ABE">
        <w:rPr>
          <w:lang w:val="en-US"/>
        </w:rPr>
        <w:t>Figure 2 shows the general diagram of the SIM.</w:t>
      </w:r>
    </w:p>
    <w:p w14:paraId="284BFF78" w14:textId="77777777" w:rsidR="00647E81" w:rsidRPr="00601ABE" w:rsidRDefault="00647E81" w:rsidP="00446575">
      <w:pPr>
        <w:pStyle w:val="FigureNo"/>
        <w:rPr>
          <w:lang w:val="en-US"/>
        </w:rPr>
      </w:pPr>
      <w:r w:rsidRPr="00601ABE">
        <w:rPr>
          <w:lang w:val="en-US"/>
        </w:rPr>
        <w:t>Figure 2</w:t>
      </w:r>
    </w:p>
    <w:p w14:paraId="069477D6" w14:textId="77777777" w:rsidR="00647E81" w:rsidRDefault="00647E81" w:rsidP="00446575">
      <w:pPr>
        <w:pStyle w:val="Figuretitle"/>
      </w:pPr>
      <w:r w:rsidRPr="000734E3">
        <w:t>NAVDAT system of information and management block diagram</w:t>
      </w:r>
    </w:p>
    <w:p w14:paraId="08C60D09" w14:textId="77777777" w:rsidR="00647E81" w:rsidRPr="009353B7" w:rsidRDefault="00647E81" w:rsidP="00446575">
      <w:pPr>
        <w:pStyle w:val="Figure"/>
      </w:pPr>
      <w:r>
        <w:rPr>
          <w:lang w:eastAsia="en-GB"/>
        </w:rPr>
        <w:drawing>
          <wp:inline distT="0" distB="0" distL="0" distR="0" wp14:anchorId="3394C22F" wp14:editId="6CEA650E">
            <wp:extent cx="4648209" cy="2715774"/>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8209" cy="2715774"/>
                    </a:xfrm>
                    <a:prstGeom prst="rect">
                      <a:avLst/>
                    </a:prstGeom>
                  </pic:spPr>
                </pic:pic>
              </a:graphicData>
            </a:graphic>
          </wp:inline>
        </w:drawing>
      </w:r>
    </w:p>
    <w:p w14:paraId="30EEBFE7" w14:textId="77777777" w:rsidR="00647E81" w:rsidRPr="00601ABE" w:rsidRDefault="00647E81" w:rsidP="00446575">
      <w:pPr>
        <w:pStyle w:val="Heading3"/>
        <w:rPr>
          <w:lang w:val="en-US"/>
        </w:rPr>
      </w:pPr>
      <w:r w:rsidRPr="00601ABE">
        <w:rPr>
          <w:lang w:val="en-US"/>
        </w:rPr>
        <w:t>1.1.1</w:t>
      </w:r>
      <w:r w:rsidRPr="00601ABE">
        <w:rPr>
          <w:lang w:val="en-US"/>
        </w:rPr>
        <w:tab/>
        <w:t>File multiplexer</w:t>
      </w:r>
    </w:p>
    <w:p w14:paraId="5244CC25" w14:textId="77777777" w:rsidR="00647E81" w:rsidRPr="00601ABE" w:rsidRDefault="00647E81" w:rsidP="00446575">
      <w:pPr>
        <w:rPr>
          <w:lang w:val="en-US"/>
        </w:rPr>
      </w:pPr>
      <w:r w:rsidRPr="00601ABE">
        <w:rPr>
          <w:lang w:val="en-US"/>
        </w:rPr>
        <w:t>The file multiplexer:</w:t>
      </w:r>
    </w:p>
    <w:p w14:paraId="34588F5E" w14:textId="77777777" w:rsidR="00647E81" w:rsidRPr="00601ABE" w:rsidRDefault="00647E81" w:rsidP="00446575">
      <w:pPr>
        <w:pStyle w:val="enumlev1"/>
        <w:rPr>
          <w:lang w:val="en-US"/>
        </w:rPr>
      </w:pPr>
      <w:r w:rsidRPr="00601ABE">
        <w:rPr>
          <w:lang w:val="en-US"/>
        </w:rPr>
        <w:t>–</w:t>
      </w:r>
      <w:r w:rsidRPr="00601ABE">
        <w:rPr>
          <w:lang w:val="en-US"/>
        </w:rPr>
        <w:tab/>
        <w:t xml:space="preserve">takes delivery of the message files from the data </w:t>
      </w:r>
      <w:proofErr w:type="gramStart"/>
      <w:r w:rsidRPr="00601ABE">
        <w:rPr>
          <w:lang w:val="en-US"/>
        </w:rPr>
        <w:t>sources;</w:t>
      </w:r>
      <w:proofErr w:type="gramEnd"/>
    </w:p>
    <w:p w14:paraId="4480E084" w14:textId="77777777" w:rsidR="00647E81" w:rsidRPr="00601ABE" w:rsidRDefault="00647E81" w:rsidP="00446575">
      <w:pPr>
        <w:pStyle w:val="enumlev1"/>
        <w:rPr>
          <w:lang w:val="en-US"/>
        </w:rPr>
      </w:pPr>
      <w:r w:rsidRPr="00601ABE">
        <w:rPr>
          <w:lang w:val="en-US"/>
        </w:rPr>
        <w:t>–</w:t>
      </w:r>
      <w:r w:rsidRPr="00601ABE">
        <w:rPr>
          <w:lang w:val="en-US"/>
        </w:rPr>
        <w:tab/>
        <w:t xml:space="preserve">encrypts the message files if </w:t>
      </w:r>
      <w:proofErr w:type="gramStart"/>
      <w:r w:rsidRPr="00601ABE">
        <w:rPr>
          <w:lang w:val="en-US"/>
        </w:rPr>
        <w:t>asked;</w:t>
      </w:r>
      <w:proofErr w:type="gramEnd"/>
    </w:p>
    <w:p w14:paraId="1F31F9DA" w14:textId="77777777" w:rsidR="00647E81" w:rsidRPr="00601ABE" w:rsidRDefault="00647E81" w:rsidP="00446575">
      <w:pPr>
        <w:pStyle w:val="enumlev1"/>
        <w:rPr>
          <w:lang w:val="en-US"/>
        </w:rPr>
      </w:pPr>
      <w:r w:rsidRPr="00601ABE">
        <w:rPr>
          <w:lang w:val="en-US"/>
        </w:rPr>
        <w:t>–</w:t>
      </w:r>
      <w:r w:rsidRPr="00601ABE">
        <w:rPr>
          <w:lang w:val="en-US"/>
        </w:rPr>
        <w:tab/>
        <w:t xml:space="preserve">formats the file messages with recipient information, priority status and time </w:t>
      </w:r>
      <w:proofErr w:type="gramStart"/>
      <w:r w:rsidRPr="00601ABE">
        <w:rPr>
          <w:lang w:val="en-US"/>
        </w:rPr>
        <w:t>validity;</w:t>
      </w:r>
      <w:proofErr w:type="gramEnd"/>
    </w:p>
    <w:p w14:paraId="5B4AE820" w14:textId="77777777" w:rsidR="00647E81" w:rsidRPr="00601ABE" w:rsidRDefault="00647E81" w:rsidP="00446575">
      <w:pPr>
        <w:pStyle w:val="enumlev1"/>
        <w:rPr>
          <w:lang w:val="en-US"/>
        </w:rPr>
      </w:pPr>
      <w:r w:rsidRPr="00601ABE">
        <w:rPr>
          <w:lang w:val="en-US"/>
        </w:rPr>
        <w:t>–</w:t>
      </w:r>
      <w:r w:rsidRPr="00601ABE">
        <w:rPr>
          <w:lang w:val="en-US"/>
        </w:rPr>
        <w:tab/>
        <w:t>sends the message files to the transmitter.</w:t>
      </w:r>
    </w:p>
    <w:p w14:paraId="63B7FBD9" w14:textId="77777777" w:rsidR="00647E81" w:rsidRPr="00601ABE" w:rsidRDefault="00647E81" w:rsidP="00446575">
      <w:pPr>
        <w:pStyle w:val="Heading3"/>
        <w:rPr>
          <w:lang w:val="en-US"/>
        </w:rPr>
      </w:pPr>
      <w:r w:rsidRPr="00601ABE">
        <w:rPr>
          <w:lang w:val="en-US"/>
        </w:rPr>
        <w:t>1.1.2</w:t>
      </w:r>
      <w:r w:rsidRPr="00601ABE">
        <w:rPr>
          <w:lang w:val="en-US"/>
        </w:rPr>
        <w:tab/>
        <w:t>File multiplexer manager</w:t>
      </w:r>
    </w:p>
    <w:p w14:paraId="2445A713" w14:textId="77777777" w:rsidR="00647E81" w:rsidRPr="00601ABE" w:rsidRDefault="00647E81" w:rsidP="00446575">
      <w:pPr>
        <w:rPr>
          <w:lang w:val="en-US"/>
        </w:rPr>
      </w:pPr>
      <w:r w:rsidRPr="00601ABE">
        <w:rPr>
          <w:lang w:val="en-US"/>
        </w:rPr>
        <w:t>The file multiplexer manager is a man machine interface that enables the user to, among other tasks:</w:t>
      </w:r>
    </w:p>
    <w:p w14:paraId="1F274551" w14:textId="77777777" w:rsidR="00647E81" w:rsidRPr="00601ABE" w:rsidRDefault="00647E81" w:rsidP="00446575">
      <w:pPr>
        <w:pStyle w:val="enumlev1"/>
        <w:rPr>
          <w:lang w:val="en-US"/>
        </w:rPr>
      </w:pPr>
      <w:r w:rsidRPr="00601ABE">
        <w:rPr>
          <w:lang w:val="en-US"/>
        </w:rPr>
        <w:t>–</w:t>
      </w:r>
      <w:r w:rsidRPr="00601ABE">
        <w:rPr>
          <w:lang w:val="en-US"/>
        </w:rPr>
        <w:tab/>
        <w:t xml:space="preserve">have a look at the message files coming from any </w:t>
      </w:r>
      <w:proofErr w:type="gramStart"/>
      <w:r w:rsidRPr="00601ABE">
        <w:rPr>
          <w:lang w:val="en-US"/>
        </w:rPr>
        <w:t>source;</w:t>
      </w:r>
      <w:proofErr w:type="gramEnd"/>
    </w:p>
    <w:p w14:paraId="409AFDDB" w14:textId="77777777" w:rsidR="00647E81" w:rsidRPr="00601ABE" w:rsidRDefault="00647E81" w:rsidP="00446575">
      <w:pPr>
        <w:pStyle w:val="enumlev1"/>
        <w:rPr>
          <w:lang w:val="en-US"/>
        </w:rPr>
      </w:pPr>
      <w:r w:rsidRPr="00601ABE">
        <w:rPr>
          <w:lang w:val="en-US"/>
        </w:rPr>
        <w:t>–</w:t>
      </w:r>
      <w:r w:rsidRPr="00601ABE">
        <w:rPr>
          <w:lang w:val="en-US"/>
        </w:rPr>
        <w:tab/>
        <w:t xml:space="preserve">specify the priority and periodicity of the any message </w:t>
      </w:r>
      <w:proofErr w:type="gramStart"/>
      <w:r w:rsidRPr="00601ABE">
        <w:rPr>
          <w:lang w:val="en-US"/>
        </w:rPr>
        <w:t>file;</w:t>
      </w:r>
      <w:proofErr w:type="gramEnd"/>
    </w:p>
    <w:p w14:paraId="150994B3" w14:textId="77777777" w:rsidR="00647E81" w:rsidRPr="00601ABE" w:rsidRDefault="00647E81" w:rsidP="00446575">
      <w:pPr>
        <w:pStyle w:val="enumlev1"/>
        <w:rPr>
          <w:lang w:val="en-US"/>
        </w:rPr>
      </w:pPr>
      <w:r w:rsidRPr="00601ABE">
        <w:rPr>
          <w:lang w:val="en-US"/>
        </w:rPr>
        <w:t>–</w:t>
      </w:r>
      <w:r w:rsidRPr="00601ABE">
        <w:rPr>
          <w:lang w:val="en-US"/>
        </w:rPr>
        <w:tab/>
        <w:t xml:space="preserve">specify the recipient of any message </w:t>
      </w:r>
      <w:proofErr w:type="gramStart"/>
      <w:r w:rsidRPr="00601ABE">
        <w:rPr>
          <w:lang w:val="en-US"/>
        </w:rPr>
        <w:t>file;</w:t>
      </w:r>
      <w:proofErr w:type="gramEnd"/>
    </w:p>
    <w:p w14:paraId="2B9A5E36" w14:textId="77777777" w:rsidR="00647E81" w:rsidRPr="00601ABE" w:rsidRDefault="00647E81" w:rsidP="00446575">
      <w:pPr>
        <w:pStyle w:val="enumlev1"/>
        <w:rPr>
          <w:lang w:val="en-US"/>
        </w:rPr>
      </w:pPr>
      <w:r w:rsidRPr="00601ABE">
        <w:rPr>
          <w:lang w:val="en-US"/>
        </w:rPr>
        <w:t>–</w:t>
      </w:r>
      <w:r w:rsidRPr="00601ABE">
        <w:rPr>
          <w:lang w:val="en-US"/>
        </w:rPr>
        <w:tab/>
        <w:t>manage the file message encryption.</w:t>
      </w:r>
    </w:p>
    <w:p w14:paraId="5C1D0685" w14:textId="77777777" w:rsidR="00647E81" w:rsidRPr="00601ABE" w:rsidRDefault="00647E81" w:rsidP="00446575">
      <w:pPr>
        <w:rPr>
          <w:lang w:val="en-US"/>
        </w:rPr>
      </w:pPr>
      <w:r w:rsidRPr="00601ABE">
        <w:rPr>
          <w:lang w:val="en-US"/>
        </w:rPr>
        <w:t>Some of these functionalities may be automated. As an example, the priority and the periodicity of a message may be selected according to the source it comes from or the source may specify the priority in the message.</w:t>
      </w:r>
    </w:p>
    <w:p w14:paraId="60901267" w14:textId="77777777" w:rsidR="00647E81" w:rsidRPr="00601ABE" w:rsidRDefault="00647E81" w:rsidP="00446575">
      <w:pPr>
        <w:pStyle w:val="Heading3"/>
        <w:rPr>
          <w:lang w:val="en-US"/>
        </w:rPr>
      </w:pPr>
      <w:r w:rsidRPr="00601ABE">
        <w:rPr>
          <w:lang w:val="en-US"/>
        </w:rPr>
        <w:lastRenderedPageBreak/>
        <w:t>1.1.3</w:t>
      </w:r>
      <w:r w:rsidRPr="00601ABE">
        <w:rPr>
          <w:lang w:val="en-US"/>
        </w:rPr>
        <w:tab/>
        <w:t>Shore transmitter manager</w:t>
      </w:r>
    </w:p>
    <w:p w14:paraId="121EDD73" w14:textId="77777777" w:rsidR="00647E81" w:rsidRPr="00601ABE" w:rsidRDefault="00647E81" w:rsidP="00446575">
      <w:pPr>
        <w:rPr>
          <w:lang w:val="en-US"/>
        </w:rPr>
      </w:pPr>
      <w:r w:rsidRPr="00601ABE">
        <w:rPr>
          <w:lang w:val="en-US"/>
        </w:rPr>
        <w:t xml:space="preserve">The shore station manager is a man machine interface connected to the transmitter through the network; it makes it possible to supervise the transmitter status indications such as: </w:t>
      </w:r>
    </w:p>
    <w:p w14:paraId="45224B0F" w14:textId="77777777" w:rsidR="00647E81" w:rsidRPr="00601ABE" w:rsidRDefault="00647E81" w:rsidP="00446575">
      <w:pPr>
        <w:pStyle w:val="enumlev1"/>
        <w:rPr>
          <w:lang w:val="en-US"/>
        </w:rPr>
      </w:pPr>
      <w:r w:rsidRPr="00601ABE">
        <w:rPr>
          <w:lang w:val="en-US"/>
        </w:rPr>
        <w:t>–</w:t>
      </w:r>
      <w:r w:rsidRPr="00601ABE">
        <w:rPr>
          <w:lang w:val="en-US"/>
        </w:rPr>
        <w:tab/>
        <w:t xml:space="preserve">transmit </w:t>
      </w:r>
      <w:proofErr w:type="gramStart"/>
      <w:r w:rsidRPr="00601ABE">
        <w:rPr>
          <w:lang w:val="en-US"/>
        </w:rPr>
        <w:t>acknowledgment;</w:t>
      </w:r>
      <w:proofErr w:type="gramEnd"/>
    </w:p>
    <w:p w14:paraId="4FA666D3" w14:textId="77777777" w:rsidR="00647E81" w:rsidRPr="00601ABE" w:rsidRDefault="00647E81" w:rsidP="00446575">
      <w:pPr>
        <w:pStyle w:val="enumlev1"/>
        <w:rPr>
          <w:lang w:val="en-US"/>
        </w:rPr>
      </w:pPr>
      <w:r w:rsidRPr="00601ABE">
        <w:rPr>
          <w:lang w:val="en-US"/>
        </w:rPr>
        <w:t>–</w:t>
      </w:r>
      <w:r w:rsidRPr="00601ABE">
        <w:rPr>
          <w:lang w:val="en-US"/>
        </w:rPr>
        <w:tab/>
      </w:r>
      <w:proofErr w:type="gramStart"/>
      <w:r w:rsidRPr="00601ABE">
        <w:rPr>
          <w:lang w:val="en-US"/>
        </w:rPr>
        <w:t>alarms;</w:t>
      </w:r>
      <w:proofErr w:type="gramEnd"/>
    </w:p>
    <w:p w14:paraId="3DC38777" w14:textId="77777777" w:rsidR="00647E81" w:rsidRPr="00601ABE" w:rsidRDefault="00647E81" w:rsidP="00446575">
      <w:pPr>
        <w:pStyle w:val="enumlev1"/>
        <w:rPr>
          <w:lang w:val="en-US"/>
        </w:rPr>
      </w:pPr>
      <w:r w:rsidRPr="00601ABE">
        <w:rPr>
          <w:lang w:val="en-US"/>
        </w:rPr>
        <w:t>–</w:t>
      </w:r>
      <w:r w:rsidRPr="00601ABE">
        <w:rPr>
          <w:lang w:val="en-US"/>
        </w:rPr>
        <w:tab/>
        <w:t xml:space="preserve">effective </w:t>
      </w:r>
      <w:ins w:id="173" w:author="John Mettrop" w:date="2022-07-31T08:46:00Z">
        <w:r>
          <w:rPr>
            <w:lang w:val="en-US"/>
          </w:rPr>
          <w:t xml:space="preserve">RF </w:t>
        </w:r>
      </w:ins>
      <w:r w:rsidRPr="00601ABE">
        <w:rPr>
          <w:lang w:val="en-US"/>
        </w:rPr>
        <w:t xml:space="preserve">transmit </w:t>
      </w:r>
      <w:proofErr w:type="gramStart"/>
      <w:r w:rsidRPr="00601ABE">
        <w:rPr>
          <w:lang w:val="en-US"/>
        </w:rPr>
        <w:t>power;</w:t>
      </w:r>
      <w:proofErr w:type="gramEnd"/>
    </w:p>
    <w:p w14:paraId="1130BFC4" w14:textId="77777777" w:rsidR="00647E81" w:rsidRPr="00601ABE" w:rsidRDefault="00647E81" w:rsidP="00446575">
      <w:pPr>
        <w:pStyle w:val="enumlev1"/>
        <w:rPr>
          <w:lang w:val="en-US"/>
        </w:rPr>
      </w:pPr>
      <w:r w:rsidRPr="00601ABE">
        <w:rPr>
          <w:lang w:val="en-US"/>
        </w:rPr>
        <w:t>–</w:t>
      </w:r>
      <w:r w:rsidRPr="00601ABE">
        <w:rPr>
          <w:lang w:val="en-US"/>
        </w:rPr>
        <w:tab/>
        <w:t xml:space="preserve">synchronization </w:t>
      </w:r>
      <w:proofErr w:type="gramStart"/>
      <w:r w:rsidRPr="00601ABE">
        <w:rPr>
          <w:lang w:val="en-US"/>
        </w:rPr>
        <w:t>report;</w:t>
      </w:r>
      <w:proofErr w:type="gramEnd"/>
    </w:p>
    <w:p w14:paraId="16398C63" w14:textId="77777777" w:rsidR="00647E81" w:rsidRPr="00601ABE" w:rsidRDefault="00647E81" w:rsidP="00446575">
      <w:pPr>
        <w:pStyle w:val="enumlev1"/>
        <w:rPr>
          <w:lang w:val="en-US"/>
        </w:rPr>
      </w:pPr>
      <w:r w:rsidRPr="00601ABE">
        <w:rPr>
          <w:lang w:val="en-US"/>
        </w:rPr>
        <w:t>–</w:t>
      </w:r>
      <w:r w:rsidRPr="00601ABE">
        <w:rPr>
          <w:lang w:val="en-US"/>
        </w:rPr>
        <w:tab/>
        <w:t xml:space="preserve">quality of </w:t>
      </w:r>
      <w:proofErr w:type="gramStart"/>
      <w:r w:rsidRPr="00601ABE">
        <w:rPr>
          <w:lang w:val="en-US"/>
        </w:rPr>
        <w:t>transmission;</w:t>
      </w:r>
      <w:proofErr w:type="gramEnd"/>
    </w:p>
    <w:p w14:paraId="38CB5EB3" w14:textId="77777777" w:rsidR="00647E81" w:rsidRPr="00601ABE" w:rsidRDefault="00647E81" w:rsidP="00446575">
      <w:pPr>
        <w:rPr>
          <w:lang w:val="en-US"/>
        </w:rPr>
      </w:pPr>
      <w:r w:rsidRPr="00601ABE">
        <w:rPr>
          <w:lang w:val="en-US"/>
        </w:rPr>
        <w:t>and to change the transmitter parameters, such as:</w:t>
      </w:r>
    </w:p>
    <w:p w14:paraId="6CFCBD5C" w14:textId="77777777" w:rsidR="00647E81" w:rsidRPr="00601ABE" w:rsidRDefault="00647E81" w:rsidP="00446575">
      <w:pPr>
        <w:pStyle w:val="enumlev1"/>
        <w:rPr>
          <w:lang w:val="en-US"/>
        </w:rPr>
      </w:pPr>
      <w:r w:rsidRPr="00601ABE">
        <w:rPr>
          <w:lang w:val="en-US"/>
        </w:rPr>
        <w:t>–</w:t>
      </w:r>
      <w:r w:rsidRPr="00601ABE">
        <w:rPr>
          <w:lang w:val="en-US"/>
        </w:rPr>
        <w:tab/>
      </w:r>
      <w:ins w:id="174" w:author="John Mettrop" w:date="2022-07-31T08:46:00Z">
        <w:r>
          <w:rPr>
            <w:lang w:val="en-US"/>
          </w:rPr>
          <w:t xml:space="preserve">RF </w:t>
        </w:r>
      </w:ins>
      <w:r w:rsidRPr="00601ABE">
        <w:rPr>
          <w:lang w:val="en-US"/>
        </w:rPr>
        <w:t xml:space="preserve">transmit </w:t>
      </w:r>
      <w:proofErr w:type="gramStart"/>
      <w:r w:rsidRPr="00601ABE">
        <w:rPr>
          <w:lang w:val="en-US"/>
        </w:rPr>
        <w:t>power;</w:t>
      </w:r>
      <w:proofErr w:type="gramEnd"/>
    </w:p>
    <w:p w14:paraId="36F96570" w14:textId="77777777" w:rsidR="00647E81" w:rsidRPr="00601ABE" w:rsidRDefault="00647E81" w:rsidP="00446575">
      <w:pPr>
        <w:pStyle w:val="enumlev1"/>
        <w:rPr>
          <w:lang w:val="en-US"/>
        </w:rPr>
      </w:pPr>
      <w:r w:rsidRPr="00601ABE">
        <w:rPr>
          <w:lang w:val="en-US"/>
        </w:rPr>
        <w:t>–</w:t>
      </w:r>
      <w:r w:rsidRPr="00601ABE">
        <w:rPr>
          <w:lang w:val="en-US"/>
        </w:rPr>
        <w:tab/>
        <w:t>OFDM parameters (pilot subcarriers, modulation, error coding, etc.</w:t>
      </w:r>
      <w:proofErr w:type="gramStart"/>
      <w:r w:rsidRPr="00601ABE">
        <w:rPr>
          <w:lang w:val="en-US"/>
        </w:rPr>
        <w:t>);</w:t>
      </w:r>
      <w:proofErr w:type="gramEnd"/>
    </w:p>
    <w:p w14:paraId="18B54CA3" w14:textId="77777777" w:rsidR="00647E81" w:rsidRPr="00601ABE" w:rsidRDefault="00647E81" w:rsidP="00446575">
      <w:pPr>
        <w:pStyle w:val="enumlev1"/>
        <w:rPr>
          <w:lang w:val="en-US"/>
        </w:rPr>
      </w:pPr>
      <w:r w:rsidRPr="00601ABE">
        <w:rPr>
          <w:lang w:val="en-US"/>
        </w:rPr>
        <w:t>–</w:t>
      </w:r>
      <w:r w:rsidRPr="00601ABE">
        <w:rPr>
          <w:lang w:val="en-US"/>
        </w:rPr>
        <w:tab/>
        <w:t>transmission schedule.</w:t>
      </w:r>
    </w:p>
    <w:p w14:paraId="7E49BF9C" w14:textId="77777777" w:rsidR="00647E81" w:rsidRPr="00601ABE" w:rsidRDefault="00647E81" w:rsidP="00446575">
      <w:pPr>
        <w:pStyle w:val="Heading2"/>
        <w:rPr>
          <w:lang w:val="en-US"/>
        </w:rPr>
      </w:pPr>
      <w:r w:rsidRPr="00601ABE">
        <w:rPr>
          <w:lang w:val="en-US"/>
        </w:rPr>
        <w:t>1.2</w:t>
      </w:r>
      <w:r w:rsidRPr="00601ABE">
        <w:rPr>
          <w:lang w:val="en-US"/>
        </w:rPr>
        <w:tab/>
        <w:t>Shore network</w:t>
      </w:r>
    </w:p>
    <w:p w14:paraId="6E48BEED" w14:textId="77777777" w:rsidR="00647E81" w:rsidRPr="00601ABE" w:rsidRDefault="00647E81" w:rsidP="00446575">
      <w:pPr>
        <w:rPr>
          <w:lang w:val="en-US"/>
        </w:rPr>
      </w:pPr>
      <w:r w:rsidRPr="00601ABE">
        <w:rPr>
          <w:lang w:val="en-US"/>
        </w:rPr>
        <w:t>The shore network can use a broadband link, a low data rate link or a local file sharing.</w:t>
      </w:r>
    </w:p>
    <w:p w14:paraId="77D182A7" w14:textId="77777777" w:rsidR="00647E81" w:rsidRPr="00601ABE" w:rsidRDefault="00647E81" w:rsidP="00446575">
      <w:pPr>
        <w:pStyle w:val="Heading2"/>
        <w:rPr>
          <w:lang w:val="en-US"/>
        </w:rPr>
      </w:pPr>
      <w:r w:rsidRPr="00601ABE">
        <w:rPr>
          <w:lang w:val="en-US"/>
        </w:rPr>
        <w:t>1.3</w:t>
      </w:r>
      <w:r w:rsidRPr="00601ABE">
        <w:rPr>
          <w:lang w:val="en-US"/>
        </w:rPr>
        <w:tab/>
        <w:t>Shore transmitter description</w:t>
      </w:r>
    </w:p>
    <w:p w14:paraId="3B8E4AE9" w14:textId="77777777" w:rsidR="00647E81" w:rsidRPr="00601ABE" w:rsidRDefault="00647E81" w:rsidP="00446575">
      <w:pPr>
        <w:rPr>
          <w:lang w:val="en-US"/>
        </w:rPr>
      </w:pPr>
      <w:r w:rsidRPr="00601ABE">
        <w:rPr>
          <w:lang w:val="en-US"/>
        </w:rPr>
        <w:t>A coastal transmitting station consists of this minimum configuration:</w:t>
      </w:r>
    </w:p>
    <w:p w14:paraId="5CDCAB6D" w14:textId="77777777" w:rsidR="00647E81" w:rsidRPr="00601ABE" w:rsidRDefault="00647E81" w:rsidP="00446575">
      <w:pPr>
        <w:pStyle w:val="enumlev1"/>
        <w:rPr>
          <w:lang w:val="en-US"/>
        </w:rPr>
      </w:pPr>
      <w:r w:rsidRPr="00601ABE">
        <w:rPr>
          <w:lang w:val="en-US"/>
        </w:rPr>
        <w:t>–</w:t>
      </w:r>
      <w:r w:rsidRPr="00601ABE">
        <w:rPr>
          <w:lang w:val="en-US"/>
        </w:rPr>
        <w:tab/>
      </w:r>
      <w:ins w:id="175" w:author="John Mettrop" w:date="2021-12-20T09:37:00Z">
        <w:r>
          <w:rPr>
            <w:lang w:val="en-US"/>
          </w:rPr>
          <w:t xml:space="preserve">one </w:t>
        </w:r>
      </w:ins>
      <w:r w:rsidRPr="00601ABE">
        <w:rPr>
          <w:lang w:val="en-US"/>
        </w:rPr>
        <w:t xml:space="preserve">controller, which is a local server with access </w:t>
      </w:r>
      <w:proofErr w:type="gramStart"/>
      <w:r w:rsidRPr="00601ABE">
        <w:rPr>
          <w:lang w:val="en-US"/>
        </w:rPr>
        <w:t>protection;</w:t>
      </w:r>
      <w:proofErr w:type="gramEnd"/>
    </w:p>
    <w:p w14:paraId="18A96C30" w14:textId="77777777" w:rsidR="00647E81" w:rsidRPr="00601ABE" w:rsidRDefault="00647E81" w:rsidP="00446575">
      <w:pPr>
        <w:pStyle w:val="enumlev1"/>
        <w:rPr>
          <w:lang w:val="en-US"/>
        </w:rPr>
      </w:pPr>
      <w:r w:rsidRPr="00601ABE">
        <w:rPr>
          <w:lang w:val="en-US"/>
        </w:rPr>
        <w:t>–</w:t>
      </w:r>
      <w:r w:rsidRPr="00601ABE">
        <w:rPr>
          <w:lang w:val="en-US"/>
        </w:rPr>
        <w:tab/>
      </w:r>
      <w:ins w:id="176" w:author="John Mettrop" w:date="2021-12-20T09:37:00Z">
        <w:r>
          <w:rPr>
            <w:lang w:val="en-US"/>
          </w:rPr>
          <w:t xml:space="preserve">one </w:t>
        </w:r>
      </w:ins>
      <w:r w:rsidRPr="00601ABE">
        <w:rPr>
          <w:lang w:val="en-US"/>
        </w:rPr>
        <w:t xml:space="preserve">OFDM </w:t>
      </w:r>
      <w:proofErr w:type="gramStart"/>
      <w:r w:rsidRPr="00601ABE">
        <w:rPr>
          <w:lang w:val="en-US"/>
        </w:rPr>
        <w:t>modulator;</w:t>
      </w:r>
      <w:proofErr w:type="gramEnd"/>
    </w:p>
    <w:p w14:paraId="36A81D05" w14:textId="77777777" w:rsidR="00647E81" w:rsidRPr="00601ABE" w:rsidRDefault="00647E81" w:rsidP="00446575">
      <w:pPr>
        <w:pStyle w:val="enumlev1"/>
        <w:rPr>
          <w:lang w:val="en-US"/>
        </w:rPr>
      </w:pPr>
      <w:r w:rsidRPr="00601ABE">
        <w:rPr>
          <w:lang w:val="en-US"/>
        </w:rPr>
        <w:t>–</w:t>
      </w:r>
      <w:r w:rsidRPr="00601ABE">
        <w:rPr>
          <w:lang w:val="en-US"/>
        </w:rPr>
        <w:tab/>
      </w:r>
      <w:ins w:id="177" w:author="John Mettrop" w:date="2021-12-20T09:37:00Z">
        <w:r>
          <w:rPr>
            <w:lang w:val="en-US"/>
          </w:rPr>
          <w:t xml:space="preserve">one </w:t>
        </w:r>
      </w:ins>
      <w:r w:rsidRPr="00601ABE">
        <w:rPr>
          <w:lang w:val="en-US"/>
        </w:rPr>
        <w:t xml:space="preserve">RF </w:t>
      </w:r>
      <w:proofErr w:type="gramStart"/>
      <w:r w:rsidRPr="00601ABE">
        <w:rPr>
          <w:lang w:val="en-US" w:eastAsia="zh-CN"/>
        </w:rPr>
        <w:t>gen</w:t>
      </w:r>
      <w:r w:rsidRPr="00601ABE">
        <w:rPr>
          <w:lang w:val="en-US"/>
        </w:rPr>
        <w:t>erator;</w:t>
      </w:r>
      <w:proofErr w:type="gramEnd"/>
    </w:p>
    <w:p w14:paraId="6A6E0967" w14:textId="77777777" w:rsidR="00647E81" w:rsidRPr="00601ABE" w:rsidDel="009E7889" w:rsidRDefault="00647E81" w:rsidP="00446575">
      <w:pPr>
        <w:pStyle w:val="enumlev1"/>
        <w:rPr>
          <w:lang w:val="en-US"/>
        </w:rPr>
      </w:pPr>
      <w:r w:rsidRPr="00601ABE" w:rsidDel="009E7889">
        <w:rPr>
          <w:lang w:val="en-US"/>
        </w:rPr>
        <w:t>–</w:t>
      </w:r>
      <w:r w:rsidRPr="00601ABE" w:rsidDel="009E7889">
        <w:rPr>
          <w:lang w:val="en-US"/>
        </w:rPr>
        <w:tab/>
      </w:r>
      <w:ins w:id="178" w:author="John Mettrop" w:date="2021-12-20T09:37:00Z">
        <w:r>
          <w:rPr>
            <w:lang w:val="en-US"/>
          </w:rPr>
          <w:t xml:space="preserve">one </w:t>
        </w:r>
      </w:ins>
      <w:r w:rsidRPr="00601ABE">
        <w:rPr>
          <w:lang w:val="en-US"/>
        </w:rPr>
        <w:t xml:space="preserve">RF power </w:t>
      </w:r>
      <w:proofErr w:type="gramStart"/>
      <w:r w:rsidRPr="00601ABE" w:rsidDel="009E7889">
        <w:rPr>
          <w:lang w:val="en-US"/>
        </w:rPr>
        <w:t>amplifier;</w:t>
      </w:r>
      <w:proofErr w:type="gramEnd"/>
    </w:p>
    <w:p w14:paraId="1A6BA44A" w14:textId="77777777" w:rsidR="00647E81" w:rsidRPr="00601ABE" w:rsidRDefault="00647E81" w:rsidP="00446575">
      <w:pPr>
        <w:pStyle w:val="enumlev1"/>
        <w:rPr>
          <w:lang w:val="en-US"/>
        </w:rPr>
      </w:pPr>
      <w:r w:rsidRPr="00601ABE">
        <w:rPr>
          <w:lang w:val="en-US"/>
        </w:rPr>
        <w:t>–</w:t>
      </w:r>
      <w:r w:rsidRPr="00601ABE">
        <w:rPr>
          <w:lang w:val="en-US"/>
        </w:rPr>
        <w:tab/>
      </w:r>
      <w:ins w:id="179" w:author="John Mettrop" w:date="2021-12-20T09:37:00Z">
        <w:r>
          <w:rPr>
            <w:lang w:val="en-US"/>
          </w:rPr>
          <w:t xml:space="preserve">one </w:t>
        </w:r>
      </w:ins>
      <w:proofErr w:type="gramStart"/>
      <w:r w:rsidRPr="00601ABE">
        <w:rPr>
          <w:lang w:val="en-US"/>
        </w:rPr>
        <w:t>transmit</w:t>
      </w:r>
      <w:proofErr w:type="gramEnd"/>
      <w:r w:rsidRPr="00601ABE">
        <w:rPr>
          <w:lang w:val="en-US"/>
        </w:rPr>
        <w:t xml:space="preserve"> antenna with matching unit;</w:t>
      </w:r>
    </w:p>
    <w:p w14:paraId="2E8A65A1" w14:textId="77777777" w:rsidR="00647E81" w:rsidRPr="00601ABE" w:rsidRDefault="00647E81" w:rsidP="00446575">
      <w:pPr>
        <w:pStyle w:val="enumlev1"/>
        <w:rPr>
          <w:lang w:val="en-US"/>
        </w:rPr>
      </w:pPr>
      <w:r w:rsidRPr="00601ABE">
        <w:rPr>
          <w:lang w:val="en-US"/>
        </w:rPr>
        <w:t>–</w:t>
      </w:r>
      <w:r w:rsidRPr="00601ABE">
        <w:rPr>
          <w:lang w:val="en-US"/>
        </w:rPr>
        <w:tab/>
      </w:r>
      <w:ins w:id="180" w:author="John Mettrop" w:date="2021-12-20T09:37:00Z">
        <w:r>
          <w:rPr>
            <w:lang w:val="en-US"/>
          </w:rPr>
          <w:t xml:space="preserve">one </w:t>
        </w:r>
      </w:ins>
      <w:r w:rsidRPr="00601ABE">
        <w:rPr>
          <w:lang w:val="en-US"/>
        </w:rPr>
        <w:t xml:space="preserve">global navigation satellite system (GNSS) receiver or atomic clock for </w:t>
      </w:r>
      <w:proofErr w:type="gramStart"/>
      <w:r w:rsidRPr="00601ABE">
        <w:rPr>
          <w:lang w:val="en-US"/>
        </w:rPr>
        <w:t>synchronization;</w:t>
      </w:r>
      <w:proofErr w:type="gramEnd"/>
    </w:p>
    <w:p w14:paraId="0E69948D" w14:textId="77777777" w:rsidR="00647E81" w:rsidRPr="00601ABE" w:rsidRDefault="00647E81" w:rsidP="00446575">
      <w:pPr>
        <w:pStyle w:val="enumlev1"/>
        <w:rPr>
          <w:lang w:val="en-US"/>
        </w:rPr>
      </w:pPr>
      <w:r w:rsidRPr="00601ABE">
        <w:rPr>
          <w:lang w:val="en-US"/>
        </w:rPr>
        <w:t>–</w:t>
      </w:r>
      <w:r w:rsidRPr="00601ABE">
        <w:rPr>
          <w:lang w:val="en-US"/>
        </w:rPr>
        <w:tab/>
      </w:r>
      <w:ins w:id="181" w:author="John Mettrop" w:date="2021-12-20T09:37:00Z">
        <w:r>
          <w:rPr>
            <w:lang w:val="en-US"/>
          </w:rPr>
          <w:t xml:space="preserve">one </w:t>
        </w:r>
      </w:ins>
      <w:r w:rsidRPr="00601ABE">
        <w:rPr>
          <w:lang w:val="en-US"/>
        </w:rPr>
        <w:t>monitoring receiver with its antenna.</w:t>
      </w:r>
    </w:p>
    <w:p w14:paraId="0374AE82" w14:textId="77777777" w:rsidR="00647E81" w:rsidRPr="00601ABE" w:rsidRDefault="00647E81" w:rsidP="00446575">
      <w:pPr>
        <w:pStyle w:val="Heading3"/>
        <w:rPr>
          <w:lang w:val="en-US"/>
        </w:rPr>
      </w:pPr>
      <w:r w:rsidRPr="00601ABE">
        <w:rPr>
          <w:lang w:val="en-US"/>
        </w:rPr>
        <w:t>1.3.1</w:t>
      </w:r>
      <w:r w:rsidRPr="00601ABE">
        <w:rPr>
          <w:lang w:val="en-US"/>
        </w:rPr>
        <w:tab/>
        <w:t>Shore system architecture</w:t>
      </w:r>
    </w:p>
    <w:p w14:paraId="2E575711" w14:textId="77777777" w:rsidR="00647E81" w:rsidRPr="00601ABE" w:rsidRDefault="00647E81" w:rsidP="00446575">
      <w:pPr>
        <w:rPr>
          <w:lang w:val="en-US"/>
        </w:rPr>
      </w:pPr>
      <w:r w:rsidRPr="00601ABE">
        <w:rPr>
          <w:lang w:val="en-US"/>
        </w:rPr>
        <w:t>Figure 3 shows the block diagram of a 500 kHz digital transmitter.</w:t>
      </w:r>
    </w:p>
    <w:p w14:paraId="67B3F699" w14:textId="77777777" w:rsidR="00647E81" w:rsidRPr="00601ABE" w:rsidRDefault="00647E81" w:rsidP="00446575">
      <w:pPr>
        <w:pStyle w:val="FigureNo"/>
        <w:rPr>
          <w:lang w:val="en-US"/>
        </w:rPr>
      </w:pPr>
      <w:r w:rsidRPr="00601ABE">
        <w:rPr>
          <w:lang w:val="en-US"/>
        </w:rPr>
        <w:lastRenderedPageBreak/>
        <w:t>Figure 3</w:t>
      </w:r>
    </w:p>
    <w:p w14:paraId="7E083A19" w14:textId="77777777" w:rsidR="00647E81" w:rsidRDefault="00647E81" w:rsidP="00446575">
      <w:pPr>
        <w:pStyle w:val="Figuretitle"/>
      </w:pPr>
      <w:r w:rsidRPr="000734E3">
        <w:t>NAVDAT 500 kHz transmitter functional block diagram</w:t>
      </w:r>
    </w:p>
    <w:p w14:paraId="1CA9CE37" w14:textId="77777777" w:rsidR="00647E81" w:rsidRPr="00BF5E3A" w:rsidRDefault="00647E81" w:rsidP="00446575">
      <w:pPr>
        <w:pStyle w:val="Figure"/>
      </w:pPr>
      <w:r>
        <w:rPr>
          <w:lang w:eastAsia="en-GB"/>
        </w:rPr>
        <w:drawing>
          <wp:inline distT="0" distB="0" distL="0" distR="0" wp14:anchorId="7733BE12" wp14:editId="170FBFA3">
            <wp:extent cx="5782068" cy="3480823"/>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2068" cy="3480823"/>
                    </a:xfrm>
                    <a:prstGeom prst="rect">
                      <a:avLst/>
                    </a:prstGeom>
                  </pic:spPr>
                </pic:pic>
              </a:graphicData>
            </a:graphic>
          </wp:inline>
        </w:drawing>
      </w:r>
    </w:p>
    <w:p w14:paraId="3958D4A5" w14:textId="77777777" w:rsidR="00647E81" w:rsidRPr="00601ABE" w:rsidRDefault="00647E81" w:rsidP="00446575">
      <w:pPr>
        <w:pStyle w:val="Heading3"/>
        <w:rPr>
          <w:lang w:val="en-US"/>
        </w:rPr>
      </w:pPr>
      <w:r w:rsidRPr="00601ABE">
        <w:rPr>
          <w:lang w:val="en-US"/>
        </w:rPr>
        <w:t>1.3.2</w:t>
      </w:r>
      <w:r w:rsidRPr="00601ABE">
        <w:rPr>
          <w:lang w:val="en-US"/>
        </w:rPr>
        <w:tab/>
        <w:t>Controller</w:t>
      </w:r>
    </w:p>
    <w:p w14:paraId="1FE28E6B" w14:textId="77777777" w:rsidR="00647E81" w:rsidRPr="00601ABE" w:rsidRDefault="00647E81" w:rsidP="00446575">
      <w:pPr>
        <w:rPr>
          <w:lang w:val="en-US"/>
        </w:rPr>
      </w:pPr>
      <w:r w:rsidRPr="00601ABE">
        <w:rPr>
          <w:lang w:val="en-US"/>
        </w:rPr>
        <w:t xml:space="preserve">This unit receives </w:t>
      </w:r>
      <w:ins w:id="182" w:author="John Mettrop" w:date="2022-07-31T08:46:00Z">
        <w:r>
          <w:rPr>
            <w:lang w:val="en-US"/>
          </w:rPr>
          <w:t xml:space="preserve">and transmits </w:t>
        </w:r>
      </w:ins>
      <w:r w:rsidRPr="00601ABE">
        <w:rPr>
          <w:lang w:val="en-US"/>
        </w:rPr>
        <w:t>some pieces of information:</w:t>
      </w:r>
    </w:p>
    <w:p w14:paraId="517E557E" w14:textId="77777777" w:rsidR="00647E81" w:rsidRPr="00601ABE" w:rsidRDefault="00647E81" w:rsidP="00446575">
      <w:pPr>
        <w:pStyle w:val="enumlev1"/>
        <w:rPr>
          <w:lang w:val="en-US"/>
        </w:rPr>
      </w:pPr>
      <w:r w:rsidRPr="00601ABE">
        <w:rPr>
          <w:lang w:val="en-US"/>
        </w:rPr>
        <w:t>–</w:t>
      </w:r>
      <w:r w:rsidRPr="00601ABE">
        <w:rPr>
          <w:lang w:val="en-US"/>
        </w:rPr>
        <w:tab/>
        <w:t xml:space="preserve">message files from </w:t>
      </w:r>
      <w:proofErr w:type="gramStart"/>
      <w:r w:rsidRPr="00601ABE">
        <w:rPr>
          <w:lang w:val="en-US"/>
        </w:rPr>
        <w:t>SIM;</w:t>
      </w:r>
      <w:proofErr w:type="gramEnd"/>
    </w:p>
    <w:p w14:paraId="76A2AC92" w14:textId="77777777" w:rsidR="00647E81" w:rsidRPr="00601ABE" w:rsidRDefault="00647E81" w:rsidP="00446575">
      <w:pPr>
        <w:pStyle w:val="enumlev1"/>
        <w:rPr>
          <w:lang w:val="en-US"/>
        </w:rPr>
      </w:pPr>
      <w:r w:rsidRPr="00601ABE">
        <w:rPr>
          <w:lang w:val="en-US"/>
        </w:rPr>
        <w:t>–</w:t>
      </w:r>
      <w:r w:rsidRPr="00601ABE">
        <w:rPr>
          <w:lang w:val="en-US"/>
        </w:rPr>
        <w:tab/>
        <w:t xml:space="preserve">GNSS or reference clock for </w:t>
      </w:r>
      <w:proofErr w:type="gramStart"/>
      <w:r w:rsidRPr="00601ABE">
        <w:rPr>
          <w:lang w:val="en-US"/>
        </w:rPr>
        <w:t>synchronization;</w:t>
      </w:r>
      <w:proofErr w:type="gramEnd"/>
    </w:p>
    <w:p w14:paraId="59C34929" w14:textId="77777777" w:rsidR="00647E81" w:rsidRPr="00601ABE" w:rsidRDefault="00647E81" w:rsidP="00446575">
      <w:pPr>
        <w:pStyle w:val="enumlev1"/>
        <w:rPr>
          <w:lang w:val="en-US"/>
        </w:rPr>
      </w:pPr>
      <w:r w:rsidRPr="00601ABE">
        <w:rPr>
          <w:lang w:val="en-US"/>
        </w:rPr>
        <w:t>–</w:t>
      </w:r>
      <w:r w:rsidRPr="00601ABE">
        <w:rPr>
          <w:lang w:val="en-US"/>
        </w:rPr>
        <w:tab/>
        <w:t xml:space="preserve">500 kHz signal from monitoring </w:t>
      </w:r>
      <w:proofErr w:type="gramStart"/>
      <w:r w:rsidRPr="00601ABE">
        <w:rPr>
          <w:lang w:val="en-US"/>
        </w:rPr>
        <w:t>receiver;</w:t>
      </w:r>
      <w:proofErr w:type="gramEnd"/>
    </w:p>
    <w:p w14:paraId="33DA87EE" w14:textId="77777777" w:rsidR="00647E81" w:rsidRPr="00F45871" w:rsidRDefault="00647E81" w:rsidP="00CA67CD">
      <w:pPr>
        <w:pStyle w:val="enumlev1"/>
        <w:rPr>
          <w:ins w:id="183" w:author="John Mettrop" w:date="2022-07-31T08:48:00Z"/>
        </w:rPr>
      </w:pPr>
      <w:r w:rsidRPr="00601ABE">
        <w:rPr>
          <w:lang w:val="en-US"/>
        </w:rPr>
        <w:t>–</w:t>
      </w:r>
      <w:r w:rsidRPr="00601ABE">
        <w:rPr>
          <w:lang w:val="en-US"/>
        </w:rPr>
        <w:tab/>
        <w:t>Modulator, 500 kHz signal RF generator, RF power amplifier control signals and monitoring</w:t>
      </w:r>
      <w:del w:id="184" w:author="John Mettrop" w:date="2022-07-31T08:48:00Z">
        <w:r w:rsidRPr="00601ABE" w:rsidDel="00CA67CD">
          <w:rPr>
            <w:lang w:val="en-US"/>
          </w:rPr>
          <w:delText>.</w:delText>
        </w:r>
      </w:del>
      <w:ins w:id="185" w:author="John Mettrop" w:date="2022-07-31T08:48:00Z">
        <w:r>
          <w:t>;</w:t>
        </w:r>
      </w:ins>
    </w:p>
    <w:p w14:paraId="619D8DBA" w14:textId="77777777" w:rsidR="00647E81" w:rsidRPr="00601ABE" w:rsidRDefault="00647E81" w:rsidP="00CA67CD">
      <w:pPr>
        <w:pStyle w:val="enumlev1"/>
        <w:rPr>
          <w:lang w:val="en-US"/>
        </w:rPr>
      </w:pPr>
      <w:ins w:id="186" w:author="John Mettrop" w:date="2022-07-31T08:48:00Z">
        <w:r w:rsidRPr="007B6C81">
          <w:t>–</w:t>
        </w:r>
        <w:r w:rsidRPr="007B6C81">
          <w:tab/>
          <w:t>Monitor signal from the RF signal generator and RF power amplifier</w:t>
        </w:r>
      </w:ins>
    </w:p>
    <w:p w14:paraId="7452F15C" w14:textId="77777777" w:rsidR="00647E81" w:rsidRPr="00601ABE" w:rsidRDefault="00647E81" w:rsidP="00446575">
      <w:pPr>
        <w:rPr>
          <w:lang w:val="en-US"/>
        </w:rPr>
      </w:pPr>
      <w:r w:rsidRPr="00601ABE">
        <w:rPr>
          <w:lang w:val="en-US"/>
        </w:rPr>
        <w:t>The function of the controller is:</w:t>
      </w:r>
    </w:p>
    <w:p w14:paraId="2D0239A1" w14:textId="77777777" w:rsidR="00647E81" w:rsidRPr="00601ABE" w:rsidRDefault="00647E81" w:rsidP="00446575">
      <w:pPr>
        <w:pStyle w:val="enumlev1"/>
        <w:rPr>
          <w:lang w:val="en-US"/>
        </w:rPr>
      </w:pPr>
      <w:r w:rsidRPr="00601ABE">
        <w:rPr>
          <w:lang w:val="en-US"/>
        </w:rPr>
        <w:t>–</w:t>
      </w:r>
      <w:r w:rsidRPr="00601ABE">
        <w:rPr>
          <w:lang w:val="en-US"/>
        </w:rPr>
        <w:tab/>
        <w:t>to check if the frequency band 495-</w:t>
      </w:r>
      <w:r w:rsidRPr="00601ABE">
        <w:rPr>
          <w:lang w:val="en-US" w:eastAsia="zh-CN"/>
        </w:rPr>
        <w:t>505 kHz</w:t>
      </w:r>
      <w:r w:rsidRPr="00601ABE">
        <w:rPr>
          <w:lang w:val="en-US"/>
        </w:rPr>
        <w:t xml:space="preserve"> is free before </w:t>
      </w:r>
      <w:proofErr w:type="gramStart"/>
      <w:r w:rsidRPr="00601ABE">
        <w:rPr>
          <w:lang w:val="en-US"/>
        </w:rPr>
        <w:t>transmission;</w:t>
      </w:r>
      <w:proofErr w:type="gramEnd"/>
    </w:p>
    <w:p w14:paraId="49699BD8" w14:textId="77777777" w:rsidR="00647E81" w:rsidRPr="00601ABE" w:rsidRDefault="00647E81" w:rsidP="00446575">
      <w:pPr>
        <w:pStyle w:val="enumlev1"/>
        <w:rPr>
          <w:lang w:val="en-US"/>
        </w:rPr>
      </w:pPr>
      <w:r w:rsidRPr="00601ABE">
        <w:rPr>
          <w:lang w:val="en-US"/>
        </w:rPr>
        <w:t>–</w:t>
      </w:r>
      <w:r w:rsidRPr="00601ABE">
        <w:rPr>
          <w:lang w:val="en-US"/>
        </w:rPr>
        <w:tab/>
        <w:t xml:space="preserve">to synchronize all signals on the coast station from synchronization </w:t>
      </w:r>
      <w:proofErr w:type="gramStart"/>
      <w:r w:rsidRPr="00601ABE">
        <w:rPr>
          <w:lang w:val="en-US"/>
        </w:rPr>
        <w:t>clock;</w:t>
      </w:r>
      <w:proofErr w:type="gramEnd"/>
    </w:p>
    <w:p w14:paraId="738C9CCF" w14:textId="77777777" w:rsidR="00647E81" w:rsidRPr="00601ABE" w:rsidRDefault="00647E81" w:rsidP="00446575">
      <w:pPr>
        <w:pStyle w:val="enumlev1"/>
        <w:rPr>
          <w:lang w:val="en-US"/>
        </w:rPr>
      </w:pPr>
      <w:r w:rsidRPr="00601ABE">
        <w:rPr>
          <w:lang w:val="en-US"/>
        </w:rPr>
        <w:t>–</w:t>
      </w:r>
      <w:r w:rsidRPr="00601ABE">
        <w:rPr>
          <w:lang w:val="en-US"/>
        </w:rPr>
        <w:tab/>
        <w:t xml:space="preserve">to control the transmission parameters, time and </w:t>
      </w:r>
      <w:proofErr w:type="gramStart"/>
      <w:r w:rsidRPr="00601ABE">
        <w:rPr>
          <w:lang w:val="en-US"/>
        </w:rPr>
        <w:t>schedule;</w:t>
      </w:r>
      <w:proofErr w:type="gramEnd"/>
    </w:p>
    <w:p w14:paraId="7468AE40" w14:textId="77777777" w:rsidR="00647E81" w:rsidRPr="00601ABE" w:rsidRDefault="00647E81" w:rsidP="00446575">
      <w:pPr>
        <w:pStyle w:val="enumlev1"/>
        <w:rPr>
          <w:lang w:val="en-US"/>
        </w:rPr>
      </w:pPr>
      <w:r w:rsidRPr="00601ABE">
        <w:rPr>
          <w:lang w:val="en-US"/>
        </w:rPr>
        <w:t>–</w:t>
      </w:r>
      <w:r w:rsidRPr="00601ABE">
        <w:rPr>
          <w:lang w:val="en-US"/>
        </w:rPr>
        <w:tab/>
        <w:t>to format the message files to be transmitted (split files into packets).</w:t>
      </w:r>
    </w:p>
    <w:p w14:paraId="6EF1D398" w14:textId="77777777" w:rsidR="00647E81" w:rsidRPr="00601ABE" w:rsidRDefault="00647E81" w:rsidP="00446575">
      <w:pPr>
        <w:pStyle w:val="Heading3"/>
        <w:rPr>
          <w:lang w:val="en-US"/>
        </w:rPr>
      </w:pPr>
      <w:r w:rsidRPr="00601ABE">
        <w:rPr>
          <w:lang w:val="en-US"/>
        </w:rPr>
        <w:t>1.3.3</w:t>
      </w:r>
      <w:r w:rsidRPr="00601ABE">
        <w:rPr>
          <w:lang w:val="en-US"/>
        </w:rPr>
        <w:tab/>
        <w:t>Modulator</w:t>
      </w:r>
    </w:p>
    <w:p w14:paraId="4E4F6248" w14:textId="77777777" w:rsidR="00647E81" w:rsidRPr="00601ABE" w:rsidRDefault="00647E81" w:rsidP="00446575">
      <w:pPr>
        <w:rPr>
          <w:lang w:val="en-US"/>
        </w:rPr>
      </w:pPr>
      <w:r w:rsidRPr="00601ABE">
        <w:rPr>
          <w:lang w:val="en-US"/>
        </w:rPr>
        <w:t>Figure 4 shows the diagram of the modulator.</w:t>
      </w:r>
    </w:p>
    <w:p w14:paraId="567A4BEE" w14:textId="77777777" w:rsidR="00647E81" w:rsidRPr="00601ABE" w:rsidRDefault="00647E81" w:rsidP="00446575">
      <w:pPr>
        <w:pStyle w:val="FigureNo"/>
        <w:rPr>
          <w:lang w:val="en-US"/>
        </w:rPr>
      </w:pPr>
      <w:r w:rsidRPr="00601ABE">
        <w:rPr>
          <w:lang w:val="en-US"/>
        </w:rPr>
        <w:lastRenderedPageBreak/>
        <w:t>Figure 4</w:t>
      </w:r>
    </w:p>
    <w:p w14:paraId="2CBFD941" w14:textId="77777777" w:rsidR="00647E81" w:rsidRDefault="00647E81" w:rsidP="00446575">
      <w:pPr>
        <w:pStyle w:val="Figuretitle"/>
      </w:pPr>
      <w:r w:rsidRPr="000734E3">
        <w:t>NAVDAT 500 kHz modulator functional block diagram</w:t>
      </w:r>
    </w:p>
    <w:p w14:paraId="56FE6CC0" w14:textId="77777777" w:rsidR="00647E81" w:rsidRPr="008B4B4E" w:rsidRDefault="00647E81" w:rsidP="00446575">
      <w:pPr>
        <w:pStyle w:val="Figure"/>
      </w:pPr>
      <w:r>
        <w:rPr>
          <w:lang w:eastAsia="en-GB"/>
        </w:rPr>
        <w:drawing>
          <wp:inline distT="0" distB="0" distL="0" distR="0" wp14:anchorId="523796DF" wp14:editId="39A3CDDE">
            <wp:extent cx="5955804" cy="2703582"/>
            <wp:effectExtent l="0" t="0" r="6985"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5804" cy="2703582"/>
                    </a:xfrm>
                    <a:prstGeom prst="rect">
                      <a:avLst/>
                    </a:prstGeom>
                  </pic:spPr>
                </pic:pic>
              </a:graphicData>
            </a:graphic>
          </wp:inline>
        </w:drawing>
      </w:r>
    </w:p>
    <w:p w14:paraId="799EEF4B" w14:textId="77777777" w:rsidR="00647E81" w:rsidRPr="00601ABE" w:rsidRDefault="00647E81" w:rsidP="00446575">
      <w:pPr>
        <w:pStyle w:val="Heading4"/>
        <w:rPr>
          <w:lang w:val="en-US"/>
        </w:rPr>
      </w:pPr>
      <w:r w:rsidRPr="00601ABE">
        <w:rPr>
          <w:lang w:val="en-US"/>
        </w:rPr>
        <w:t>1.3.3.1</w:t>
      </w:r>
      <w:r w:rsidRPr="00601ABE">
        <w:rPr>
          <w:lang w:val="en-US"/>
        </w:rPr>
        <w:tab/>
        <w:t>Input streams</w:t>
      </w:r>
    </w:p>
    <w:p w14:paraId="614EFF83" w14:textId="77777777" w:rsidR="00647E81" w:rsidRPr="00601ABE" w:rsidRDefault="00647E81" w:rsidP="00446575">
      <w:pPr>
        <w:rPr>
          <w:lang w:val="en-US"/>
        </w:rPr>
      </w:pPr>
      <w:proofErr w:type="gramStart"/>
      <w:r w:rsidRPr="00601ABE">
        <w:rPr>
          <w:lang w:val="en-US"/>
        </w:rPr>
        <w:t>In order to</w:t>
      </w:r>
      <w:proofErr w:type="gramEnd"/>
      <w:r w:rsidRPr="00601ABE">
        <w:rPr>
          <w:lang w:val="en-US"/>
        </w:rPr>
        <w:t xml:space="preserve"> operate, the modulator needs three input streams:</w:t>
      </w:r>
    </w:p>
    <w:p w14:paraId="2EAD3AC1" w14:textId="77777777" w:rsidR="00647E81" w:rsidRPr="00601ABE" w:rsidRDefault="00647E81" w:rsidP="00446575">
      <w:pPr>
        <w:pStyle w:val="enumlev1"/>
        <w:rPr>
          <w:lang w:val="en-US"/>
        </w:rPr>
      </w:pPr>
      <w:r w:rsidRPr="00601ABE">
        <w:rPr>
          <w:lang w:val="en-US"/>
        </w:rPr>
        <w:t>–</w:t>
      </w:r>
      <w:r w:rsidRPr="00601ABE">
        <w:rPr>
          <w:lang w:val="en-US"/>
        </w:rPr>
        <w:tab/>
        <w:t>modulation information stream (MIS</w:t>
      </w:r>
      <w:proofErr w:type="gramStart"/>
      <w:r w:rsidRPr="00601ABE">
        <w:rPr>
          <w:lang w:val="en-US"/>
        </w:rPr>
        <w:t>);</w:t>
      </w:r>
      <w:proofErr w:type="gramEnd"/>
    </w:p>
    <w:p w14:paraId="46B3C2BF" w14:textId="77777777" w:rsidR="00647E81" w:rsidRPr="00601ABE" w:rsidRDefault="00647E81" w:rsidP="00446575">
      <w:pPr>
        <w:pStyle w:val="enumlev1"/>
        <w:rPr>
          <w:lang w:val="en-US"/>
        </w:rPr>
      </w:pPr>
      <w:r w:rsidRPr="00601ABE">
        <w:rPr>
          <w:lang w:val="en-US"/>
        </w:rPr>
        <w:t>–</w:t>
      </w:r>
      <w:r w:rsidRPr="00601ABE">
        <w:rPr>
          <w:lang w:val="en-US"/>
        </w:rPr>
        <w:tab/>
        <w:t>transmitter information stream (TIS</w:t>
      </w:r>
      <w:proofErr w:type="gramStart"/>
      <w:r w:rsidRPr="00601ABE">
        <w:rPr>
          <w:lang w:val="en-US"/>
        </w:rPr>
        <w:t>);</w:t>
      </w:r>
      <w:proofErr w:type="gramEnd"/>
    </w:p>
    <w:p w14:paraId="794301E9" w14:textId="77777777" w:rsidR="00647E81" w:rsidRPr="00601ABE" w:rsidRDefault="00647E81" w:rsidP="00446575">
      <w:pPr>
        <w:pStyle w:val="enumlev1"/>
        <w:rPr>
          <w:lang w:val="en-US"/>
        </w:rPr>
      </w:pPr>
      <w:r w:rsidRPr="00601ABE">
        <w:rPr>
          <w:lang w:val="en-US"/>
        </w:rPr>
        <w:t>–</w:t>
      </w:r>
      <w:r w:rsidRPr="00601ABE">
        <w:rPr>
          <w:lang w:val="en-US"/>
        </w:rPr>
        <w:tab/>
        <w:t>data stream (DS).</w:t>
      </w:r>
    </w:p>
    <w:p w14:paraId="1AAD3066" w14:textId="77777777" w:rsidR="00647E81" w:rsidRPr="00601ABE" w:rsidRDefault="00647E81" w:rsidP="00446575">
      <w:pPr>
        <w:rPr>
          <w:lang w:val="en-US"/>
        </w:rPr>
      </w:pPr>
      <w:r w:rsidRPr="00601ABE">
        <w:rPr>
          <w:lang w:val="en-US"/>
        </w:rPr>
        <w:t>These streams are transcoded and then placed on the OFDM signal by the cell mapper.</w:t>
      </w:r>
    </w:p>
    <w:p w14:paraId="01266A23" w14:textId="77777777" w:rsidR="00647E81" w:rsidRPr="00601ABE" w:rsidRDefault="00647E81" w:rsidP="00446575">
      <w:pPr>
        <w:pStyle w:val="Heading5"/>
        <w:rPr>
          <w:lang w:val="en-US"/>
        </w:rPr>
      </w:pPr>
      <w:r w:rsidRPr="00601ABE">
        <w:rPr>
          <w:lang w:val="en-US"/>
        </w:rPr>
        <w:t>1.3.3.1.1</w:t>
      </w:r>
      <w:r w:rsidRPr="00601ABE">
        <w:rPr>
          <w:lang w:val="en-US"/>
        </w:rPr>
        <w:tab/>
        <w:t xml:space="preserve">Modulation information stream </w:t>
      </w:r>
    </w:p>
    <w:p w14:paraId="39C27338" w14:textId="77777777" w:rsidR="00647E81" w:rsidRPr="00601ABE" w:rsidRDefault="00647E81" w:rsidP="00446575">
      <w:pPr>
        <w:rPr>
          <w:rFonts w:ascii="Calibri" w:hAnsi="Calibri"/>
          <w:lang w:val="en-US"/>
        </w:rPr>
      </w:pPr>
      <w:r w:rsidRPr="00601ABE">
        <w:rPr>
          <w:lang w:val="en-US"/>
        </w:rPr>
        <w:t>This stream is used to provide information about:</w:t>
      </w:r>
    </w:p>
    <w:p w14:paraId="73CAEF27" w14:textId="77777777" w:rsidR="00647E81" w:rsidRPr="00601ABE" w:rsidRDefault="00647E81" w:rsidP="00446575">
      <w:pPr>
        <w:pStyle w:val="enumlev1"/>
        <w:rPr>
          <w:lang w:val="en-US"/>
        </w:rPr>
      </w:pPr>
      <w:r w:rsidRPr="00601ABE">
        <w:rPr>
          <w:lang w:val="en-US"/>
        </w:rPr>
        <w:t>–</w:t>
      </w:r>
      <w:r w:rsidRPr="00601ABE">
        <w:rPr>
          <w:lang w:val="en-US"/>
        </w:rPr>
        <w:tab/>
        <w:t>the spectrum occupancy</w:t>
      </w:r>
      <w:ins w:id="187" w:author="John Mettrop" w:date="2021-12-20T09:38:00Z">
        <w:r>
          <w:rPr>
            <w:lang w:val="en-US"/>
          </w:rPr>
          <w:t xml:space="preserve"> </w:t>
        </w:r>
        <w:r w:rsidRPr="007B6C81">
          <w:t>(1, 3, 5 or 10 kHz</w:t>
        </w:r>
        <w:proofErr w:type="gramStart"/>
        <w:r w:rsidRPr="007B6C81">
          <w:t>)</w:t>
        </w:r>
      </w:ins>
      <w:r w:rsidRPr="00601ABE">
        <w:rPr>
          <w:lang w:val="en-US"/>
        </w:rPr>
        <w:t>;</w:t>
      </w:r>
      <w:proofErr w:type="gramEnd"/>
    </w:p>
    <w:p w14:paraId="4B459F3B" w14:textId="77777777" w:rsidR="00647E81" w:rsidRPr="00601ABE" w:rsidRDefault="00647E81" w:rsidP="00446575">
      <w:pPr>
        <w:pStyle w:val="enumlev1"/>
        <w:rPr>
          <w:lang w:val="en-US"/>
        </w:rPr>
      </w:pPr>
      <w:r w:rsidRPr="00601ABE">
        <w:rPr>
          <w:lang w:val="en-US"/>
        </w:rPr>
        <w:t>–</w:t>
      </w:r>
      <w:r w:rsidRPr="00601ABE">
        <w:rPr>
          <w:lang w:val="en-US"/>
        </w:rPr>
        <w:tab/>
        <w:t>the modulation for transmission information stream and data stream (4, 16 or 64-QAM).</w:t>
      </w:r>
    </w:p>
    <w:p w14:paraId="48FA8236" w14:textId="77777777" w:rsidR="00647E81" w:rsidRPr="00601ABE" w:rsidRDefault="00647E81" w:rsidP="00446575">
      <w:pPr>
        <w:rPr>
          <w:rFonts w:ascii="Calibri" w:hAnsi="Calibri"/>
          <w:lang w:val="en-US"/>
        </w:rPr>
      </w:pPr>
      <w:r w:rsidRPr="00601ABE">
        <w:rPr>
          <w:lang w:val="en-US"/>
        </w:rPr>
        <w:t>This MIS stream is always coded on 4-QAM subcarriers for good demodulation into the receiver.</w:t>
      </w:r>
    </w:p>
    <w:p w14:paraId="4D621B0C" w14:textId="77777777" w:rsidR="00647E81" w:rsidRPr="00601ABE" w:rsidRDefault="00647E81" w:rsidP="00446575">
      <w:pPr>
        <w:pStyle w:val="Heading5"/>
        <w:rPr>
          <w:lang w:val="en-US"/>
        </w:rPr>
      </w:pPr>
      <w:r w:rsidRPr="00601ABE">
        <w:rPr>
          <w:lang w:val="en-US"/>
        </w:rPr>
        <w:t>1.3.3.1.2</w:t>
      </w:r>
      <w:r w:rsidRPr="00601ABE">
        <w:rPr>
          <w:lang w:val="en-US"/>
        </w:rPr>
        <w:tab/>
        <w:t>Transmitter information stream</w:t>
      </w:r>
    </w:p>
    <w:p w14:paraId="47B4757F" w14:textId="77777777" w:rsidR="00647E81" w:rsidRPr="00601ABE" w:rsidRDefault="00647E81" w:rsidP="00446575">
      <w:pPr>
        <w:rPr>
          <w:lang w:val="en-US"/>
        </w:rPr>
      </w:pPr>
      <w:r w:rsidRPr="00601ABE">
        <w:rPr>
          <w:lang w:val="en-US"/>
        </w:rPr>
        <w:t>This stream is used to provide information to the receiver about:</w:t>
      </w:r>
    </w:p>
    <w:p w14:paraId="710C76AE" w14:textId="77777777" w:rsidR="00647E81" w:rsidRPr="00601ABE" w:rsidRDefault="00647E81" w:rsidP="00446575">
      <w:pPr>
        <w:pStyle w:val="enumlev1"/>
        <w:rPr>
          <w:lang w:val="en-US"/>
        </w:rPr>
      </w:pPr>
      <w:r w:rsidRPr="00601ABE">
        <w:rPr>
          <w:lang w:val="en-US"/>
        </w:rPr>
        <w:t>–</w:t>
      </w:r>
      <w:r w:rsidRPr="00601ABE">
        <w:rPr>
          <w:lang w:val="en-US"/>
        </w:rPr>
        <w:tab/>
        <w:t xml:space="preserve">error coding for data stream (should be different for surface wave propagation at </w:t>
      </w:r>
      <w:proofErr w:type="gramStart"/>
      <w:r w:rsidRPr="00601ABE">
        <w:rPr>
          <w:lang w:val="en-US"/>
        </w:rPr>
        <w:t>day time</w:t>
      </w:r>
      <w:proofErr w:type="gramEnd"/>
      <w:r w:rsidRPr="00601ABE">
        <w:rPr>
          <w:lang w:val="en-US"/>
        </w:rPr>
        <w:t xml:space="preserve"> and for surface + sky wave propagation at night time);</w:t>
      </w:r>
    </w:p>
    <w:p w14:paraId="0631E07C" w14:textId="77777777" w:rsidR="00647E81" w:rsidRPr="00601ABE" w:rsidRDefault="00647E81" w:rsidP="00446575">
      <w:pPr>
        <w:pStyle w:val="enumlev1"/>
        <w:rPr>
          <w:lang w:val="en-US"/>
        </w:rPr>
      </w:pPr>
      <w:r w:rsidRPr="00601ABE">
        <w:rPr>
          <w:lang w:val="en-US"/>
        </w:rPr>
        <w:t>–</w:t>
      </w:r>
      <w:r w:rsidRPr="00601ABE">
        <w:rPr>
          <w:lang w:val="en-US"/>
        </w:rPr>
        <w:tab/>
        <w:t xml:space="preserve">identifier of the </w:t>
      </w:r>
      <w:proofErr w:type="gramStart"/>
      <w:r w:rsidRPr="00601ABE">
        <w:rPr>
          <w:lang w:val="en-US"/>
        </w:rPr>
        <w:t>transmitter;</w:t>
      </w:r>
      <w:proofErr w:type="gramEnd"/>
    </w:p>
    <w:p w14:paraId="427D9E7B" w14:textId="77777777" w:rsidR="00647E81" w:rsidRPr="00601ABE" w:rsidRDefault="00647E81" w:rsidP="00446575">
      <w:pPr>
        <w:pStyle w:val="enumlev1"/>
        <w:rPr>
          <w:lang w:val="en-US"/>
        </w:rPr>
      </w:pPr>
      <w:r w:rsidRPr="00601ABE">
        <w:rPr>
          <w:lang w:val="en-US"/>
        </w:rPr>
        <w:t>–</w:t>
      </w:r>
      <w:r w:rsidRPr="00601ABE">
        <w:rPr>
          <w:lang w:val="en-US"/>
        </w:rPr>
        <w:tab/>
        <w:t>date and time.</w:t>
      </w:r>
    </w:p>
    <w:p w14:paraId="6835BFAE" w14:textId="77777777" w:rsidR="00647E81" w:rsidRPr="00601ABE" w:rsidRDefault="00647E81" w:rsidP="00446575">
      <w:pPr>
        <w:rPr>
          <w:rFonts w:ascii="Calibri" w:hAnsi="Calibri"/>
          <w:lang w:val="en-US"/>
        </w:rPr>
      </w:pPr>
      <w:r w:rsidRPr="00601ABE">
        <w:rPr>
          <w:lang w:val="en-US"/>
        </w:rPr>
        <w:t>This TIS stream can be coded on 4 or 16-QAM.</w:t>
      </w:r>
    </w:p>
    <w:p w14:paraId="71075EBC" w14:textId="77777777" w:rsidR="00647E81" w:rsidRPr="00601ABE" w:rsidRDefault="00647E81" w:rsidP="00446575">
      <w:pPr>
        <w:pStyle w:val="Heading5"/>
        <w:rPr>
          <w:lang w:val="en-US"/>
        </w:rPr>
      </w:pPr>
      <w:r w:rsidRPr="00601ABE">
        <w:rPr>
          <w:lang w:val="en-US"/>
        </w:rPr>
        <w:t>1.3.3.1.3</w:t>
      </w:r>
      <w:r w:rsidRPr="00601ABE">
        <w:rPr>
          <w:lang w:val="en-US"/>
        </w:rPr>
        <w:tab/>
        <w:t>Data stream</w:t>
      </w:r>
    </w:p>
    <w:p w14:paraId="42CA3B0C" w14:textId="77777777" w:rsidR="00647E81" w:rsidRPr="00601ABE" w:rsidRDefault="00647E81" w:rsidP="00446575">
      <w:pPr>
        <w:rPr>
          <w:lang w:val="en-US"/>
        </w:rPr>
      </w:pPr>
      <w:r w:rsidRPr="00601ABE">
        <w:rPr>
          <w:lang w:val="en-US"/>
        </w:rPr>
        <w:t>It contains the message files to transmit (these message files were previously formatted by the file multiplexer).</w:t>
      </w:r>
    </w:p>
    <w:p w14:paraId="634812CD" w14:textId="77777777" w:rsidR="00647E81" w:rsidRPr="00601ABE" w:rsidRDefault="00647E81" w:rsidP="00446575">
      <w:pPr>
        <w:pStyle w:val="Heading4"/>
        <w:rPr>
          <w:lang w:val="en-US"/>
        </w:rPr>
      </w:pPr>
      <w:r w:rsidRPr="00601ABE">
        <w:rPr>
          <w:lang w:val="en-US"/>
        </w:rPr>
        <w:lastRenderedPageBreak/>
        <w:t>1.3.3.2</w:t>
      </w:r>
      <w:r w:rsidRPr="00601ABE">
        <w:rPr>
          <w:lang w:val="en-US"/>
        </w:rPr>
        <w:tab/>
        <w:t>Error encoding</w:t>
      </w:r>
    </w:p>
    <w:p w14:paraId="5F061B56" w14:textId="77777777" w:rsidR="00647E81" w:rsidRPr="00601ABE" w:rsidRDefault="00647E81" w:rsidP="00446575">
      <w:pPr>
        <w:rPr>
          <w:lang w:val="en-US"/>
        </w:rPr>
      </w:pPr>
      <w:r w:rsidRPr="00601ABE">
        <w:rPr>
          <w:lang w:val="en-US"/>
        </w:rPr>
        <w:t>The error correction scheme determines the robustness of the coding. The code rate is the ratio between useful and raw data rate. It illustrates the transmission efficiency and can vary between 0.5 and 0.75 depending on the error correction schemes and modulation patterns.</w:t>
      </w:r>
    </w:p>
    <w:p w14:paraId="08539C6B" w14:textId="77777777" w:rsidR="00647E81" w:rsidRPr="00601ABE" w:rsidRDefault="00647E81" w:rsidP="00446575">
      <w:pPr>
        <w:pStyle w:val="Heading4"/>
        <w:rPr>
          <w:lang w:val="en-US"/>
        </w:rPr>
      </w:pPr>
      <w:r w:rsidRPr="00601ABE">
        <w:rPr>
          <w:lang w:val="en-US"/>
        </w:rPr>
        <w:t>1.3.3.3</w:t>
      </w:r>
      <w:r w:rsidRPr="00601ABE">
        <w:rPr>
          <w:lang w:val="en-US"/>
        </w:rPr>
        <w:tab/>
        <w:t>Orthogonal frequency division multiplexing generation</w:t>
      </w:r>
    </w:p>
    <w:p w14:paraId="0AA4771C" w14:textId="77777777" w:rsidR="00647E81" w:rsidRPr="00601ABE" w:rsidRDefault="00647E81" w:rsidP="00446575">
      <w:pPr>
        <w:rPr>
          <w:lang w:val="en-US"/>
        </w:rPr>
      </w:pPr>
      <w:r w:rsidRPr="00601ABE">
        <w:rPr>
          <w:lang w:val="en-US"/>
        </w:rPr>
        <w:t>The three streams (MIS, TIS and DS) are formatted:</w:t>
      </w:r>
    </w:p>
    <w:p w14:paraId="627A3686" w14:textId="77777777" w:rsidR="00647E81" w:rsidRPr="00601ABE" w:rsidRDefault="00647E81" w:rsidP="00446575">
      <w:pPr>
        <w:pStyle w:val="enumlev1"/>
        <w:rPr>
          <w:lang w:val="en-US"/>
        </w:rPr>
      </w:pPr>
      <w:r w:rsidRPr="00601ABE">
        <w:rPr>
          <w:lang w:val="en-US"/>
        </w:rPr>
        <w:t>–</w:t>
      </w:r>
      <w:r w:rsidRPr="00601ABE">
        <w:rPr>
          <w:lang w:val="en-US"/>
        </w:rPr>
        <w:tab/>
      </w:r>
      <w:proofErr w:type="gramStart"/>
      <w:r w:rsidRPr="00601ABE">
        <w:rPr>
          <w:lang w:val="en-US"/>
        </w:rPr>
        <w:t>encoding;</w:t>
      </w:r>
      <w:proofErr w:type="gramEnd"/>
    </w:p>
    <w:p w14:paraId="058AAC38" w14:textId="77777777" w:rsidR="00647E81" w:rsidRPr="00601ABE" w:rsidRDefault="00647E81" w:rsidP="00446575">
      <w:pPr>
        <w:pStyle w:val="enumlev1"/>
        <w:rPr>
          <w:lang w:val="en-US"/>
        </w:rPr>
      </w:pPr>
      <w:r w:rsidRPr="00601ABE">
        <w:rPr>
          <w:lang w:val="en-US"/>
        </w:rPr>
        <w:t>–</w:t>
      </w:r>
      <w:r w:rsidRPr="00601ABE">
        <w:rPr>
          <w:lang w:val="en-US"/>
        </w:rPr>
        <w:tab/>
        <w:t>energy dispersal.</w:t>
      </w:r>
    </w:p>
    <w:p w14:paraId="33FD8549" w14:textId="77777777" w:rsidR="00647E81" w:rsidRPr="00601ABE" w:rsidRDefault="00647E81" w:rsidP="00446575">
      <w:pPr>
        <w:rPr>
          <w:lang w:val="en-US"/>
        </w:rPr>
      </w:pPr>
      <w:r w:rsidRPr="00601ABE">
        <w:rPr>
          <w:lang w:val="en-US"/>
        </w:rPr>
        <w:t>A cell mapper organizes the OFDM cells with the formatted streams and the pilot cells. The pilot cells are transmitted for the receiver to estimate the radio channel and synchronize on the RF signal.</w:t>
      </w:r>
    </w:p>
    <w:p w14:paraId="1FEF0A0D" w14:textId="77777777" w:rsidR="00647E81" w:rsidRPr="00601ABE" w:rsidRDefault="00647E81" w:rsidP="00446575">
      <w:pPr>
        <w:rPr>
          <w:lang w:val="en-US"/>
        </w:rPr>
      </w:pPr>
      <w:r w:rsidRPr="00601ABE">
        <w:rPr>
          <w:lang w:val="en-US"/>
        </w:rPr>
        <w:t>An OFDM signal generator creates the OFDM base band according to the output of the cell mapper.</w:t>
      </w:r>
    </w:p>
    <w:p w14:paraId="306167F8" w14:textId="77777777" w:rsidR="00647E81" w:rsidRPr="00601ABE" w:rsidRDefault="00647E81" w:rsidP="00446575">
      <w:pPr>
        <w:pStyle w:val="Heading3"/>
        <w:rPr>
          <w:lang w:val="en-US"/>
        </w:rPr>
      </w:pPr>
      <w:r w:rsidRPr="00601ABE">
        <w:rPr>
          <w:lang w:val="en-US"/>
        </w:rPr>
        <w:t>1.3.4</w:t>
      </w:r>
      <w:r w:rsidRPr="00601ABE">
        <w:rPr>
          <w:lang w:val="en-US"/>
        </w:rPr>
        <w:tab/>
        <w:t>500 kHz RF generator</w:t>
      </w:r>
    </w:p>
    <w:p w14:paraId="23DE675E" w14:textId="77777777" w:rsidR="00647E81" w:rsidRPr="00601ABE" w:rsidRDefault="00647E81" w:rsidP="00446575">
      <w:pPr>
        <w:rPr>
          <w:lang w:val="en-US"/>
        </w:rPr>
      </w:pPr>
      <w:r w:rsidRPr="00601ABE">
        <w:rPr>
          <w:lang w:val="en-US"/>
        </w:rPr>
        <w:t>A 500 kHz RF generator transposes the base band signal to 500 kHz RF output carrier.</w:t>
      </w:r>
    </w:p>
    <w:p w14:paraId="2630458F" w14:textId="77777777" w:rsidR="00647E81" w:rsidRPr="00601ABE" w:rsidRDefault="00647E81" w:rsidP="00446575">
      <w:pPr>
        <w:rPr>
          <w:lang w:val="en-US"/>
        </w:rPr>
      </w:pPr>
      <w:r w:rsidRPr="00601ABE">
        <w:rPr>
          <w:lang w:val="en-US"/>
        </w:rPr>
        <w:t>An amplifier brings the RF signal to the desired power.</w:t>
      </w:r>
    </w:p>
    <w:p w14:paraId="24E95292" w14:textId="77777777" w:rsidR="00647E81" w:rsidRPr="00601ABE" w:rsidRDefault="00647E81" w:rsidP="00446575">
      <w:pPr>
        <w:pStyle w:val="Heading3"/>
        <w:rPr>
          <w:lang w:val="en-US"/>
        </w:rPr>
      </w:pPr>
      <w:r w:rsidRPr="00601ABE">
        <w:rPr>
          <w:lang w:val="en-US"/>
        </w:rPr>
        <w:t>1.3.5</w:t>
      </w:r>
      <w:r w:rsidRPr="00601ABE">
        <w:rPr>
          <w:lang w:val="en-US"/>
        </w:rPr>
        <w:tab/>
        <w:t xml:space="preserve">RF </w:t>
      </w:r>
      <w:ins w:id="188" w:author="John Mettrop" w:date="2022-07-31T08:48:00Z">
        <w:r>
          <w:rPr>
            <w:lang w:val="en-US"/>
          </w:rPr>
          <w:t xml:space="preserve">power </w:t>
        </w:r>
      </w:ins>
      <w:r w:rsidRPr="00601ABE">
        <w:rPr>
          <w:lang w:val="en-US"/>
        </w:rPr>
        <w:t>amplifier</w:t>
      </w:r>
    </w:p>
    <w:p w14:paraId="261179CA" w14:textId="77777777" w:rsidR="00647E81" w:rsidRPr="00601ABE" w:rsidRDefault="00647E81" w:rsidP="00446575">
      <w:pPr>
        <w:rPr>
          <w:rFonts w:ascii="Calibri" w:hAnsi="Calibri"/>
          <w:lang w:val="en-US"/>
        </w:rPr>
      </w:pPr>
      <w:r w:rsidRPr="00601ABE">
        <w:rPr>
          <w:lang w:val="en-US"/>
        </w:rPr>
        <w:t>The function of this stage is to amplify the 500 kHz signal from the generator output to the necessary level to obtain the desired radio coverage.</w:t>
      </w:r>
    </w:p>
    <w:p w14:paraId="077A108E" w14:textId="77777777" w:rsidR="00647E81" w:rsidRDefault="00647E81" w:rsidP="00446575">
      <w:pPr>
        <w:rPr>
          <w:ins w:id="189" w:author="John Mettrop" w:date="2021-12-20T09:40:00Z"/>
          <w:lang w:val="en-US"/>
        </w:rPr>
      </w:pPr>
      <w:r w:rsidRPr="00601ABE">
        <w:rPr>
          <w:lang w:val="en-US"/>
        </w:rPr>
        <w:t xml:space="preserve">The OFDM transmission introduces a crest factor on the RF signal. This crest factor must </w:t>
      </w:r>
      <w:del w:id="190" w:author="John Mettrop" w:date="2021-12-20T09:39:00Z">
        <w:r w:rsidRPr="00601ABE" w:rsidDel="00CB3ED0">
          <w:rPr>
            <w:lang w:val="en-US"/>
          </w:rPr>
          <w:delText>stay in the range 7 to</w:delText>
        </w:r>
      </w:del>
      <w:ins w:id="191" w:author="John Mettrop" w:date="2021-12-20T09:39:00Z">
        <w:r>
          <w:rPr>
            <w:lang w:val="en-US"/>
          </w:rPr>
          <w:t xml:space="preserve">be less </w:t>
        </w:r>
        <w:proofErr w:type="gramStart"/>
        <w:r>
          <w:rPr>
            <w:lang w:val="en-US"/>
          </w:rPr>
          <w:t xml:space="preserve">than </w:t>
        </w:r>
      </w:ins>
      <w:r w:rsidRPr="00601ABE">
        <w:rPr>
          <w:lang w:val="en-US"/>
        </w:rPr>
        <w:t> 10</w:t>
      </w:r>
      <w:proofErr w:type="gramEnd"/>
      <w:r w:rsidRPr="00601ABE">
        <w:rPr>
          <w:lang w:val="en-US"/>
        </w:rPr>
        <w:t> dB at the RF amplifier output for a correct modulation error rate (MER).</w:t>
      </w:r>
    </w:p>
    <w:p w14:paraId="70D9C6B7" w14:textId="77777777" w:rsidR="00647E81" w:rsidRPr="00D93ADD" w:rsidRDefault="00647E81" w:rsidP="00CA67CD">
      <w:pPr>
        <w:rPr>
          <w:ins w:id="192" w:author="John Mettrop" w:date="2022-07-31T08:49:00Z"/>
        </w:rPr>
      </w:pPr>
      <w:ins w:id="193" w:author="John Mettrop" w:date="2021-12-20T09:40:00Z">
        <w:r w:rsidRPr="007B6C81">
          <w:t>The rms RF power of the transmitter must be adapted to the overall efficiency of the antenna and the desired radio coverage</w:t>
        </w:r>
        <w:r>
          <w:t>.</w:t>
        </w:r>
      </w:ins>
    </w:p>
    <w:p w14:paraId="6DA93DFC" w14:textId="77777777" w:rsidR="00647E81" w:rsidRPr="00601ABE" w:rsidRDefault="00647E81" w:rsidP="00CA67CD">
      <w:pPr>
        <w:rPr>
          <w:lang w:val="en-US"/>
        </w:rPr>
      </w:pPr>
      <w:ins w:id="194" w:author="John Mettrop" w:date="2022-07-31T08:49:00Z">
        <w:r w:rsidRPr="007B6C81">
          <w:t>The output RF power of a shore transmitter may be adjusted up to 10 kW rms.</w:t>
        </w:r>
      </w:ins>
    </w:p>
    <w:p w14:paraId="10BBCEC8" w14:textId="77777777" w:rsidR="00647E81" w:rsidRPr="00601ABE" w:rsidRDefault="00647E81" w:rsidP="00446575">
      <w:pPr>
        <w:pStyle w:val="Heading3"/>
        <w:rPr>
          <w:lang w:val="en-US"/>
        </w:rPr>
      </w:pPr>
      <w:r w:rsidRPr="00601ABE">
        <w:rPr>
          <w:lang w:val="en-US"/>
        </w:rPr>
        <w:t>1.3.6</w:t>
      </w:r>
      <w:r w:rsidRPr="00601ABE">
        <w:rPr>
          <w:lang w:val="en-US"/>
        </w:rPr>
        <w:tab/>
        <w:t>Transmit antenna with matching unit</w:t>
      </w:r>
    </w:p>
    <w:p w14:paraId="0FF8873B" w14:textId="77777777" w:rsidR="00647E81" w:rsidRPr="00601ABE" w:rsidRDefault="00647E81" w:rsidP="00446575">
      <w:pPr>
        <w:rPr>
          <w:lang w:val="en-US"/>
        </w:rPr>
      </w:pPr>
      <w:r w:rsidRPr="00601ABE">
        <w:rPr>
          <w:lang w:val="en-US"/>
        </w:rPr>
        <w:t>The RF amplifier is connected to the transmit antenna through the impedance matching unit.</w:t>
      </w:r>
    </w:p>
    <w:p w14:paraId="4C689B3B" w14:textId="77777777" w:rsidR="00647E81" w:rsidRPr="00601ABE" w:rsidRDefault="00647E81" w:rsidP="00446575">
      <w:pPr>
        <w:pStyle w:val="Heading3"/>
        <w:rPr>
          <w:lang w:val="en-US"/>
        </w:rPr>
      </w:pPr>
      <w:r w:rsidRPr="00601ABE">
        <w:rPr>
          <w:lang w:val="en-US"/>
        </w:rPr>
        <w:t>1.3.7</w:t>
      </w:r>
      <w:r w:rsidRPr="00601ABE">
        <w:rPr>
          <w:lang w:val="en-US"/>
        </w:rPr>
        <w:tab/>
        <w:t>Global navigation satellite receiver and a backup atomic reference clock</w:t>
      </w:r>
    </w:p>
    <w:p w14:paraId="6417F422" w14:textId="77777777" w:rsidR="00647E81" w:rsidRPr="00601ABE" w:rsidRDefault="00647E81" w:rsidP="00446575">
      <w:pPr>
        <w:rPr>
          <w:lang w:val="en-US"/>
        </w:rPr>
      </w:pPr>
      <w:r w:rsidRPr="00601ABE">
        <w:rPr>
          <w:lang w:val="en-US"/>
        </w:rPr>
        <w:t>The clock is used to synchronize the local controller and configure a high-precision reference clock when working in SFN mode.</w:t>
      </w:r>
    </w:p>
    <w:p w14:paraId="05FDA40E" w14:textId="77777777" w:rsidR="00647E81" w:rsidRPr="00601ABE" w:rsidRDefault="00647E81" w:rsidP="00446575">
      <w:pPr>
        <w:pStyle w:val="Heading3"/>
        <w:rPr>
          <w:lang w:val="en-US"/>
        </w:rPr>
      </w:pPr>
      <w:r w:rsidRPr="00601ABE">
        <w:rPr>
          <w:lang w:val="en-US"/>
        </w:rPr>
        <w:t>1.3.8</w:t>
      </w:r>
      <w:r w:rsidRPr="00601ABE">
        <w:rPr>
          <w:lang w:val="en-US"/>
        </w:rPr>
        <w:tab/>
        <w:t>Monitoring receiver</w:t>
      </w:r>
    </w:p>
    <w:p w14:paraId="6E8B6F8B" w14:textId="77777777" w:rsidR="00647E81" w:rsidRPr="00601ABE" w:rsidRDefault="00647E81" w:rsidP="00446575">
      <w:pPr>
        <w:rPr>
          <w:lang w:val="en-US"/>
        </w:rPr>
      </w:pPr>
      <w:r w:rsidRPr="00601ABE">
        <w:rPr>
          <w:lang w:val="en-US"/>
        </w:rPr>
        <w:t>The monitoring receiver checks that the frequency band 495-505 kHz is free before transmission and offers possibility to check the transmission. A remote monitoring receiver is recommended for monitoring the local signal reception quality.</w:t>
      </w:r>
    </w:p>
    <w:p w14:paraId="76432C1E" w14:textId="77777777" w:rsidR="00647E81" w:rsidRPr="00601ABE" w:rsidRDefault="00647E81" w:rsidP="00446575">
      <w:pPr>
        <w:pStyle w:val="Heading2"/>
        <w:rPr>
          <w:lang w:val="en-US"/>
        </w:rPr>
      </w:pPr>
      <w:r w:rsidRPr="00601ABE">
        <w:rPr>
          <w:lang w:val="en-US"/>
        </w:rPr>
        <w:t>1.4</w:t>
      </w:r>
      <w:r w:rsidRPr="00601ABE">
        <w:rPr>
          <w:lang w:val="en-US"/>
        </w:rPr>
        <w:tab/>
        <w:t>Transmission channel: Radio coverage estimation</w:t>
      </w:r>
    </w:p>
    <w:p w14:paraId="0A006839" w14:textId="77777777" w:rsidR="00647E81" w:rsidRPr="00601ABE" w:rsidRDefault="00647E81" w:rsidP="00446575">
      <w:pPr>
        <w:rPr>
          <w:lang w:val="en-US"/>
        </w:rPr>
      </w:pPr>
      <w:r w:rsidRPr="00601ABE">
        <w:rPr>
          <w:lang w:val="en-US"/>
        </w:rPr>
        <w:t xml:space="preserve">The coverage could be calculated based on the most recent version of Recommendations </w:t>
      </w:r>
      <w:ins w:id="195" w:author="John Mettrop" w:date="2022-07-31T08:49:00Z">
        <w:r>
          <w:fldChar w:fldCharType="begin"/>
        </w:r>
        <w:r>
          <w:instrText xml:space="preserve"> HYPERLINK "https://www.itu.int/rec/R-REC-P.368/en" </w:instrText>
        </w:r>
        <w:r>
          <w:fldChar w:fldCharType="separate"/>
        </w:r>
        <w:r w:rsidRPr="00AA7C06">
          <w:rPr>
            <w:rStyle w:val="Hyperlink"/>
          </w:rPr>
          <w:t>ITU-R P.368</w:t>
        </w:r>
        <w:r>
          <w:rPr>
            <w:rStyle w:val="Hyperlink"/>
          </w:rPr>
          <w:fldChar w:fldCharType="end"/>
        </w:r>
      </w:ins>
      <w:del w:id="196" w:author="John Mettrop" w:date="2022-07-31T08:49:00Z">
        <w:r w:rsidRPr="00601ABE" w:rsidDel="00CA67CD">
          <w:rPr>
            <w:lang w:val="en-US"/>
          </w:rPr>
          <w:delText>ITU-R P.368</w:delText>
        </w:r>
      </w:del>
      <w:r w:rsidRPr="00601ABE">
        <w:rPr>
          <w:lang w:val="en-US"/>
        </w:rPr>
        <w:t xml:space="preserve"> </w:t>
      </w:r>
      <w:del w:id="197" w:author="John Mettrop" w:date="2021-12-20T09:40:00Z">
        <w:r w:rsidRPr="00601ABE" w:rsidDel="00CB3ED0">
          <w:rPr>
            <w:lang w:val="en-US"/>
          </w:rPr>
          <w:delText xml:space="preserve">and </w:delText>
        </w:r>
      </w:del>
      <w:ins w:id="198" w:author="John Mettrop" w:date="2021-12-20T09:40:00Z">
        <w:r>
          <w:rPr>
            <w:lang w:val="en-US"/>
          </w:rPr>
          <w:t>or</w:t>
        </w:r>
        <w:r w:rsidRPr="00601ABE">
          <w:rPr>
            <w:lang w:val="en-US"/>
          </w:rPr>
          <w:t xml:space="preserve"> </w:t>
        </w:r>
      </w:ins>
      <w:ins w:id="199" w:author="John Mettrop" w:date="2022-07-31T08:50:00Z">
        <w:r>
          <w:fldChar w:fldCharType="begin"/>
        </w:r>
        <w:r>
          <w:instrText xml:space="preserve"> HYPERLINK "https://www.itu.int/rec/R-REC-P.372/en" </w:instrText>
        </w:r>
        <w:r>
          <w:fldChar w:fldCharType="separate"/>
        </w:r>
        <w:r w:rsidRPr="00AA7C06">
          <w:rPr>
            <w:rStyle w:val="Hyperlink"/>
          </w:rPr>
          <w:t>ITU-R P.372</w:t>
        </w:r>
        <w:r>
          <w:rPr>
            <w:rStyle w:val="Hyperlink"/>
          </w:rPr>
          <w:fldChar w:fldCharType="end"/>
        </w:r>
      </w:ins>
      <w:del w:id="200" w:author="John Mettrop" w:date="2022-07-31T08:50:00Z">
        <w:r w:rsidRPr="00601ABE" w:rsidDel="00CA67CD">
          <w:rPr>
            <w:lang w:val="en-US"/>
          </w:rPr>
          <w:delText>ITU-R P.372</w:delText>
        </w:r>
      </w:del>
      <w:ins w:id="201" w:author="John Mettrop" w:date="2021-12-20T09:41:00Z">
        <w:r>
          <w:t>via</w:t>
        </w:r>
        <w:r w:rsidRPr="007B6C81">
          <w:t xml:space="preserve"> appropriate simulation software</w:t>
        </w:r>
      </w:ins>
      <w:r w:rsidRPr="00601ABE">
        <w:rPr>
          <w:lang w:val="en-US"/>
        </w:rPr>
        <w:t xml:space="preserve">. See Report </w:t>
      </w:r>
      <w:hyperlink r:id="rId18" w:history="1">
        <w:r w:rsidRPr="00005F0B">
          <w:rPr>
            <w:rStyle w:val="Hyperlink"/>
            <w:lang w:val="en-US"/>
          </w:rPr>
          <w:t>ITU-R M.2201</w:t>
        </w:r>
      </w:hyperlink>
      <w:ins w:id="202" w:author="John Mettrop" w:date="2021-12-20T09:41:00Z">
        <w:r w:rsidRPr="00CB3ED0">
          <w:t xml:space="preserve"> </w:t>
        </w:r>
        <w:r w:rsidRPr="007B6C81">
          <w:t xml:space="preserve">and </w:t>
        </w:r>
        <w:r w:rsidRPr="007B6C81">
          <w:fldChar w:fldCharType="begin"/>
        </w:r>
        <w:r w:rsidRPr="007B6C81">
          <w:instrText xml:space="preserve"> HYPERLINK "http://www.itu.int/pub/R-REP-M.2443" </w:instrText>
        </w:r>
        <w:r w:rsidRPr="007B6C81">
          <w:fldChar w:fldCharType="separate"/>
        </w:r>
        <w:r w:rsidRPr="007B6C81">
          <w:rPr>
            <w:rStyle w:val="Hyperlink"/>
            <w:rFonts w:eastAsiaTheme="majorEastAsia"/>
          </w:rPr>
          <w:t>ITU-R M.2443</w:t>
        </w:r>
        <w:r w:rsidRPr="007B6C81">
          <w:fldChar w:fldCharType="end"/>
        </w:r>
      </w:ins>
      <w:r w:rsidRPr="00601ABE">
        <w:rPr>
          <w:lang w:val="en-US"/>
        </w:rPr>
        <w:t>for an example.</w:t>
      </w:r>
    </w:p>
    <w:p w14:paraId="4CAB06C8" w14:textId="77777777" w:rsidR="00647E81" w:rsidRPr="007B6C81" w:rsidRDefault="00647E81" w:rsidP="00265D0C">
      <w:pPr>
        <w:pStyle w:val="Heading3"/>
        <w:rPr>
          <w:ins w:id="203" w:author="John Mettrop" w:date="2021-12-20T09:41:00Z"/>
        </w:rPr>
      </w:pPr>
      <w:ins w:id="204" w:author="John Mettrop" w:date="2021-12-20T09:41:00Z">
        <w:r w:rsidRPr="007B6C81">
          <w:lastRenderedPageBreak/>
          <w:t>1.</w:t>
        </w:r>
        <w:r>
          <w:rPr>
            <w:lang w:eastAsia="ja-JP"/>
          </w:rPr>
          <w:t>4.1</w:t>
        </w:r>
        <w:r w:rsidRPr="007B6C81">
          <w:tab/>
          <w:t>Propagation channel</w:t>
        </w:r>
      </w:ins>
    </w:p>
    <w:p w14:paraId="583009B6" w14:textId="77777777" w:rsidR="00647E81" w:rsidRPr="007B6C81" w:rsidRDefault="00647E81" w:rsidP="00446575">
      <w:pPr>
        <w:rPr>
          <w:ins w:id="205" w:author="John Mettrop" w:date="2021-12-20T09:41:00Z"/>
        </w:rPr>
      </w:pPr>
      <w:ins w:id="206" w:author="John Mettrop" w:date="2021-12-20T09:41:00Z">
        <w:r w:rsidRPr="007B6C81">
          <w:t>The ITU has defined several criteria concerning the propagation channel from which 4 modes can be defined:</w:t>
        </w:r>
      </w:ins>
    </w:p>
    <w:p w14:paraId="45F169E7" w14:textId="77777777" w:rsidR="00647E81" w:rsidRPr="007B6C81" w:rsidRDefault="00647E81" w:rsidP="00446575">
      <w:pPr>
        <w:tabs>
          <w:tab w:val="clear" w:pos="1134"/>
        </w:tabs>
        <w:ind w:leftChars="118" w:left="1699" w:hangingChars="590" w:hanging="1416"/>
        <w:rPr>
          <w:ins w:id="207" w:author="John Mettrop" w:date="2021-12-20T09:41:00Z"/>
        </w:rPr>
      </w:pPr>
      <w:ins w:id="208" w:author="John Mettrop" w:date="2021-12-20T09:41:00Z">
        <w:r w:rsidRPr="007B6C81">
          <w:t>Mode A:</w:t>
        </w:r>
        <w:r w:rsidRPr="007B6C81">
          <w:tab/>
          <w:t xml:space="preserve">Gaussian channels with minor </w:t>
        </w:r>
        <w:proofErr w:type="gramStart"/>
        <w:r w:rsidRPr="007B6C81">
          <w:t>fading ;</w:t>
        </w:r>
        <w:proofErr w:type="gramEnd"/>
        <w:r w:rsidRPr="007B6C81">
          <w:t xml:space="preserve"> use with groundwave propagation</w:t>
        </w:r>
      </w:ins>
    </w:p>
    <w:p w14:paraId="59789424" w14:textId="77777777" w:rsidR="00647E81" w:rsidRPr="007B6C81" w:rsidRDefault="00647E81" w:rsidP="00446575">
      <w:pPr>
        <w:tabs>
          <w:tab w:val="clear" w:pos="1134"/>
        </w:tabs>
        <w:ind w:leftChars="118" w:left="1699" w:hangingChars="590" w:hanging="1416"/>
        <w:rPr>
          <w:ins w:id="209" w:author="John Mettrop" w:date="2021-12-20T09:41:00Z"/>
        </w:rPr>
      </w:pPr>
      <w:ins w:id="210" w:author="John Mettrop" w:date="2021-12-20T09:41:00Z">
        <w:r w:rsidRPr="007B6C81">
          <w:t>Mode B:</w:t>
        </w:r>
        <w:r w:rsidRPr="007B6C81">
          <w:tab/>
          <w:t>Time and frequency selective channels, with longer delay spread. Use with mixed ground wave and sky wave propagation.</w:t>
        </w:r>
      </w:ins>
    </w:p>
    <w:p w14:paraId="01D7FF06" w14:textId="77777777" w:rsidR="00647E81" w:rsidRPr="007B6C81" w:rsidRDefault="00647E81" w:rsidP="00446575">
      <w:pPr>
        <w:tabs>
          <w:tab w:val="clear" w:pos="1134"/>
        </w:tabs>
        <w:ind w:leftChars="118" w:left="1699" w:hangingChars="590" w:hanging="1416"/>
        <w:rPr>
          <w:ins w:id="211" w:author="John Mettrop" w:date="2021-12-20T09:41:00Z"/>
        </w:rPr>
      </w:pPr>
      <w:ins w:id="212" w:author="John Mettrop" w:date="2021-12-20T09:41:00Z">
        <w:r w:rsidRPr="007B6C81">
          <w:t>Mode C:</w:t>
        </w:r>
        <w:r w:rsidRPr="007B6C81">
          <w:tab/>
          <w:t xml:space="preserve">As mode B, but with higher Doppler </w:t>
        </w:r>
        <w:proofErr w:type="gramStart"/>
        <w:r w:rsidRPr="007B6C81">
          <w:t>spread :</w:t>
        </w:r>
        <w:proofErr w:type="gramEnd"/>
        <w:r w:rsidRPr="007B6C81">
          <w:t xml:space="preserve"> sky wave propagation with multi</w:t>
        </w:r>
      </w:ins>
      <w:ins w:id="213" w:author="John Mettrop" w:date="2022-07-31T08:51:00Z">
        <w:r>
          <w:t>-</w:t>
        </w:r>
      </w:ins>
      <w:ins w:id="214" w:author="John Mettrop" w:date="2021-12-20T09:41:00Z">
        <w:r w:rsidRPr="007B6C81">
          <w:t>hop</w:t>
        </w:r>
      </w:ins>
      <w:ins w:id="215" w:author="John Mettrop" w:date="2022-07-31T08:52:00Z">
        <w:r>
          <w:t>s</w:t>
        </w:r>
      </w:ins>
    </w:p>
    <w:p w14:paraId="565F49C4" w14:textId="77777777" w:rsidR="00647E81" w:rsidRPr="007B6C81" w:rsidRDefault="00647E81" w:rsidP="00446575">
      <w:pPr>
        <w:tabs>
          <w:tab w:val="clear" w:pos="1134"/>
        </w:tabs>
        <w:ind w:leftChars="118" w:left="1699" w:hangingChars="590" w:hanging="1416"/>
        <w:rPr>
          <w:ins w:id="216" w:author="John Mettrop" w:date="2021-12-20T09:41:00Z"/>
        </w:rPr>
      </w:pPr>
      <w:ins w:id="217" w:author="John Mettrop" w:date="2021-12-20T09:41:00Z">
        <w:r w:rsidRPr="007B6C81">
          <w:t>Mode D:</w:t>
        </w:r>
        <w:r w:rsidRPr="007B6C81">
          <w:tab/>
          <w:t>As mode B, but with severe delay and Doppler spread. Use with sky wave with multi</w:t>
        </w:r>
      </w:ins>
      <w:ins w:id="218" w:author="John Mettrop" w:date="2022-07-31T08:52:00Z">
        <w:r>
          <w:t xml:space="preserve"> </w:t>
        </w:r>
      </w:ins>
      <w:ins w:id="219" w:author="John Mettrop" w:date="2021-12-20T09:41:00Z">
        <w:r w:rsidRPr="007B6C81">
          <w:t>hop</w:t>
        </w:r>
      </w:ins>
      <w:ins w:id="220" w:author="John Mettrop" w:date="2022-07-31T08:52:00Z">
        <w:r>
          <w:t>s</w:t>
        </w:r>
      </w:ins>
      <w:ins w:id="221" w:author="John Mettrop" w:date="2021-12-20T09:41:00Z">
        <w:r w:rsidRPr="007B6C81">
          <w:t xml:space="preserve"> on several ionospheric layers.</w:t>
        </w:r>
      </w:ins>
    </w:p>
    <w:p w14:paraId="209DD413" w14:textId="77777777" w:rsidR="00647E81" w:rsidRPr="007B6C81" w:rsidRDefault="00647E81" w:rsidP="00446575">
      <w:pPr>
        <w:rPr>
          <w:ins w:id="222" w:author="John Mettrop" w:date="2021-12-20T09:41:00Z"/>
        </w:rPr>
      </w:pPr>
      <w:ins w:id="223" w:author="John Mettrop" w:date="2021-12-20T09:41:00Z">
        <w:r w:rsidRPr="007B6C81">
          <w:t>Only modes A and B are to be used for 500 kHz with surface wave propagation.</w:t>
        </w:r>
      </w:ins>
    </w:p>
    <w:p w14:paraId="61DDAEA6" w14:textId="77777777" w:rsidR="00647E81" w:rsidRPr="0084001C" w:rsidRDefault="00647E81" w:rsidP="00CA67CD">
      <w:pPr>
        <w:rPr>
          <w:ins w:id="224" w:author="John Mettrop" w:date="2022-07-31T08:51:00Z"/>
          <w:rFonts w:eastAsia="MS Mincho"/>
        </w:rPr>
      </w:pPr>
      <w:ins w:id="225" w:author="John Mettrop" w:date="2022-07-31T08:51:00Z">
        <w:r w:rsidRPr="0084001C">
          <w:rPr>
            <w:rFonts w:eastAsia="MS Mincho"/>
          </w:rPr>
          <w:t>The NAVDAT in MF frequency band has two modes of propagation:</w:t>
        </w:r>
      </w:ins>
    </w:p>
    <w:p w14:paraId="1081F6AA" w14:textId="77777777" w:rsidR="00647E81" w:rsidRPr="0084001C" w:rsidRDefault="00647E81" w:rsidP="00CA67CD">
      <w:pPr>
        <w:rPr>
          <w:ins w:id="226" w:author="John Mettrop" w:date="2022-07-31T08:51:00Z"/>
          <w:rFonts w:eastAsia="MS Mincho"/>
        </w:rPr>
      </w:pPr>
      <w:ins w:id="227" w:author="John Mettrop" w:date="2022-07-31T08:51:00Z">
        <w:r w:rsidRPr="007B6C81">
          <w:rPr>
            <w:rFonts w:eastAsia="MS Mincho"/>
            <w:b/>
          </w:rPr>
          <w:t>Mode A</w:t>
        </w:r>
        <w:r w:rsidRPr="0084001C">
          <w:rPr>
            <w:rFonts w:eastAsia="MS Mincho"/>
          </w:rPr>
          <w:t xml:space="preserve">: Surface wave propagation with vertical polarization. Normal mode during the </w:t>
        </w:r>
      </w:ins>
      <w:ins w:id="228" w:author="John Mettrop" w:date="2022-07-31T08:52:00Z">
        <w:r w:rsidRPr="0084001C">
          <w:rPr>
            <w:rFonts w:eastAsia="MS Mincho"/>
          </w:rPr>
          <w:t>daytime</w:t>
        </w:r>
      </w:ins>
      <w:ins w:id="229" w:author="John Mettrop" w:date="2022-07-31T08:51:00Z">
        <w:r w:rsidRPr="0084001C">
          <w:rPr>
            <w:rFonts w:eastAsia="MS Mincho"/>
          </w:rPr>
          <w:t>. In this mode the coverages can be calculated with the GRWAVE or LFMFP software in connection with the most recent version of Recommendation ITU-R P.368, and NOISEDAT software in connection with the most recent version of Recommendation ITU-R P.372.</w:t>
        </w:r>
      </w:ins>
    </w:p>
    <w:p w14:paraId="64E0A1DC" w14:textId="77777777" w:rsidR="00647E81" w:rsidRPr="0084001C" w:rsidRDefault="00647E81" w:rsidP="00CA67CD">
      <w:pPr>
        <w:rPr>
          <w:ins w:id="230" w:author="John Mettrop" w:date="2022-07-31T08:51:00Z"/>
          <w:rFonts w:eastAsia="MS Mincho"/>
        </w:rPr>
      </w:pPr>
      <w:ins w:id="231" w:author="John Mettrop" w:date="2022-07-31T08:51:00Z">
        <w:r w:rsidRPr="007B6C81">
          <w:rPr>
            <w:rFonts w:eastAsia="MS Mincho"/>
            <w:b/>
          </w:rPr>
          <w:t>Mode B</w:t>
        </w:r>
        <w:r w:rsidRPr="0084001C">
          <w:rPr>
            <w:rFonts w:eastAsia="MS Mincho"/>
          </w:rPr>
          <w:t xml:space="preserve">: Propagation by combination of surface wave and sky wave. This mode can be used during the </w:t>
        </w:r>
      </w:ins>
      <w:ins w:id="232" w:author="John Mettrop" w:date="2022-07-31T08:52:00Z">
        <w:r w:rsidRPr="0084001C">
          <w:rPr>
            <w:rFonts w:eastAsia="MS Mincho"/>
          </w:rPr>
          <w:t>night-time</w:t>
        </w:r>
      </w:ins>
      <w:ins w:id="233" w:author="John Mettrop" w:date="2022-07-31T08:51:00Z">
        <w:r w:rsidRPr="0084001C">
          <w:rPr>
            <w:rFonts w:eastAsia="MS Mincho"/>
          </w:rPr>
          <w:t>.</w:t>
        </w:r>
      </w:ins>
    </w:p>
    <w:p w14:paraId="18AE676A" w14:textId="77777777" w:rsidR="00647E81" w:rsidRPr="007B6C81" w:rsidRDefault="00647E81" w:rsidP="00446575">
      <w:pPr>
        <w:rPr>
          <w:ins w:id="234" w:author="John Mettrop" w:date="2021-12-20T09:41:00Z"/>
        </w:rPr>
      </w:pPr>
      <w:ins w:id="235" w:author="John Mettrop" w:date="2021-12-20T09:41:00Z">
        <w:r w:rsidRPr="007B6C81">
          <w:t>In daytime, the ionospheric layer D is absorbent. During this period, the mode A will therefore be used.</w:t>
        </w:r>
      </w:ins>
    </w:p>
    <w:p w14:paraId="75C215F6" w14:textId="77777777" w:rsidR="00647E81" w:rsidRPr="00660AF4" w:rsidRDefault="00647E81" w:rsidP="00446575">
      <w:pPr>
        <w:rPr>
          <w:ins w:id="236" w:author="John Mettrop" w:date="2021-12-20T09:41:00Z"/>
        </w:rPr>
      </w:pPr>
      <w:ins w:id="237" w:author="John Mettrop" w:date="2021-12-20T09:41:00Z">
        <w:r w:rsidRPr="007B6C81">
          <w:t>At sunset the layer D disappears and it’s better to use the mode B during the night period.</w:t>
        </w:r>
      </w:ins>
    </w:p>
    <w:p w14:paraId="31D17102" w14:textId="77777777" w:rsidR="00647E81" w:rsidRPr="00660AF4" w:rsidRDefault="00647E81" w:rsidP="00446575">
      <w:pPr>
        <w:rPr>
          <w:ins w:id="238" w:author="John Mettrop" w:date="2021-12-20T09:41:00Z"/>
        </w:rPr>
      </w:pPr>
      <w:ins w:id="239" w:author="John Mettrop" w:date="2022-07-31T08:51:00Z">
        <w:r w:rsidRPr="007B6C81">
          <w:t>The station's radio coverage is closely related to the overall performance of the transmit antenna.</w:t>
        </w:r>
      </w:ins>
    </w:p>
    <w:p w14:paraId="4AE93045" w14:textId="77777777" w:rsidR="00647E81" w:rsidRPr="00601ABE" w:rsidRDefault="00647E81" w:rsidP="00446575">
      <w:pPr>
        <w:rPr>
          <w:lang w:val="en-US"/>
        </w:rPr>
      </w:pPr>
    </w:p>
    <w:p w14:paraId="6EED9909" w14:textId="3EA72C9F" w:rsidR="00647E81" w:rsidRDefault="00647E81" w:rsidP="00265D0C">
      <w:pPr>
        <w:pStyle w:val="EditorsNote"/>
        <w:rPr>
          <w:color w:val="FF0000"/>
          <w:lang w:val="en-US"/>
        </w:rPr>
      </w:pPr>
      <w:r w:rsidRPr="00265D0C">
        <w:rPr>
          <w:color w:val="FF0000"/>
          <w:lang w:val="en-US"/>
        </w:rPr>
        <w:t>[Chairman’s note: What does LFMFP stand for and is it ITU produced software or commercial software in which case it cannot be quoted in an ITU document?]</w:t>
      </w:r>
    </w:p>
    <w:p w14:paraId="2E67A448" w14:textId="591633CC" w:rsidR="004769E1" w:rsidRDefault="004769E1" w:rsidP="00265D0C">
      <w:pPr>
        <w:pStyle w:val="EditorsNote"/>
        <w:rPr>
          <w:color w:val="FF0000"/>
          <w:lang w:val="en-US"/>
        </w:rPr>
      </w:pPr>
    </w:p>
    <w:p w14:paraId="43CE0A8D" w14:textId="77777777" w:rsidR="004769E1" w:rsidRPr="001F5E3C" w:rsidRDefault="004769E1" w:rsidP="00265D0C">
      <w:pPr>
        <w:pStyle w:val="EditorsNote"/>
        <w:rPr>
          <w:lang w:val="en-US"/>
        </w:rPr>
      </w:pPr>
    </w:p>
    <w:p w14:paraId="2C14E389" w14:textId="77777777" w:rsidR="00647E81" w:rsidRPr="000734E3" w:rsidRDefault="00647E81" w:rsidP="00446575">
      <w:pPr>
        <w:pStyle w:val="AnnexNoTitle"/>
        <w:rPr>
          <w:lang w:val="en-GB"/>
        </w:rPr>
      </w:pPr>
      <w:r w:rsidRPr="000734E3">
        <w:rPr>
          <w:lang w:val="en-GB"/>
        </w:rPr>
        <w:t>Annex 3</w:t>
      </w:r>
      <w:r w:rsidRPr="000734E3">
        <w:rPr>
          <w:lang w:val="en-GB"/>
        </w:rPr>
        <w:br/>
      </w:r>
      <w:r w:rsidRPr="000734E3">
        <w:rPr>
          <w:lang w:val="en-GB"/>
        </w:rPr>
        <w:br/>
        <w:t>NAVDAT technical characteristics</w:t>
      </w:r>
    </w:p>
    <w:p w14:paraId="3869BC96" w14:textId="77777777" w:rsidR="00647E81" w:rsidRPr="00601ABE" w:rsidRDefault="00647E81" w:rsidP="00446575">
      <w:pPr>
        <w:pStyle w:val="Heading1"/>
        <w:rPr>
          <w:lang w:val="en-US"/>
        </w:rPr>
      </w:pPr>
      <w:r w:rsidRPr="00601ABE">
        <w:rPr>
          <w:lang w:val="en-US"/>
        </w:rPr>
        <w:t>1</w:t>
      </w:r>
      <w:r w:rsidRPr="00601ABE">
        <w:rPr>
          <w:lang w:val="en-US"/>
        </w:rPr>
        <w:tab/>
        <w:t>Modulation principle</w:t>
      </w:r>
    </w:p>
    <w:p w14:paraId="4B749AB6" w14:textId="77777777" w:rsidR="00647E81" w:rsidRPr="00601ABE" w:rsidRDefault="00647E81" w:rsidP="00446575">
      <w:pPr>
        <w:rPr>
          <w:lang w:val="en-US"/>
        </w:rPr>
      </w:pPr>
      <w:r w:rsidRPr="00601ABE">
        <w:rPr>
          <w:lang w:val="en-US"/>
        </w:rPr>
        <w:t>The system uses OFDM which is a modulation technology for digital transmissions.</w:t>
      </w:r>
    </w:p>
    <w:p w14:paraId="53601840" w14:textId="77777777" w:rsidR="00647E81" w:rsidRPr="00601ABE" w:rsidRDefault="00647E81" w:rsidP="00446575">
      <w:pPr>
        <w:pStyle w:val="Heading2"/>
        <w:rPr>
          <w:i/>
          <w:lang w:val="en-US"/>
        </w:rPr>
      </w:pPr>
      <w:r w:rsidRPr="00601ABE">
        <w:rPr>
          <w:lang w:val="en-US"/>
        </w:rPr>
        <w:t>1.1</w:t>
      </w:r>
      <w:r w:rsidRPr="00601ABE">
        <w:rPr>
          <w:lang w:val="en-US"/>
        </w:rPr>
        <w:tab/>
        <w:t>Introduction</w:t>
      </w:r>
    </w:p>
    <w:p w14:paraId="288F2AD0" w14:textId="77777777" w:rsidR="00647E81" w:rsidRPr="00601ABE" w:rsidRDefault="00647E81" w:rsidP="00446575">
      <w:pPr>
        <w:rPr>
          <w:lang w:val="en-US"/>
        </w:rPr>
      </w:pPr>
      <w:r w:rsidRPr="00601ABE">
        <w:rPr>
          <w:lang w:val="en-US"/>
        </w:rPr>
        <w:t>The bandwidth of the radio transmission channel is divided in the frequency domain to form subcarriers.</w:t>
      </w:r>
    </w:p>
    <w:p w14:paraId="176A460E" w14:textId="77777777" w:rsidR="00647E81" w:rsidRPr="00601ABE" w:rsidRDefault="00647E81" w:rsidP="00446575">
      <w:pPr>
        <w:rPr>
          <w:lang w:val="en-US"/>
        </w:rPr>
      </w:pPr>
      <w:r w:rsidRPr="00601ABE">
        <w:rPr>
          <w:lang w:val="en-US"/>
        </w:rPr>
        <w:t>The radio transmission channel occupancy is organized in the time to form OFDM symbols.</w:t>
      </w:r>
    </w:p>
    <w:p w14:paraId="630E4E6A" w14:textId="77777777" w:rsidR="00647E81" w:rsidRPr="00601ABE" w:rsidRDefault="00647E81" w:rsidP="00446575">
      <w:pPr>
        <w:rPr>
          <w:lang w:val="en-US"/>
        </w:rPr>
      </w:pPr>
      <w:r w:rsidRPr="00601ABE">
        <w:rPr>
          <w:lang w:val="en-US"/>
        </w:rPr>
        <w:lastRenderedPageBreak/>
        <w:t>An OFDM cell is equivalent to one subcarrier in one OFDM symbol.</w:t>
      </w:r>
    </w:p>
    <w:p w14:paraId="36E335B7" w14:textId="77777777" w:rsidR="00647E81" w:rsidRPr="000734E3" w:rsidRDefault="00647E81" w:rsidP="00446575">
      <w:pPr>
        <w:pStyle w:val="FigureNo"/>
      </w:pPr>
      <w:r w:rsidRPr="000734E3">
        <w:t>FIGURE 5</w:t>
      </w:r>
    </w:p>
    <w:p w14:paraId="459074F6" w14:textId="77777777" w:rsidR="00647E81" w:rsidRDefault="00647E81" w:rsidP="00446575">
      <w:pPr>
        <w:pStyle w:val="Figuretitle"/>
      </w:pPr>
      <w:ins w:id="240" w:author="John Mettrop" w:date="2021-12-20T09:43:00Z">
        <w:r w:rsidRPr="00601ABE">
          <w:rPr>
            <w:lang w:val="en-US"/>
          </w:rPr>
          <w:t>Orthogonal frequency division multiplexing</w:t>
        </w:r>
        <w:r w:rsidDel="00CB3ED0">
          <w:t xml:space="preserve"> </w:t>
        </w:r>
      </w:ins>
      <w:del w:id="241" w:author="John Mettrop" w:date="2021-12-20T09:42:00Z">
        <w:r w:rsidDel="00CB3ED0">
          <w:delText xml:space="preserve">OFDM </w:delText>
        </w:r>
      </w:del>
      <w:del w:id="242" w:author="John Mettrop" w:date="2021-12-20T09:43:00Z">
        <w:r w:rsidRPr="000734E3" w:rsidDel="00CB3ED0">
          <w:delText>plexing</w:delText>
        </w:r>
      </w:del>
      <w:r w:rsidRPr="000734E3">
        <w:t xml:space="preserve"> introduction</w:t>
      </w:r>
    </w:p>
    <w:p w14:paraId="51E3E625" w14:textId="77777777" w:rsidR="00647E81" w:rsidRPr="00B6650A" w:rsidRDefault="00647E81" w:rsidP="00446575">
      <w:pPr>
        <w:pStyle w:val="Figure"/>
      </w:pPr>
      <w:r>
        <w:rPr>
          <w:lang w:eastAsia="en-GB"/>
        </w:rPr>
        <w:drawing>
          <wp:inline distT="0" distB="0" distL="0" distR="0" wp14:anchorId="5C1D83DB" wp14:editId="735849F6">
            <wp:extent cx="5230379" cy="4002032"/>
            <wp:effectExtent l="0" t="0" r="889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0379" cy="4002032"/>
                    </a:xfrm>
                    <a:prstGeom prst="rect">
                      <a:avLst/>
                    </a:prstGeom>
                  </pic:spPr>
                </pic:pic>
              </a:graphicData>
            </a:graphic>
          </wp:inline>
        </w:drawing>
      </w:r>
    </w:p>
    <w:p w14:paraId="2F00FF0C" w14:textId="77777777" w:rsidR="00647E81" w:rsidRPr="00601ABE" w:rsidRDefault="00647E81" w:rsidP="00446575">
      <w:pPr>
        <w:pStyle w:val="Heading2"/>
        <w:rPr>
          <w:i/>
          <w:lang w:val="en-US"/>
        </w:rPr>
      </w:pPr>
      <w:r w:rsidRPr="00601ABE">
        <w:rPr>
          <w:lang w:val="en-US"/>
        </w:rPr>
        <w:t>1.2</w:t>
      </w:r>
      <w:r w:rsidRPr="00601ABE">
        <w:rPr>
          <w:lang w:val="en-US"/>
        </w:rPr>
        <w:tab/>
        <w:t>Principle</w:t>
      </w:r>
    </w:p>
    <w:p w14:paraId="54452E86" w14:textId="77777777" w:rsidR="00647E81" w:rsidRPr="00601ABE" w:rsidRDefault="00647E81" w:rsidP="00446575">
      <w:pPr>
        <w:rPr>
          <w:lang w:val="en-US"/>
        </w:rPr>
      </w:pPr>
      <w:r w:rsidRPr="00601ABE">
        <w:rPr>
          <w:lang w:val="en-US"/>
        </w:rPr>
        <w:t xml:space="preserve">The OFDM uses a large number of </w:t>
      </w:r>
      <w:proofErr w:type="gramStart"/>
      <w:r w:rsidRPr="00601ABE">
        <w:rPr>
          <w:lang w:val="en-US"/>
        </w:rPr>
        <w:t>closely-spaced</w:t>
      </w:r>
      <w:proofErr w:type="gramEnd"/>
      <w:r w:rsidRPr="00601ABE">
        <w:rPr>
          <w:lang w:val="en-US"/>
        </w:rPr>
        <w:t xml:space="preserve"> (</w:t>
      </w:r>
      <w:ins w:id="243" w:author="John Mettrop" w:date="2022-07-31T08:57:00Z">
        <w:r>
          <w:rPr>
            <w:lang w:val="en-US"/>
          </w:rPr>
          <w:t xml:space="preserve">either </w:t>
        </w:r>
      </w:ins>
      <w:r w:rsidRPr="00601ABE">
        <w:rPr>
          <w:lang w:val="en-US"/>
        </w:rPr>
        <w:t>41.66</w:t>
      </w:r>
      <w:ins w:id="244" w:author="John Mettrop" w:date="2022-07-31T08:57:00Z">
        <w:r>
          <w:rPr>
            <w:lang w:val="en-US"/>
          </w:rPr>
          <w:t>6</w:t>
        </w:r>
      </w:ins>
      <w:r w:rsidRPr="00601ABE">
        <w:rPr>
          <w:lang w:val="en-US"/>
        </w:rPr>
        <w:t xml:space="preserve"> Hz</w:t>
      </w:r>
      <w:ins w:id="245" w:author="John Mettrop" w:date="2022-07-31T08:57:00Z">
        <w:r>
          <w:rPr>
            <w:lang w:val="en-US"/>
          </w:rPr>
          <w:t xml:space="preserve"> (mode A) or 46.875 Hz (mode </w:t>
        </w:r>
      </w:ins>
      <w:ins w:id="246" w:author="John Mettrop" w:date="2022-07-31T08:58:00Z">
        <w:r>
          <w:rPr>
            <w:lang w:val="en-US"/>
          </w:rPr>
          <w:t>B in Table 1-A and 1-B</w:t>
        </w:r>
      </w:ins>
      <w:r w:rsidRPr="00601ABE">
        <w:rPr>
          <w:lang w:val="en-US"/>
        </w:rPr>
        <w:t xml:space="preserve">) orthogonal </w:t>
      </w:r>
      <w:r w:rsidRPr="00601ABE">
        <w:rPr>
          <w:iCs/>
          <w:lang w:val="en-US"/>
        </w:rPr>
        <w:t>subcarriers</w:t>
      </w:r>
      <w:r w:rsidRPr="00601ABE">
        <w:rPr>
          <w:lang w:val="en-US"/>
        </w:rPr>
        <w:t xml:space="preserve"> to obtain high spectral efficiency to transmit data. These subcarriers are frequency-spaced (Fu = 1/Tu), where </w:t>
      </w:r>
      <w:r w:rsidRPr="00601ABE">
        <w:rPr>
          <w:iCs/>
          <w:lang w:val="en-US"/>
        </w:rPr>
        <w:t>T</w:t>
      </w:r>
      <w:r w:rsidRPr="00601ABE">
        <w:rPr>
          <w:vertAlign w:val="subscript"/>
          <w:lang w:val="en-US"/>
        </w:rPr>
        <w:t>U</w:t>
      </w:r>
      <w:r w:rsidRPr="00601ABE">
        <w:rPr>
          <w:lang w:val="en-US"/>
        </w:rPr>
        <w:t> is the OFDM symbol duration</w:t>
      </w:r>
      <w:ins w:id="247" w:author="John Mettrop" w:date="2022-07-31T08:58:00Z">
        <w:r>
          <w:rPr>
            <w:lang w:val="en-US"/>
          </w:rPr>
          <w:t xml:space="preserve"> of the useful part</w:t>
        </w:r>
      </w:ins>
      <w:r w:rsidRPr="00601ABE">
        <w:rPr>
          <w:lang w:val="en-US"/>
        </w:rPr>
        <w:t xml:space="preserve">. </w:t>
      </w:r>
    </w:p>
    <w:p w14:paraId="7D16A93C" w14:textId="77777777" w:rsidR="00647E81" w:rsidRPr="00601ABE" w:rsidRDefault="00647E81" w:rsidP="00446575">
      <w:pPr>
        <w:rPr>
          <w:lang w:val="en-US"/>
        </w:rPr>
      </w:pPr>
      <w:r w:rsidRPr="00601ABE">
        <w:rPr>
          <w:lang w:val="en-US"/>
        </w:rPr>
        <w:t>The phases of subcarriers are orthogonal one to each other to enhance signal diversity caused by the multipath, especially in long distance.</w:t>
      </w:r>
    </w:p>
    <w:p w14:paraId="69676BD7" w14:textId="77777777" w:rsidR="00647E81" w:rsidRPr="00601ABE" w:rsidRDefault="00647E81" w:rsidP="00446575">
      <w:pPr>
        <w:rPr>
          <w:lang w:val="en-US"/>
        </w:rPr>
      </w:pPr>
      <w:r w:rsidRPr="00601ABE">
        <w:rPr>
          <w:lang w:val="en-US"/>
        </w:rPr>
        <w:t>A guard interval (Td) is inserted in the OFDM symbol to reduce multipath effect, thus reducing the inter-symbol interference.</w:t>
      </w:r>
    </w:p>
    <w:p w14:paraId="3FA0F97D" w14:textId="77777777" w:rsidR="00647E81" w:rsidRPr="00601ABE" w:rsidRDefault="00647E81" w:rsidP="00446575">
      <w:pPr>
        <w:rPr>
          <w:lang w:val="en-US"/>
        </w:rPr>
      </w:pPr>
      <w:r w:rsidRPr="00601ABE">
        <w:rPr>
          <w:lang w:val="en-US"/>
        </w:rPr>
        <w:t>The OFDM symbol duration is Ts = Tu + Td</w:t>
      </w:r>
    </w:p>
    <w:p w14:paraId="1D8FF6D8" w14:textId="77777777" w:rsidR="00647E81" w:rsidRPr="00601ABE" w:rsidRDefault="00647E81" w:rsidP="00446575">
      <w:pPr>
        <w:rPr>
          <w:lang w:val="en-US"/>
        </w:rPr>
      </w:pPr>
      <w:r w:rsidRPr="00601ABE">
        <w:rPr>
          <w:lang w:val="en-US"/>
        </w:rPr>
        <w:t>The OFDM symbols are then concatenated to make an OFDM frame.</w:t>
      </w:r>
    </w:p>
    <w:p w14:paraId="36FD8C6B" w14:textId="77777777" w:rsidR="00647E81" w:rsidRPr="00601ABE" w:rsidRDefault="00647E81" w:rsidP="00446575">
      <w:pPr>
        <w:rPr>
          <w:lang w:val="en-US"/>
        </w:rPr>
      </w:pPr>
      <w:r w:rsidRPr="00601ABE">
        <w:rPr>
          <w:lang w:val="en-US"/>
        </w:rPr>
        <w:t xml:space="preserve">The OFDM frame duration is </w:t>
      </w:r>
      <w:proofErr w:type="spellStart"/>
      <w:r w:rsidRPr="00601ABE">
        <w:rPr>
          <w:lang w:val="en-US"/>
        </w:rPr>
        <w:t>Tf</w:t>
      </w:r>
      <w:proofErr w:type="spellEnd"/>
      <w:r w:rsidRPr="00601ABE">
        <w:rPr>
          <w:lang w:val="en-US"/>
        </w:rPr>
        <w:t>.</w:t>
      </w:r>
    </w:p>
    <w:p w14:paraId="3800B771" w14:textId="77777777" w:rsidR="00647E81" w:rsidRPr="00601ABE" w:rsidRDefault="00647E81" w:rsidP="00446575">
      <w:pPr>
        <w:pStyle w:val="FigureNo"/>
        <w:rPr>
          <w:lang w:val="en-US"/>
        </w:rPr>
      </w:pPr>
      <w:r w:rsidRPr="00601ABE">
        <w:rPr>
          <w:lang w:val="en-US"/>
        </w:rPr>
        <w:lastRenderedPageBreak/>
        <w:t>Figure 6</w:t>
      </w:r>
    </w:p>
    <w:p w14:paraId="0E8A4A56" w14:textId="77777777" w:rsidR="00647E81" w:rsidRDefault="00647E81" w:rsidP="00446575">
      <w:pPr>
        <w:pStyle w:val="Figuretitle"/>
      </w:pPr>
      <w:r w:rsidRPr="000734E3">
        <w:t xml:space="preserve">Spectral representation of an </w:t>
      </w:r>
      <w:ins w:id="248" w:author="John Mettrop" w:date="2021-12-20T09:44:00Z">
        <w:r>
          <w:t>o</w:t>
        </w:r>
      </w:ins>
      <w:proofErr w:type="spellStart"/>
      <w:ins w:id="249" w:author="John Mettrop" w:date="2021-12-20T09:43:00Z">
        <w:r w:rsidRPr="00601ABE">
          <w:rPr>
            <w:lang w:val="en-US"/>
          </w:rPr>
          <w:t>rthogonal</w:t>
        </w:r>
        <w:proofErr w:type="spellEnd"/>
        <w:r w:rsidRPr="00601ABE">
          <w:rPr>
            <w:lang w:val="en-US"/>
          </w:rPr>
          <w:t xml:space="preserve"> frequency division multiplexing</w:t>
        </w:r>
      </w:ins>
      <w:del w:id="250" w:author="John Mettrop" w:date="2021-12-20T09:43:00Z">
        <w:r w:rsidRPr="000734E3" w:rsidDel="00CB3ED0">
          <w:delText>OFDM</w:delText>
        </w:r>
      </w:del>
      <w:r w:rsidRPr="000734E3">
        <w:t xml:space="preserve"> frame</w:t>
      </w:r>
    </w:p>
    <w:p w14:paraId="6A528860" w14:textId="77777777" w:rsidR="00647E81" w:rsidRPr="0068602C" w:rsidRDefault="00647E81" w:rsidP="00446575">
      <w:pPr>
        <w:pStyle w:val="Figure"/>
      </w:pPr>
      <w:r>
        <w:rPr>
          <w:lang w:eastAsia="en-GB"/>
        </w:rPr>
        <w:drawing>
          <wp:inline distT="0" distB="0" distL="0" distR="0" wp14:anchorId="1D1A67AB" wp14:editId="1907C3FF">
            <wp:extent cx="4084328" cy="2999238"/>
            <wp:effectExtent l="0" t="0" r="0" b="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4328" cy="2999238"/>
                    </a:xfrm>
                    <a:prstGeom prst="rect">
                      <a:avLst/>
                    </a:prstGeom>
                  </pic:spPr>
                </pic:pic>
              </a:graphicData>
            </a:graphic>
          </wp:inline>
        </w:drawing>
      </w:r>
    </w:p>
    <w:p w14:paraId="7B46C17C" w14:textId="77777777" w:rsidR="00647E81" w:rsidRPr="00601ABE" w:rsidRDefault="00647E81" w:rsidP="00446575">
      <w:pPr>
        <w:pStyle w:val="FigureNo"/>
        <w:rPr>
          <w:lang w:val="en-US"/>
        </w:rPr>
      </w:pPr>
      <w:r w:rsidRPr="00601ABE">
        <w:rPr>
          <w:lang w:val="en-US"/>
        </w:rPr>
        <w:t>Figure 7</w:t>
      </w:r>
    </w:p>
    <w:p w14:paraId="6479A07D" w14:textId="77777777" w:rsidR="00647E81" w:rsidRDefault="00647E81" w:rsidP="00446575">
      <w:pPr>
        <w:pStyle w:val="Figuretitle"/>
      </w:pPr>
      <w:r w:rsidRPr="000734E3">
        <w:t xml:space="preserve">Temporal representation of an </w:t>
      </w:r>
      <w:ins w:id="251" w:author="John Mettrop" w:date="2021-12-20T09:44:00Z">
        <w:r>
          <w:t>o</w:t>
        </w:r>
        <w:proofErr w:type="spellStart"/>
        <w:r w:rsidRPr="00601ABE">
          <w:rPr>
            <w:lang w:val="en-US"/>
          </w:rPr>
          <w:t>rthogonal</w:t>
        </w:r>
        <w:proofErr w:type="spellEnd"/>
        <w:r w:rsidRPr="00601ABE">
          <w:rPr>
            <w:lang w:val="en-US"/>
          </w:rPr>
          <w:t xml:space="preserve"> frequency division multiplexing</w:t>
        </w:r>
      </w:ins>
      <w:del w:id="252" w:author="John Mettrop" w:date="2021-12-20T09:44:00Z">
        <w:r w:rsidRPr="000734E3" w:rsidDel="00CB3ED0">
          <w:delText>OFDM</w:delText>
        </w:r>
      </w:del>
      <w:r w:rsidRPr="000734E3">
        <w:t xml:space="preserve"> frame</w:t>
      </w:r>
    </w:p>
    <w:p w14:paraId="290ED1B9" w14:textId="77777777" w:rsidR="00647E81" w:rsidRPr="0068602C" w:rsidRDefault="00647E81" w:rsidP="00446575">
      <w:pPr>
        <w:pStyle w:val="Figure"/>
      </w:pPr>
      <w:r>
        <w:rPr>
          <w:lang w:eastAsia="en-GB"/>
        </w:rPr>
        <w:drawing>
          <wp:inline distT="0" distB="0" distL="0" distR="0" wp14:anchorId="59F6BBF1" wp14:editId="6994F021">
            <wp:extent cx="3730760" cy="1898908"/>
            <wp:effectExtent l="0" t="0" r="3175" b="6350"/>
            <wp:docPr id="35"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0760" cy="1898908"/>
                    </a:xfrm>
                    <a:prstGeom prst="rect">
                      <a:avLst/>
                    </a:prstGeom>
                  </pic:spPr>
                </pic:pic>
              </a:graphicData>
            </a:graphic>
          </wp:inline>
        </w:drawing>
      </w:r>
    </w:p>
    <w:p w14:paraId="389078C7" w14:textId="77777777" w:rsidR="00647E81" w:rsidRPr="00601ABE" w:rsidRDefault="00647E81" w:rsidP="00446575">
      <w:pPr>
        <w:pStyle w:val="Heading2"/>
        <w:rPr>
          <w:lang w:val="en-US"/>
        </w:rPr>
      </w:pPr>
      <w:r w:rsidRPr="00601ABE">
        <w:rPr>
          <w:lang w:val="en-US"/>
        </w:rPr>
        <w:t>1.3</w:t>
      </w:r>
      <w:r w:rsidRPr="00601ABE">
        <w:rPr>
          <w:lang w:val="en-US"/>
        </w:rPr>
        <w:tab/>
        <w:t>Orthogonal frequency division multiplexing parameters</w:t>
      </w:r>
    </w:p>
    <w:p w14:paraId="19764A94" w14:textId="77777777" w:rsidR="00647E81" w:rsidRPr="00601ABE" w:rsidRDefault="00647E81" w:rsidP="00446575">
      <w:pPr>
        <w:rPr>
          <w:lang w:val="en-US"/>
        </w:rPr>
      </w:pPr>
      <w:r w:rsidRPr="00601ABE">
        <w:rPr>
          <w:lang w:val="en-US"/>
        </w:rPr>
        <w:t>OFDM parameter values</w:t>
      </w:r>
      <w:r w:rsidRPr="00601ABE">
        <w:rPr>
          <w:lang w:val="en-US" w:eastAsia="zh-CN"/>
        </w:rPr>
        <w:t xml:space="preserve"> </w:t>
      </w:r>
      <w:r w:rsidRPr="00601ABE">
        <w:rPr>
          <w:lang w:val="en-US"/>
        </w:rPr>
        <w:t>are</w:t>
      </w:r>
      <w:r w:rsidRPr="00601ABE">
        <w:rPr>
          <w:lang w:val="en-US" w:eastAsia="zh-CN"/>
        </w:rPr>
        <w:t xml:space="preserve"> </w:t>
      </w:r>
      <w:r w:rsidRPr="00601ABE">
        <w:rPr>
          <w:lang w:val="en-US"/>
        </w:rPr>
        <w:t>listed in Table 1.</w:t>
      </w:r>
    </w:p>
    <w:p w14:paraId="6A17D2E6" w14:textId="77777777" w:rsidR="00647E81" w:rsidRPr="00601ABE" w:rsidRDefault="00647E81" w:rsidP="00446575">
      <w:pPr>
        <w:pStyle w:val="TableNo"/>
        <w:rPr>
          <w:lang w:val="en-US" w:eastAsia="zh-CN"/>
        </w:rPr>
      </w:pPr>
      <w:r w:rsidRPr="00EC53EE">
        <w:t>TABLE</w:t>
      </w:r>
      <w:r w:rsidRPr="00601ABE">
        <w:rPr>
          <w:lang w:val="en-US" w:eastAsia="zh-CN"/>
        </w:rPr>
        <w:t xml:space="preserve"> 1</w:t>
      </w:r>
      <w:ins w:id="253" w:author="John Mettrop" w:date="2022-07-31T09:00:00Z">
        <w:r>
          <w:rPr>
            <w:lang w:val="en-US" w:eastAsia="zh-CN"/>
          </w:rPr>
          <w:t>A</w:t>
        </w:r>
      </w:ins>
    </w:p>
    <w:p w14:paraId="2F02B82B" w14:textId="77777777" w:rsidR="00647E81" w:rsidRDefault="00647E81" w:rsidP="00446575">
      <w:pPr>
        <w:pStyle w:val="Tabletitle"/>
        <w:rPr>
          <w:ins w:id="254" w:author="John Mettrop" w:date="2022-07-31T09:00:00Z"/>
          <w:lang w:val="en-US"/>
        </w:rPr>
      </w:pPr>
      <w:r w:rsidRPr="00601ABE">
        <w:rPr>
          <w:lang w:val="en-US"/>
        </w:rPr>
        <w:t xml:space="preserve">Orthogonal </w:t>
      </w:r>
      <w:r w:rsidRPr="00EC53EE">
        <w:t>frequency</w:t>
      </w:r>
      <w:r w:rsidRPr="00601ABE">
        <w:rPr>
          <w:lang w:val="en-US"/>
        </w:rPr>
        <w:t xml:space="preserve"> division multiplexing parameter values</w:t>
      </w:r>
      <w:ins w:id="255" w:author="John Mettrop" w:date="2022-07-31T09:02:00Z">
        <w:r>
          <w:rPr>
            <w:lang w:val="en-US"/>
          </w:rPr>
          <w:t xml:space="preserve"> in Mode A</w:t>
        </w:r>
      </w:ins>
    </w:p>
    <w:p w14:paraId="166011B4" w14:textId="77777777" w:rsidR="00647E81" w:rsidRPr="00265D0C" w:rsidRDefault="00647E81" w:rsidP="007B6C81">
      <w:pPr>
        <w:pStyle w:val="Tabletext"/>
        <w:jc w:val="center"/>
        <w:rPr>
          <w:b/>
          <w:bCs/>
          <w:lang w:val="en-US"/>
        </w:rPr>
      </w:pPr>
      <w:ins w:id="256" w:author="John Mettrop" w:date="2022-07-31T09:01:00Z">
        <w:r w:rsidRPr="00265D0C">
          <w:rPr>
            <w:b/>
            <w:bCs/>
            <w:lang w:val="en-US"/>
          </w:rPr>
          <w:t>10 kHz</w:t>
        </w:r>
      </w:ins>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5"/>
        <w:gridCol w:w="1606"/>
        <w:gridCol w:w="1607"/>
        <w:gridCol w:w="1607"/>
        <w:gridCol w:w="1607"/>
        <w:gridCol w:w="1607"/>
      </w:tblGrid>
      <w:tr w:rsidR="00647E81" w:rsidRPr="000734E3" w14:paraId="7E41694E" w14:textId="77777777" w:rsidTr="004065D9">
        <w:trPr>
          <w:cantSplit/>
          <w:jc w:val="center"/>
        </w:trPr>
        <w:tc>
          <w:tcPr>
            <w:tcW w:w="1605" w:type="dxa"/>
            <w:tcBorders>
              <w:top w:val="single" w:sz="4" w:space="0" w:color="000000"/>
              <w:left w:val="single" w:sz="4" w:space="0" w:color="000000"/>
              <w:bottom w:val="single" w:sz="4" w:space="0" w:color="000000"/>
              <w:right w:val="single" w:sz="4" w:space="0" w:color="000000"/>
            </w:tcBorders>
          </w:tcPr>
          <w:p w14:paraId="7E93F630" w14:textId="77777777" w:rsidR="00647E81" w:rsidRPr="000734E3" w:rsidRDefault="00647E81" w:rsidP="001C0EBB">
            <w:pPr>
              <w:pStyle w:val="Tabletext"/>
              <w:jc w:val="center"/>
              <w:rPr>
                <w:i/>
                <w:iCs/>
              </w:rPr>
            </w:pPr>
            <w:r w:rsidRPr="000734E3">
              <w:rPr>
                <w:i/>
                <w:iCs/>
              </w:rPr>
              <w:t>T</w:t>
            </w:r>
            <w:r w:rsidRPr="000734E3">
              <w:rPr>
                <w:i/>
                <w:iCs/>
                <w:vertAlign w:val="subscript"/>
              </w:rPr>
              <w:t>u</w:t>
            </w:r>
          </w:p>
        </w:tc>
        <w:tc>
          <w:tcPr>
            <w:tcW w:w="1606" w:type="dxa"/>
            <w:tcBorders>
              <w:top w:val="single" w:sz="4" w:space="0" w:color="000000"/>
              <w:left w:val="single" w:sz="4" w:space="0" w:color="000000"/>
              <w:bottom w:val="single" w:sz="4" w:space="0" w:color="000000"/>
              <w:right w:val="single" w:sz="4" w:space="0" w:color="000000"/>
            </w:tcBorders>
          </w:tcPr>
          <w:p w14:paraId="0D587A70" w14:textId="77777777" w:rsidR="00647E81" w:rsidRPr="000734E3" w:rsidRDefault="00647E81" w:rsidP="001C0EBB">
            <w:pPr>
              <w:pStyle w:val="Tabletext"/>
              <w:jc w:val="center"/>
            </w:pPr>
            <w:r w:rsidRPr="000734E3">
              <w:t>1/</w:t>
            </w:r>
            <w:r w:rsidRPr="000734E3">
              <w:rPr>
                <w:i/>
                <w:iCs/>
              </w:rPr>
              <w:t>T</w:t>
            </w:r>
            <w:r w:rsidRPr="000734E3">
              <w:rPr>
                <w:i/>
                <w:iCs/>
                <w:vertAlign w:val="subscript"/>
              </w:rPr>
              <w:t>u</w:t>
            </w:r>
          </w:p>
        </w:tc>
        <w:tc>
          <w:tcPr>
            <w:tcW w:w="1607" w:type="dxa"/>
            <w:tcBorders>
              <w:top w:val="single" w:sz="4" w:space="0" w:color="000000"/>
              <w:left w:val="single" w:sz="4" w:space="0" w:color="000000"/>
              <w:bottom w:val="single" w:sz="4" w:space="0" w:color="000000"/>
              <w:right w:val="single" w:sz="4" w:space="0" w:color="000000"/>
            </w:tcBorders>
          </w:tcPr>
          <w:p w14:paraId="165DDCDA" w14:textId="77777777" w:rsidR="00647E81" w:rsidRPr="000734E3" w:rsidRDefault="00647E81" w:rsidP="001C0EBB">
            <w:pPr>
              <w:pStyle w:val="Tabletext"/>
              <w:jc w:val="center"/>
            </w:pPr>
            <w:r w:rsidRPr="000734E3">
              <w:rPr>
                <w:i/>
                <w:iCs/>
              </w:rPr>
              <w:t>T</w:t>
            </w:r>
            <w:r w:rsidRPr="000734E3">
              <w:rPr>
                <w:i/>
                <w:iCs/>
                <w:vertAlign w:val="subscript"/>
              </w:rPr>
              <w:t>d</w:t>
            </w:r>
          </w:p>
        </w:tc>
        <w:tc>
          <w:tcPr>
            <w:tcW w:w="1607" w:type="dxa"/>
            <w:tcBorders>
              <w:top w:val="single" w:sz="4" w:space="0" w:color="000000"/>
              <w:left w:val="single" w:sz="4" w:space="0" w:color="000000"/>
              <w:bottom w:val="single" w:sz="4" w:space="0" w:color="000000"/>
              <w:right w:val="single" w:sz="4" w:space="0" w:color="000000"/>
            </w:tcBorders>
          </w:tcPr>
          <w:p w14:paraId="29EE5995" w14:textId="77777777" w:rsidR="00647E81" w:rsidRPr="000734E3" w:rsidRDefault="00647E81" w:rsidP="001C0EBB">
            <w:pPr>
              <w:pStyle w:val="Tabletext"/>
              <w:jc w:val="center"/>
              <w:rPr>
                <w:i/>
                <w:iCs/>
              </w:rPr>
            </w:pPr>
            <w:r w:rsidRPr="000734E3">
              <w:rPr>
                <w:i/>
                <w:iCs/>
              </w:rPr>
              <w:t>T</w:t>
            </w:r>
            <w:r w:rsidRPr="000734E3">
              <w:rPr>
                <w:i/>
                <w:iCs/>
                <w:vertAlign w:val="subscript"/>
              </w:rPr>
              <w:t>s</w:t>
            </w:r>
            <w:r w:rsidRPr="000734E3">
              <w:rPr>
                <w:i/>
                <w:iCs/>
              </w:rPr>
              <w:t>=</w:t>
            </w:r>
            <w:proofErr w:type="spellStart"/>
            <w:r w:rsidRPr="000734E3">
              <w:rPr>
                <w:i/>
                <w:iCs/>
              </w:rPr>
              <w:t>T</w:t>
            </w:r>
            <w:r w:rsidRPr="000734E3">
              <w:rPr>
                <w:i/>
                <w:iCs/>
                <w:vertAlign w:val="subscript"/>
              </w:rPr>
              <w:t>u</w:t>
            </w:r>
            <w:r w:rsidRPr="000734E3">
              <w:rPr>
                <w:i/>
                <w:iCs/>
              </w:rPr>
              <w:t>+T</w:t>
            </w:r>
            <w:r w:rsidRPr="000734E3">
              <w:rPr>
                <w:i/>
                <w:iCs/>
                <w:vertAlign w:val="subscript"/>
              </w:rPr>
              <w:t>d</w:t>
            </w:r>
            <w:proofErr w:type="spellEnd"/>
          </w:p>
        </w:tc>
        <w:tc>
          <w:tcPr>
            <w:tcW w:w="1607" w:type="dxa"/>
            <w:tcBorders>
              <w:top w:val="single" w:sz="4" w:space="0" w:color="000000"/>
              <w:left w:val="single" w:sz="4" w:space="0" w:color="000000"/>
              <w:bottom w:val="single" w:sz="4" w:space="0" w:color="000000"/>
              <w:right w:val="single" w:sz="4" w:space="0" w:color="000000"/>
            </w:tcBorders>
          </w:tcPr>
          <w:p w14:paraId="37EF806C" w14:textId="77777777" w:rsidR="00647E81" w:rsidRPr="000734E3" w:rsidRDefault="00647E81" w:rsidP="001C0EBB">
            <w:pPr>
              <w:pStyle w:val="Tabletext"/>
              <w:jc w:val="center"/>
              <w:rPr>
                <w:i/>
                <w:iCs/>
              </w:rPr>
            </w:pPr>
            <w:r w:rsidRPr="000734E3">
              <w:rPr>
                <w:i/>
                <w:iCs/>
              </w:rPr>
              <w:t>N</w:t>
            </w:r>
            <w:r w:rsidRPr="000734E3">
              <w:rPr>
                <w:i/>
                <w:iCs/>
                <w:vertAlign w:val="subscript"/>
              </w:rPr>
              <w:t>s</w:t>
            </w:r>
          </w:p>
        </w:tc>
        <w:tc>
          <w:tcPr>
            <w:tcW w:w="1607" w:type="dxa"/>
            <w:tcBorders>
              <w:top w:val="single" w:sz="4" w:space="0" w:color="000000"/>
              <w:left w:val="single" w:sz="4" w:space="0" w:color="000000"/>
              <w:bottom w:val="single" w:sz="4" w:space="0" w:color="000000"/>
              <w:right w:val="single" w:sz="4" w:space="0" w:color="000000"/>
            </w:tcBorders>
          </w:tcPr>
          <w:p w14:paraId="7A1E7A29" w14:textId="77777777" w:rsidR="00647E81" w:rsidRPr="000734E3" w:rsidRDefault="00647E81" w:rsidP="001C0EBB">
            <w:pPr>
              <w:pStyle w:val="Tabletext"/>
              <w:jc w:val="center"/>
              <w:rPr>
                <w:rFonts w:cs="SimSun"/>
                <w:i/>
                <w:iCs/>
              </w:rPr>
            </w:pPr>
            <w:proofErr w:type="spellStart"/>
            <w:r w:rsidRPr="000734E3">
              <w:rPr>
                <w:rFonts w:cs="SimSun"/>
                <w:i/>
                <w:iCs/>
              </w:rPr>
              <w:t>T</w:t>
            </w:r>
            <w:r w:rsidRPr="000734E3">
              <w:rPr>
                <w:rFonts w:cs="SimSun"/>
                <w:i/>
                <w:iCs/>
                <w:vertAlign w:val="subscript"/>
              </w:rPr>
              <w:t>f</w:t>
            </w:r>
            <w:proofErr w:type="spellEnd"/>
          </w:p>
        </w:tc>
      </w:tr>
      <w:tr w:rsidR="00647E81" w:rsidRPr="000734E3" w14:paraId="46C6710D" w14:textId="77777777" w:rsidTr="004065D9">
        <w:trPr>
          <w:cantSplit/>
          <w:jc w:val="center"/>
        </w:trPr>
        <w:tc>
          <w:tcPr>
            <w:tcW w:w="1605" w:type="dxa"/>
            <w:shd w:val="clear" w:color="auto" w:fill="auto"/>
          </w:tcPr>
          <w:p w14:paraId="2E71E3A0" w14:textId="77777777" w:rsidR="00647E81" w:rsidRPr="000734E3" w:rsidRDefault="00647E81" w:rsidP="001C0EBB">
            <w:pPr>
              <w:pStyle w:val="Tabletext"/>
              <w:jc w:val="center"/>
            </w:pPr>
            <w:r w:rsidRPr="000734E3">
              <w:t>24 </w:t>
            </w:r>
            <w:proofErr w:type="spellStart"/>
            <w:r w:rsidRPr="000734E3">
              <w:t>ms</w:t>
            </w:r>
            <w:proofErr w:type="spellEnd"/>
          </w:p>
        </w:tc>
        <w:tc>
          <w:tcPr>
            <w:tcW w:w="1606" w:type="dxa"/>
            <w:shd w:val="clear" w:color="auto" w:fill="auto"/>
          </w:tcPr>
          <w:p w14:paraId="62364891" w14:textId="77777777" w:rsidR="00647E81" w:rsidRPr="000734E3" w:rsidRDefault="00647E81" w:rsidP="001C0EBB">
            <w:pPr>
              <w:pStyle w:val="Tabletext"/>
              <w:jc w:val="center"/>
            </w:pPr>
            <w:del w:id="257" w:author="John Mettrop" w:date="2022-07-31T09:02:00Z">
              <w:r w:rsidRPr="000734E3" w:rsidDel="004065D9">
                <w:rPr>
                  <w:noProof/>
                  <w:position w:val="-4"/>
                  <w:lang w:eastAsia="en-GB"/>
                </w:rPr>
                <w:drawing>
                  <wp:inline distT="0" distB="0" distL="114300" distR="114300" wp14:anchorId="11CD0B31" wp14:editId="02330B2E">
                    <wp:extent cx="254000" cy="145415"/>
                    <wp:effectExtent l="0" t="0" r="5080" b="571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pic:cNvPicPr>
                              <a:picLocks noChangeAspect="1"/>
                            </pic:cNvPicPr>
                          </pic:nvPicPr>
                          <pic:blipFill>
                            <a:blip r:embed="rId22"/>
                            <a:stretch>
                              <a:fillRect/>
                            </a:stretch>
                          </pic:blipFill>
                          <pic:spPr>
                            <a:xfrm>
                              <a:off x="0" y="0"/>
                              <a:ext cx="254000" cy="145415"/>
                            </a:xfrm>
                            <a:prstGeom prst="rect">
                              <a:avLst/>
                            </a:prstGeom>
                            <a:noFill/>
                            <a:ln w="9525">
                              <a:noFill/>
                            </a:ln>
                          </pic:spPr>
                        </pic:pic>
                      </a:graphicData>
                    </a:graphic>
                  </wp:inline>
                </w:drawing>
              </w:r>
            </w:del>
            <w:ins w:id="258" w:author="John Mettrop" w:date="2022-07-31T09:02:00Z">
              <w:r>
                <w:t xml:space="preserve">41.666 </w:t>
              </w:r>
            </w:ins>
            <w:r w:rsidRPr="000734E3">
              <w:t>Hz</w:t>
            </w:r>
          </w:p>
        </w:tc>
        <w:tc>
          <w:tcPr>
            <w:tcW w:w="1607" w:type="dxa"/>
            <w:shd w:val="clear" w:color="auto" w:fill="auto"/>
          </w:tcPr>
          <w:p w14:paraId="578ABB8A" w14:textId="77777777" w:rsidR="00647E81" w:rsidRPr="000734E3" w:rsidRDefault="00647E81" w:rsidP="001C0EBB">
            <w:pPr>
              <w:pStyle w:val="Tabletext"/>
              <w:jc w:val="center"/>
            </w:pPr>
            <w:r w:rsidRPr="000734E3">
              <w:t>2.66 </w:t>
            </w:r>
            <w:proofErr w:type="spellStart"/>
            <w:r w:rsidRPr="000734E3">
              <w:t>ms</w:t>
            </w:r>
            <w:proofErr w:type="spellEnd"/>
          </w:p>
        </w:tc>
        <w:tc>
          <w:tcPr>
            <w:tcW w:w="1607" w:type="dxa"/>
            <w:shd w:val="clear" w:color="auto" w:fill="auto"/>
          </w:tcPr>
          <w:p w14:paraId="0049874F" w14:textId="77777777" w:rsidR="00647E81" w:rsidRPr="000734E3" w:rsidRDefault="00647E81" w:rsidP="001C0EBB">
            <w:pPr>
              <w:pStyle w:val="Tabletext"/>
              <w:jc w:val="center"/>
            </w:pPr>
            <w:r w:rsidRPr="000734E3">
              <w:t>26.66 </w:t>
            </w:r>
            <w:proofErr w:type="spellStart"/>
            <w:r w:rsidRPr="000734E3">
              <w:t>ms</w:t>
            </w:r>
            <w:proofErr w:type="spellEnd"/>
          </w:p>
        </w:tc>
        <w:tc>
          <w:tcPr>
            <w:tcW w:w="1607" w:type="dxa"/>
            <w:shd w:val="clear" w:color="auto" w:fill="auto"/>
          </w:tcPr>
          <w:p w14:paraId="1FD8A3F0" w14:textId="77777777" w:rsidR="00647E81" w:rsidRPr="000734E3" w:rsidRDefault="00647E81" w:rsidP="001C0EBB">
            <w:pPr>
              <w:pStyle w:val="Tabletext"/>
              <w:jc w:val="center"/>
            </w:pPr>
            <w:r w:rsidRPr="000734E3">
              <w:t>15</w:t>
            </w:r>
          </w:p>
        </w:tc>
        <w:tc>
          <w:tcPr>
            <w:tcW w:w="1607" w:type="dxa"/>
          </w:tcPr>
          <w:p w14:paraId="5515F78B" w14:textId="77777777" w:rsidR="00647E81" w:rsidRPr="000734E3" w:rsidRDefault="00647E81" w:rsidP="001C0EBB">
            <w:pPr>
              <w:pStyle w:val="Tabletext"/>
              <w:jc w:val="center"/>
            </w:pPr>
            <w:r w:rsidRPr="000734E3">
              <w:t>400 </w:t>
            </w:r>
            <w:proofErr w:type="spellStart"/>
            <w:r w:rsidRPr="000734E3">
              <w:t>ms</w:t>
            </w:r>
            <w:proofErr w:type="spellEnd"/>
          </w:p>
        </w:tc>
      </w:tr>
    </w:tbl>
    <w:p w14:paraId="45EBEC98" w14:textId="77777777" w:rsidR="00647E81" w:rsidRPr="00265D0C" w:rsidRDefault="00647E81" w:rsidP="004065D9">
      <w:pPr>
        <w:jc w:val="center"/>
        <w:rPr>
          <w:ins w:id="259" w:author="John Mettrop" w:date="2022-07-31T09:03:00Z"/>
          <w:b/>
          <w:bCs/>
        </w:rPr>
      </w:pPr>
      <w:ins w:id="260" w:author="John Mettrop" w:date="2022-07-31T09:03:00Z">
        <w:r w:rsidRPr="00265D0C">
          <w:rPr>
            <w:b/>
            <w:bCs/>
          </w:rPr>
          <w:t>5 kHz</w:t>
        </w:r>
      </w:ins>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5"/>
        <w:gridCol w:w="1606"/>
        <w:gridCol w:w="1607"/>
        <w:gridCol w:w="1607"/>
        <w:gridCol w:w="1607"/>
        <w:gridCol w:w="1607"/>
      </w:tblGrid>
      <w:tr w:rsidR="00647E81" w:rsidRPr="00F45871" w14:paraId="2FFA08B0" w14:textId="77777777" w:rsidTr="004C04B4">
        <w:trPr>
          <w:cantSplit/>
          <w:jc w:val="center"/>
          <w:ins w:id="261" w:author="John Mettrop" w:date="2022-07-31T09:03:00Z"/>
        </w:trPr>
        <w:tc>
          <w:tcPr>
            <w:tcW w:w="1605" w:type="dxa"/>
            <w:tcBorders>
              <w:top w:val="single" w:sz="4" w:space="0" w:color="000000"/>
              <w:left w:val="single" w:sz="4" w:space="0" w:color="000000"/>
              <w:bottom w:val="single" w:sz="4" w:space="0" w:color="000000"/>
              <w:right w:val="single" w:sz="4" w:space="0" w:color="000000"/>
            </w:tcBorders>
          </w:tcPr>
          <w:p w14:paraId="06E05A24" w14:textId="77777777" w:rsidR="00647E81" w:rsidRPr="00F45871" w:rsidRDefault="00647E81" w:rsidP="004C04B4">
            <w:pPr>
              <w:pStyle w:val="Tablehead"/>
              <w:rPr>
                <w:ins w:id="262" w:author="John Mettrop" w:date="2022-07-31T09:03:00Z"/>
              </w:rPr>
            </w:pPr>
            <w:bookmarkStart w:id="263" w:name="_Hlk104879444"/>
            <w:ins w:id="264" w:author="John Mettrop" w:date="2022-07-31T09:03:00Z">
              <w:r w:rsidRPr="00F45871">
                <w:lastRenderedPageBreak/>
                <w:t>T</w:t>
              </w:r>
              <w:r w:rsidRPr="00F45871">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67EEBF2A" w14:textId="77777777" w:rsidR="00647E81" w:rsidRPr="00F45871" w:rsidRDefault="00647E81" w:rsidP="004C04B4">
            <w:pPr>
              <w:pStyle w:val="Tablehead"/>
              <w:rPr>
                <w:ins w:id="265" w:author="John Mettrop" w:date="2022-07-31T09:03:00Z"/>
              </w:rPr>
            </w:pPr>
            <w:ins w:id="266" w:author="John Mettrop" w:date="2022-07-31T09:03:00Z">
              <w:r w:rsidRPr="00F45871">
                <w:t>1/T</w:t>
              </w:r>
              <w:r w:rsidRPr="00F45871">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4D288EEA" w14:textId="77777777" w:rsidR="00647E81" w:rsidRPr="00F45871" w:rsidRDefault="00647E81" w:rsidP="004C04B4">
            <w:pPr>
              <w:pStyle w:val="Tablehead"/>
              <w:rPr>
                <w:ins w:id="267" w:author="John Mettrop" w:date="2022-07-31T09:03:00Z"/>
              </w:rPr>
            </w:pPr>
            <w:ins w:id="268" w:author="John Mettrop" w:date="2022-07-31T09:03:00Z">
              <w:r w:rsidRPr="00F45871">
                <w:t>T</w:t>
              </w:r>
              <w:r w:rsidRPr="00F45871">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27FF8CFD" w14:textId="77777777" w:rsidR="00647E81" w:rsidRPr="00F45871" w:rsidRDefault="00647E81" w:rsidP="004C04B4">
            <w:pPr>
              <w:pStyle w:val="Tablehead"/>
              <w:rPr>
                <w:ins w:id="269" w:author="John Mettrop" w:date="2022-07-31T09:03:00Z"/>
              </w:rPr>
            </w:pPr>
            <w:ins w:id="270" w:author="John Mettrop" w:date="2022-07-31T09:03:00Z">
              <w:r w:rsidRPr="00F45871">
                <w:t>T</w:t>
              </w:r>
              <w:r w:rsidRPr="00F45871">
                <w:rPr>
                  <w:vertAlign w:val="subscript"/>
                </w:rPr>
                <w:t>s</w:t>
              </w:r>
              <w:r w:rsidRPr="00F45871">
                <w:t>=</w:t>
              </w:r>
              <w:proofErr w:type="spellStart"/>
              <w:r w:rsidRPr="00F45871">
                <w:t>T</w:t>
              </w:r>
              <w:r w:rsidRPr="00F45871">
                <w:rPr>
                  <w:vertAlign w:val="subscript"/>
                </w:rPr>
                <w:t>u</w:t>
              </w:r>
              <w:r w:rsidRPr="00F45871">
                <w:t>+T</w:t>
              </w:r>
              <w:r w:rsidRPr="00F45871">
                <w:rPr>
                  <w:vertAlign w:val="subscript"/>
                </w:rPr>
                <w:t>d</w:t>
              </w:r>
              <w:proofErr w:type="spellEnd"/>
            </w:ins>
          </w:p>
        </w:tc>
        <w:tc>
          <w:tcPr>
            <w:tcW w:w="1607" w:type="dxa"/>
            <w:tcBorders>
              <w:top w:val="single" w:sz="4" w:space="0" w:color="000000"/>
              <w:left w:val="single" w:sz="4" w:space="0" w:color="000000"/>
              <w:bottom w:val="single" w:sz="4" w:space="0" w:color="000000"/>
              <w:right w:val="single" w:sz="4" w:space="0" w:color="000000"/>
            </w:tcBorders>
          </w:tcPr>
          <w:p w14:paraId="11D0818E" w14:textId="77777777" w:rsidR="00647E81" w:rsidRPr="00F45871" w:rsidRDefault="00647E81" w:rsidP="004C04B4">
            <w:pPr>
              <w:pStyle w:val="Tablehead"/>
              <w:rPr>
                <w:ins w:id="271" w:author="John Mettrop" w:date="2022-07-31T09:03:00Z"/>
              </w:rPr>
            </w:pPr>
            <w:ins w:id="272" w:author="John Mettrop" w:date="2022-07-31T09:03:00Z">
              <w:r w:rsidRPr="00F45871">
                <w:t>N</w:t>
              </w:r>
              <w:r w:rsidRPr="00F45871">
                <w:rPr>
                  <w:vertAlign w:val="subscript"/>
                </w:rPr>
                <w:t>s</w:t>
              </w:r>
            </w:ins>
          </w:p>
        </w:tc>
        <w:tc>
          <w:tcPr>
            <w:tcW w:w="1607" w:type="dxa"/>
            <w:tcBorders>
              <w:top w:val="single" w:sz="4" w:space="0" w:color="000000"/>
              <w:left w:val="single" w:sz="4" w:space="0" w:color="000000"/>
              <w:bottom w:val="single" w:sz="4" w:space="0" w:color="000000"/>
              <w:right w:val="single" w:sz="4" w:space="0" w:color="000000"/>
            </w:tcBorders>
          </w:tcPr>
          <w:p w14:paraId="0706EE8B" w14:textId="77777777" w:rsidR="00647E81" w:rsidRPr="00F45871" w:rsidRDefault="00647E81" w:rsidP="004C04B4">
            <w:pPr>
              <w:pStyle w:val="Tablehead"/>
              <w:rPr>
                <w:ins w:id="273" w:author="John Mettrop" w:date="2022-07-31T09:03:00Z"/>
                <w:rFonts w:cs="SimSun"/>
              </w:rPr>
            </w:pPr>
            <w:proofErr w:type="spellStart"/>
            <w:ins w:id="274" w:author="John Mettrop" w:date="2022-07-31T09:03:00Z">
              <w:r w:rsidRPr="00F45871">
                <w:rPr>
                  <w:rFonts w:cs="SimSun"/>
                </w:rPr>
                <w:t>T</w:t>
              </w:r>
              <w:r w:rsidRPr="00F45871">
                <w:rPr>
                  <w:rFonts w:cs="SimSun"/>
                  <w:vertAlign w:val="subscript"/>
                </w:rPr>
                <w:t>f</w:t>
              </w:r>
              <w:proofErr w:type="spellEnd"/>
            </w:ins>
          </w:p>
        </w:tc>
      </w:tr>
      <w:tr w:rsidR="00647E81" w:rsidRPr="00F45871" w14:paraId="16A0459F" w14:textId="77777777" w:rsidTr="004C04B4">
        <w:trPr>
          <w:cantSplit/>
          <w:jc w:val="center"/>
          <w:ins w:id="275" w:author="John Mettrop" w:date="2022-07-31T09:03:00Z"/>
        </w:trPr>
        <w:tc>
          <w:tcPr>
            <w:tcW w:w="1605" w:type="dxa"/>
            <w:shd w:val="clear" w:color="auto" w:fill="auto"/>
          </w:tcPr>
          <w:p w14:paraId="262C18A3" w14:textId="77777777" w:rsidR="00647E81" w:rsidRPr="00F45871" w:rsidRDefault="00647E81" w:rsidP="004C04B4">
            <w:pPr>
              <w:pStyle w:val="Tabletext"/>
              <w:jc w:val="center"/>
              <w:rPr>
                <w:ins w:id="276" w:author="John Mettrop" w:date="2022-07-31T09:03:00Z"/>
              </w:rPr>
            </w:pPr>
            <w:ins w:id="277" w:author="John Mettrop" w:date="2022-07-31T09:03:00Z">
              <w:r w:rsidRPr="00F45871">
                <w:t>24 </w:t>
              </w:r>
              <w:proofErr w:type="spellStart"/>
              <w:r w:rsidRPr="00F45871">
                <w:t>ms</w:t>
              </w:r>
              <w:proofErr w:type="spellEnd"/>
            </w:ins>
          </w:p>
        </w:tc>
        <w:tc>
          <w:tcPr>
            <w:tcW w:w="1606" w:type="dxa"/>
            <w:shd w:val="clear" w:color="auto" w:fill="auto"/>
          </w:tcPr>
          <w:p w14:paraId="04B9F0BF" w14:textId="77777777" w:rsidR="00647E81" w:rsidRPr="00F45871" w:rsidRDefault="00647E81" w:rsidP="004C04B4">
            <w:pPr>
              <w:pStyle w:val="Tabletext"/>
              <w:jc w:val="center"/>
              <w:rPr>
                <w:ins w:id="278" w:author="John Mettrop" w:date="2022-07-31T09:03:00Z"/>
              </w:rPr>
            </w:pPr>
            <w:ins w:id="279" w:author="John Mettrop" w:date="2022-07-31T09:03:00Z">
              <w:r w:rsidRPr="00F45871">
                <w:t>41.666 Hz</w:t>
              </w:r>
            </w:ins>
          </w:p>
        </w:tc>
        <w:tc>
          <w:tcPr>
            <w:tcW w:w="1607" w:type="dxa"/>
            <w:shd w:val="clear" w:color="auto" w:fill="auto"/>
          </w:tcPr>
          <w:p w14:paraId="6C558675" w14:textId="77777777" w:rsidR="00647E81" w:rsidRPr="00F45871" w:rsidRDefault="00647E81" w:rsidP="004C04B4">
            <w:pPr>
              <w:pStyle w:val="Tabletext"/>
              <w:jc w:val="center"/>
              <w:rPr>
                <w:ins w:id="280" w:author="John Mettrop" w:date="2022-07-31T09:03:00Z"/>
              </w:rPr>
            </w:pPr>
            <w:ins w:id="281" w:author="John Mettrop" w:date="2022-07-31T09:03:00Z">
              <w:r w:rsidRPr="00F45871">
                <w:t>2.66 </w:t>
              </w:r>
              <w:proofErr w:type="spellStart"/>
              <w:r w:rsidRPr="00F45871">
                <w:t>ms</w:t>
              </w:r>
              <w:proofErr w:type="spellEnd"/>
            </w:ins>
          </w:p>
        </w:tc>
        <w:tc>
          <w:tcPr>
            <w:tcW w:w="1607" w:type="dxa"/>
            <w:shd w:val="clear" w:color="auto" w:fill="auto"/>
          </w:tcPr>
          <w:p w14:paraId="281423C0" w14:textId="77777777" w:rsidR="00647E81" w:rsidRPr="00F45871" w:rsidRDefault="00647E81" w:rsidP="004C04B4">
            <w:pPr>
              <w:pStyle w:val="Tabletext"/>
              <w:jc w:val="center"/>
              <w:rPr>
                <w:ins w:id="282" w:author="John Mettrop" w:date="2022-07-31T09:03:00Z"/>
              </w:rPr>
            </w:pPr>
            <w:ins w:id="283" w:author="John Mettrop" w:date="2022-07-31T09:03:00Z">
              <w:r w:rsidRPr="00F45871">
                <w:t>26.66 </w:t>
              </w:r>
              <w:proofErr w:type="spellStart"/>
              <w:r w:rsidRPr="00F45871">
                <w:t>ms</w:t>
              </w:r>
              <w:proofErr w:type="spellEnd"/>
            </w:ins>
          </w:p>
        </w:tc>
        <w:tc>
          <w:tcPr>
            <w:tcW w:w="1607" w:type="dxa"/>
            <w:shd w:val="clear" w:color="auto" w:fill="auto"/>
          </w:tcPr>
          <w:p w14:paraId="27AC504C" w14:textId="77777777" w:rsidR="00647E81" w:rsidRPr="00F45871" w:rsidRDefault="00647E81" w:rsidP="004C04B4">
            <w:pPr>
              <w:pStyle w:val="Tabletext"/>
              <w:jc w:val="center"/>
              <w:rPr>
                <w:ins w:id="284" w:author="John Mettrop" w:date="2022-07-31T09:03:00Z"/>
              </w:rPr>
            </w:pPr>
            <w:ins w:id="285" w:author="John Mettrop" w:date="2022-07-31T09:03:00Z">
              <w:r w:rsidRPr="00F45871">
                <w:t>33</w:t>
              </w:r>
            </w:ins>
          </w:p>
        </w:tc>
        <w:tc>
          <w:tcPr>
            <w:tcW w:w="1607" w:type="dxa"/>
          </w:tcPr>
          <w:p w14:paraId="18913B65" w14:textId="77777777" w:rsidR="00647E81" w:rsidRPr="00F45871" w:rsidRDefault="00647E81" w:rsidP="004C04B4">
            <w:pPr>
              <w:pStyle w:val="Tabletext"/>
              <w:jc w:val="center"/>
              <w:rPr>
                <w:ins w:id="286" w:author="John Mettrop" w:date="2022-07-31T09:03:00Z"/>
              </w:rPr>
            </w:pPr>
            <w:ins w:id="287" w:author="John Mettrop" w:date="2022-07-31T09:03:00Z">
              <w:r w:rsidRPr="00F45871">
                <w:t>880 </w:t>
              </w:r>
              <w:proofErr w:type="spellStart"/>
              <w:r w:rsidRPr="00F45871">
                <w:t>ms</w:t>
              </w:r>
              <w:proofErr w:type="spellEnd"/>
            </w:ins>
          </w:p>
        </w:tc>
      </w:tr>
    </w:tbl>
    <w:bookmarkEnd w:id="263"/>
    <w:p w14:paraId="1D9B9385" w14:textId="77777777" w:rsidR="00647E81" w:rsidRPr="00265D0C" w:rsidRDefault="00647E81" w:rsidP="004065D9">
      <w:pPr>
        <w:jc w:val="center"/>
        <w:rPr>
          <w:ins w:id="288" w:author="John Mettrop" w:date="2022-07-31T09:03:00Z"/>
          <w:b/>
          <w:bCs/>
        </w:rPr>
      </w:pPr>
      <w:ins w:id="289" w:author="John Mettrop" w:date="2022-07-31T09:03:00Z">
        <w:r w:rsidRPr="00265D0C">
          <w:rPr>
            <w:b/>
            <w:bCs/>
          </w:rPr>
          <w:t xml:space="preserve">3 kHz </w:t>
        </w:r>
      </w:ins>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5"/>
        <w:gridCol w:w="1606"/>
        <w:gridCol w:w="1607"/>
        <w:gridCol w:w="1607"/>
        <w:gridCol w:w="1607"/>
        <w:gridCol w:w="1607"/>
      </w:tblGrid>
      <w:tr w:rsidR="00647E81" w:rsidRPr="00F45871" w14:paraId="202171C7" w14:textId="77777777" w:rsidTr="004C04B4">
        <w:trPr>
          <w:cantSplit/>
          <w:jc w:val="center"/>
          <w:ins w:id="290" w:author="John Mettrop" w:date="2022-07-31T09:03:00Z"/>
        </w:trPr>
        <w:tc>
          <w:tcPr>
            <w:tcW w:w="1605" w:type="dxa"/>
            <w:tcBorders>
              <w:top w:val="single" w:sz="4" w:space="0" w:color="000000"/>
              <w:left w:val="single" w:sz="4" w:space="0" w:color="000000"/>
              <w:bottom w:val="single" w:sz="4" w:space="0" w:color="000000"/>
              <w:right w:val="single" w:sz="4" w:space="0" w:color="000000"/>
            </w:tcBorders>
          </w:tcPr>
          <w:p w14:paraId="747715FA" w14:textId="77777777" w:rsidR="00647E81" w:rsidRPr="00F45871" w:rsidRDefault="00647E81" w:rsidP="004C04B4">
            <w:pPr>
              <w:pStyle w:val="Tablehead"/>
              <w:rPr>
                <w:ins w:id="291" w:author="John Mettrop" w:date="2022-07-31T09:03:00Z"/>
              </w:rPr>
            </w:pPr>
            <w:bookmarkStart w:id="292" w:name="_Hlk106872764"/>
            <w:bookmarkStart w:id="293" w:name="_Hlk104879475"/>
            <w:ins w:id="294" w:author="John Mettrop" w:date="2022-07-31T09:03:00Z">
              <w:r w:rsidRPr="00F45871">
                <w:t>T</w:t>
              </w:r>
              <w:r w:rsidRPr="00F45871">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17930EA9" w14:textId="77777777" w:rsidR="00647E81" w:rsidRPr="00F45871" w:rsidRDefault="00647E81" w:rsidP="004C04B4">
            <w:pPr>
              <w:pStyle w:val="Tablehead"/>
              <w:rPr>
                <w:ins w:id="295" w:author="John Mettrop" w:date="2022-07-31T09:03:00Z"/>
              </w:rPr>
            </w:pPr>
            <w:ins w:id="296" w:author="John Mettrop" w:date="2022-07-31T09:03:00Z">
              <w:r w:rsidRPr="00F45871">
                <w:t>1/T</w:t>
              </w:r>
              <w:r w:rsidRPr="00F45871">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7FA6202A" w14:textId="77777777" w:rsidR="00647E81" w:rsidRPr="00F45871" w:rsidRDefault="00647E81" w:rsidP="004C04B4">
            <w:pPr>
              <w:pStyle w:val="Tablehead"/>
              <w:rPr>
                <w:ins w:id="297" w:author="John Mettrop" w:date="2022-07-31T09:03:00Z"/>
              </w:rPr>
            </w:pPr>
            <w:ins w:id="298" w:author="John Mettrop" w:date="2022-07-31T09:03:00Z">
              <w:r w:rsidRPr="00F45871">
                <w:t>T</w:t>
              </w:r>
              <w:r w:rsidRPr="00F45871">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232CE2FF" w14:textId="77777777" w:rsidR="00647E81" w:rsidRPr="00F45871" w:rsidRDefault="00647E81" w:rsidP="004C04B4">
            <w:pPr>
              <w:pStyle w:val="Tablehead"/>
              <w:rPr>
                <w:ins w:id="299" w:author="John Mettrop" w:date="2022-07-31T09:03:00Z"/>
              </w:rPr>
            </w:pPr>
            <w:ins w:id="300" w:author="John Mettrop" w:date="2022-07-31T09:03:00Z">
              <w:r w:rsidRPr="00F45871">
                <w:t>T</w:t>
              </w:r>
              <w:r w:rsidRPr="00F45871">
                <w:rPr>
                  <w:vertAlign w:val="subscript"/>
                </w:rPr>
                <w:t>s</w:t>
              </w:r>
              <w:r w:rsidRPr="00F45871">
                <w:t>=</w:t>
              </w:r>
              <w:proofErr w:type="spellStart"/>
              <w:r w:rsidRPr="00F45871">
                <w:t>T</w:t>
              </w:r>
              <w:r w:rsidRPr="00F45871">
                <w:rPr>
                  <w:vertAlign w:val="subscript"/>
                </w:rPr>
                <w:t>u</w:t>
              </w:r>
              <w:r w:rsidRPr="00F45871">
                <w:t>+T</w:t>
              </w:r>
              <w:r w:rsidRPr="00F45871">
                <w:rPr>
                  <w:vertAlign w:val="subscript"/>
                </w:rPr>
                <w:t>d</w:t>
              </w:r>
              <w:proofErr w:type="spellEnd"/>
            </w:ins>
          </w:p>
        </w:tc>
        <w:tc>
          <w:tcPr>
            <w:tcW w:w="1607" w:type="dxa"/>
            <w:tcBorders>
              <w:top w:val="single" w:sz="4" w:space="0" w:color="000000"/>
              <w:left w:val="single" w:sz="4" w:space="0" w:color="000000"/>
              <w:bottom w:val="single" w:sz="4" w:space="0" w:color="000000"/>
              <w:right w:val="single" w:sz="4" w:space="0" w:color="000000"/>
            </w:tcBorders>
          </w:tcPr>
          <w:p w14:paraId="0C0D0E4E" w14:textId="77777777" w:rsidR="00647E81" w:rsidRPr="00F45871" w:rsidRDefault="00647E81" w:rsidP="004C04B4">
            <w:pPr>
              <w:pStyle w:val="Tablehead"/>
              <w:rPr>
                <w:ins w:id="301" w:author="John Mettrop" w:date="2022-07-31T09:03:00Z"/>
              </w:rPr>
            </w:pPr>
            <w:ins w:id="302" w:author="John Mettrop" w:date="2022-07-31T09:03:00Z">
              <w:r w:rsidRPr="00F45871">
                <w:t>N</w:t>
              </w:r>
              <w:r w:rsidRPr="00F45871">
                <w:rPr>
                  <w:vertAlign w:val="subscript"/>
                </w:rPr>
                <w:t>s</w:t>
              </w:r>
            </w:ins>
          </w:p>
        </w:tc>
        <w:tc>
          <w:tcPr>
            <w:tcW w:w="1607" w:type="dxa"/>
            <w:tcBorders>
              <w:top w:val="single" w:sz="4" w:space="0" w:color="000000"/>
              <w:left w:val="single" w:sz="4" w:space="0" w:color="000000"/>
              <w:bottom w:val="single" w:sz="4" w:space="0" w:color="000000"/>
              <w:right w:val="single" w:sz="4" w:space="0" w:color="000000"/>
            </w:tcBorders>
          </w:tcPr>
          <w:p w14:paraId="6BEA8C9E" w14:textId="77777777" w:rsidR="00647E81" w:rsidRPr="00F45871" w:rsidRDefault="00647E81" w:rsidP="004C04B4">
            <w:pPr>
              <w:pStyle w:val="Tablehead"/>
              <w:rPr>
                <w:ins w:id="303" w:author="John Mettrop" w:date="2022-07-31T09:03:00Z"/>
                <w:rFonts w:cs="SimSun"/>
              </w:rPr>
            </w:pPr>
            <w:proofErr w:type="spellStart"/>
            <w:ins w:id="304" w:author="John Mettrop" w:date="2022-07-31T09:03:00Z">
              <w:r w:rsidRPr="00F45871">
                <w:rPr>
                  <w:rFonts w:cs="SimSun"/>
                </w:rPr>
                <w:t>T</w:t>
              </w:r>
              <w:r w:rsidRPr="00F45871">
                <w:rPr>
                  <w:rFonts w:cs="SimSun"/>
                  <w:vertAlign w:val="subscript"/>
                </w:rPr>
                <w:t>f</w:t>
              </w:r>
              <w:proofErr w:type="spellEnd"/>
            </w:ins>
          </w:p>
        </w:tc>
      </w:tr>
      <w:bookmarkEnd w:id="292"/>
      <w:tr w:rsidR="00647E81" w:rsidRPr="00F45871" w14:paraId="4933EC28" w14:textId="77777777" w:rsidTr="004C04B4">
        <w:trPr>
          <w:cantSplit/>
          <w:jc w:val="center"/>
          <w:ins w:id="305" w:author="John Mettrop" w:date="2022-07-31T09:03:00Z"/>
        </w:trPr>
        <w:tc>
          <w:tcPr>
            <w:tcW w:w="1605" w:type="dxa"/>
            <w:shd w:val="clear" w:color="auto" w:fill="auto"/>
          </w:tcPr>
          <w:p w14:paraId="3E1693D1" w14:textId="77777777" w:rsidR="00647E81" w:rsidRPr="00F45871" w:rsidRDefault="00647E81" w:rsidP="004C04B4">
            <w:pPr>
              <w:pStyle w:val="Tabletext"/>
              <w:jc w:val="center"/>
              <w:rPr>
                <w:ins w:id="306" w:author="John Mettrop" w:date="2022-07-31T09:03:00Z"/>
              </w:rPr>
            </w:pPr>
            <w:ins w:id="307" w:author="John Mettrop" w:date="2022-07-31T09:03:00Z">
              <w:r w:rsidRPr="00F45871">
                <w:t>24 </w:t>
              </w:r>
              <w:proofErr w:type="spellStart"/>
              <w:r w:rsidRPr="00F45871">
                <w:t>ms</w:t>
              </w:r>
              <w:proofErr w:type="spellEnd"/>
            </w:ins>
          </w:p>
        </w:tc>
        <w:tc>
          <w:tcPr>
            <w:tcW w:w="1606" w:type="dxa"/>
            <w:shd w:val="clear" w:color="auto" w:fill="auto"/>
          </w:tcPr>
          <w:p w14:paraId="03319F6F" w14:textId="77777777" w:rsidR="00647E81" w:rsidRPr="00F45871" w:rsidRDefault="00647E81" w:rsidP="004C04B4">
            <w:pPr>
              <w:pStyle w:val="Tabletext"/>
              <w:jc w:val="center"/>
              <w:rPr>
                <w:ins w:id="308" w:author="John Mettrop" w:date="2022-07-31T09:03:00Z"/>
              </w:rPr>
            </w:pPr>
            <w:ins w:id="309" w:author="John Mettrop" w:date="2022-07-31T09:03:00Z">
              <w:r w:rsidRPr="00F45871">
                <w:t>41.666 Hz</w:t>
              </w:r>
            </w:ins>
          </w:p>
        </w:tc>
        <w:tc>
          <w:tcPr>
            <w:tcW w:w="1607" w:type="dxa"/>
            <w:shd w:val="clear" w:color="auto" w:fill="auto"/>
          </w:tcPr>
          <w:p w14:paraId="21BE0505" w14:textId="77777777" w:rsidR="00647E81" w:rsidRPr="00F45871" w:rsidRDefault="00647E81" w:rsidP="004C04B4">
            <w:pPr>
              <w:pStyle w:val="Tabletext"/>
              <w:jc w:val="center"/>
              <w:rPr>
                <w:ins w:id="310" w:author="John Mettrop" w:date="2022-07-31T09:03:00Z"/>
              </w:rPr>
            </w:pPr>
            <w:ins w:id="311" w:author="John Mettrop" w:date="2022-07-31T09:03:00Z">
              <w:r w:rsidRPr="00F45871">
                <w:t>2.66 </w:t>
              </w:r>
              <w:proofErr w:type="spellStart"/>
              <w:r w:rsidRPr="00F45871">
                <w:t>ms</w:t>
              </w:r>
              <w:proofErr w:type="spellEnd"/>
            </w:ins>
          </w:p>
        </w:tc>
        <w:tc>
          <w:tcPr>
            <w:tcW w:w="1607" w:type="dxa"/>
            <w:shd w:val="clear" w:color="auto" w:fill="auto"/>
          </w:tcPr>
          <w:p w14:paraId="11D3644B" w14:textId="77777777" w:rsidR="00647E81" w:rsidRPr="00F45871" w:rsidRDefault="00647E81" w:rsidP="004C04B4">
            <w:pPr>
              <w:pStyle w:val="Tabletext"/>
              <w:jc w:val="center"/>
              <w:rPr>
                <w:ins w:id="312" w:author="John Mettrop" w:date="2022-07-31T09:03:00Z"/>
              </w:rPr>
            </w:pPr>
            <w:ins w:id="313" w:author="John Mettrop" w:date="2022-07-31T09:03:00Z">
              <w:r w:rsidRPr="00F45871">
                <w:t>26.66 </w:t>
              </w:r>
              <w:proofErr w:type="spellStart"/>
              <w:r w:rsidRPr="00F45871">
                <w:t>ms</w:t>
              </w:r>
              <w:proofErr w:type="spellEnd"/>
            </w:ins>
          </w:p>
        </w:tc>
        <w:tc>
          <w:tcPr>
            <w:tcW w:w="1607" w:type="dxa"/>
            <w:shd w:val="clear" w:color="auto" w:fill="auto"/>
          </w:tcPr>
          <w:p w14:paraId="75BB42B2" w14:textId="77777777" w:rsidR="00647E81" w:rsidRPr="00F45871" w:rsidRDefault="00647E81" w:rsidP="004C04B4">
            <w:pPr>
              <w:pStyle w:val="Tabletext"/>
              <w:jc w:val="center"/>
              <w:rPr>
                <w:ins w:id="314" w:author="John Mettrop" w:date="2022-07-31T09:03:00Z"/>
              </w:rPr>
            </w:pPr>
            <w:ins w:id="315" w:author="John Mettrop" w:date="2022-07-31T09:03:00Z">
              <w:r w:rsidRPr="00F45871">
                <w:t>57</w:t>
              </w:r>
            </w:ins>
          </w:p>
        </w:tc>
        <w:tc>
          <w:tcPr>
            <w:tcW w:w="1607" w:type="dxa"/>
          </w:tcPr>
          <w:p w14:paraId="2BFAA25F" w14:textId="77777777" w:rsidR="00647E81" w:rsidRPr="00F45871" w:rsidRDefault="00647E81" w:rsidP="004C04B4">
            <w:pPr>
              <w:pStyle w:val="Tabletext"/>
              <w:jc w:val="center"/>
              <w:rPr>
                <w:ins w:id="316" w:author="John Mettrop" w:date="2022-07-31T09:03:00Z"/>
              </w:rPr>
            </w:pPr>
            <w:ins w:id="317" w:author="John Mettrop" w:date="2022-07-31T09:03:00Z">
              <w:r w:rsidRPr="00F45871">
                <w:t>1 520 </w:t>
              </w:r>
              <w:proofErr w:type="spellStart"/>
              <w:r w:rsidRPr="00F45871">
                <w:t>ms</w:t>
              </w:r>
              <w:proofErr w:type="spellEnd"/>
            </w:ins>
          </w:p>
        </w:tc>
      </w:tr>
    </w:tbl>
    <w:bookmarkEnd w:id="293"/>
    <w:p w14:paraId="67F7859B" w14:textId="77777777" w:rsidR="00647E81" w:rsidRPr="00265D0C" w:rsidRDefault="00647E81" w:rsidP="004065D9">
      <w:pPr>
        <w:keepNext/>
        <w:spacing w:before="80" w:after="80"/>
        <w:jc w:val="center"/>
        <w:rPr>
          <w:ins w:id="318" w:author="John Mettrop" w:date="2022-07-31T09:03:00Z"/>
          <w:b/>
          <w:bCs/>
          <w:color w:val="FF0000"/>
          <w:sz w:val="22"/>
          <w:lang w:val="en-US" w:eastAsia="zh-CN"/>
        </w:rPr>
      </w:pPr>
      <w:ins w:id="319" w:author="John Mettrop" w:date="2022-07-31T09:03:00Z">
        <w:r w:rsidRPr="00265D0C">
          <w:rPr>
            <w:b/>
            <w:bCs/>
          </w:rPr>
          <w:t xml:space="preserve">1 kHz </w:t>
        </w:r>
      </w:ins>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5"/>
        <w:gridCol w:w="1606"/>
        <w:gridCol w:w="1607"/>
        <w:gridCol w:w="1607"/>
        <w:gridCol w:w="1607"/>
        <w:gridCol w:w="1607"/>
      </w:tblGrid>
      <w:tr w:rsidR="00647E81" w:rsidRPr="00F45871" w14:paraId="5D0B5270" w14:textId="77777777" w:rsidTr="004C04B4">
        <w:trPr>
          <w:cantSplit/>
          <w:jc w:val="center"/>
          <w:ins w:id="320" w:author="John Mettrop" w:date="2022-07-31T09:03:00Z"/>
        </w:trPr>
        <w:tc>
          <w:tcPr>
            <w:tcW w:w="1605" w:type="dxa"/>
            <w:tcBorders>
              <w:top w:val="single" w:sz="4" w:space="0" w:color="000000"/>
              <w:left w:val="single" w:sz="4" w:space="0" w:color="000000"/>
              <w:bottom w:val="single" w:sz="4" w:space="0" w:color="000000"/>
              <w:right w:val="single" w:sz="4" w:space="0" w:color="000000"/>
            </w:tcBorders>
          </w:tcPr>
          <w:p w14:paraId="1DCD8BAA" w14:textId="77777777" w:rsidR="00647E81" w:rsidRPr="00F45871" w:rsidRDefault="00647E81" w:rsidP="004C04B4">
            <w:pPr>
              <w:pStyle w:val="Tablehead"/>
              <w:rPr>
                <w:ins w:id="321" w:author="John Mettrop" w:date="2022-07-31T09:03:00Z"/>
              </w:rPr>
            </w:pPr>
            <w:bookmarkStart w:id="322" w:name="_Hlk104879501"/>
            <w:ins w:id="323" w:author="John Mettrop" w:date="2022-07-31T09:03:00Z">
              <w:r w:rsidRPr="00F45871">
                <w:t>T</w:t>
              </w:r>
              <w:r w:rsidRPr="00F45871">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7173B200" w14:textId="77777777" w:rsidR="00647E81" w:rsidRPr="00F45871" w:rsidRDefault="00647E81" w:rsidP="004C04B4">
            <w:pPr>
              <w:pStyle w:val="Tablehead"/>
              <w:rPr>
                <w:ins w:id="324" w:author="John Mettrop" w:date="2022-07-31T09:03:00Z"/>
              </w:rPr>
            </w:pPr>
            <w:ins w:id="325" w:author="John Mettrop" w:date="2022-07-31T09:03:00Z">
              <w:r w:rsidRPr="00F45871">
                <w:t>1/T</w:t>
              </w:r>
              <w:r w:rsidRPr="00F45871">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7E80A182" w14:textId="77777777" w:rsidR="00647E81" w:rsidRPr="00F45871" w:rsidRDefault="00647E81" w:rsidP="004C04B4">
            <w:pPr>
              <w:pStyle w:val="Tablehead"/>
              <w:rPr>
                <w:ins w:id="326" w:author="John Mettrop" w:date="2022-07-31T09:03:00Z"/>
              </w:rPr>
            </w:pPr>
            <w:ins w:id="327" w:author="John Mettrop" w:date="2022-07-31T09:03:00Z">
              <w:r w:rsidRPr="00F45871">
                <w:t>T</w:t>
              </w:r>
              <w:r w:rsidRPr="00F45871">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27C0EDA4" w14:textId="77777777" w:rsidR="00647E81" w:rsidRPr="00F45871" w:rsidRDefault="00647E81" w:rsidP="004C04B4">
            <w:pPr>
              <w:pStyle w:val="Tablehead"/>
              <w:rPr>
                <w:ins w:id="328" w:author="John Mettrop" w:date="2022-07-31T09:03:00Z"/>
              </w:rPr>
            </w:pPr>
            <w:ins w:id="329" w:author="John Mettrop" w:date="2022-07-31T09:03:00Z">
              <w:r w:rsidRPr="00F45871">
                <w:t>T</w:t>
              </w:r>
              <w:r w:rsidRPr="00F45871">
                <w:rPr>
                  <w:vertAlign w:val="subscript"/>
                </w:rPr>
                <w:t>s</w:t>
              </w:r>
              <w:r w:rsidRPr="00F45871">
                <w:t>=</w:t>
              </w:r>
              <w:proofErr w:type="spellStart"/>
              <w:r w:rsidRPr="00F45871">
                <w:t>T</w:t>
              </w:r>
              <w:r w:rsidRPr="00F45871">
                <w:rPr>
                  <w:vertAlign w:val="subscript"/>
                </w:rPr>
                <w:t>u</w:t>
              </w:r>
              <w:r w:rsidRPr="00F45871">
                <w:t>+T</w:t>
              </w:r>
              <w:r w:rsidRPr="00F45871">
                <w:rPr>
                  <w:vertAlign w:val="subscript"/>
                </w:rPr>
                <w:t>d</w:t>
              </w:r>
              <w:proofErr w:type="spellEnd"/>
            </w:ins>
          </w:p>
        </w:tc>
        <w:tc>
          <w:tcPr>
            <w:tcW w:w="1607" w:type="dxa"/>
            <w:tcBorders>
              <w:top w:val="single" w:sz="4" w:space="0" w:color="000000"/>
              <w:left w:val="single" w:sz="4" w:space="0" w:color="000000"/>
              <w:bottom w:val="single" w:sz="4" w:space="0" w:color="000000"/>
              <w:right w:val="single" w:sz="4" w:space="0" w:color="000000"/>
            </w:tcBorders>
          </w:tcPr>
          <w:p w14:paraId="2F697855" w14:textId="77777777" w:rsidR="00647E81" w:rsidRPr="00F45871" w:rsidRDefault="00647E81" w:rsidP="004C04B4">
            <w:pPr>
              <w:pStyle w:val="Tablehead"/>
              <w:rPr>
                <w:ins w:id="330" w:author="John Mettrop" w:date="2022-07-31T09:03:00Z"/>
              </w:rPr>
            </w:pPr>
            <w:ins w:id="331" w:author="John Mettrop" w:date="2022-07-31T09:03:00Z">
              <w:r w:rsidRPr="00F45871">
                <w:t>N</w:t>
              </w:r>
              <w:r w:rsidRPr="00F45871">
                <w:rPr>
                  <w:vertAlign w:val="subscript"/>
                </w:rPr>
                <w:t>s</w:t>
              </w:r>
            </w:ins>
          </w:p>
        </w:tc>
        <w:tc>
          <w:tcPr>
            <w:tcW w:w="1607" w:type="dxa"/>
            <w:tcBorders>
              <w:top w:val="single" w:sz="4" w:space="0" w:color="000000"/>
              <w:left w:val="single" w:sz="4" w:space="0" w:color="000000"/>
              <w:bottom w:val="single" w:sz="4" w:space="0" w:color="000000"/>
              <w:right w:val="single" w:sz="4" w:space="0" w:color="000000"/>
            </w:tcBorders>
          </w:tcPr>
          <w:p w14:paraId="7C3A20DA" w14:textId="77777777" w:rsidR="00647E81" w:rsidRPr="00F45871" w:rsidRDefault="00647E81" w:rsidP="004C04B4">
            <w:pPr>
              <w:pStyle w:val="Tablehead"/>
              <w:rPr>
                <w:ins w:id="332" w:author="John Mettrop" w:date="2022-07-31T09:03:00Z"/>
                <w:rFonts w:cs="SimSun"/>
              </w:rPr>
            </w:pPr>
            <w:proofErr w:type="spellStart"/>
            <w:ins w:id="333" w:author="John Mettrop" w:date="2022-07-31T09:03:00Z">
              <w:r w:rsidRPr="00F45871">
                <w:rPr>
                  <w:rFonts w:cs="SimSun"/>
                </w:rPr>
                <w:t>T</w:t>
              </w:r>
              <w:r w:rsidRPr="00F45871">
                <w:rPr>
                  <w:rFonts w:cs="SimSun"/>
                  <w:vertAlign w:val="subscript"/>
                </w:rPr>
                <w:t>f</w:t>
              </w:r>
              <w:proofErr w:type="spellEnd"/>
            </w:ins>
          </w:p>
        </w:tc>
      </w:tr>
      <w:tr w:rsidR="00647E81" w:rsidRPr="00D93ADD" w14:paraId="0F4465E8" w14:textId="77777777" w:rsidTr="004C04B4">
        <w:trPr>
          <w:cantSplit/>
          <w:jc w:val="center"/>
          <w:ins w:id="334" w:author="John Mettrop" w:date="2022-07-31T09:03:00Z"/>
        </w:trPr>
        <w:tc>
          <w:tcPr>
            <w:tcW w:w="1605" w:type="dxa"/>
            <w:shd w:val="clear" w:color="auto" w:fill="auto"/>
          </w:tcPr>
          <w:p w14:paraId="16668DA6" w14:textId="77777777" w:rsidR="00647E81" w:rsidRPr="00F45871" w:rsidRDefault="00647E81" w:rsidP="004C04B4">
            <w:pPr>
              <w:pStyle w:val="Tabletext"/>
              <w:jc w:val="center"/>
              <w:rPr>
                <w:ins w:id="335" w:author="John Mettrop" w:date="2022-07-31T09:03:00Z"/>
              </w:rPr>
            </w:pPr>
            <w:ins w:id="336" w:author="John Mettrop" w:date="2022-07-31T09:03:00Z">
              <w:r w:rsidRPr="00F45871">
                <w:t>24 </w:t>
              </w:r>
              <w:proofErr w:type="spellStart"/>
              <w:r w:rsidRPr="00F45871">
                <w:t>ms</w:t>
              </w:r>
              <w:proofErr w:type="spellEnd"/>
            </w:ins>
          </w:p>
        </w:tc>
        <w:tc>
          <w:tcPr>
            <w:tcW w:w="1606" w:type="dxa"/>
            <w:shd w:val="clear" w:color="auto" w:fill="auto"/>
          </w:tcPr>
          <w:p w14:paraId="7754CF8D" w14:textId="77777777" w:rsidR="00647E81" w:rsidRPr="00F45871" w:rsidRDefault="00647E81" w:rsidP="004C04B4">
            <w:pPr>
              <w:pStyle w:val="Tabletext"/>
              <w:jc w:val="center"/>
              <w:rPr>
                <w:ins w:id="337" w:author="John Mettrop" w:date="2022-07-31T09:03:00Z"/>
              </w:rPr>
            </w:pPr>
            <w:ins w:id="338" w:author="John Mettrop" w:date="2022-07-31T09:03:00Z">
              <w:r w:rsidRPr="00F45871">
                <w:t xml:space="preserve">41.666 </w:t>
              </w:r>
              <w:r>
                <w:t>Hz</w:t>
              </w:r>
            </w:ins>
          </w:p>
        </w:tc>
        <w:tc>
          <w:tcPr>
            <w:tcW w:w="1607" w:type="dxa"/>
            <w:shd w:val="clear" w:color="auto" w:fill="auto"/>
          </w:tcPr>
          <w:p w14:paraId="0BAB418C" w14:textId="77777777" w:rsidR="00647E81" w:rsidRPr="00F45871" w:rsidRDefault="00647E81" w:rsidP="004C04B4">
            <w:pPr>
              <w:pStyle w:val="Tabletext"/>
              <w:jc w:val="center"/>
              <w:rPr>
                <w:ins w:id="339" w:author="John Mettrop" w:date="2022-07-31T09:03:00Z"/>
              </w:rPr>
            </w:pPr>
            <w:ins w:id="340" w:author="John Mettrop" w:date="2022-07-31T09:03:00Z">
              <w:r w:rsidRPr="00F45871">
                <w:t>2.66 </w:t>
              </w:r>
              <w:proofErr w:type="spellStart"/>
              <w:r w:rsidRPr="00F45871">
                <w:t>ms</w:t>
              </w:r>
              <w:proofErr w:type="spellEnd"/>
            </w:ins>
          </w:p>
        </w:tc>
        <w:tc>
          <w:tcPr>
            <w:tcW w:w="1607" w:type="dxa"/>
            <w:shd w:val="clear" w:color="auto" w:fill="auto"/>
          </w:tcPr>
          <w:p w14:paraId="43FE4BEF" w14:textId="77777777" w:rsidR="00647E81" w:rsidRPr="00F45871" w:rsidRDefault="00647E81" w:rsidP="004C04B4">
            <w:pPr>
              <w:pStyle w:val="Tabletext"/>
              <w:jc w:val="center"/>
              <w:rPr>
                <w:ins w:id="341" w:author="John Mettrop" w:date="2022-07-31T09:03:00Z"/>
              </w:rPr>
            </w:pPr>
            <w:ins w:id="342" w:author="John Mettrop" w:date="2022-07-31T09:03:00Z">
              <w:r w:rsidRPr="00F45871">
                <w:t>26.66 </w:t>
              </w:r>
              <w:proofErr w:type="spellStart"/>
              <w:r w:rsidRPr="00F45871">
                <w:t>ms</w:t>
              </w:r>
              <w:proofErr w:type="spellEnd"/>
            </w:ins>
          </w:p>
        </w:tc>
        <w:tc>
          <w:tcPr>
            <w:tcW w:w="1607" w:type="dxa"/>
            <w:shd w:val="clear" w:color="auto" w:fill="auto"/>
          </w:tcPr>
          <w:p w14:paraId="0DB3F2E2" w14:textId="77777777" w:rsidR="00647E81" w:rsidRPr="00F45871" w:rsidRDefault="00647E81" w:rsidP="004C04B4">
            <w:pPr>
              <w:pStyle w:val="Tabletext"/>
              <w:jc w:val="center"/>
              <w:rPr>
                <w:ins w:id="343" w:author="John Mettrop" w:date="2022-07-31T09:03:00Z"/>
              </w:rPr>
            </w:pPr>
            <w:ins w:id="344" w:author="John Mettrop" w:date="2022-07-31T09:03:00Z">
              <w:r w:rsidRPr="00F45871">
                <w:t>171</w:t>
              </w:r>
            </w:ins>
          </w:p>
        </w:tc>
        <w:tc>
          <w:tcPr>
            <w:tcW w:w="1607" w:type="dxa"/>
          </w:tcPr>
          <w:p w14:paraId="4B798086" w14:textId="77777777" w:rsidR="00647E81" w:rsidRPr="00D93ADD" w:rsidRDefault="00647E81" w:rsidP="004C04B4">
            <w:pPr>
              <w:pStyle w:val="Tabletext"/>
              <w:jc w:val="center"/>
              <w:rPr>
                <w:ins w:id="345" w:author="John Mettrop" w:date="2022-07-31T09:03:00Z"/>
              </w:rPr>
            </w:pPr>
            <w:ins w:id="346" w:author="John Mettrop" w:date="2022-07-31T09:03:00Z">
              <w:r w:rsidRPr="00F45871">
                <w:t>4 560 </w:t>
              </w:r>
              <w:proofErr w:type="spellStart"/>
              <w:r w:rsidRPr="00F45871">
                <w:t>ms</w:t>
              </w:r>
              <w:proofErr w:type="spellEnd"/>
            </w:ins>
          </w:p>
        </w:tc>
      </w:tr>
      <w:bookmarkEnd w:id="322"/>
    </w:tbl>
    <w:p w14:paraId="4E0624DC" w14:textId="77777777" w:rsidR="00647E81" w:rsidRPr="00D93ADD" w:rsidRDefault="00647E81" w:rsidP="00265D0C">
      <w:pPr>
        <w:pStyle w:val="Tablefin"/>
        <w:rPr>
          <w:ins w:id="347" w:author="John Mettrop" w:date="2022-07-31T09:03:00Z"/>
        </w:rPr>
      </w:pPr>
    </w:p>
    <w:p w14:paraId="5CC0F2DF" w14:textId="77777777" w:rsidR="00647E81" w:rsidRPr="007B6C81" w:rsidRDefault="00647E81" w:rsidP="00265D0C">
      <w:pPr>
        <w:pStyle w:val="TableNo"/>
        <w:rPr>
          <w:ins w:id="348" w:author="John Mettrop" w:date="2022-07-31T09:03:00Z"/>
        </w:rPr>
      </w:pPr>
      <w:ins w:id="349" w:author="John Mettrop" w:date="2022-07-31T09:03:00Z">
        <w:r w:rsidRPr="00265D0C">
          <w:t>Table</w:t>
        </w:r>
        <w:r w:rsidRPr="007B6C81">
          <w:t xml:space="preserve"> 1 B</w:t>
        </w:r>
      </w:ins>
    </w:p>
    <w:p w14:paraId="713244E1" w14:textId="77777777" w:rsidR="00647E81" w:rsidRPr="007B6C81" w:rsidRDefault="00647E81" w:rsidP="00265D0C">
      <w:pPr>
        <w:pStyle w:val="Tabletitle"/>
        <w:rPr>
          <w:ins w:id="350" w:author="John Mettrop" w:date="2022-07-31T09:03:00Z"/>
        </w:rPr>
      </w:pPr>
      <w:bookmarkStart w:id="351" w:name="_Hlk106872875"/>
      <w:ins w:id="352" w:author="John Mettrop" w:date="2022-07-31T09:03:00Z">
        <w:r w:rsidRPr="007B6C81">
          <w:t xml:space="preserve">Orthogonal frequency division </w:t>
        </w:r>
        <w:r w:rsidRPr="00265D0C">
          <w:t>multiplexing</w:t>
        </w:r>
        <w:r w:rsidRPr="007B6C81">
          <w:t xml:space="preserve"> parameter values in mode B</w:t>
        </w:r>
      </w:ins>
    </w:p>
    <w:p w14:paraId="30894CD9" w14:textId="77777777" w:rsidR="00647E81" w:rsidRPr="00265D0C" w:rsidRDefault="00647E81" w:rsidP="00265D0C">
      <w:pPr>
        <w:pStyle w:val="Tabletitle"/>
        <w:rPr>
          <w:ins w:id="353" w:author="John Mettrop" w:date="2022-07-31T09:03:00Z"/>
        </w:rPr>
      </w:pPr>
      <w:ins w:id="354" w:author="John Mettrop" w:date="2022-07-31T09:03:00Z">
        <w:r w:rsidRPr="00265D0C">
          <w:t>10 kHz</w:t>
        </w:r>
      </w:ins>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5"/>
        <w:gridCol w:w="1606"/>
        <w:gridCol w:w="1607"/>
        <w:gridCol w:w="1607"/>
        <w:gridCol w:w="1607"/>
        <w:gridCol w:w="1607"/>
      </w:tblGrid>
      <w:tr w:rsidR="00647E81" w:rsidRPr="003A4896" w14:paraId="209C1417" w14:textId="77777777" w:rsidTr="004C04B4">
        <w:trPr>
          <w:cantSplit/>
          <w:jc w:val="center"/>
          <w:ins w:id="355" w:author="John Mettrop" w:date="2022-07-31T09:03:00Z"/>
        </w:trPr>
        <w:tc>
          <w:tcPr>
            <w:tcW w:w="1605" w:type="dxa"/>
            <w:tcBorders>
              <w:top w:val="single" w:sz="4" w:space="0" w:color="000000"/>
              <w:left w:val="single" w:sz="4" w:space="0" w:color="000000"/>
              <w:bottom w:val="single" w:sz="4" w:space="0" w:color="000000"/>
              <w:right w:val="single" w:sz="4" w:space="0" w:color="000000"/>
            </w:tcBorders>
          </w:tcPr>
          <w:p w14:paraId="1E55E3E5" w14:textId="77777777" w:rsidR="00647E81" w:rsidRPr="007B6C81" w:rsidRDefault="00647E81" w:rsidP="004C04B4">
            <w:pPr>
              <w:pStyle w:val="Tablehead"/>
              <w:rPr>
                <w:ins w:id="356" w:author="John Mettrop" w:date="2022-07-31T09:03:00Z"/>
              </w:rPr>
            </w:pPr>
            <w:bookmarkStart w:id="357" w:name="_Hlk106872890"/>
            <w:bookmarkEnd w:id="351"/>
            <w:ins w:id="358" w:author="John Mettrop" w:date="2022-07-31T09:03:00Z">
              <w:r w:rsidRPr="007B6C81">
                <w:t>T</w:t>
              </w:r>
              <w:r w:rsidRPr="007B6C81">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60149178" w14:textId="77777777" w:rsidR="00647E81" w:rsidRPr="007B6C81" w:rsidRDefault="00647E81" w:rsidP="004C04B4">
            <w:pPr>
              <w:pStyle w:val="Tablehead"/>
              <w:rPr>
                <w:ins w:id="359" w:author="John Mettrop" w:date="2022-07-31T09:03:00Z"/>
              </w:rPr>
            </w:pPr>
            <w:ins w:id="360" w:author="John Mettrop" w:date="2022-07-31T09:03:00Z">
              <w:r w:rsidRPr="007B6C81">
                <w:t>1/T</w:t>
              </w:r>
              <w:r w:rsidRPr="007B6C81">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101D9B2A" w14:textId="77777777" w:rsidR="00647E81" w:rsidRPr="007B6C81" w:rsidRDefault="00647E81" w:rsidP="004C04B4">
            <w:pPr>
              <w:pStyle w:val="Tablehead"/>
              <w:rPr>
                <w:ins w:id="361" w:author="John Mettrop" w:date="2022-07-31T09:03:00Z"/>
              </w:rPr>
            </w:pPr>
            <w:ins w:id="362" w:author="John Mettrop" w:date="2022-07-31T09:03:00Z">
              <w:r w:rsidRPr="007B6C81">
                <w:t>T</w:t>
              </w:r>
              <w:r w:rsidRPr="007B6C81">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5AD64351" w14:textId="77777777" w:rsidR="00647E81" w:rsidRPr="007B6C81" w:rsidRDefault="00647E81" w:rsidP="004C04B4">
            <w:pPr>
              <w:pStyle w:val="Tablehead"/>
              <w:rPr>
                <w:ins w:id="363" w:author="John Mettrop" w:date="2022-07-31T09:03:00Z"/>
              </w:rPr>
            </w:pPr>
            <w:ins w:id="364" w:author="John Mettrop" w:date="2022-07-31T09:03:00Z">
              <w:r w:rsidRPr="007B6C81">
                <w:t>T</w:t>
              </w:r>
              <w:r w:rsidRPr="007B6C81">
                <w:rPr>
                  <w:vertAlign w:val="subscript"/>
                </w:rPr>
                <w:t>s</w:t>
              </w:r>
              <w:r w:rsidRPr="007B6C81">
                <w:t>=</w:t>
              </w:r>
              <w:proofErr w:type="spellStart"/>
              <w:r w:rsidRPr="007B6C81">
                <w:t>T</w:t>
              </w:r>
              <w:r w:rsidRPr="007B6C81">
                <w:rPr>
                  <w:vertAlign w:val="subscript"/>
                </w:rPr>
                <w:t>u</w:t>
              </w:r>
              <w:r w:rsidRPr="007B6C81">
                <w:t>+T</w:t>
              </w:r>
              <w:r w:rsidRPr="007B6C81">
                <w:rPr>
                  <w:vertAlign w:val="subscript"/>
                </w:rPr>
                <w:t>d</w:t>
              </w:r>
              <w:proofErr w:type="spellEnd"/>
            </w:ins>
          </w:p>
        </w:tc>
        <w:tc>
          <w:tcPr>
            <w:tcW w:w="1607" w:type="dxa"/>
            <w:tcBorders>
              <w:top w:val="single" w:sz="4" w:space="0" w:color="000000"/>
              <w:left w:val="single" w:sz="4" w:space="0" w:color="000000"/>
              <w:bottom w:val="single" w:sz="4" w:space="0" w:color="000000"/>
              <w:right w:val="single" w:sz="4" w:space="0" w:color="000000"/>
            </w:tcBorders>
          </w:tcPr>
          <w:p w14:paraId="68E168F1" w14:textId="77777777" w:rsidR="00647E81" w:rsidRPr="007B6C81" w:rsidRDefault="00647E81" w:rsidP="004C04B4">
            <w:pPr>
              <w:pStyle w:val="Tablehead"/>
              <w:rPr>
                <w:ins w:id="365" w:author="John Mettrop" w:date="2022-07-31T09:03:00Z"/>
              </w:rPr>
            </w:pPr>
            <w:ins w:id="366" w:author="John Mettrop" w:date="2022-07-31T09:03:00Z">
              <w:r w:rsidRPr="007B6C81">
                <w:t>N</w:t>
              </w:r>
              <w:r w:rsidRPr="007B6C81">
                <w:rPr>
                  <w:vertAlign w:val="subscript"/>
                </w:rPr>
                <w:t>s</w:t>
              </w:r>
            </w:ins>
          </w:p>
        </w:tc>
        <w:tc>
          <w:tcPr>
            <w:tcW w:w="1607" w:type="dxa"/>
            <w:tcBorders>
              <w:top w:val="single" w:sz="4" w:space="0" w:color="000000"/>
              <w:left w:val="single" w:sz="4" w:space="0" w:color="000000"/>
              <w:bottom w:val="single" w:sz="4" w:space="0" w:color="000000"/>
              <w:right w:val="single" w:sz="4" w:space="0" w:color="000000"/>
            </w:tcBorders>
          </w:tcPr>
          <w:p w14:paraId="2A83E2AF" w14:textId="77777777" w:rsidR="00647E81" w:rsidRPr="007B6C81" w:rsidRDefault="00647E81" w:rsidP="004C04B4">
            <w:pPr>
              <w:pStyle w:val="Tablehead"/>
              <w:rPr>
                <w:ins w:id="367" w:author="John Mettrop" w:date="2022-07-31T09:03:00Z"/>
                <w:rFonts w:cs="SimSun"/>
              </w:rPr>
            </w:pPr>
            <w:proofErr w:type="spellStart"/>
            <w:ins w:id="368" w:author="John Mettrop" w:date="2022-07-31T09:03:00Z">
              <w:r w:rsidRPr="007B6C81">
                <w:rPr>
                  <w:rFonts w:cs="SimSun"/>
                </w:rPr>
                <w:t>T</w:t>
              </w:r>
              <w:r w:rsidRPr="007B6C81">
                <w:rPr>
                  <w:rFonts w:cs="SimSun"/>
                  <w:vertAlign w:val="subscript"/>
                </w:rPr>
                <w:t>f</w:t>
              </w:r>
              <w:proofErr w:type="spellEnd"/>
            </w:ins>
          </w:p>
        </w:tc>
      </w:tr>
      <w:tr w:rsidR="00647E81" w:rsidRPr="00D93ADD" w14:paraId="4D114D2B" w14:textId="77777777" w:rsidTr="004C04B4">
        <w:trPr>
          <w:cantSplit/>
          <w:jc w:val="center"/>
          <w:ins w:id="369" w:author="John Mettrop" w:date="2022-07-31T09:03:00Z"/>
        </w:trPr>
        <w:tc>
          <w:tcPr>
            <w:tcW w:w="1605" w:type="dxa"/>
            <w:shd w:val="clear" w:color="auto" w:fill="auto"/>
          </w:tcPr>
          <w:p w14:paraId="1EBB78E5" w14:textId="77777777" w:rsidR="00647E81" w:rsidRPr="007B6C81" w:rsidRDefault="00647E81" w:rsidP="004C04B4">
            <w:pPr>
              <w:pStyle w:val="Tabletext"/>
              <w:jc w:val="center"/>
              <w:rPr>
                <w:ins w:id="370" w:author="John Mettrop" w:date="2022-07-31T09:03:00Z"/>
              </w:rPr>
            </w:pPr>
            <w:ins w:id="371" w:author="John Mettrop" w:date="2022-07-31T09:03:00Z">
              <w:r w:rsidRPr="007B6C81">
                <w:t xml:space="preserve">21.33 </w:t>
              </w:r>
              <w:proofErr w:type="spellStart"/>
              <w:r w:rsidRPr="007B6C81">
                <w:t>ms</w:t>
              </w:r>
              <w:proofErr w:type="spellEnd"/>
            </w:ins>
          </w:p>
        </w:tc>
        <w:tc>
          <w:tcPr>
            <w:tcW w:w="1606" w:type="dxa"/>
            <w:shd w:val="clear" w:color="auto" w:fill="auto"/>
          </w:tcPr>
          <w:p w14:paraId="1919A80F" w14:textId="77777777" w:rsidR="00647E81" w:rsidRPr="007B6C81" w:rsidRDefault="00647E81" w:rsidP="004C04B4">
            <w:pPr>
              <w:pStyle w:val="Tabletext"/>
              <w:jc w:val="center"/>
              <w:rPr>
                <w:ins w:id="372" w:author="John Mettrop" w:date="2022-07-31T09:03:00Z"/>
              </w:rPr>
            </w:pPr>
            <w:ins w:id="373" w:author="John Mettrop" w:date="2022-07-31T09:03:00Z">
              <w:r w:rsidRPr="007B6C81">
                <w:rPr>
                  <w:position w:val="-4"/>
                  <w:lang w:eastAsia="zh-CN"/>
                </w:rPr>
                <w:t>46.875 Hz</w:t>
              </w:r>
            </w:ins>
          </w:p>
        </w:tc>
        <w:tc>
          <w:tcPr>
            <w:tcW w:w="1607" w:type="dxa"/>
            <w:shd w:val="clear" w:color="auto" w:fill="auto"/>
          </w:tcPr>
          <w:p w14:paraId="08510A24" w14:textId="77777777" w:rsidR="00647E81" w:rsidRPr="007B6C81" w:rsidRDefault="00647E81" w:rsidP="004C04B4">
            <w:pPr>
              <w:pStyle w:val="Tabletext"/>
              <w:jc w:val="center"/>
              <w:rPr>
                <w:ins w:id="374" w:author="John Mettrop" w:date="2022-07-31T09:03:00Z"/>
              </w:rPr>
            </w:pPr>
            <w:ins w:id="375" w:author="John Mettrop" w:date="2022-07-31T09:03:00Z">
              <w:r w:rsidRPr="007B6C81">
                <w:t xml:space="preserve">5.33 </w:t>
              </w:r>
              <w:proofErr w:type="spellStart"/>
              <w:r w:rsidRPr="007B6C81">
                <w:t>ms</w:t>
              </w:r>
              <w:proofErr w:type="spellEnd"/>
            </w:ins>
          </w:p>
        </w:tc>
        <w:tc>
          <w:tcPr>
            <w:tcW w:w="1607" w:type="dxa"/>
            <w:shd w:val="clear" w:color="auto" w:fill="auto"/>
          </w:tcPr>
          <w:p w14:paraId="27FEAD85" w14:textId="77777777" w:rsidR="00647E81" w:rsidRPr="007B6C81" w:rsidRDefault="00647E81" w:rsidP="004C04B4">
            <w:pPr>
              <w:pStyle w:val="Tabletext"/>
              <w:jc w:val="center"/>
              <w:rPr>
                <w:ins w:id="376" w:author="John Mettrop" w:date="2022-07-31T09:03:00Z"/>
              </w:rPr>
            </w:pPr>
            <w:ins w:id="377" w:author="John Mettrop" w:date="2022-07-31T09:03:00Z">
              <w:r w:rsidRPr="007B6C81">
                <w:t>26.66 </w:t>
              </w:r>
              <w:proofErr w:type="spellStart"/>
              <w:r w:rsidRPr="007B6C81">
                <w:t>ms</w:t>
              </w:r>
              <w:proofErr w:type="spellEnd"/>
            </w:ins>
          </w:p>
        </w:tc>
        <w:tc>
          <w:tcPr>
            <w:tcW w:w="1607" w:type="dxa"/>
            <w:shd w:val="clear" w:color="auto" w:fill="auto"/>
          </w:tcPr>
          <w:p w14:paraId="705381C2" w14:textId="77777777" w:rsidR="00647E81" w:rsidRPr="007B6C81" w:rsidRDefault="00647E81" w:rsidP="004C04B4">
            <w:pPr>
              <w:pStyle w:val="Tabletext"/>
              <w:jc w:val="center"/>
              <w:rPr>
                <w:ins w:id="378" w:author="John Mettrop" w:date="2022-07-31T09:03:00Z"/>
              </w:rPr>
            </w:pPr>
            <w:ins w:id="379" w:author="John Mettrop" w:date="2022-07-31T09:03:00Z">
              <w:r w:rsidRPr="007B6C81">
                <w:t>15</w:t>
              </w:r>
            </w:ins>
          </w:p>
        </w:tc>
        <w:tc>
          <w:tcPr>
            <w:tcW w:w="1607" w:type="dxa"/>
          </w:tcPr>
          <w:p w14:paraId="4EA5E364" w14:textId="77777777" w:rsidR="00647E81" w:rsidRPr="00D93ADD" w:rsidRDefault="00647E81" w:rsidP="004C04B4">
            <w:pPr>
              <w:pStyle w:val="Tabletext"/>
              <w:jc w:val="center"/>
              <w:rPr>
                <w:ins w:id="380" w:author="John Mettrop" w:date="2022-07-31T09:03:00Z"/>
              </w:rPr>
            </w:pPr>
            <w:ins w:id="381" w:author="John Mettrop" w:date="2022-07-31T09:03:00Z">
              <w:r w:rsidRPr="007B6C81">
                <w:t>400 </w:t>
              </w:r>
              <w:proofErr w:type="spellStart"/>
              <w:r w:rsidRPr="007B6C81">
                <w:t>ms</w:t>
              </w:r>
              <w:proofErr w:type="spellEnd"/>
            </w:ins>
          </w:p>
        </w:tc>
      </w:tr>
      <w:bookmarkEnd w:id="357"/>
    </w:tbl>
    <w:p w14:paraId="2BCA3C4B" w14:textId="77777777" w:rsidR="00647E81" w:rsidRPr="000A396B" w:rsidRDefault="00647E81" w:rsidP="007B6C81"/>
    <w:p w14:paraId="0877E2A4" w14:textId="77777777" w:rsidR="00647E81" w:rsidRPr="000734E3" w:rsidRDefault="00647E81" w:rsidP="00446575">
      <w:pPr>
        <w:pStyle w:val="Equationlegend"/>
      </w:pPr>
      <w:r w:rsidRPr="000734E3">
        <w:rPr>
          <w:rFonts w:asciiTheme="majorBidi" w:eastAsia="SimSun" w:hAnsiTheme="majorBidi" w:cstheme="majorBidi"/>
          <w:lang w:eastAsia="zh-CN"/>
        </w:rPr>
        <w:tab/>
      </w:r>
      <w:r w:rsidRPr="000734E3">
        <w:rPr>
          <w:rFonts w:asciiTheme="majorBidi" w:eastAsia="SimSun" w:hAnsiTheme="majorBidi" w:cstheme="majorBidi"/>
          <w:i/>
          <w:iCs/>
          <w:lang w:eastAsia="zh-CN"/>
        </w:rPr>
        <w:t>T</w:t>
      </w:r>
      <w:r w:rsidRPr="000734E3">
        <w:rPr>
          <w:rFonts w:asciiTheme="majorBidi" w:eastAsia="SimSun" w:hAnsiTheme="majorBidi" w:cstheme="majorBidi"/>
          <w:i/>
          <w:iCs/>
          <w:vertAlign w:val="subscript"/>
          <w:lang w:eastAsia="zh-CN"/>
        </w:rPr>
        <w:t>u</w:t>
      </w:r>
      <w:r w:rsidRPr="000734E3">
        <w:t>:</w:t>
      </w:r>
      <w:r w:rsidRPr="000734E3">
        <w:rPr>
          <w:rFonts w:asciiTheme="majorBidi" w:eastAsia="SimSun" w:hAnsiTheme="majorBidi" w:cstheme="majorBidi"/>
          <w:lang w:eastAsia="zh-CN"/>
        </w:rPr>
        <w:tab/>
      </w:r>
      <w:r w:rsidRPr="000734E3">
        <w:t>duration of th</w:t>
      </w:r>
      <w:r>
        <w:t>e useful part of an OFDM symbol</w:t>
      </w:r>
    </w:p>
    <w:p w14:paraId="7A3E5570" w14:textId="77777777" w:rsidR="00647E81" w:rsidRPr="000734E3" w:rsidRDefault="00647E81" w:rsidP="00446575">
      <w:pPr>
        <w:pStyle w:val="Equationlegend"/>
        <w:rPr>
          <w:rFonts w:eastAsia="SimSun"/>
          <w:lang w:eastAsia="zh-CN"/>
        </w:rPr>
      </w:pPr>
      <w:r w:rsidRPr="000734E3">
        <w:rPr>
          <w:rFonts w:eastAsia="SimSun"/>
          <w:lang w:eastAsia="zh-CN"/>
        </w:rPr>
        <w:tab/>
        <w:t>1/</w:t>
      </w:r>
      <w:r w:rsidRPr="000734E3">
        <w:rPr>
          <w:rFonts w:eastAsia="SimSun"/>
          <w:i/>
          <w:iCs/>
          <w:lang w:eastAsia="zh-CN"/>
        </w:rPr>
        <w:t>T</w:t>
      </w:r>
      <w:r w:rsidRPr="000734E3">
        <w:rPr>
          <w:rFonts w:eastAsia="SimSun"/>
          <w:i/>
          <w:iCs/>
          <w:vertAlign w:val="subscript"/>
          <w:lang w:eastAsia="zh-CN"/>
        </w:rPr>
        <w:t>u</w:t>
      </w:r>
      <w:r w:rsidRPr="000734E3">
        <w:t>:</w:t>
      </w:r>
      <w:r w:rsidRPr="000734E3">
        <w:rPr>
          <w:rFonts w:eastAsia="SimSun"/>
          <w:lang w:eastAsia="zh-CN"/>
        </w:rPr>
        <w:tab/>
      </w:r>
      <w:r>
        <w:t>carrier spacing</w:t>
      </w:r>
    </w:p>
    <w:p w14:paraId="44609BCE" w14:textId="77777777" w:rsidR="00647E81" w:rsidRPr="000734E3" w:rsidRDefault="00647E81" w:rsidP="00446575">
      <w:pPr>
        <w:pStyle w:val="Equationlegend"/>
        <w:rPr>
          <w:rFonts w:eastAsia="SimSun"/>
          <w:lang w:eastAsia="zh-CN"/>
        </w:rPr>
      </w:pPr>
      <w:r w:rsidRPr="000734E3">
        <w:rPr>
          <w:rFonts w:eastAsia="SimSun"/>
          <w:lang w:eastAsia="zh-CN"/>
        </w:rPr>
        <w:tab/>
      </w:r>
      <w:r w:rsidRPr="000734E3">
        <w:rPr>
          <w:rFonts w:eastAsia="SimSun"/>
          <w:i/>
          <w:iCs/>
          <w:lang w:eastAsia="zh-CN"/>
        </w:rPr>
        <w:t>T</w:t>
      </w:r>
      <w:r w:rsidRPr="000734E3">
        <w:rPr>
          <w:rFonts w:eastAsia="SimSun"/>
          <w:i/>
          <w:iCs/>
          <w:vertAlign w:val="subscript"/>
          <w:lang w:eastAsia="zh-CN"/>
        </w:rPr>
        <w:t>d</w:t>
      </w:r>
      <w:r w:rsidRPr="000734E3">
        <w:t>:</w:t>
      </w:r>
      <w:r w:rsidRPr="000734E3">
        <w:rPr>
          <w:rFonts w:eastAsia="SimSun"/>
          <w:lang w:eastAsia="zh-CN"/>
        </w:rPr>
        <w:tab/>
      </w:r>
      <w:r>
        <w:t>duration of the guard interval</w:t>
      </w:r>
    </w:p>
    <w:p w14:paraId="4945F9E3" w14:textId="77777777" w:rsidR="00647E81" w:rsidRPr="000734E3" w:rsidRDefault="00647E81" w:rsidP="00446575">
      <w:pPr>
        <w:pStyle w:val="Equationlegend"/>
      </w:pPr>
      <w:r w:rsidRPr="000734E3">
        <w:rPr>
          <w:rFonts w:asciiTheme="majorBidi" w:eastAsia="SimSun" w:hAnsiTheme="majorBidi" w:cstheme="majorBidi"/>
          <w:lang w:eastAsia="zh-CN"/>
        </w:rPr>
        <w:tab/>
      </w:r>
      <w:r w:rsidRPr="000734E3">
        <w:rPr>
          <w:rFonts w:asciiTheme="majorBidi" w:eastAsia="SimSun" w:hAnsiTheme="majorBidi" w:cstheme="majorBidi"/>
          <w:i/>
          <w:iCs/>
          <w:lang w:eastAsia="zh-CN"/>
        </w:rPr>
        <w:t>T</w:t>
      </w:r>
      <w:r w:rsidRPr="000734E3">
        <w:rPr>
          <w:rFonts w:asciiTheme="majorBidi" w:eastAsia="SimSun" w:hAnsiTheme="majorBidi" w:cstheme="majorBidi"/>
          <w:i/>
          <w:iCs/>
          <w:vertAlign w:val="subscript"/>
          <w:lang w:eastAsia="zh-CN"/>
        </w:rPr>
        <w:t>s</w:t>
      </w:r>
      <w:r w:rsidRPr="000734E3">
        <w:t>:</w:t>
      </w:r>
      <w:r w:rsidRPr="000734E3">
        <w:rPr>
          <w:rFonts w:asciiTheme="majorBidi" w:eastAsia="SimSun" w:hAnsiTheme="majorBidi" w:cstheme="majorBidi"/>
          <w:lang w:eastAsia="zh-CN"/>
        </w:rPr>
        <w:tab/>
      </w:r>
      <w:r>
        <w:t>duration of an OFDM symbol</w:t>
      </w:r>
    </w:p>
    <w:p w14:paraId="1C906151" w14:textId="77777777" w:rsidR="00647E81" w:rsidRPr="000734E3" w:rsidRDefault="00647E81" w:rsidP="00446575">
      <w:pPr>
        <w:pStyle w:val="Equationlegend"/>
        <w:rPr>
          <w:rFonts w:eastAsia="SimSun"/>
          <w:lang w:eastAsia="zh-CN"/>
        </w:rPr>
      </w:pPr>
      <w:r w:rsidRPr="000734E3">
        <w:rPr>
          <w:rFonts w:eastAsia="SimSun"/>
          <w:lang w:eastAsia="zh-CN"/>
        </w:rPr>
        <w:tab/>
      </w:r>
      <w:r w:rsidRPr="000734E3">
        <w:rPr>
          <w:rFonts w:eastAsia="SimSun"/>
          <w:i/>
          <w:iCs/>
          <w:lang w:eastAsia="zh-CN"/>
        </w:rPr>
        <w:t>N</w:t>
      </w:r>
      <w:r w:rsidRPr="000734E3">
        <w:rPr>
          <w:rFonts w:eastAsia="SimSun"/>
          <w:i/>
          <w:iCs/>
          <w:vertAlign w:val="subscript"/>
          <w:lang w:eastAsia="zh-CN"/>
        </w:rPr>
        <w:t>s</w:t>
      </w:r>
      <w:r w:rsidRPr="000734E3">
        <w:t>:</w:t>
      </w:r>
      <w:r w:rsidRPr="000734E3">
        <w:rPr>
          <w:rFonts w:eastAsia="SimSun"/>
          <w:lang w:eastAsia="zh-CN"/>
        </w:rPr>
        <w:tab/>
        <w:t xml:space="preserve">the number of </w:t>
      </w:r>
      <w:r w:rsidRPr="000734E3">
        <w:rPr>
          <w:rFonts w:eastAsia="SimSun" w:cs="Arial"/>
          <w:spacing w:val="8"/>
        </w:rPr>
        <w:t>symbol</w:t>
      </w:r>
      <w:r w:rsidRPr="000734E3">
        <w:rPr>
          <w:rFonts w:eastAsia="SimSun" w:cs="Arial"/>
          <w:spacing w:val="8"/>
          <w:lang w:eastAsia="zh-CN"/>
        </w:rPr>
        <w:t>s per</w:t>
      </w:r>
      <w:r w:rsidRPr="000734E3">
        <w:rPr>
          <w:rFonts w:eastAsia="SimSun" w:cs="Arial"/>
          <w:spacing w:val="8"/>
        </w:rPr>
        <w:t xml:space="preserve"> frame</w:t>
      </w:r>
    </w:p>
    <w:p w14:paraId="69F230D2" w14:textId="77777777" w:rsidR="00647E81" w:rsidRPr="000734E3" w:rsidRDefault="00647E81" w:rsidP="00446575">
      <w:pPr>
        <w:pStyle w:val="Equationlegend"/>
      </w:pPr>
      <w:r w:rsidRPr="000734E3">
        <w:rPr>
          <w:rFonts w:eastAsia="SimSun"/>
          <w:lang w:eastAsia="zh-CN"/>
        </w:rPr>
        <w:tab/>
      </w:r>
      <w:proofErr w:type="spellStart"/>
      <w:r w:rsidRPr="000734E3">
        <w:rPr>
          <w:rFonts w:eastAsia="SimSun"/>
          <w:i/>
          <w:iCs/>
          <w:lang w:eastAsia="zh-CN"/>
        </w:rPr>
        <w:t>T</w:t>
      </w:r>
      <w:r w:rsidRPr="000734E3">
        <w:rPr>
          <w:rFonts w:eastAsia="SimSun"/>
          <w:i/>
          <w:iCs/>
          <w:vertAlign w:val="subscript"/>
          <w:lang w:eastAsia="zh-CN"/>
        </w:rPr>
        <w:t>f</w:t>
      </w:r>
      <w:proofErr w:type="spellEnd"/>
      <w:r w:rsidRPr="000734E3">
        <w:t>:</w:t>
      </w:r>
      <w:r w:rsidRPr="000734E3">
        <w:rPr>
          <w:rFonts w:eastAsia="SimSun"/>
          <w:lang w:eastAsia="zh-CN"/>
        </w:rPr>
        <w:tab/>
      </w:r>
      <w:r w:rsidRPr="000734E3">
        <w:t>duration of the transmission frame.</w:t>
      </w:r>
    </w:p>
    <w:p w14:paraId="0B47E4AC" w14:textId="77777777" w:rsidR="00647E81" w:rsidRPr="00601ABE" w:rsidRDefault="00647E81" w:rsidP="00446575">
      <w:pPr>
        <w:pStyle w:val="Heading2"/>
        <w:rPr>
          <w:lang w:val="en-US" w:eastAsia="zh-CN"/>
        </w:rPr>
      </w:pPr>
      <w:r w:rsidRPr="00601ABE">
        <w:rPr>
          <w:lang w:val="en-US" w:eastAsia="zh-CN"/>
        </w:rPr>
        <w:t>1.4</w:t>
      </w:r>
      <w:r w:rsidRPr="00601ABE">
        <w:rPr>
          <w:lang w:val="en-US" w:eastAsia="zh-CN"/>
        </w:rPr>
        <w:tab/>
        <w:t>Channel bandwidth</w:t>
      </w:r>
    </w:p>
    <w:p w14:paraId="601C620A" w14:textId="77777777" w:rsidR="00647E81" w:rsidRPr="00601ABE" w:rsidRDefault="00647E81" w:rsidP="00446575">
      <w:pPr>
        <w:rPr>
          <w:lang w:val="en-US" w:eastAsia="zh-CN"/>
        </w:rPr>
      </w:pPr>
      <w:r w:rsidRPr="00601ABE">
        <w:rPr>
          <w:lang w:val="en-US" w:eastAsia="zh-CN"/>
        </w:rPr>
        <w:t>NAVDAT digital broadcast defines different channel bandwidths and determines subcarrier numbers corresponding to different spectrum occupancy rates. Table 2 presents the channel bandwidth value and subcarrier numbers.</w:t>
      </w:r>
    </w:p>
    <w:p w14:paraId="3BEA0561" w14:textId="77777777" w:rsidR="00647E81" w:rsidRPr="00601ABE" w:rsidRDefault="00647E81" w:rsidP="00446575">
      <w:pPr>
        <w:pStyle w:val="TableNo"/>
        <w:rPr>
          <w:lang w:val="en-US"/>
        </w:rPr>
      </w:pPr>
      <w:r w:rsidRPr="00601ABE">
        <w:rPr>
          <w:lang w:val="en-US"/>
        </w:rPr>
        <w:t>TABLE 2</w:t>
      </w:r>
    </w:p>
    <w:p w14:paraId="1BDD3BB9" w14:textId="77777777" w:rsidR="00647E81" w:rsidRPr="00601ABE" w:rsidRDefault="00647E81" w:rsidP="00446575">
      <w:pPr>
        <w:pStyle w:val="Tabletitle"/>
        <w:rPr>
          <w:lang w:val="en-US"/>
        </w:rPr>
      </w:pPr>
      <w:r w:rsidRPr="00601ABE">
        <w:rPr>
          <w:lang w:val="en-US"/>
        </w:rPr>
        <w:t>Relationship between channel bandwidth and orthogonal frequency division multiplexing sub-carrier numbers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8"/>
        <w:gridCol w:w="1705"/>
        <w:gridCol w:w="1705"/>
        <w:gridCol w:w="1705"/>
        <w:gridCol w:w="1706"/>
      </w:tblGrid>
      <w:tr w:rsidR="00647E81" w:rsidRPr="000734E3" w14:paraId="5F12D4AC" w14:textId="77777777" w:rsidTr="001C0EBB">
        <w:trPr>
          <w:jc w:val="center"/>
        </w:trPr>
        <w:tc>
          <w:tcPr>
            <w:tcW w:w="2719" w:type="dxa"/>
            <w:vMerge w:val="restart"/>
            <w:tcBorders>
              <w:top w:val="single" w:sz="4" w:space="0" w:color="000000"/>
              <w:left w:val="single" w:sz="4" w:space="0" w:color="000000"/>
              <w:right w:val="single" w:sz="4" w:space="0" w:color="000000"/>
            </w:tcBorders>
          </w:tcPr>
          <w:p w14:paraId="1148E7C0" w14:textId="77777777" w:rsidR="00647E81" w:rsidRPr="00601ABE" w:rsidRDefault="00647E81" w:rsidP="001C0EBB">
            <w:pPr>
              <w:pStyle w:val="Tablehead"/>
              <w:rPr>
                <w:lang w:val="en-US" w:eastAsia="zh-CN"/>
              </w:rPr>
            </w:pPr>
          </w:p>
        </w:tc>
        <w:tc>
          <w:tcPr>
            <w:tcW w:w="6581" w:type="dxa"/>
            <w:gridSpan w:val="4"/>
            <w:tcBorders>
              <w:top w:val="single" w:sz="4" w:space="0" w:color="000000"/>
              <w:left w:val="single" w:sz="4" w:space="0" w:color="000000"/>
              <w:bottom w:val="single" w:sz="4" w:space="0" w:color="000000"/>
              <w:right w:val="single" w:sz="4" w:space="0" w:color="000000"/>
            </w:tcBorders>
          </w:tcPr>
          <w:p w14:paraId="34EF656D" w14:textId="77777777" w:rsidR="00647E81" w:rsidRPr="000734E3" w:rsidRDefault="00647E81" w:rsidP="001C0EBB">
            <w:pPr>
              <w:pStyle w:val="Tablehead"/>
              <w:rPr>
                <w:lang w:eastAsia="zh-CN"/>
              </w:rPr>
            </w:pPr>
            <w:del w:id="382" w:author="John Mettrop" w:date="2022-07-31T09:03:00Z">
              <w:r w:rsidRPr="000734E3" w:rsidDel="004065D9">
                <w:rPr>
                  <w:lang w:eastAsia="zh-CN"/>
                </w:rPr>
                <w:delText>Spectrum occupancy</w:delText>
              </w:r>
            </w:del>
          </w:p>
        </w:tc>
      </w:tr>
      <w:tr w:rsidR="00647E81" w:rsidRPr="000734E3" w14:paraId="17C284D4" w14:textId="77777777" w:rsidTr="001C0EBB">
        <w:trPr>
          <w:jc w:val="center"/>
        </w:trPr>
        <w:tc>
          <w:tcPr>
            <w:tcW w:w="2719" w:type="dxa"/>
            <w:vMerge/>
            <w:tcBorders>
              <w:left w:val="single" w:sz="4" w:space="0" w:color="000000"/>
              <w:bottom w:val="single" w:sz="4" w:space="0" w:color="000000"/>
              <w:right w:val="single" w:sz="4" w:space="0" w:color="000000"/>
            </w:tcBorders>
          </w:tcPr>
          <w:p w14:paraId="7075AEA9" w14:textId="77777777" w:rsidR="00647E81" w:rsidRPr="000734E3" w:rsidRDefault="00647E81" w:rsidP="001C0EBB">
            <w:pPr>
              <w:pStyle w:val="Tablehead"/>
              <w:rPr>
                <w:szCs w:val="21"/>
                <w:lang w:eastAsia="zh-CN"/>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BA83FA" w14:textId="77777777" w:rsidR="00647E81" w:rsidRPr="000734E3" w:rsidRDefault="00647E81" w:rsidP="001C0EBB">
            <w:pPr>
              <w:pStyle w:val="Tablehead"/>
              <w:rPr>
                <w:szCs w:val="21"/>
                <w:lang w:eastAsia="zh-CN"/>
              </w:rPr>
            </w:pPr>
            <w:del w:id="383" w:author="John Mettrop" w:date="2022-07-31T09:03:00Z">
              <w:r w:rsidRPr="000734E3" w:rsidDel="004065D9">
                <w:rPr>
                  <w:szCs w:val="21"/>
                  <w:lang w:eastAsia="zh-CN"/>
                </w:rPr>
                <w:delText>1</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765EDF5" w14:textId="77777777" w:rsidR="00647E81" w:rsidRPr="000734E3" w:rsidRDefault="00647E81" w:rsidP="001C0EBB">
            <w:pPr>
              <w:pStyle w:val="Tablehead"/>
              <w:rPr>
                <w:szCs w:val="21"/>
                <w:lang w:eastAsia="zh-CN"/>
              </w:rPr>
            </w:pPr>
            <w:del w:id="384" w:author="John Mettrop" w:date="2022-07-31T09:03:00Z">
              <w:r w:rsidRPr="000734E3" w:rsidDel="004065D9">
                <w:rPr>
                  <w:szCs w:val="21"/>
                  <w:lang w:eastAsia="zh-CN"/>
                </w:rPr>
                <w:delText>2</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C668548" w14:textId="77777777" w:rsidR="00647E81" w:rsidRPr="000734E3" w:rsidRDefault="00647E81" w:rsidP="001C0EBB">
            <w:pPr>
              <w:pStyle w:val="Tablehead"/>
              <w:rPr>
                <w:szCs w:val="21"/>
                <w:lang w:eastAsia="zh-CN"/>
              </w:rPr>
            </w:pPr>
            <w:del w:id="385" w:author="John Mettrop" w:date="2022-07-31T09:03:00Z">
              <w:r w:rsidRPr="000734E3" w:rsidDel="004065D9">
                <w:rPr>
                  <w:szCs w:val="21"/>
                  <w:lang w:eastAsia="zh-CN"/>
                </w:rPr>
                <w:delText>3</w:delText>
              </w:r>
            </w:del>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5413D440" w14:textId="77777777" w:rsidR="00647E81" w:rsidRPr="000734E3" w:rsidRDefault="00647E81" w:rsidP="001C0EBB">
            <w:pPr>
              <w:pStyle w:val="Tablehead"/>
              <w:rPr>
                <w:szCs w:val="21"/>
                <w:lang w:eastAsia="zh-CN"/>
              </w:rPr>
            </w:pPr>
            <w:del w:id="386" w:author="John Mettrop" w:date="2022-07-31T09:03:00Z">
              <w:r w:rsidRPr="000734E3" w:rsidDel="004065D9">
                <w:rPr>
                  <w:szCs w:val="21"/>
                  <w:lang w:eastAsia="zh-CN"/>
                </w:rPr>
                <w:delText>4</w:delText>
              </w:r>
            </w:del>
          </w:p>
        </w:tc>
      </w:tr>
      <w:tr w:rsidR="00647E81" w:rsidRPr="000734E3" w14:paraId="1CEBDEEC" w14:textId="77777777" w:rsidTr="001C0EBB">
        <w:trPr>
          <w:jc w:val="center"/>
        </w:trPr>
        <w:tc>
          <w:tcPr>
            <w:tcW w:w="2719" w:type="dxa"/>
            <w:tcBorders>
              <w:top w:val="single" w:sz="4" w:space="0" w:color="000000"/>
              <w:left w:val="single" w:sz="4" w:space="0" w:color="000000"/>
              <w:bottom w:val="single" w:sz="4" w:space="0" w:color="000000"/>
              <w:right w:val="single" w:sz="4" w:space="0" w:color="000000"/>
            </w:tcBorders>
          </w:tcPr>
          <w:p w14:paraId="1C6E69DF" w14:textId="77777777" w:rsidR="00647E81" w:rsidRPr="000734E3" w:rsidRDefault="00647E81" w:rsidP="001C0EBB">
            <w:pPr>
              <w:pStyle w:val="Tabletext"/>
              <w:rPr>
                <w:lang w:eastAsia="zh-CN"/>
              </w:rPr>
            </w:pPr>
            <w:del w:id="387" w:author="John Mettrop" w:date="2022-07-31T09:03:00Z">
              <w:r w:rsidRPr="000734E3" w:rsidDel="004065D9">
                <w:rPr>
                  <w:lang w:eastAsia="zh-CN"/>
                </w:rPr>
                <w:delText>Channel bandwidth (kHz)</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2E053F9" w14:textId="77777777" w:rsidR="00647E81" w:rsidRPr="000734E3" w:rsidRDefault="00647E81" w:rsidP="001C0EBB">
            <w:pPr>
              <w:pStyle w:val="Tabletext"/>
              <w:jc w:val="center"/>
              <w:rPr>
                <w:bCs/>
                <w:lang w:eastAsia="zh-CN"/>
              </w:rPr>
            </w:pPr>
            <w:del w:id="388" w:author="John Mettrop" w:date="2022-07-31T09:03:00Z">
              <w:r w:rsidRPr="000734E3" w:rsidDel="004065D9">
                <w:rPr>
                  <w:bCs/>
                  <w:lang w:eastAsia="zh-CN"/>
                </w:rPr>
                <w:delText>1</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30247A2" w14:textId="77777777" w:rsidR="00647E81" w:rsidRPr="000734E3" w:rsidRDefault="00647E81" w:rsidP="001C0EBB">
            <w:pPr>
              <w:pStyle w:val="Tabletext"/>
              <w:jc w:val="center"/>
              <w:rPr>
                <w:bCs/>
                <w:lang w:eastAsia="zh-CN"/>
              </w:rPr>
            </w:pPr>
            <w:del w:id="389" w:author="John Mettrop" w:date="2022-07-31T09:03:00Z">
              <w:r w:rsidRPr="000734E3" w:rsidDel="004065D9">
                <w:rPr>
                  <w:bCs/>
                  <w:lang w:eastAsia="zh-CN"/>
                </w:rPr>
                <w:delText>3</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982D2F8" w14:textId="77777777" w:rsidR="00647E81" w:rsidRPr="000734E3" w:rsidRDefault="00647E81" w:rsidP="001C0EBB">
            <w:pPr>
              <w:pStyle w:val="Tabletext"/>
              <w:jc w:val="center"/>
              <w:rPr>
                <w:bCs/>
                <w:lang w:eastAsia="zh-CN"/>
              </w:rPr>
            </w:pPr>
            <w:del w:id="390" w:author="John Mettrop" w:date="2022-07-31T09:03:00Z">
              <w:r w:rsidRPr="000734E3" w:rsidDel="004065D9">
                <w:rPr>
                  <w:bCs/>
                  <w:lang w:eastAsia="zh-CN"/>
                </w:rPr>
                <w:delText>5</w:delText>
              </w:r>
            </w:del>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7AE421A6" w14:textId="77777777" w:rsidR="00647E81" w:rsidRPr="000734E3" w:rsidRDefault="00647E81" w:rsidP="001C0EBB">
            <w:pPr>
              <w:pStyle w:val="Tabletext"/>
              <w:jc w:val="center"/>
              <w:rPr>
                <w:bCs/>
                <w:lang w:eastAsia="zh-CN"/>
              </w:rPr>
            </w:pPr>
            <w:del w:id="391" w:author="John Mettrop" w:date="2022-07-31T09:03:00Z">
              <w:r w:rsidRPr="000734E3" w:rsidDel="004065D9">
                <w:rPr>
                  <w:bCs/>
                  <w:lang w:eastAsia="zh-CN"/>
                </w:rPr>
                <w:delText>10</w:delText>
              </w:r>
            </w:del>
          </w:p>
        </w:tc>
      </w:tr>
      <w:tr w:rsidR="00647E81" w:rsidRPr="000734E3" w14:paraId="382D21A8" w14:textId="77777777" w:rsidTr="001C0EBB">
        <w:trPr>
          <w:jc w:val="center"/>
        </w:trPr>
        <w:tc>
          <w:tcPr>
            <w:tcW w:w="2719" w:type="dxa"/>
            <w:tcBorders>
              <w:top w:val="single" w:sz="4" w:space="0" w:color="000000"/>
              <w:left w:val="single" w:sz="4" w:space="0" w:color="000000"/>
              <w:bottom w:val="single" w:sz="4" w:space="0" w:color="000000"/>
              <w:right w:val="single" w:sz="4" w:space="0" w:color="000000"/>
            </w:tcBorders>
          </w:tcPr>
          <w:p w14:paraId="1FD3D795" w14:textId="77777777" w:rsidR="00647E81" w:rsidRPr="000734E3" w:rsidRDefault="00647E81" w:rsidP="001C0EBB">
            <w:pPr>
              <w:pStyle w:val="Tabletext"/>
              <w:rPr>
                <w:lang w:eastAsia="zh-CN"/>
              </w:rPr>
            </w:pPr>
            <w:del w:id="392" w:author="John Mettrop" w:date="2022-07-31T09:03:00Z">
              <w:r w:rsidRPr="000734E3" w:rsidDel="004065D9">
                <w:rPr>
                  <w:lang w:eastAsia="zh-CN"/>
                </w:rPr>
                <w:delText>Number of subcarriers</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D022C6C" w14:textId="77777777" w:rsidR="00647E81" w:rsidRPr="000734E3" w:rsidRDefault="00647E81" w:rsidP="001C0EBB">
            <w:pPr>
              <w:pStyle w:val="Tabletext"/>
              <w:jc w:val="center"/>
              <w:rPr>
                <w:bCs/>
                <w:lang w:eastAsia="zh-CN"/>
              </w:rPr>
            </w:pPr>
            <w:del w:id="393" w:author="John Mettrop" w:date="2022-07-31T09:03:00Z">
              <w:r w:rsidRPr="000734E3" w:rsidDel="004065D9">
                <w:rPr>
                  <w:bCs/>
                  <w:lang w:eastAsia="zh-CN"/>
                </w:rPr>
                <w:delText>23</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76EF509" w14:textId="77777777" w:rsidR="00647E81" w:rsidRPr="000734E3" w:rsidRDefault="00647E81" w:rsidP="001C0EBB">
            <w:pPr>
              <w:pStyle w:val="Tabletext"/>
              <w:jc w:val="center"/>
              <w:rPr>
                <w:bCs/>
                <w:lang w:eastAsia="zh-CN"/>
              </w:rPr>
            </w:pPr>
            <w:del w:id="394" w:author="John Mettrop" w:date="2022-07-31T09:03:00Z">
              <w:r w:rsidRPr="000734E3" w:rsidDel="004065D9">
                <w:rPr>
                  <w:bCs/>
                  <w:lang w:eastAsia="zh-CN"/>
                </w:rPr>
                <w:delText>69</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6BB573F" w14:textId="77777777" w:rsidR="00647E81" w:rsidRPr="000734E3" w:rsidRDefault="00647E81" w:rsidP="001C0EBB">
            <w:pPr>
              <w:pStyle w:val="Tabletext"/>
              <w:jc w:val="center"/>
              <w:rPr>
                <w:bCs/>
                <w:lang w:eastAsia="zh-CN"/>
              </w:rPr>
            </w:pPr>
            <w:del w:id="395" w:author="John Mettrop" w:date="2022-07-31T09:03:00Z">
              <w:r w:rsidRPr="000734E3" w:rsidDel="004065D9">
                <w:rPr>
                  <w:bCs/>
                  <w:lang w:eastAsia="zh-CN"/>
                </w:rPr>
                <w:delText>115</w:delText>
              </w:r>
            </w:del>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0C0F0B32" w14:textId="77777777" w:rsidR="00647E81" w:rsidRPr="000734E3" w:rsidRDefault="00647E81" w:rsidP="001C0EBB">
            <w:pPr>
              <w:pStyle w:val="Tabletext"/>
              <w:jc w:val="center"/>
              <w:rPr>
                <w:bCs/>
                <w:lang w:eastAsia="zh-CN"/>
              </w:rPr>
            </w:pPr>
            <w:del w:id="396" w:author="John Mettrop" w:date="2022-07-31T09:03:00Z">
              <w:r w:rsidRPr="000734E3" w:rsidDel="004065D9">
                <w:rPr>
                  <w:bCs/>
                  <w:lang w:eastAsia="zh-CN"/>
                </w:rPr>
                <w:delText>229</w:delText>
              </w:r>
            </w:del>
          </w:p>
        </w:tc>
      </w:tr>
      <w:tr w:rsidR="00647E81" w:rsidRPr="000734E3" w14:paraId="2CC2C93E" w14:textId="77777777" w:rsidTr="001C0EBB">
        <w:trPr>
          <w:jc w:val="center"/>
        </w:trPr>
        <w:tc>
          <w:tcPr>
            <w:tcW w:w="2719" w:type="dxa"/>
            <w:tcBorders>
              <w:top w:val="single" w:sz="4" w:space="0" w:color="000000"/>
              <w:left w:val="single" w:sz="4" w:space="0" w:color="000000"/>
              <w:bottom w:val="single" w:sz="4" w:space="0" w:color="000000"/>
              <w:right w:val="single" w:sz="4" w:space="0" w:color="000000"/>
            </w:tcBorders>
          </w:tcPr>
          <w:p w14:paraId="3670EF1E" w14:textId="77777777" w:rsidR="00647E81" w:rsidRPr="000734E3" w:rsidRDefault="00647E81" w:rsidP="001C0EBB">
            <w:pPr>
              <w:pStyle w:val="Tabletext"/>
              <w:rPr>
                <w:lang w:eastAsia="zh-CN"/>
              </w:rPr>
            </w:pPr>
            <w:del w:id="397" w:author="John Mettrop" w:date="2022-07-31T09:03:00Z">
              <w:r w:rsidRPr="000734E3" w:rsidDel="004065D9">
                <w:rPr>
                  <w:lang w:eastAsia="ja-JP"/>
                </w:rPr>
                <w:delText>Subcarrier number k</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5921782" w14:textId="77777777" w:rsidR="00647E81" w:rsidRPr="000734E3" w:rsidRDefault="00647E81" w:rsidP="001C0EBB">
            <w:pPr>
              <w:pStyle w:val="Tabletext"/>
              <w:jc w:val="center"/>
              <w:rPr>
                <w:bCs/>
                <w:lang w:eastAsia="zh-CN"/>
              </w:rPr>
            </w:pPr>
            <w:del w:id="398" w:author="John Mettrop" w:date="2022-07-31T09:03:00Z">
              <w:r w:rsidDel="004065D9">
                <w:rPr>
                  <w:bCs/>
                  <w:lang w:eastAsia="ja-JP"/>
                </w:rPr>
                <w:delText>k = −</w:delText>
              </w:r>
              <w:r w:rsidRPr="000734E3" w:rsidDel="004065D9">
                <w:rPr>
                  <w:bCs/>
                  <w:lang w:eastAsia="ja-JP"/>
                </w:rPr>
                <w:delText>11 to 11</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09CA63F" w14:textId="77777777" w:rsidR="00647E81" w:rsidRPr="000734E3" w:rsidRDefault="00647E81" w:rsidP="001C0EBB">
            <w:pPr>
              <w:pStyle w:val="Tabletext"/>
              <w:jc w:val="center"/>
              <w:rPr>
                <w:bCs/>
                <w:lang w:eastAsia="zh-CN"/>
              </w:rPr>
            </w:pPr>
            <w:del w:id="399" w:author="John Mettrop" w:date="2022-07-31T09:03:00Z">
              <w:r w:rsidRPr="000734E3" w:rsidDel="004065D9">
                <w:rPr>
                  <w:bCs/>
                  <w:lang w:eastAsia="ja-JP"/>
                </w:rPr>
                <w:delText>k</w:delText>
              </w:r>
              <w:r w:rsidDel="004065D9">
                <w:rPr>
                  <w:bCs/>
                  <w:lang w:eastAsia="ja-JP"/>
                </w:rPr>
                <w:delText xml:space="preserve"> </w:delText>
              </w:r>
              <w:r w:rsidRPr="000734E3" w:rsidDel="004065D9">
                <w:rPr>
                  <w:bCs/>
                  <w:lang w:eastAsia="ja-JP"/>
                </w:rPr>
                <w:delText>=</w:delText>
              </w:r>
              <w:r w:rsidDel="004065D9">
                <w:rPr>
                  <w:bCs/>
                  <w:lang w:eastAsia="ja-JP"/>
                </w:rPr>
                <w:delText xml:space="preserve"> −</w:delText>
              </w:r>
              <w:r w:rsidRPr="000734E3" w:rsidDel="004065D9">
                <w:rPr>
                  <w:bCs/>
                  <w:lang w:eastAsia="ja-JP"/>
                </w:rPr>
                <w:delText>34 to 34</w:delText>
              </w:r>
            </w:del>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4A2BECA" w14:textId="77777777" w:rsidR="00647E81" w:rsidRPr="000734E3" w:rsidRDefault="00647E81" w:rsidP="001C0EBB">
            <w:pPr>
              <w:pStyle w:val="Tabletext"/>
              <w:jc w:val="center"/>
              <w:rPr>
                <w:bCs/>
                <w:lang w:eastAsia="zh-CN"/>
              </w:rPr>
            </w:pPr>
            <w:del w:id="400" w:author="John Mettrop" w:date="2022-07-31T09:03:00Z">
              <w:r w:rsidRPr="000734E3" w:rsidDel="004065D9">
                <w:rPr>
                  <w:bCs/>
                  <w:lang w:eastAsia="ja-JP"/>
                </w:rPr>
                <w:delText>k</w:delText>
              </w:r>
              <w:r w:rsidDel="004065D9">
                <w:rPr>
                  <w:bCs/>
                  <w:lang w:eastAsia="ja-JP"/>
                </w:rPr>
                <w:delText xml:space="preserve"> </w:delText>
              </w:r>
              <w:r w:rsidRPr="000734E3" w:rsidDel="004065D9">
                <w:rPr>
                  <w:bCs/>
                  <w:lang w:eastAsia="ja-JP"/>
                </w:rPr>
                <w:delText>=</w:delText>
              </w:r>
              <w:r w:rsidDel="004065D9">
                <w:rPr>
                  <w:bCs/>
                  <w:lang w:eastAsia="ja-JP"/>
                </w:rPr>
                <w:delText xml:space="preserve"> −</w:delText>
              </w:r>
              <w:r w:rsidRPr="000734E3" w:rsidDel="004065D9">
                <w:rPr>
                  <w:bCs/>
                  <w:lang w:eastAsia="ja-JP"/>
                </w:rPr>
                <w:delText>57 to 57</w:delText>
              </w:r>
            </w:del>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327E279F" w14:textId="77777777" w:rsidR="00647E81" w:rsidRPr="000734E3" w:rsidRDefault="00647E81" w:rsidP="001C0EBB">
            <w:pPr>
              <w:pStyle w:val="Tabletext"/>
              <w:jc w:val="center"/>
              <w:rPr>
                <w:bCs/>
                <w:lang w:eastAsia="zh-CN"/>
              </w:rPr>
            </w:pPr>
            <w:del w:id="401" w:author="John Mettrop" w:date="2022-07-31T09:03:00Z">
              <w:r w:rsidRPr="000734E3" w:rsidDel="004065D9">
                <w:rPr>
                  <w:bCs/>
                  <w:lang w:eastAsia="ja-JP"/>
                </w:rPr>
                <w:delText>k</w:delText>
              </w:r>
              <w:r w:rsidDel="004065D9">
                <w:rPr>
                  <w:bCs/>
                  <w:lang w:eastAsia="ja-JP"/>
                </w:rPr>
                <w:delText xml:space="preserve"> = −</w:delText>
              </w:r>
              <w:r w:rsidRPr="000734E3" w:rsidDel="004065D9">
                <w:rPr>
                  <w:bCs/>
                  <w:lang w:eastAsia="ja-JP"/>
                </w:rPr>
                <w:delText>114 to 114</w:delText>
              </w:r>
            </w:del>
          </w:p>
        </w:tc>
      </w:tr>
    </w:tbl>
    <w:p w14:paraId="47AF1821" w14:textId="77777777" w:rsidR="00647E81" w:rsidRPr="000734E3" w:rsidRDefault="00647E81" w:rsidP="00446575">
      <w:pPr>
        <w:pStyle w:val="Tablefin"/>
      </w:pPr>
    </w:p>
    <w:tbl>
      <w:tblPr>
        <w:tblStyle w:val="Grilledutableau1"/>
        <w:tblW w:w="0" w:type="auto"/>
        <w:jc w:val="center"/>
        <w:tblLook w:val="04A0" w:firstRow="1" w:lastRow="0" w:firstColumn="1" w:lastColumn="0" w:noHBand="0" w:noVBand="1"/>
      </w:tblPr>
      <w:tblGrid>
        <w:gridCol w:w="1622"/>
        <w:gridCol w:w="1989"/>
        <w:gridCol w:w="1456"/>
        <w:gridCol w:w="1432"/>
        <w:gridCol w:w="1594"/>
        <w:gridCol w:w="1426"/>
      </w:tblGrid>
      <w:tr w:rsidR="00647E81" w:rsidRPr="00F45871" w14:paraId="6C7CE8B8" w14:textId="77777777" w:rsidTr="004C04B4">
        <w:trPr>
          <w:jc w:val="center"/>
          <w:ins w:id="402" w:author="John Mettrop" w:date="2022-07-31T09:04:00Z"/>
        </w:trPr>
        <w:tc>
          <w:tcPr>
            <w:tcW w:w="1622" w:type="dxa"/>
            <w:vMerge w:val="restart"/>
            <w:vAlign w:val="center"/>
          </w:tcPr>
          <w:p w14:paraId="233D8434" w14:textId="77777777" w:rsidR="00647E81" w:rsidRPr="00F45871" w:rsidRDefault="00647E81" w:rsidP="004C04B4">
            <w:pPr>
              <w:pStyle w:val="Tabletext"/>
              <w:rPr>
                <w:ins w:id="403" w:author="John Mettrop" w:date="2022-07-31T09:04:00Z"/>
              </w:rPr>
            </w:pPr>
            <w:ins w:id="404" w:author="John Mettrop" w:date="2022-07-31T09:04:00Z">
              <w:r w:rsidRPr="00F45871">
                <w:t>Propagation mode</w:t>
              </w:r>
            </w:ins>
          </w:p>
        </w:tc>
        <w:tc>
          <w:tcPr>
            <w:tcW w:w="1989" w:type="dxa"/>
            <w:vAlign w:val="center"/>
          </w:tcPr>
          <w:p w14:paraId="0A058D0B" w14:textId="77777777" w:rsidR="00647E81" w:rsidRPr="00F45871" w:rsidRDefault="00647E81" w:rsidP="004C04B4">
            <w:pPr>
              <w:pStyle w:val="Tabletext"/>
              <w:rPr>
                <w:ins w:id="405" w:author="John Mettrop" w:date="2022-07-31T09:04:00Z"/>
              </w:rPr>
            </w:pPr>
            <w:ins w:id="406" w:author="John Mettrop" w:date="2022-07-31T09:04:00Z">
              <w:r w:rsidRPr="00F45871">
                <w:t>Case</w:t>
              </w:r>
            </w:ins>
          </w:p>
        </w:tc>
        <w:tc>
          <w:tcPr>
            <w:tcW w:w="1456" w:type="dxa"/>
            <w:vAlign w:val="center"/>
          </w:tcPr>
          <w:p w14:paraId="1200A3C9" w14:textId="77777777" w:rsidR="00647E81" w:rsidRPr="00F45871" w:rsidRDefault="00647E81" w:rsidP="004C04B4">
            <w:pPr>
              <w:pStyle w:val="Tabletext"/>
              <w:jc w:val="center"/>
              <w:rPr>
                <w:ins w:id="407" w:author="John Mettrop" w:date="2022-07-31T09:04:00Z"/>
              </w:rPr>
            </w:pPr>
            <w:ins w:id="408" w:author="John Mettrop" w:date="2022-07-31T09:04:00Z">
              <w:r w:rsidRPr="00F45871">
                <w:t>1</w:t>
              </w:r>
            </w:ins>
          </w:p>
        </w:tc>
        <w:tc>
          <w:tcPr>
            <w:tcW w:w="1432" w:type="dxa"/>
            <w:vAlign w:val="center"/>
          </w:tcPr>
          <w:p w14:paraId="3D97FFC1" w14:textId="77777777" w:rsidR="00647E81" w:rsidRPr="00F45871" w:rsidRDefault="00647E81" w:rsidP="004C04B4">
            <w:pPr>
              <w:pStyle w:val="Tabletext"/>
              <w:jc w:val="center"/>
              <w:rPr>
                <w:ins w:id="409" w:author="John Mettrop" w:date="2022-07-31T09:04:00Z"/>
              </w:rPr>
            </w:pPr>
            <w:ins w:id="410" w:author="John Mettrop" w:date="2022-07-31T09:04:00Z">
              <w:r w:rsidRPr="00F45871">
                <w:t>2</w:t>
              </w:r>
            </w:ins>
          </w:p>
        </w:tc>
        <w:tc>
          <w:tcPr>
            <w:tcW w:w="1594" w:type="dxa"/>
            <w:vAlign w:val="center"/>
          </w:tcPr>
          <w:p w14:paraId="0B3B6FA0" w14:textId="77777777" w:rsidR="00647E81" w:rsidRPr="00F45871" w:rsidRDefault="00647E81" w:rsidP="004C04B4">
            <w:pPr>
              <w:pStyle w:val="Tabletext"/>
              <w:jc w:val="center"/>
              <w:rPr>
                <w:ins w:id="411" w:author="John Mettrop" w:date="2022-07-31T09:04:00Z"/>
              </w:rPr>
            </w:pPr>
            <w:ins w:id="412" w:author="John Mettrop" w:date="2022-07-31T09:04:00Z">
              <w:r w:rsidRPr="00F45871">
                <w:t>3</w:t>
              </w:r>
            </w:ins>
          </w:p>
        </w:tc>
        <w:tc>
          <w:tcPr>
            <w:tcW w:w="1426" w:type="dxa"/>
            <w:vAlign w:val="center"/>
          </w:tcPr>
          <w:p w14:paraId="0235FECE" w14:textId="77777777" w:rsidR="00647E81" w:rsidRPr="00F45871" w:rsidRDefault="00647E81" w:rsidP="004C04B4">
            <w:pPr>
              <w:pStyle w:val="Tabletext"/>
              <w:jc w:val="center"/>
              <w:rPr>
                <w:ins w:id="413" w:author="John Mettrop" w:date="2022-07-31T09:04:00Z"/>
              </w:rPr>
            </w:pPr>
            <w:ins w:id="414" w:author="John Mettrop" w:date="2022-07-31T09:04:00Z">
              <w:r w:rsidRPr="00F45871">
                <w:t>4</w:t>
              </w:r>
            </w:ins>
          </w:p>
        </w:tc>
      </w:tr>
      <w:tr w:rsidR="00647E81" w:rsidRPr="00F45871" w14:paraId="4E9266CF" w14:textId="77777777" w:rsidTr="004C04B4">
        <w:trPr>
          <w:jc w:val="center"/>
          <w:ins w:id="415" w:author="John Mettrop" w:date="2022-07-31T09:04:00Z"/>
        </w:trPr>
        <w:tc>
          <w:tcPr>
            <w:tcW w:w="1622" w:type="dxa"/>
            <w:vMerge/>
            <w:vAlign w:val="center"/>
          </w:tcPr>
          <w:p w14:paraId="0EF8CA6B" w14:textId="77777777" w:rsidR="00647E81" w:rsidRPr="00F45871" w:rsidRDefault="00647E81" w:rsidP="004C04B4">
            <w:pPr>
              <w:pStyle w:val="Tabletext"/>
              <w:rPr>
                <w:ins w:id="416" w:author="John Mettrop" w:date="2022-07-31T09:04:00Z"/>
              </w:rPr>
            </w:pPr>
          </w:p>
        </w:tc>
        <w:tc>
          <w:tcPr>
            <w:tcW w:w="1989" w:type="dxa"/>
          </w:tcPr>
          <w:p w14:paraId="797A20BE" w14:textId="77777777" w:rsidR="00647E81" w:rsidRPr="00F45871" w:rsidRDefault="00647E81" w:rsidP="004C04B4">
            <w:pPr>
              <w:pStyle w:val="Tabletext"/>
              <w:rPr>
                <w:ins w:id="417" w:author="John Mettrop" w:date="2022-07-31T09:04:00Z"/>
              </w:rPr>
            </w:pPr>
            <w:ins w:id="418" w:author="John Mettrop" w:date="2022-07-31T09:04:00Z">
              <w:r w:rsidRPr="00F45871">
                <w:t>Channel bandwidth</w:t>
              </w:r>
            </w:ins>
          </w:p>
        </w:tc>
        <w:tc>
          <w:tcPr>
            <w:tcW w:w="1456" w:type="dxa"/>
          </w:tcPr>
          <w:p w14:paraId="5D4709DD" w14:textId="77777777" w:rsidR="00647E81" w:rsidRPr="00F45871" w:rsidRDefault="00647E81" w:rsidP="004C04B4">
            <w:pPr>
              <w:pStyle w:val="Tabletext"/>
              <w:jc w:val="center"/>
              <w:rPr>
                <w:ins w:id="419" w:author="John Mettrop" w:date="2022-07-31T09:04:00Z"/>
              </w:rPr>
            </w:pPr>
            <w:ins w:id="420" w:author="John Mettrop" w:date="2022-07-31T09:04:00Z">
              <w:r w:rsidRPr="00F45871">
                <w:t>1 kHz</w:t>
              </w:r>
            </w:ins>
          </w:p>
        </w:tc>
        <w:tc>
          <w:tcPr>
            <w:tcW w:w="1432" w:type="dxa"/>
          </w:tcPr>
          <w:p w14:paraId="09525268" w14:textId="77777777" w:rsidR="00647E81" w:rsidRPr="00F45871" w:rsidRDefault="00647E81" w:rsidP="004C04B4">
            <w:pPr>
              <w:pStyle w:val="Tabletext"/>
              <w:jc w:val="center"/>
              <w:rPr>
                <w:ins w:id="421" w:author="John Mettrop" w:date="2022-07-31T09:04:00Z"/>
              </w:rPr>
            </w:pPr>
            <w:ins w:id="422" w:author="John Mettrop" w:date="2022-07-31T09:04:00Z">
              <w:r w:rsidRPr="00F45871">
                <w:t>3 kHz</w:t>
              </w:r>
            </w:ins>
          </w:p>
        </w:tc>
        <w:tc>
          <w:tcPr>
            <w:tcW w:w="1594" w:type="dxa"/>
          </w:tcPr>
          <w:p w14:paraId="36302192" w14:textId="77777777" w:rsidR="00647E81" w:rsidRPr="00F45871" w:rsidRDefault="00647E81" w:rsidP="004C04B4">
            <w:pPr>
              <w:pStyle w:val="Tabletext"/>
              <w:jc w:val="center"/>
              <w:rPr>
                <w:ins w:id="423" w:author="John Mettrop" w:date="2022-07-31T09:04:00Z"/>
              </w:rPr>
            </w:pPr>
            <w:ins w:id="424" w:author="John Mettrop" w:date="2022-07-31T09:04:00Z">
              <w:r w:rsidRPr="00F45871">
                <w:t>5 kHz</w:t>
              </w:r>
            </w:ins>
          </w:p>
        </w:tc>
        <w:tc>
          <w:tcPr>
            <w:tcW w:w="1426" w:type="dxa"/>
          </w:tcPr>
          <w:p w14:paraId="6F84A3F2" w14:textId="77777777" w:rsidR="00647E81" w:rsidRPr="00F45871" w:rsidRDefault="00647E81" w:rsidP="004C04B4">
            <w:pPr>
              <w:pStyle w:val="Tabletext"/>
              <w:jc w:val="center"/>
              <w:rPr>
                <w:ins w:id="425" w:author="John Mettrop" w:date="2022-07-31T09:04:00Z"/>
              </w:rPr>
            </w:pPr>
            <w:ins w:id="426" w:author="John Mettrop" w:date="2022-07-31T09:04:00Z">
              <w:r w:rsidRPr="00F45871">
                <w:t>10 kHz</w:t>
              </w:r>
            </w:ins>
          </w:p>
        </w:tc>
      </w:tr>
      <w:tr w:rsidR="00647E81" w:rsidRPr="00F45871" w14:paraId="675D5A93" w14:textId="77777777" w:rsidTr="004C04B4">
        <w:trPr>
          <w:jc w:val="center"/>
          <w:ins w:id="427" w:author="John Mettrop" w:date="2022-07-31T09:04:00Z"/>
        </w:trPr>
        <w:tc>
          <w:tcPr>
            <w:tcW w:w="1622" w:type="dxa"/>
            <w:vMerge w:val="restart"/>
            <w:vAlign w:val="center"/>
          </w:tcPr>
          <w:p w14:paraId="617F029E" w14:textId="77777777" w:rsidR="00647E81" w:rsidRPr="00F45871" w:rsidRDefault="00647E81" w:rsidP="004C04B4">
            <w:pPr>
              <w:pStyle w:val="Tabletext"/>
              <w:rPr>
                <w:ins w:id="428" w:author="John Mettrop" w:date="2022-07-31T09:04:00Z"/>
              </w:rPr>
            </w:pPr>
            <w:ins w:id="429" w:author="John Mettrop" w:date="2022-07-31T09:04:00Z">
              <w:r w:rsidRPr="00F45871">
                <w:lastRenderedPageBreak/>
                <w:t>A: surface wave</w:t>
              </w:r>
            </w:ins>
          </w:p>
        </w:tc>
        <w:tc>
          <w:tcPr>
            <w:tcW w:w="1989" w:type="dxa"/>
          </w:tcPr>
          <w:p w14:paraId="6094450F" w14:textId="77777777" w:rsidR="00647E81" w:rsidRPr="00F45871" w:rsidRDefault="00647E81" w:rsidP="004C04B4">
            <w:pPr>
              <w:pStyle w:val="Tabletext"/>
              <w:rPr>
                <w:ins w:id="430" w:author="John Mettrop" w:date="2022-07-31T09:04:00Z"/>
              </w:rPr>
            </w:pPr>
            <w:ins w:id="431" w:author="John Mettrop" w:date="2022-07-31T09:04:00Z">
              <w:r w:rsidRPr="00F45871">
                <w:t>Numbers of sub carriers</w:t>
              </w:r>
            </w:ins>
          </w:p>
        </w:tc>
        <w:tc>
          <w:tcPr>
            <w:tcW w:w="1456" w:type="dxa"/>
          </w:tcPr>
          <w:p w14:paraId="332A2C3D" w14:textId="77777777" w:rsidR="00647E81" w:rsidRPr="00F45871" w:rsidRDefault="00647E81" w:rsidP="004C04B4">
            <w:pPr>
              <w:pStyle w:val="Tabletext"/>
              <w:jc w:val="center"/>
              <w:rPr>
                <w:ins w:id="432" w:author="John Mettrop" w:date="2022-07-31T09:04:00Z"/>
              </w:rPr>
            </w:pPr>
            <w:ins w:id="433" w:author="John Mettrop" w:date="2022-07-31T09:04:00Z">
              <w:r w:rsidRPr="00F45871">
                <w:t>23</w:t>
              </w:r>
            </w:ins>
          </w:p>
        </w:tc>
        <w:tc>
          <w:tcPr>
            <w:tcW w:w="1432" w:type="dxa"/>
          </w:tcPr>
          <w:p w14:paraId="73EFE730" w14:textId="77777777" w:rsidR="00647E81" w:rsidRPr="00F45871" w:rsidRDefault="00647E81" w:rsidP="004C04B4">
            <w:pPr>
              <w:pStyle w:val="Tabletext"/>
              <w:jc w:val="center"/>
              <w:rPr>
                <w:ins w:id="434" w:author="John Mettrop" w:date="2022-07-31T09:04:00Z"/>
              </w:rPr>
            </w:pPr>
            <w:ins w:id="435" w:author="John Mettrop" w:date="2022-07-31T09:04:00Z">
              <w:r w:rsidRPr="00F45871">
                <w:t>69</w:t>
              </w:r>
            </w:ins>
          </w:p>
        </w:tc>
        <w:tc>
          <w:tcPr>
            <w:tcW w:w="1594" w:type="dxa"/>
          </w:tcPr>
          <w:p w14:paraId="55852422" w14:textId="77777777" w:rsidR="00647E81" w:rsidRPr="00F45871" w:rsidRDefault="00647E81" w:rsidP="004C04B4">
            <w:pPr>
              <w:pStyle w:val="Tabletext"/>
              <w:jc w:val="center"/>
              <w:rPr>
                <w:ins w:id="436" w:author="John Mettrop" w:date="2022-07-31T09:04:00Z"/>
              </w:rPr>
            </w:pPr>
            <w:ins w:id="437" w:author="John Mettrop" w:date="2022-07-31T09:04:00Z">
              <w:r w:rsidRPr="00F45871">
                <w:t>115</w:t>
              </w:r>
            </w:ins>
          </w:p>
        </w:tc>
        <w:tc>
          <w:tcPr>
            <w:tcW w:w="1426" w:type="dxa"/>
          </w:tcPr>
          <w:p w14:paraId="6FC80464" w14:textId="77777777" w:rsidR="00647E81" w:rsidRPr="00F45871" w:rsidRDefault="00647E81" w:rsidP="004C04B4">
            <w:pPr>
              <w:pStyle w:val="Tabletext"/>
              <w:jc w:val="center"/>
              <w:rPr>
                <w:ins w:id="438" w:author="John Mettrop" w:date="2022-07-31T09:04:00Z"/>
              </w:rPr>
            </w:pPr>
            <w:ins w:id="439" w:author="John Mettrop" w:date="2022-07-31T09:04:00Z">
              <w:r w:rsidRPr="00F45871">
                <w:t>229</w:t>
              </w:r>
            </w:ins>
          </w:p>
        </w:tc>
      </w:tr>
      <w:tr w:rsidR="00647E81" w:rsidRPr="00F45871" w14:paraId="438CF667" w14:textId="77777777" w:rsidTr="004C04B4">
        <w:trPr>
          <w:jc w:val="center"/>
          <w:ins w:id="440" w:author="John Mettrop" w:date="2022-07-31T09:04:00Z"/>
        </w:trPr>
        <w:tc>
          <w:tcPr>
            <w:tcW w:w="1622" w:type="dxa"/>
            <w:vMerge/>
            <w:vAlign w:val="center"/>
          </w:tcPr>
          <w:p w14:paraId="0368A920" w14:textId="77777777" w:rsidR="00647E81" w:rsidRPr="00F45871" w:rsidRDefault="00647E81" w:rsidP="004C04B4">
            <w:pPr>
              <w:pStyle w:val="Tabletext"/>
              <w:rPr>
                <w:ins w:id="441" w:author="John Mettrop" w:date="2022-07-31T09:04:00Z"/>
              </w:rPr>
            </w:pPr>
          </w:p>
        </w:tc>
        <w:tc>
          <w:tcPr>
            <w:tcW w:w="1989" w:type="dxa"/>
          </w:tcPr>
          <w:p w14:paraId="612CDD6E" w14:textId="77777777" w:rsidR="00647E81" w:rsidRPr="00F45871" w:rsidRDefault="00647E81" w:rsidP="004C04B4">
            <w:pPr>
              <w:pStyle w:val="Tabletext"/>
              <w:rPr>
                <w:ins w:id="442" w:author="John Mettrop" w:date="2022-07-31T09:04:00Z"/>
              </w:rPr>
            </w:pPr>
            <w:ins w:id="443" w:author="John Mettrop" w:date="2022-07-31T09:04:00Z">
              <w:r w:rsidRPr="00F45871">
                <w:t>N° of sub carriers</w:t>
              </w:r>
            </w:ins>
          </w:p>
        </w:tc>
        <w:tc>
          <w:tcPr>
            <w:tcW w:w="1456" w:type="dxa"/>
          </w:tcPr>
          <w:p w14:paraId="1137B6A1" w14:textId="77777777" w:rsidR="00647E81" w:rsidRPr="00F45871" w:rsidRDefault="00647E81" w:rsidP="004C04B4">
            <w:pPr>
              <w:pStyle w:val="Tabletext"/>
              <w:jc w:val="center"/>
              <w:rPr>
                <w:ins w:id="444" w:author="John Mettrop" w:date="2022-07-31T09:04:00Z"/>
              </w:rPr>
            </w:pPr>
            <w:ins w:id="445" w:author="John Mettrop" w:date="2022-07-31T09:04:00Z">
              <w:r w:rsidRPr="00F45871">
                <w:t>K -11 to 11</w:t>
              </w:r>
            </w:ins>
          </w:p>
        </w:tc>
        <w:tc>
          <w:tcPr>
            <w:tcW w:w="1432" w:type="dxa"/>
          </w:tcPr>
          <w:p w14:paraId="21660705" w14:textId="77777777" w:rsidR="00647E81" w:rsidRPr="00F45871" w:rsidRDefault="00647E81" w:rsidP="004C04B4">
            <w:pPr>
              <w:pStyle w:val="Tabletext"/>
              <w:jc w:val="center"/>
              <w:rPr>
                <w:ins w:id="446" w:author="John Mettrop" w:date="2022-07-31T09:04:00Z"/>
              </w:rPr>
            </w:pPr>
            <w:ins w:id="447" w:author="John Mettrop" w:date="2022-07-31T09:04:00Z">
              <w:r w:rsidRPr="00F45871">
                <w:t>K -34 to 34</w:t>
              </w:r>
            </w:ins>
          </w:p>
        </w:tc>
        <w:tc>
          <w:tcPr>
            <w:tcW w:w="1594" w:type="dxa"/>
          </w:tcPr>
          <w:p w14:paraId="62281E0F" w14:textId="77777777" w:rsidR="00647E81" w:rsidRPr="00F45871" w:rsidRDefault="00647E81" w:rsidP="004C04B4">
            <w:pPr>
              <w:pStyle w:val="Tabletext"/>
              <w:jc w:val="center"/>
              <w:rPr>
                <w:ins w:id="448" w:author="John Mettrop" w:date="2022-07-31T09:04:00Z"/>
              </w:rPr>
            </w:pPr>
            <w:ins w:id="449" w:author="John Mettrop" w:date="2022-07-31T09:04:00Z">
              <w:r w:rsidRPr="00F45871">
                <w:t>K -57 to 57</w:t>
              </w:r>
            </w:ins>
          </w:p>
        </w:tc>
        <w:tc>
          <w:tcPr>
            <w:tcW w:w="1426" w:type="dxa"/>
          </w:tcPr>
          <w:p w14:paraId="38161E16" w14:textId="77777777" w:rsidR="00647E81" w:rsidRPr="00F45871" w:rsidRDefault="00647E81" w:rsidP="004C04B4">
            <w:pPr>
              <w:pStyle w:val="Tabletext"/>
              <w:jc w:val="center"/>
              <w:rPr>
                <w:ins w:id="450" w:author="John Mettrop" w:date="2022-07-31T09:04:00Z"/>
              </w:rPr>
            </w:pPr>
            <w:ins w:id="451" w:author="John Mettrop" w:date="2022-07-31T09:04:00Z">
              <w:r w:rsidRPr="00F45871">
                <w:t>K -114 to 114</w:t>
              </w:r>
            </w:ins>
          </w:p>
        </w:tc>
      </w:tr>
      <w:tr w:rsidR="00647E81" w:rsidRPr="00F45871" w14:paraId="1725B0E0" w14:textId="77777777" w:rsidTr="004C04B4">
        <w:trPr>
          <w:jc w:val="center"/>
          <w:ins w:id="452" w:author="John Mettrop" w:date="2022-07-31T09:04:00Z"/>
        </w:trPr>
        <w:tc>
          <w:tcPr>
            <w:tcW w:w="1622" w:type="dxa"/>
            <w:vMerge w:val="restart"/>
            <w:vAlign w:val="center"/>
          </w:tcPr>
          <w:p w14:paraId="11D5A10B" w14:textId="77777777" w:rsidR="00647E81" w:rsidRPr="00F45871" w:rsidRDefault="00647E81" w:rsidP="004C04B4">
            <w:pPr>
              <w:pStyle w:val="Tabletext"/>
              <w:rPr>
                <w:ins w:id="453" w:author="John Mettrop" w:date="2022-07-31T09:04:00Z"/>
              </w:rPr>
            </w:pPr>
            <w:ins w:id="454" w:author="John Mettrop" w:date="2022-07-31T09:04:00Z">
              <w:r w:rsidRPr="00F45871">
                <w:t>B: surface wave + sky wave</w:t>
              </w:r>
            </w:ins>
          </w:p>
        </w:tc>
        <w:tc>
          <w:tcPr>
            <w:tcW w:w="1989" w:type="dxa"/>
          </w:tcPr>
          <w:p w14:paraId="4B8FCB62" w14:textId="77777777" w:rsidR="00647E81" w:rsidRPr="00F45871" w:rsidRDefault="00647E81" w:rsidP="004C04B4">
            <w:pPr>
              <w:pStyle w:val="Tabletext"/>
              <w:rPr>
                <w:ins w:id="455" w:author="John Mettrop" w:date="2022-07-31T09:04:00Z"/>
              </w:rPr>
            </w:pPr>
            <w:ins w:id="456" w:author="John Mettrop" w:date="2022-07-31T09:04:00Z">
              <w:r w:rsidRPr="00F45871">
                <w:t>Numbers of sub carriers</w:t>
              </w:r>
            </w:ins>
          </w:p>
        </w:tc>
        <w:tc>
          <w:tcPr>
            <w:tcW w:w="1456" w:type="dxa"/>
          </w:tcPr>
          <w:p w14:paraId="667A44C4" w14:textId="77777777" w:rsidR="00647E81" w:rsidRPr="00F45871" w:rsidRDefault="00647E81" w:rsidP="004C04B4">
            <w:pPr>
              <w:pStyle w:val="Tabletext"/>
              <w:jc w:val="center"/>
              <w:rPr>
                <w:ins w:id="457" w:author="John Mettrop" w:date="2022-07-31T09:04:00Z"/>
              </w:rPr>
            </w:pPr>
            <w:ins w:id="458" w:author="John Mettrop" w:date="2022-07-31T09:04:00Z">
              <w:r w:rsidRPr="00F45871">
                <w:t>19</w:t>
              </w:r>
            </w:ins>
          </w:p>
        </w:tc>
        <w:tc>
          <w:tcPr>
            <w:tcW w:w="1432" w:type="dxa"/>
          </w:tcPr>
          <w:p w14:paraId="7BAD0F0E" w14:textId="77777777" w:rsidR="00647E81" w:rsidRPr="00F45871" w:rsidRDefault="00647E81" w:rsidP="004C04B4">
            <w:pPr>
              <w:pStyle w:val="Tabletext"/>
              <w:jc w:val="center"/>
              <w:rPr>
                <w:ins w:id="459" w:author="John Mettrop" w:date="2022-07-31T09:04:00Z"/>
              </w:rPr>
            </w:pPr>
            <w:ins w:id="460" w:author="John Mettrop" w:date="2022-07-31T09:04:00Z">
              <w:r w:rsidRPr="00F45871">
                <w:t>61</w:t>
              </w:r>
            </w:ins>
          </w:p>
        </w:tc>
        <w:tc>
          <w:tcPr>
            <w:tcW w:w="1594" w:type="dxa"/>
          </w:tcPr>
          <w:p w14:paraId="392795F4" w14:textId="77777777" w:rsidR="00647E81" w:rsidRPr="00F45871" w:rsidRDefault="00647E81" w:rsidP="004C04B4">
            <w:pPr>
              <w:pStyle w:val="Tabletext"/>
              <w:jc w:val="center"/>
              <w:rPr>
                <w:ins w:id="461" w:author="John Mettrop" w:date="2022-07-31T09:04:00Z"/>
              </w:rPr>
            </w:pPr>
            <w:ins w:id="462" w:author="John Mettrop" w:date="2022-07-31T09:04:00Z">
              <w:r w:rsidRPr="00F45871">
                <w:t>103</w:t>
              </w:r>
            </w:ins>
          </w:p>
        </w:tc>
        <w:tc>
          <w:tcPr>
            <w:tcW w:w="1426" w:type="dxa"/>
          </w:tcPr>
          <w:p w14:paraId="3EB093DF" w14:textId="77777777" w:rsidR="00647E81" w:rsidRPr="00F45871" w:rsidRDefault="00647E81" w:rsidP="004C04B4">
            <w:pPr>
              <w:pStyle w:val="Tabletext"/>
              <w:jc w:val="center"/>
              <w:rPr>
                <w:ins w:id="463" w:author="John Mettrop" w:date="2022-07-31T09:04:00Z"/>
              </w:rPr>
            </w:pPr>
            <w:ins w:id="464" w:author="John Mettrop" w:date="2022-07-31T09:04:00Z">
              <w:r w:rsidRPr="00F45871">
                <w:t>207</w:t>
              </w:r>
            </w:ins>
          </w:p>
        </w:tc>
      </w:tr>
      <w:tr w:rsidR="00647E81" w:rsidRPr="00D93ADD" w14:paraId="38B6A1EB" w14:textId="77777777" w:rsidTr="004C04B4">
        <w:trPr>
          <w:jc w:val="center"/>
          <w:ins w:id="465" w:author="John Mettrop" w:date="2022-07-31T09:04:00Z"/>
        </w:trPr>
        <w:tc>
          <w:tcPr>
            <w:tcW w:w="1622" w:type="dxa"/>
            <w:vMerge/>
            <w:vAlign w:val="center"/>
          </w:tcPr>
          <w:p w14:paraId="1BFF3334" w14:textId="77777777" w:rsidR="00647E81" w:rsidRPr="00F45871" w:rsidRDefault="00647E81" w:rsidP="004C04B4">
            <w:pPr>
              <w:pStyle w:val="Tabletext"/>
              <w:rPr>
                <w:ins w:id="466" w:author="John Mettrop" w:date="2022-07-31T09:04:00Z"/>
              </w:rPr>
            </w:pPr>
          </w:p>
        </w:tc>
        <w:tc>
          <w:tcPr>
            <w:tcW w:w="1989" w:type="dxa"/>
          </w:tcPr>
          <w:p w14:paraId="285C23B7" w14:textId="77777777" w:rsidR="00647E81" w:rsidRPr="00F45871" w:rsidRDefault="00647E81" w:rsidP="004C04B4">
            <w:pPr>
              <w:pStyle w:val="Tabletext"/>
              <w:rPr>
                <w:ins w:id="467" w:author="John Mettrop" w:date="2022-07-31T09:04:00Z"/>
              </w:rPr>
            </w:pPr>
            <w:ins w:id="468" w:author="John Mettrop" w:date="2022-07-31T09:04:00Z">
              <w:r w:rsidRPr="00F45871">
                <w:t>N° of sub carriers</w:t>
              </w:r>
            </w:ins>
          </w:p>
        </w:tc>
        <w:tc>
          <w:tcPr>
            <w:tcW w:w="1456" w:type="dxa"/>
          </w:tcPr>
          <w:p w14:paraId="71D2E471" w14:textId="77777777" w:rsidR="00647E81" w:rsidRPr="00F45871" w:rsidRDefault="00647E81" w:rsidP="004C04B4">
            <w:pPr>
              <w:pStyle w:val="Tabletext"/>
              <w:jc w:val="center"/>
              <w:rPr>
                <w:ins w:id="469" w:author="John Mettrop" w:date="2022-07-31T09:04:00Z"/>
              </w:rPr>
            </w:pPr>
            <w:ins w:id="470" w:author="John Mettrop" w:date="2022-07-31T09:04:00Z">
              <w:r w:rsidRPr="00F45871">
                <w:t>K -9 to 9</w:t>
              </w:r>
            </w:ins>
          </w:p>
        </w:tc>
        <w:tc>
          <w:tcPr>
            <w:tcW w:w="1432" w:type="dxa"/>
          </w:tcPr>
          <w:p w14:paraId="4292AF66" w14:textId="77777777" w:rsidR="00647E81" w:rsidRPr="00F45871" w:rsidRDefault="00647E81" w:rsidP="004C04B4">
            <w:pPr>
              <w:pStyle w:val="Tabletext"/>
              <w:jc w:val="center"/>
              <w:rPr>
                <w:ins w:id="471" w:author="John Mettrop" w:date="2022-07-31T09:04:00Z"/>
              </w:rPr>
            </w:pPr>
            <w:ins w:id="472" w:author="John Mettrop" w:date="2022-07-31T09:04:00Z">
              <w:r w:rsidRPr="00F45871">
                <w:t>K -30 to 30</w:t>
              </w:r>
            </w:ins>
          </w:p>
        </w:tc>
        <w:tc>
          <w:tcPr>
            <w:tcW w:w="1594" w:type="dxa"/>
          </w:tcPr>
          <w:p w14:paraId="105FA8B6" w14:textId="77777777" w:rsidR="00647E81" w:rsidRPr="00F45871" w:rsidRDefault="00647E81" w:rsidP="004C04B4">
            <w:pPr>
              <w:pStyle w:val="Tabletext"/>
              <w:jc w:val="center"/>
              <w:rPr>
                <w:ins w:id="473" w:author="John Mettrop" w:date="2022-07-31T09:04:00Z"/>
              </w:rPr>
            </w:pPr>
            <w:ins w:id="474" w:author="John Mettrop" w:date="2022-07-31T09:04:00Z">
              <w:r w:rsidRPr="00F45871">
                <w:t>K -51 to 51</w:t>
              </w:r>
            </w:ins>
          </w:p>
        </w:tc>
        <w:tc>
          <w:tcPr>
            <w:tcW w:w="1426" w:type="dxa"/>
          </w:tcPr>
          <w:p w14:paraId="40D7FAA0" w14:textId="77777777" w:rsidR="00647E81" w:rsidRPr="00F45871" w:rsidRDefault="00647E81" w:rsidP="004C04B4">
            <w:pPr>
              <w:pStyle w:val="Tabletext"/>
              <w:jc w:val="center"/>
              <w:rPr>
                <w:ins w:id="475" w:author="John Mettrop" w:date="2022-07-31T09:04:00Z"/>
              </w:rPr>
            </w:pPr>
            <w:ins w:id="476" w:author="John Mettrop" w:date="2022-07-31T09:04:00Z">
              <w:r w:rsidRPr="00F45871">
                <w:t>K -103 to 103</w:t>
              </w:r>
            </w:ins>
          </w:p>
        </w:tc>
      </w:tr>
    </w:tbl>
    <w:p w14:paraId="516E8D63" w14:textId="77777777" w:rsidR="00647E81" w:rsidRPr="000734E3" w:rsidRDefault="00647E81" w:rsidP="00446575">
      <w:pPr>
        <w:pStyle w:val="Heading2"/>
      </w:pPr>
      <w:r w:rsidRPr="000734E3">
        <w:t>1.5</w:t>
      </w:r>
      <w:r w:rsidRPr="000734E3">
        <w:tab/>
        <w:t>Modulation</w:t>
      </w:r>
    </w:p>
    <w:p w14:paraId="1932E0B7" w14:textId="77777777" w:rsidR="00647E81" w:rsidRPr="00601ABE" w:rsidRDefault="00647E81" w:rsidP="00446575">
      <w:pPr>
        <w:rPr>
          <w:lang w:val="en-US"/>
        </w:rPr>
      </w:pPr>
      <w:r w:rsidRPr="00601ABE">
        <w:rPr>
          <w:lang w:val="en-US"/>
        </w:rPr>
        <w:t>Every subcarrier is modulated in amplitude and phase (QAM: Quadrature amplitude modulation).</w:t>
      </w:r>
    </w:p>
    <w:p w14:paraId="4FE38679" w14:textId="77777777" w:rsidR="00647E81" w:rsidRPr="00601ABE" w:rsidRDefault="00647E81" w:rsidP="00446575">
      <w:pPr>
        <w:rPr>
          <w:lang w:val="en-US"/>
        </w:rPr>
      </w:pPr>
      <w:r w:rsidRPr="00601ABE">
        <w:rPr>
          <w:lang w:val="en-US"/>
        </w:rPr>
        <w:t>Modulation patterns can be either 64 states (6 bits, 64-QAM), 16 states (4 bits, 16-QAM), or 4 states (2 bits, 4-QAM).</w:t>
      </w:r>
    </w:p>
    <w:p w14:paraId="66AAC06C" w14:textId="77777777" w:rsidR="00647E81" w:rsidRPr="00601ABE" w:rsidRDefault="00647E81" w:rsidP="00446575">
      <w:pPr>
        <w:rPr>
          <w:lang w:val="en-US"/>
        </w:rPr>
      </w:pPr>
      <w:r w:rsidRPr="00601ABE">
        <w:rPr>
          <w:lang w:val="en-US"/>
        </w:rPr>
        <w:t>The modulation pattern depends on the desired robustness of the signal.</w:t>
      </w:r>
    </w:p>
    <w:p w14:paraId="3FA4E1BA" w14:textId="77777777" w:rsidR="00647E81" w:rsidRPr="000734E3" w:rsidRDefault="00647E81" w:rsidP="00446575">
      <w:pPr>
        <w:pStyle w:val="FigureNo"/>
        <w:spacing w:before="360"/>
      </w:pPr>
      <w:r w:rsidRPr="000734E3">
        <w:t>Figure 8</w:t>
      </w:r>
    </w:p>
    <w:p w14:paraId="33746507" w14:textId="77777777" w:rsidR="00647E81" w:rsidRDefault="00647E81" w:rsidP="00446575">
      <w:pPr>
        <w:pStyle w:val="Figuretitle"/>
      </w:pPr>
      <w:r w:rsidRPr="000734E3">
        <w:t>4-</w:t>
      </w:r>
      <w:ins w:id="477" w:author="John Mettrop" w:date="2021-12-20T09:50:00Z">
        <w:r w:rsidRPr="006B41CD">
          <w:rPr>
            <w:lang w:val="en-US"/>
          </w:rPr>
          <w:t xml:space="preserve"> </w:t>
        </w:r>
        <w:r>
          <w:rPr>
            <w:lang w:val="en-US"/>
          </w:rPr>
          <w:t>q</w:t>
        </w:r>
        <w:r w:rsidRPr="00601ABE">
          <w:rPr>
            <w:lang w:val="en-US"/>
          </w:rPr>
          <w:t>uadrature amplitude modulation</w:t>
        </w:r>
      </w:ins>
      <w:del w:id="478" w:author="John Mettrop" w:date="2021-12-20T09:50:00Z">
        <w:r w:rsidRPr="000734E3" w:rsidDel="006B41CD">
          <w:delText>QAM</w:delText>
        </w:r>
      </w:del>
      <w:r w:rsidRPr="000734E3">
        <w:t xml:space="preserve"> constellation</w:t>
      </w:r>
    </w:p>
    <w:p w14:paraId="135489D3" w14:textId="77777777" w:rsidR="00647E81" w:rsidRPr="00641EDC" w:rsidRDefault="00647E81" w:rsidP="00446575">
      <w:pPr>
        <w:pStyle w:val="Figure"/>
      </w:pPr>
      <w:r>
        <w:rPr>
          <w:lang w:eastAsia="en-GB"/>
        </w:rPr>
        <w:drawing>
          <wp:inline distT="0" distB="0" distL="0" distR="0" wp14:anchorId="7B4095E9" wp14:editId="77C4004F">
            <wp:extent cx="1362459" cy="1712979"/>
            <wp:effectExtent l="0" t="0" r="9525" b="1905"/>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2459" cy="1712979"/>
                    </a:xfrm>
                    <a:prstGeom prst="rect">
                      <a:avLst/>
                    </a:prstGeom>
                  </pic:spPr>
                </pic:pic>
              </a:graphicData>
            </a:graphic>
          </wp:inline>
        </w:drawing>
      </w:r>
    </w:p>
    <w:p w14:paraId="2D3813AF" w14:textId="77777777" w:rsidR="00647E81" w:rsidRPr="000734E3" w:rsidRDefault="00647E81" w:rsidP="00446575">
      <w:pPr>
        <w:pStyle w:val="FigureNo"/>
      </w:pPr>
      <w:r w:rsidRPr="000734E3">
        <w:t>Figure 9</w:t>
      </w:r>
    </w:p>
    <w:p w14:paraId="5B57E49C" w14:textId="77777777" w:rsidR="00647E81" w:rsidRDefault="00647E81" w:rsidP="00446575">
      <w:pPr>
        <w:pStyle w:val="Figuretitle"/>
      </w:pPr>
      <w:r w:rsidRPr="000734E3">
        <w:t>16-</w:t>
      </w:r>
      <w:ins w:id="479" w:author="John Mettrop" w:date="2021-12-20T09:50:00Z">
        <w:r>
          <w:rPr>
            <w:lang w:val="en-US"/>
          </w:rPr>
          <w:t>q</w:t>
        </w:r>
        <w:r w:rsidRPr="00601ABE">
          <w:rPr>
            <w:lang w:val="en-US"/>
          </w:rPr>
          <w:t>uadrature amplitude modulation</w:t>
        </w:r>
      </w:ins>
      <w:del w:id="480" w:author="John Mettrop" w:date="2021-12-20T09:50:00Z">
        <w:r w:rsidRPr="000734E3" w:rsidDel="006B41CD">
          <w:delText>QAM</w:delText>
        </w:r>
      </w:del>
      <w:r w:rsidRPr="000734E3">
        <w:t xml:space="preserve"> constellation</w:t>
      </w:r>
    </w:p>
    <w:p w14:paraId="55EA0BD0" w14:textId="77777777" w:rsidR="00647E81" w:rsidRPr="00641EDC" w:rsidRDefault="00647E81" w:rsidP="00446575">
      <w:pPr>
        <w:pStyle w:val="Figure"/>
      </w:pPr>
      <w:r>
        <w:rPr>
          <w:lang w:eastAsia="en-GB"/>
        </w:rPr>
        <w:drawing>
          <wp:inline distT="0" distB="0" distL="0" distR="0" wp14:anchorId="354CC06D" wp14:editId="5C7ED476">
            <wp:extent cx="1932436" cy="2273813"/>
            <wp:effectExtent l="0" t="0" r="0" b="0"/>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2436" cy="2273813"/>
                    </a:xfrm>
                    <a:prstGeom prst="rect">
                      <a:avLst/>
                    </a:prstGeom>
                  </pic:spPr>
                </pic:pic>
              </a:graphicData>
            </a:graphic>
          </wp:inline>
        </w:drawing>
      </w:r>
    </w:p>
    <w:p w14:paraId="0ED40DEC" w14:textId="77777777" w:rsidR="00647E81" w:rsidRPr="000734E3" w:rsidRDefault="00647E81" w:rsidP="00446575">
      <w:pPr>
        <w:pStyle w:val="FigureNo"/>
      </w:pPr>
      <w:r w:rsidRPr="000734E3">
        <w:lastRenderedPageBreak/>
        <w:t>Figure 10</w:t>
      </w:r>
    </w:p>
    <w:p w14:paraId="7826C4AA" w14:textId="77777777" w:rsidR="00647E81" w:rsidRDefault="00647E81" w:rsidP="00446575">
      <w:pPr>
        <w:pStyle w:val="Figuretitle"/>
      </w:pPr>
      <w:r w:rsidRPr="000734E3">
        <w:t>64-</w:t>
      </w:r>
      <w:ins w:id="481" w:author="John Mettrop" w:date="2021-12-20T09:50:00Z">
        <w:r>
          <w:rPr>
            <w:lang w:val="en-US"/>
          </w:rPr>
          <w:t>q</w:t>
        </w:r>
        <w:r w:rsidRPr="00601ABE">
          <w:rPr>
            <w:lang w:val="en-US"/>
          </w:rPr>
          <w:t>uadrature amplitude modulation</w:t>
        </w:r>
      </w:ins>
      <w:del w:id="482" w:author="John Mettrop" w:date="2021-12-20T09:50:00Z">
        <w:r w:rsidRPr="000734E3" w:rsidDel="006B41CD">
          <w:delText>QAM</w:delText>
        </w:r>
      </w:del>
      <w:r w:rsidRPr="000734E3">
        <w:t xml:space="preserve"> constellation</w:t>
      </w:r>
    </w:p>
    <w:p w14:paraId="025394DD" w14:textId="77777777" w:rsidR="00647E81" w:rsidRPr="00F6673F" w:rsidRDefault="00647E81" w:rsidP="00446575">
      <w:pPr>
        <w:pStyle w:val="Figure"/>
      </w:pPr>
      <w:r>
        <w:rPr>
          <w:lang w:eastAsia="en-GB"/>
        </w:rPr>
        <w:drawing>
          <wp:inline distT="0" distB="0" distL="0" distR="0" wp14:anchorId="08A99BEC" wp14:editId="6DCF532C">
            <wp:extent cx="2045212" cy="2673101"/>
            <wp:effectExtent l="0" t="0" r="0" b="0"/>
            <wp:docPr id="39" name="Picture 39"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alenda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5212" cy="2673101"/>
                    </a:xfrm>
                    <a:prstGeom prst="rect">
                      <a:avLst/>
                    </a:prstGeom>
                  </pic:spPr>
                </pic:pic>
              </a:graphicData>
            </a:graphic>
          </wp:inline>
        </w:drawing>
      </w:r>
    </w:p>
    <w:p w14:paraId="5B82935D" w14:textId="77777777" w:rsidR="00647E81" w:rsidRPr="00601ABE" w:rsidRDefault="00647E81" w:rsidP="00446575">
      <w:pPr>
        <w:pStyle w:val="Heading2"/>
        <w:rPr>
          <w:lang w:val="en-US"/>
        </w:rPr>
      </w:pPr>
      <w:r w:rsidRPr="00601ABE">
        <w:rPr>
          <w:lang w:val="en-US"/>
        </w:rPr>
        <w:t>1.6</w:t>
      </w:r>
      <w:r w:rsidRPr="00601ABE">
        <w:rPr>
          <w:lang w:val="en-US"/>
        </w:rPr>
        <w:tab/>
        <w:t>Synchronization</w:t>
      </w:r>
    </w:p>
    <w:p w14:paraId="3B5C2FA7" w14:textId="77777777" w:rsidR="00647E81" w:rsidRPr="00601ABE" w:rsidRDefault="00647E81" w:rsidP="00446575">
      <w:pPr>
        <w:rPr>
          <w:lang w:val="en-US"/>
        </w:rPr>
      </w:pPr>
      <w:proofErr w:type="gramStart"/>
      <w:r w:rsidRPr="00601ABE">
        <w:rPr>
          <w:lang w:val="en-US"/>
        </w:rPr>
        <w:t>In order to</w:t>
      </w:r>
      <w:proofErr w:type="gramEnd"/>
      <w:r w:rsidRPr="00601ABE">
        <w:rPr>
          <w:lang w:val="en-US"/>
        </w:rPr>
        <w:t xml:space="preserve"> allow a good demodulation of each subcarrier, the radio transmission channel response must be determined for each subcarrier and the equalization should be applied. For this, some of the subcarriers of the OFDM symbols may carry pilot signals.</w:t>
      </w:r>
    </w:p>
    <w:p w14:paraId="5A9CF47B" w14:textId="77777777" w:rsidR="00647E81" w:rsidRPr="00601ABE" w:rsidRDefault="00647E81" w:rsidP="00446575">
      <w:pPr>
        <w:rPr>
          <w:lang w:val="en-US"/>
        </w:rPr>
      </w:pPr>
      <w:r w:rsidRPr="00601ABE">
        <w:rPr>
          <w:lang w:val="en-US"/>
        </w:rPr>
        <w:t>The pilot signals allow the receiver to:</w:t>
      </w:r>
    </w:p>
    <w:p w14:paraId="525BF237" w14:textId="77777777" w:rsidR="00647E81" w:rsidRPr="00601ABE" w:rsidRDefault="00647E81" w:rsidP="00446575">
      <w:pPr>
        <w:pStyle w:val="enumlev1"/>
        <w:rPr>
          <w:lang w:val="en-US"/>
        </w:rPr>
      </w:pPr>
      <w:r w:rsidRPr="00601ABE">
        <w:rPr>
          <w:lang w:val="en-US"/>
        </w:rPr>
        <w:t>–</w:t>
      </w:r>
      <w:r w:rsidRPr="00601ABE">
        <w:rPr>
          <w:lang w:val="en-US"/>
        </w:rPr>
        <w:tab/>
        <w:t xml:space="preserve">detect if a signal is </w:t>
      </w:r>
      <w:proofErr w:type="gramStart"/>
      <w:r w:rsidRPr="00601ABE">
        <w:rPr>
          <w:lang w:val="en-US"/>
        </w:rPr>
        <w:t>received;</w:t>
      </w:r>
      <w:proofErr w:type="gramEnd"/>
    </w:p>
    <w:p w14:paraId="2C681886" w14:textId="77777777" w:rsidR="00647E81" w:rsidRPr="00601ABE" w:rsidRDefault="00647E81" w:rsidP="00446575">
      <w:pPr>
        <w:pStyle w:val="enumlev1"/>
        <w:spacing w:before="40"/>
        <w:rPr>
          <w:lang w:val="en-US"/>
        </w:rPr>
      </w:pPr>
      <w:r w:rsidRPr="00601ABE">
        <w:rPr>
          <w:lang w:val="en-US"/>
        </w:rPr>
        <w:t>–</w:t>
      </w:r>
      <w:r w:rsidRPr="00601ABE">
        <w:rPr>
          <w:lang w:val="en-US"/>
        </w:rPr>
        <w:tab/>
        <w:t xml:space="preserve">estimate the frequency </w:t>
      </w:r>
      <w:proofErr w:type="gramStart"/>
      <w:r w:rsidRPr="00601ABE">
        <w:rPr>
          <w:lang w:val="en-US"/>
        </w:rPr>
        <w:t>offset;</w:t>
      </w:r>
      <w:proofErr w:type="gramEnd"/>
    </w:p>
    <w:p w14:paraId="30819FC7" w14:textId="77777777" w:rsidR="00647E81" w:rsidRPr="00601ABE" w:rsidRDefault="00647E81" w:rsidP="00446575">
      <w:pPr>
        <w:pStyle w:val="enumlev1"/>
        <w:spacing w:before="40"/>
        <w:rPr>
          <w:lang w:val="en-US"/>
        </w:rPr>
      </w:pPr>
      <w:r w:rsidRPr="00601ABE">
        <w:rPr>
          <w:lang w:val="en-US"/>
        </w:rPr>
        <w:t>–</w:t>
      </w:r>
      <w:r w:rsidRPr="00601ABE">
        <w:rPr>
          <w:lang w:val="en-US"/>
        </w:rPr>
        <w:tab/>
        <w:t>estimate the radio transmission channel.</w:t>
      </w:r>
    </w:p>
    <w:p w14:paraId="77DB59A0" w14:textId="77777777" w:rsidR="00647E81" w:rsidRDefault="00647E81" w:rsidP="00446575">
      <w:pPr>
        <w:rPr>
          <w:ins w:id="483" w:author="John Mettrop" w:date="2021-12-20T09:49:00Z"/>
          <w:lang w:val="en-US"/>
        </w:rPr>
      </w:pPr>
      <w:r w:rsidRPr="00601ABE">
        <w:rPr>
          <w:lang w:val="en-US"/>
        </w:rPr>
        <w:t>The number of pilot signals depends on the desired robustness of the signal.</w:t>
      </w:r>
    </w:p>
    <w:p w14:paraId="350A4224" w14:textId="77777777" w:rsidR="00647E81" w:rsidRPr="00660AF4" w:rsidRDefault="00647E81" w:rsidP="00446575">
      <w:pPr>
        <w:rPr>
          <w:ins w:id="484" w:author="John Mettrop" w:date="2021-12-20T09:49:00Z"/>
        </w:rPr>
      </w:pPr>
      <w:ins w:id="485" w:author="John Mettrop" w:date="2021-12-20T09:49:00Z">
        <w:r w:rsidRPr="007B6C81">
          <w:t>This pilot carriers are transmitting at maximum RF power in BPSK modulation.</w:t>
        </w:r>
      </w:ins>
    </w:p>
    <w:p w14:paraId="65983206" w14:textId="77777777" w:rsidR="00647E81" w:rsidRPr="00601ABE" w:rsidRDefault="00647E81" w:rsidP="00446575">
      <w:pPr>
        <w:rPr>
          <w:lang w:val="en-US"/>
        </w:rPr>
      </w:pPr>
    </w:p>
    <w:p w14:paraId="1AC3ECF2" w14:textId="77777777" w:rsidR="00647E81" w:rsidRPr="000734E3" w:rsidRDefault="00647E81" w:rsidP="00446575">
      <w:pPr>
        <w:pStyle w:val="FigureNo"/>
      </w:pPr>
      <w:r w:rsidRPr="000734E3">
        <w:t>Figure 11</w:t>
      </w:r>
    </w:p>
    <w:p w14:paraId="6965AE71" w14:textId="77777777" w:rsidR="00647E81" w:rsidRDefault="00647E81" w:rsidP="00446575">
      <w:pPr>
        <w:pStyle w:val="Figuretitle"/>
      </w:pPr>
      <w:r w:rsidRPr="000734E3">
        <w:t xml:space="preserve">Pilot </w:t>
      </w:r>
      <w:ins w:id="486" w:author="John Mettrop" w:date="2021-12-20T09:50:00Z">
        <w:r>
          <w:t>orthogonal frequency division multip</w:t>
        </w:r>
      </w:ins>
      <w:ins w:id="487" w:author="John Mettrop" w:date="2021-12-20T09:51:00Z">
        <w:r>
          <w:t>lexing</w:t>
        </w:r>
      </w:ins>
      <w:del w:id="488" w:author="John Mettrop" w:date="2021-12-20T09:51:00Z">
        <w:r w:rsidRPr="000734E3" w:rsidDel="006B41CD">
          <w:delText>OFDM</w:delText>
        </w:r>
      </w:del>
      <w:r w:rsidRPr="000734E3">
        <w:t xml:space="preserve"> signal</w:t>
      </w:r>
    </w:p>
    <w:p w14:paraId="7CE21D88" w14:textId="77777777" w:rsidR="00647E81" w:rsidRPr="00B8036B" w:rsidRDefault="00647E81" w:rsidP="00446575">
      <w:pPr>
        <w:pStyle w:val="Figure"/>
      </w:pPr>
      <w:r>
        <w:rPr>
          <w:lang w:eastAsia="en-GB"/>
        </w:rPr>
        <w:drawing>
          <wp:inline distT="0" distB="0" distL="0" distR="0" wp14:anchorId="45B69FCB" wp14:editId="0A1CFC4D">
            <wp:extent cx="4532385" cy="2377445"/>
            <wp:effectExtent l="0" t="0" r="1905" b="381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2385" cy="2377445"/>
                    </a:xfrm>
                    <a:prstGeom prst="rect">
                      <a:avLst/>
                    </a:prstGeom>
                  </pic:spPr>
                </pic:pic>
              </a:graphicData>
            </a:graphic>
          </wp:inline>
        </w:drawing>
      </w:r>
    </w:p>
    <w:p w14:paraId="0993ED9C" w14:textId="77777777" w:rsidR="00647E81" w:rsidRPr="00601ABE" w:rsidRDefault="00647E81" w:rsidP="00446575">
      <w:pPr>
        <w:rPr>
          <w:lang w:val="en-US" w:eastAsia="zh-CN"/>
        </w:rPr>
      </w:pPr>
      <w:r w:rsidRPr="00601ABE">
        <w:rPr>
          <w:lang w:val="en-US" w:eastAsia="zh-CN"/>
        </w:rPr>
        <w:lastRenderedPageBreak/>
        <w:t>The pilot signal location in each OFDM symbol in a frame can be shown as follows</w:t>
      </w:r>
      <w:r w:rsidRPr="00601ABE">
        <w:rPr>
          <w:lang w:val="en-US"/>
        </w:rPr>
        <w:t>:</w:t>
      </w:r>
    </w:p>
    <w:p w14:paraId="0B0F2F40" w14:textId="77777777" w:rsidR="00647E81" w:rsidRPr="000734E3" w:rsidRDefault="00647E81" w:rsidP="00446575">
      <w:pPr>
        <w:pStyle w:val="FigureNo"/>
      </w:pPr>
      <w:r w:rsidRPr="000734E3">
        <w:t>Figure 12</w:t>
      </w:r>
      <w:ins w:id="489" w:author="John Mettrop" w:date="2022-07-31T09:04:00Z">
        <w:r>
          <w:t>A</w:t>
        </w:r>
      </w:ins>
    </w:p>
    <w:p w14:paraId="609458DB" w14:textId="77777777" w:rsidR="00647E81" w:rsidRDefault="00647E81" w:rsidP="00446575">
      <w:pPr>
        <w:pStyle w:val="Figuretitle"/>
        <w:rPr>
          <w:lang w:eastAsia="zh-CN"/>
        </w:rPr>
      </w:pPr>
      <w:r w:rsidRPr="000734E3">
        <w:rPr>
          <w:lang w:eastAsia="zh-CN"/>
        </w:rPr>
        <w:t>The pilot signal location</w:t>
      </w:r>
      <w:ins w:id="490" w:author="John Mettrop" w:date="2022-07-31T09:04:00Z">
        <w:r>
          <w:rPr>
            <w:lang w:eastAsia="zh-CN"/>
          </w:rPr>
          <w:t xml:space="preserve"> in mode A</w:t>
        </w:r>
      </w:ins>
    </w:p>
    <w:p w14:paraId="3621A2A6" w14:textId="77777777" w:rsidR="00647E81" w:rsidRPr="00B8036B" w:rsidRDefault="00647E81" w:rsidP="00446575">
      <w:pPr>
        <w:pStyle w:val="Figure"/>
      </w:pPr>
      <w:r>
        <w:rPr>
          <w:lang w:eastAsia="en-GB"/>
        </w:rPr>
        <w:drawing>
          <wp:inline distT="0" distB="0" distL="0" distR="0" wp14:anchorId="1507C960" wp14:editId="66C53294">
            <wp:extent cx="5891796" cy="1652019"/>
            <wp:effectExtent l="0" t="0" r="0" b="5715"/>
            <wp:docPr id="41" name="Picture 4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catt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91796" cy="1652019"/>
                    </a:xfrm>
                    <a:prstGeom prst="rect">
                      <a:avLst/>
                    </a:prstGeom>
                  </pic:spPr>
                </pic:pic>
              </a:graphicData>
            </a:graphic>
          </wp:inline>
        </w:drawing>
      </w:r>
    </w:p>
    <w:p w14:paraId="43699305" w14:textId="77777777" w:rsidR="00647E81" w:rsidRDefault="00647E81" w:rsidP="004A60CF">
      <w:pPr>
        <w:pStyle w:val="FigureNo"/>
        <w:rPr>
          <w:ins w:id="491" w:author="John Mettrop" w:date="2022-07-31T09:05:00Z"/>
          <w:lang w:eastAsia="zh-CN"/>
        </w:rPr>
      </w:pPr>
      <w:ins w:id="492" w:author="John Mettrop" w:date="2022-07-31T09:05:00Z">
        <w:r w:rsidRPr="00D93ADD">
          <w:t>Figure 12</w:t>
        </w:r>
        <w:r>
          <w:t xml:space="preserve"> B</w:t>
        </w:r>
      </w:ins>
    </w:p>
    <w:p w14:paraId="443A030E" w14:textId="77777777" w:rsidR="00647E81" w:rsidRPr="00D93ADD" w:rsidRDefault="00647E81" w:rsidP="004A60CF">
      <w:pPr>
        <w:pStyle w:val="Figuretitle"/>
        <w:rPr>
          <w:ins w:id="493" w:author="John Mettrop" w:date="2022-07-31T09:05:00Z"/>
          <w:lang w:eastAsia="zh-CN"/>
        </w:rPr>
      </w:pPr>
      <w:ins w:id="494" w:author="John Mettrop" w:date="2022-07-31T09:05:00Z">
        <w:r w:rsidRPr="00AD3204">
          <w:rPr>
            <w:lang w:eastAsia="zh-CN"/>
          </w:rPr>
          <w:t xml:space="preserve">The pilot signal location in </w:t>
        </w:r>
        <w:r w:rsidRPr="004A60CF">
          <w:t>mode</w:t>
        </w:r>
        <w:r w:rsidRPr="00AD3204">
          <w:rPr>
            <w:lang w:eastAsia="zh-CN"/>
          </w:rPr>
          <w:t xml:space="preserve"> B</w:t>
        </w:r>
      </w:ins>
    </w:p>
    <w:p w14:paraId="0093FA92" w14:textId="77777777" w:rsidR="00647E81" w:rsidRPr="00D93ADD" w:rsidRDefault="00647E81" w:rsidP="004065D9">
      <w:pPr>
        <w:pStyle w:val="Normalaftertitle"/>
        <w:rPr>
          <w:ins w:id="495" w:author="John Mettrop" w:date="2022-07-31T09:05:00Z"/>
          <w:lang w:eastAsia="zh-CN"/>
        </w:rPr>
      </w:pPr>
      <w:ins w:id="496" w:author="John Mettrop" w:date="2022-07-31T09:05:00Z">
        <w:r w:rsidRPr="00D93ADD">
          <w:rPr>
            <w:noProof/>
            <w:lang w:eastAsia="ja-JP"/>
          </w:rPr>
          <w:drawing>
            <wp:inline distT="0" distB="0" distL="0" distR="0" wp14:anchorId="36323547" wp14:editId="3F32B2A5">
              <wp:extent cx="6120765" cy="2075180"/>
              <wp:effectExtent l="0" t="0" r="0" b="1270"/>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2075180"/>
                      </a:xfrm>
                      <a:prstGeom prst="rect">
                        <a:avLst/>
                      </a:prstGeom>
                      <a:noFill/>
                      <a:ln>
                        <a:noFill/>
                      </a:ln>
                    </pic:spPr>
                  </pic:pic>
                </a:graphicData>
              </a:graphic>
            </wp:inline>
          </w:drawing>
        </w:r>
      </w:ins>
    </w:p>
    <w:p w14:paraId="48005548" w14:textId="77777777" w:rsidR="00647E81" w:rsidRPr="00601ABE" w:rsidRDefault="00647E81" w:rsidP="00446575">
      <w:pPr>
        <w:pStyle w:val="Normalaftertitle"/>
        <w:rPr>
          <w:lang w:val="en-US" w:eastAsia="zh-CN"/>
        </w:rPr>
      </w:pPr>
      <w:r w:rsidRPr="00601ABE">
        <w:rPr>
          <w:lang w:val="en-US" w:eastAsia="zh-CN"/>
        </w:rPr>
        <w:t xml:space="preserve">Where </w:t>
      </w:r>
      <w:proofErr w:type="spellStart"/>
      <w:r w:rsidRPr="00601ABE">
        <w:rPr>
          <w:i/>
          <w:lang w:val="en-US" w:eastAsia="zh-CN"/>
        </w:rPr>
        <w:t>t</w:t>
      </w:r>
      <w:proofErr w:type="spellEnd"/>
      <w:r w:rsidRPr="00601ABE">
        <w:rPr>
          <w:lang w:val="en-US" w:eastAsia="zh-CN"/>
        </w:rPr>
        <w:t xml:space="preserve"> is the direction of time domain, </w:t>
      </w:r>
      <w:r w:rsidRPr="00601ABE">
        <w:rPr>
          <w:i/>
          <w:lang w:val="en-US" w:eastAsia="zh-CN"/>
        </w:rPr>
        <w:t xml:space="preserve">f </w:t>
      </w:r>
      <w:r w:rsidRPr="00601ABE">
        <w:rPr>
          <w:lang w:val="en-US" w:eastAsia="zh-CN"/>
        </w:rPr>
        <w:t xml:space="preserve">is the direction of frequency domain. The first symbol of each OFDM frame </w:t>
      </w:r>
      <w:del w:id="497" w:author="John Mettrop" w:date="2022-07-31T09:05:00Z">
        <w:r w:rsidRPr="00601ABE" w:rsidDel="004065D9">
          <w:rPr>
            <w:lang w:val="en-US" w:eastAsia="zh-CN"/>
          </w:rPr>
          <w:delText xml:space="preserve">shall </w:delText>
        </w:r>
      </w:del>
      <w:ins w:id="498" w:author="John Mettrop" w:date="2022-07-31T09:05:00Z">
        <w:r w:rsidRPr="00601ABE">
          <w:rPr>
            <w:lang w:val="en-US" w:eastAsia="zh-CN"/>
          </w:rPr>
          <w:t>sh</w:t>
        </w:r>
        <w:r>
          <w:rPr>
            <w:lang w:val="en-US" w:eastAsia="zh-CN"/>
          </w:rPr>
          <w:t>ould</w:t>
        </w:r>
        <w:r w:rsidRPr="00601ABE">
          <w:rPr>
            <w:lang w:val="en-US" w:eastAsia="zh-CN"/>
          </w:rPr>
          <w:t xml:space="preserve"> </w:t>
        </w:r>
      </w:ins>
      <w:r w:rsidRPr="00601ABE">
        <w:rPr>
          <w:lang w:val="en-US" w:eastAsia="zh-CN"/>
        </w:rPr>
        <w:t>be filled by a sequence of synchronization signals that make up the synchronization head (refer to Table 7), all of which are used as a time reference to provide synchronization for the receiver. The black cell and the white cell represent the pilot signal and the data signal, respectively. The pilot signal value which is modulated in 2-QAM (BPSK) in an OFDM symbol is shown in Table 3.</w:t>
      </w:r>
    </w:p>
    <w:p w14:paraId="4FD4855F" w14:textId="77777777" w:rsidR="00647E81" w:rsidRPr="000734E3" w:rsidRDefault="00647E81" w:rsidP="00446575">
      <w:pPr>
        <w:pStyle w:val="TableNo"/>
        <w:rPr>
          <w:lang w:eastAsia="zh-CN"/>
        </w:rPr>
      </w:pPr>
      <w:r w:rsidRPr="000734E3">
        <w:rPr>
          <w:lang w:eastAsia="zh-CN"/>
        </w:rPr>
        <w:lastRenderedPageBreak/>
        <w:t>TABLE 3</w:t>
      </w:r>
    </w:p>
    <w:p w14:paraId="270D6721" w14:textId="77777777" w:rsidR="00647E81" w:rsidRPr="007B6C81" w:rsidRDefault="00647E81" w:rsidP="004A60CF">
      <w:pPr>
        <w:pStyle w:val="Tabletitle"/>
        <w:rPr>
          <w:lang w:eastAsia="zh-CN"/>
        </w:rPr>
      </w:pPr>
      <w:r w:rsidRPr="007B6C81">
        <w:rPr>
          <w:lang w:eastAsia="zh-CN"/>
        </w:rPr>
        <w:t xml:space="preserve">Pilot </w:t>
      </w:r>
      <w:r w:rsidRPr="004A60CF">
        <w:t>sequence</w:t>
      </w:r>
      <w:ins w:id="499" w:author="John Mettrop" w:date="2021-12-20T09:51:00Z">
        <w:r w:rsidRPr="007B6C81">
          <w:rPr>
            <w:lang w:eastAsia="zh-CN"/>
          </w:rPr>
          <w:t xml:space="preserve"> (mode A)</w:t>
        </w:r>
      </w:ins>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rsidR="00647E81" w:rsidRPr="000734E3" w14:paraId="6F779FBF" w14:textId="77777777" w:rsidTr="001C0EBB">
        <w:tc>
          <w:tcPr>
            <w:tcW w:w="2972" w:type="dxa"/>
          </w:tcPr>
          <w:p w14:paraId="483A19C1" w14:textId="77777777" w:rsidR="00647E81" w:rsidRPr="004A60CF" w:rsidRDefault="00647E81" w:rsidP="004A60CF">
            <w:pPr>
              <w:pStyle w:val="Tablehead"/>
              <w:rPr>
                <w:rFonts w:eastAsia="MS Mincho"/>
              </w:rPr>
            </w:pPr>
            <w:r w:rsidRPr="004A60CF">
              <w:t>Number of subcarriers</w:t>
            </w:r>
          </w:p>
        </w:tc>
        <w:tc>
          <w:tcPr>
            <w:tcW w:w="6657" w:type="dxa"/>
          </w:tcPr>
          <w:p w14:paraId="77FAE6DD" w14:textId="77777777" w:rsidR="00647E81" w:rsidRPr="004A60CF" w:rsidRDefault="00647E81" w:rsidP="004A60CF">
            <w:pPr>
              <w:pStyle w:val="Tablehead"/>
              <w:rPr>
                <w:rFonts w:eastAsia="MS Mincho"/>
              </w:rPr>
            </w:pPr>
            <w:r w:rsidRPr="004A60CF">
              <w:t>Pilot sequence</w:t>
            </w:r>
          </w:p>
        </w:tc>
      </w:tr>
      <w:tr w:rsidR="00647E81" w:rsidRPr="000734E3" w14:paraId="46E84955" w14:textId="77777777" w:rsidTr="001C0EBB">
        <w:tc>
          <w:tcPr>
            <w:tcW w:w="2972" w:type="dxa"/>
          </w:tcPr>
          <w:p w14:paraId="5B385F24" w14:textId="77777777" w:rsidR="00647E81" w:rsidRPr="000734E3" w:rsidRDefault="00647E81" w:rsidP="001C0EBB">
            <w:pPr>
              <w:pStyle w:val="Tabletext"/>
              <w:jc w:val="center"/>
              <w:rPr>
                <w:rFonts w:eastAsia="MS Mincho"/>
                <w:lang w:eastAsia="ja-JP"/>
              </w:rPr>
            </w:pPr>
            <w:r w:rsidRPr="000734E3">
              <w:rPr>
                <w:lang w:eastAsia="ja-JP"/>
              </w:rPr>
              <w:t>229</w:t>
            </w:r>
          </w:p>
        </w:tc>
        <w:tc>
          <w:tcPr>
            <w:tcW w:w="6657" w:type="dxa"/>
          </w:tcPr>
          <w:p w14:paraId="1CA6D28E" w14:textId="77777777" w:rsidR="00647E81" w:rsidRPr="000734E3" w:rsidRDefault="00647E81" w:rsidP="001C0EBB">
            <w:pPr>
              <w:pStyle w:val="Tabletext"/>
              <w:rPr>
                <w:rFonts w:eastAsia="MS Mincho"/>
                <w:lang w:eastAsia="ja-JP"/>
              </w:rPr>
            </w:pPr>
            <w:r w:rsidRPr="000734E3">
              <w:rPr>
                <w:lang w:eastAsia="ja-JP"/>
              </w:rPr>
              <w:t>-</w:t>
            </w:r>
            <w:proofErr w:type="gramStart"/>
            <w:r w:rsidRPr="000734E3">
              <w:rPr>
                <w:lang w:eastAsia="ja-JP"/>
              </w:rPr>
              <w:t>1  1</w:t>
            </w:r>
            <w:proofErr w:type="gramEnd"/>
            <w:r w:rsidRPr="000734E3">
              <w:rPr>
                <w:lang w:eastAsia="ja-JP"/>
              </w:rPr>
              <w:t xml:space="preserve">  -1  1  -1  1  1  1  -1  1  1  1  1  -1  -1  -1  1  1  -1  -1  -1  1  1</w:t>
            </w:r>
          </w:p>
        </w:tc>
      </w:tr>
      <w:tr w:rsidR="00647E81" w:rsidRPr="000734E3" w14:paraId="16D8F079" w14:textId="77777777" w:rsidTr="001C0EBB">
        <w:tc>
          <w:tcPr>
            <w:tcW w:w="2972" w:type="dxa"/>
          </w:tcPr>
          <w:p w14:paraId="5852211D" w14:textId="77777777" w:rsidR="00647E81" w:rsidRPr="000734E3" w:rsidRDefault="00647E81" w:rsidP="001C0EBB">
            <w:pPr>
              <w:pStyle w:val="Tabletext"/>
              <w:jc w:val="center"/>
              <w:rPr>
                <w:rFonts w:eastAsia="MS Mincho"/>
                <w:lang w:eastAsia="ja-JP"/>
              </w:rPr>
            </w:pPr>
            <w:r w:rsidRPr="000734E3">
              <w:rPr>
                <w:lang w:eastAsia="ja-JP"/>
              </w:rPr>
              <w:t>115</w:t>
            </w:r>
          </w:p>
        </w:tc>
        <w:tc>
          <w:tcPr>
            <w:tcW w:w="6657" w:type="dxa"/>
          </w:tcPr>
          <w:p w14:paraId="61CD2A34" w14:textId="77777777" w:rsidR="00647E81" w:rsidRPr="000734E3" w:rsidRDefault="00647E81" w:rsidP="001C0EBB">
            <w:pPr>
              <w:pStyle w:val="Tabletext"/>
            </w:pPr>
            <w:r w:rsidRPr="000734E3">
              <w:rPr>
                <w:lang w:eastAsia="ja-JP"/>
              </w:rPr>
              <w:t>-</w:t>
            </w:r>
            <w:proofErr w:type="gramStart"/>
            <w:r w:rsidRPr="000734E3">
              <w:rPr>
                <w:lang w:eastAsia="ja-JP"/>
              </w:rPr>
              <w:t>1  1</w:t>
            </w:r>
            <w:proofErr w:type="gramEnd"/>
            <w:r w:rsidRPr="000734E3">
              <w:rPr>
                <w:lang w:eastAsia="ja-JP"/>
              </w:rPr>
              <w:t xml:space="preserve">  -1  1  -1  1  1  1  -1  1  1  1</w:t>
            </w:r>
          </w:p>
        </w:tc>
      </w:tr>
      <w:tr w:rsidR="00647E81" w:rsidRPr="000734E3" w14:paraId="598D8F9C" w14:textId="77777777" w:rsidTr="001C0EBB">
        <w:tc>
          <w:tcPr>
            <w:tcW w:w="2972" w:type="dxa"/>
          </w:tcPr>
          <w:p w14:paraId="1B8E14CC" w14:textId="77777777" w:rsidR="00647E81" w:rsidRPr="000734E3" w:rsidRDefault="00647E81" w:rsidP="001C0EBB">
            <w:pPr>
              <w:pStyle w:val="Tabletext"/>
              <w:jc w:val="center"/>
              <w:rPr>
                <w:rFonts w:eastAsia="MS Mincho"/>
                <w:lang w:eastAsia="ja-JP"/>
              </w:rPr>
            </w:pPr>
            <w:r w:rsidRPr="000734E3">
              <w:rPr>
                <w:lang w:eastAsia="ja-JP"/>
              </w:rPr>
              <w:t>69</w:t>
            </w:r>
          </w:p>
        </w:tc>
        <w:tc>
          <w:tcPr>
            <w:tcW w:w="6657" w:type="dxa"/>
          </w:tcPr>
          <w:p w14:paraId="34C08A7C" w14:textId="77777777" w:rsidR="00647E81" w:rsidRPr="000734E3" w:rsidRDefault="00647E81" w:rsidP="001C0EBB">
            <w:pPr>
              <w:pStyle w:val="Tabletext"/>
            </w:pPr>
            <w:r w:rsidRPr="000734E3">
              <w:rPr>
                <w:lang w:eastAsia="ja-JP"/>
              </w:rPr>
              <w:t>-</w:t>
            </w:r>
            <w:proofErr w:type="gramStart"/>
            <w:r w:rsidRPr="000734E3">
              <w:rPr>
                <w:lang w:eastAsia="ja-JP"/>
              </w:rPr>
              <w:t>1  1</w:t>
            </w:r>
            <w:proofErr w:type="gramEnd"/>
            <w:r w:rsidRPr="000734E3">
              <w:rPr>
                <w:lang w:eastAsia="ja-JP"/>
              </w:rPr>
              <w:t xml:space="preserve">  -1  1  -1  1  1</w:t>
            </w:r>
          </w:p>
        </w:tc>
      </w:tr>
      <w:tr w:rsidR="00647E81" w:rsidRPr="000734E3" w14:paraId="062A1497" w14:textId="77777777" w:rsidTr="001C0EBB">
        <w:tc>
          <w:tcPr>
            <w:tcW w:w="2972" w:type="dxa"/>
          </w:tcPr>
          <w:p w14:paraId="26CB4856" w14:textId="77777777" w:rsidR="00647E81" w:rsidRPr="000734E3" w:rsidRDefault="00647E81" w:rsidP="001C0EBB">
            <w:pPr>
              <w:pStyle w:val="Tabletext"/>
              <w:jc w:val="center"/>
              <w:rPr>
                <w:rFonts w:eastAsia="MS Mincho"/>
                <w:lang w:eastAsia="ja-JP"/>
              </w:rPr>
            </w:pPr>
            <w:r w:rsidRPr="000734E3">
              <w:rPr>
                <w:lang w:eastAsia="ja-JP"/>
              </w:rPr>
              <w:t>23</w:t>
            </w:r>
          </w:p>
        </w:tc>
        <w:tc>
          <w:tcPr>
            <w:tcW w:w="6657" w:type="dxa"/>
          </w:tcPr>
          <w:p w14:paraId="5FA2DDF6" w14:textId="77777777" w:rsidR="00647E81" w:rsidRPr="000734E3" w:rsidRDefault="00647E81" w:rsidP="001C0EBB">
            <w:pPr>
              <w:pStyle w:val="Tabletext"/>
            </w:pPr>
            <w:r w:rsidRPr="000734E3">
              <w:rPr>
                <w:lang w:eastAsia="ja-JP"/>
              </w:rPr>
              <w:t>-</w:t>
            </w:r>
            <w:proofErr w:type="gramStart"/>
            <w:r w:rsidRPr="000734E3">
              <w:rPr>
                <w:lang w:eastAsia="ja-JP"/>
              </w:rPr>
              <w:t>1  1</w:t>
            </w:r>
            <w:proofErr w:type="gramEnd"/>
            <w:r w:rsidRPr="000734E3">
              <w:rPr>
                <w:lang w:eastAsia="ja-JP"/>
              </w:rPr>
              <w:t xml:space="preserve">  -1</w:t>
            </w:r>
          </w:p>
        </w:tc>
      </w:tr>
    </w:tbl>
    <w:p w14:paraId="17649FC0" w14:textId="77777777" w:rsidR="00647E81" w:rsidRPr="000734E3" w:rsidRDefault="00647E81" w:rsidP="00446575">
      <w:pPr>
        <w:spacing w:before="0"/>
        <w:rPr>
          <w:sz w:val="20"/>
        </w:rPr>
      </w:pPr>
    </w:p>
    <w:p w14:paraId="0A5159C0" w14:textId="77777777" w:rsidR="00647E81" w:rsidRPr="00FB30AA" w:rsidRDefault="00647E81" w:rsidP="004A60CF">
      <w:pPr>
        <w:pStyle w:val="Tabletitle"/>
        <w:rPr>
          <w:ins w:id="500" w:author="John Mettrop" w:date="2022-07-31T09:06:00Z"/>
        </w:rPr>
      </w:pPr>
      <w:ins w:id="501" w:author="John Mettrop" w:date="2022-07-31T09:06:00Z">
        <w:r w:rsidRPr="004A60CF">
          <w:t>Pilot</w:t>
        </w:r>
        <w:r w:rsidRPr="00FB30AA">
          <w:t xml:space="preserve"> sequence (mode B)</w:t>
        </w:r>
      </w:ins>
    </w:p>
    <w:tbl>
      <w:tblPr>
        <w:tblStyle w:val="Grilledutableau2"/>
        <w:tblW w:w="9629" w:type="dxa"/>
        <w:tblLayout w:type="fixed"/>
        <w:tblLook w:val="04A0" w:firstRow="1" w:lastRow="0" w:firstColumn="1" w:lastColumn="0" w:noHBand="0" w:noVBand="1"/>
      </w:tblPr>
      <w:tblGrid>
        <w:gridCol w:w="2263"/>
        <w:gridCol w:w="7366"/>
      </w:tblGrid>
      <w:tr w:rsidR="00647E81" w:rsidRPr="00AD3204" w14:paraId="701228B2" w14:textId="77777777" w:rsidTr="004C04B4">
        <w:trPr>
          <w:ins w:id="502" w:author="John Mettrop" w:date="2022-07-31T09:06:00Z"/>
        </w:trPr>
        <w:tc>
          <w:tcPr>
            <w:tcW w:w="2263" w:type="dxa"/>
          </w:tcPr>
          <w:p w14:paraId="6DECDBC9" w14:textId="77777777" w:rsidR="00647E81" w:rsidRPr="00AD3204" w:rsidRDefault="00647E81" w:rsidP="004C04B4">
            <w:pPr>
              <w:pStyle w:val="Tablehead"/>
              <w:rPr>
                <w:ins w:id="503" w:author="John Mettrop" w:date="2022-07-31T09:06:00Z"/>
                <w:lang w:eastAsia="ja-JP"/>
              </w:rPr>
            </w:pPr>
            <w:bookmarkStart w:id="504" w:name="_Hlk104879742"/>
            <w:ins w:id="505" w:author="John Mettrop" w:date="2022-07-31T09:06:00Z">
              <w:r w:rsidRPr="00AD3204">
                <w:rPr>
                  <w:lang w:eastAsia="ja-JP"/>
                </w:rPr>
                <w:t>Number of subcarriers</w:t>
              </w:r>
            </w:ins>
          </w:p>
        </w:tc>
        <w:tc>
          <w:tcPr>
            <w:tcW w:w="7366" w:type="dxa"/>
          </w:tcPr>
          <w:p w14:paraId="32B8A156" w14:textId="77777777" w:rsidR="00647E81" w:rsidRPr="00AD3204" w:rsidRDefault="00647E81" w:rsidP="004C04B4">
            <w:pPr>
              <w:pStyle w:val="Tablehead"/>
              <w:rPr>
                <w:ins w:id="506" w:author="John Mettrop" w:date="2022-07-31T09:06:00Z"/>
                <w:lang w:eastAsia="ja-JP"/>
              </w:rPr>
            </w:pPr>
            <w:ins w:id="507" w:author="John Mettrop" w:date="2022-07-31T09:06:00Z">
              <w:r w:rsidRPr="00AD3204">
                <w:rPr>
                  <w:lang w:eastAsia="ja-JP"/>
                </w:rPr>
                <w:t>Pilot sequence</w:t>
              </w:r>
            </w:ins>
          </w:p>
        </w:tc>
      </w:tr>
      <w:tr w:rsidR="00647E81" w:rsidRPr="00AD3204" w14:paraId="2214D6B6" w14:textId="77777777" w:rsidTr="004C04B4">
        <w:trPr>
          <w:ins w:id="508" w:author="John Mettrop" w:date="2022-07-31T09:06:00Z"/>
        </w:trPr>
        <w:tc>
          <w:tcPr>
            <w:tcW w:w="2263" w:type="dxa"/>
          </w:tcPr>
          <w:p w14:paraId="03B0274F" w14:textId="77777777" w:rsidR="00647E81" w:rsidRPr="00AD3204" w:rsidRDefault="00647E81" w:rsidP="004C04B4">
            <w:pPr>
              <w:pStyle w:val="Tabletext"/>
              <w:jc w:val="center"/>
              <w:rPr>
                <w:ins w:id="509" w:author="John Mettrop" w:date="2022-07-31T09:06:00Z"/>
                <w:lang w:eastAsia="ja-JP"/>
              </w:rPr>
            </w:pPr>
            <w:ins w:id="510" w:author="John Mettrop" w:date="2022-07-31T09:06:00Z">
              <w:r w:rsidRPr="00AD3204">
                <w:rPr>
                  <w:lang w:eastAsia="ja-JP"/>
                </w:rPr>
                <w:t>207</w:t>
              </w:r>
            </w:ins>
          </w:p>
        </w:tc>
        <w:tc>
          <w:tcPr>
            <w:tcW w:w="7366" w:type="dxa"/>
          </w:tcPr>
          <w:p w14:paraId="17E0B1E2" w14:textId="77777777" w:rsidR="00647E81" w:rsidRPr="00AD3204" w:rsidRDefault="00647E81" w:rsidP="004C04B4">
            <w:pPr>
              <w:pStyle w:val="Tabletext"/>
              <w:rPr>
                <w:ins w:id="511" w:author="John Mettrop" w:date="2022-07-31T09:06:00Z"/>
                <w:lang w:eastAsia="ja-JP"/>
              </w:rPr>
            </w:pPr>
            <w:ins w:id="512" w:author="John Mettrop" w:date="2022-07-31T09:06:00Z">
              <w:r w:rsidRPr="00AD3204">
                <w:rPr>
                  <w:lang w:eastAsia="ja-JP"/>
                </w:rPr>
                <w:t>-</w:t>
              </w:r>
              <w:proofErr w:type="gramStart"/>
              <w:r w:rsidRPr="00AD3204">
                <w:rPr>
                  <w:lang w:eastAsia="ja-JP"/>
                </w:rPr>
                <w:t>1  1</w:t>
              </w:r>
              <w:proofErr w:type="gramEnd"/>
              <w:r w:rsidRPr="00AD3204">
                <w:rPr>
                  <w:lang w:eastAsia="ja-JP"/>
                </w:rPr>
                <w:t xml:space="preserve">  -1  1  -1  1  1  1  -1  1  1  1  1  -1  -1  -1  1  1  -1  -1  -1  1  1  1  -1  -1  -1  -1  -1  -1  1  -1  1  -1  -1</w:t>
              </w:r>
            </w:ins>
          </w:p>
        </w:tc>
      </w:tr>
      <w:tr w:rsidR="00647E81" w:rsidRPr="00AD3204" w14:paraId="58284F33" w14:textId="77777777" w:rsidTr="004C04B4">
        <w:trPr>
          <w:ins w:id="513" w:author="John Mettrop" w:date="2022-07-31T09:06:00Z"/>
        </w:trPr>
        <w:tc>
          <w:tcPr>
            <w:tcW w:w="2263" w:type="dxa"/>
          </w:tcPr>
          <w:p w14:paraId="147DD305" w14:textId="77777777" w:rsidR="00647E81" w:rsidRPr="00AD3204" w:rsidRDefault="00647E81" w:rsidP="004C04B4">
            <w:pPr>
              <w:pStyle w:val="Tabletext"/>
              <w:jc w:val="center"/>
              <w:rPr>
                <w:ins w:id="514" w:author="John Mettrop" w:date="2022-07-31T09:06:00Z"/>
                <w:lang w:eastAsia="ja-JP"/>
              </w:rPr>
            </w:pPr>
            <w:ins w:id="515" w:author="John Mettrop" w:date="2022-07-31T09:06:00Z">
              <w:r w:rsidRPr="00AD3204">
                <w:rPr>
                  <w:lang w:eastAsia="ja-JP"/>
                </w:rPr>
                <w:t>103</w:t>
              </w:r>
            </w:ins>
          </w:p>
        </w:tc>
        <w:tc>
          <w:tcPr>
            <w:tcW w:w="7366" w:type="dxa"/>
          </w:tcPr>
          <w:p w14:paraId="3A15248F" w14:textId="77777777" w:rsidR="00647E81" w:rsidRPr="00AD3204" w:rsidRDefault="00647E81" w:rsidP="004C04B4">
            <w:pPr>
              <w:pStyle w:val="Tabletext"/>
              <w:rPr>
                <w:ins w:id="516" w:author="John Mettrop" w:date="2022-07-31T09:06:00Z"/>
              </w:rPr>
            </w:pPr>
            <w:ins w:id="517" w:author="John Mettrop" w:date="2022-07-31T09:06:00Z">
              <w:r w:rsidRPr="00AD3204">
                <w:t>-</w:t>
              </w:r>
              <w:proofErr w:type="gramStart"/>
              <w:r w:rsidRPr="00AD3204">
                <w:t>1  1</w:t>
              </w:r>
              <w:proofErr w:type="gramEnd"/>
              <w:r w:rsidRPr="00AD3204">
                <w:t xml:space="preserve">  -1  1  -1  1  1  1  -1  1  1  1  1  -1  -1  -1  1  1</w:t>
              </w:r>
            </w:ins>
          </w:p>
        </w:tc>
      </w:tr>
      <w:tr w:rsidR="00647E81" w:rsidRPr="00AD3204" w14:paraId="0C16347C" w14:textId="77777777" w:rsidTr="004C04B4">
        <w:trPr>
          <w:ins w:id="518" w:author="John Mettrop" w:date="2022-07-31T09:06:00Z"/>
        </w:trPr>
        <w:tc>
          <w:tcPr>
            <w:tcW w:w="2263" w:type="dxa"/>
          </w:tcPr>
          <w:p w14:paraId="1D733BC9" w14:textId="77777777" w:rsidR="00647E81" w:rsidRPr="00AD3204" w:rsidRDefault="00647E81" w:rsidP="004C04B4">
            <w:pPr>
              <w:pStyle w:val="Tabletext"/>
              <w:jc w:val="center"/>
              <w:rPr>
                <w:ins w:id="519" w:author="John Mettrop" w:date="2022-07-31T09:06:00Z"/>
                <w:lang w:eastAsia="ja-JP"/>
              </w:rPr>
            </w:pPr>
            <w:ins w:id="520" w:author="John Mettrop" w:date="2022-07-31T09:06:00Z">
              <w:r w:rsidRPr="00AD3204">
                <w:rPr>
                  <w:lang w:eastAsia="ja-JP"/>
                </w:rPr>
                <w:t>61</w:t>
              </w:r>
            </w:ins>
          </w:p>
        </w:tc>
        <w:tc>
          <w:tcPr>
            <w:tcW w:w="7366" w:type="dxa"/>
          </w:tcPr>
          <w:p w14:paraId="68C942D8" w14:textId="77777777" w:rsidR="00647E81" w:rsidRPr="00AD3204" w:rsidRDefault="00647E81" w:rsidP="004C04B4">
            <w:pPr>
              <w:pStyle w:val="Tabletext"/>
              <w:rPr>
                <w:ins w:id="521" w:author="John Mettrop" w:date="2022-07-31T09:06:00Z"/>
              </w:rPr>
            </w:pPr>
            <w:ins w:id="522" w:author="John Mettrop" w:date="2022-07-31T09:06:00Z">
              <w:r w:rsidRPr="00AD3204">
                <w:t>-</w:t>
              </w:r>
              <w:proofErr w:type="gramStart"/>
              <w:r w:rsidRPr="00AD3204">
                <w:t>1  1</w:t>
              </w:r>
              <w:proofErr w:type="gramEnd"/>
              <w:r w:rsidRPr="00AD3204">
                <w:t xml:space="preserve">  -1  1  -1  1  1  1  -1  1</w:t>
              </w:r>
            </w:ins>
          </w:p>
        </w:tc>
      </w:tr>
      <w:tr w:rsidR="00647E81" w:rsidRPr="00AD3204" w14:paraId="74AC0505" w14:textId="77777777" w:rsidTr="004C04B4">
        <w:trPr>
          <w:ins w:id="523" w:author="John Mettrop" w:date="2022-07-31T09:06:00Z"/>
        </w:trPr>
        <w:tc>
          <w:tcPr>
            <w:tcW w:w="2263" w:type="dxa"/>
          </w:tcPr>
          <w:p w14:paraId="4AE82E9F" w14:textId="77777777" w:rsidR="00647E81" w:rsidRPr="00AD3204" w:rsidRDefault="00647E81" w:rsidP="004C04B4">
            <w:pPr>
              <w:pStyle w:val="Tabletext"/>
              <w:jc w:val="center"/>
              <w:rPr>
                <w:ins w:id="524" w:author="John Mettrop" w:date="2022-07-31T09:06:00Z"/>
                <w:lang w:eastAsia="ja-JP"/>
              </w:rPr>
            </w:pPr>
            <w:ins w:id="525" w:author="John Mettrop" w:date="2022-07-31T09:06:00Z">
              <w:r w:rsidRPr="00AD3204">
                <w:rPr>
                  <w:lang w:eastAsia="ja-JP"/>
                </w:rPr>
                <w:t>19</w:t>
              </w:r>
            </w:ins>
          </w:p>
        </w:tc>
        <w:tc>
          <w:tcPr>
            <w:tcW w:w="7366" w:type="dxa"/>
          </w:tcPr>
          <w:p w14:paraId="48515EBB" w14:textId="77777777" w:rsidR="00647E81" w:rsidRPr="00AD3204" w:rsidRDefault="00647E81" w:rsidP="004C04B4">
            <w:pPr>
              <w:pStyle w:val="Tabletext"/>
              <w:rPr>
                <w:ins w:id="526" w:author="John Mettrop" w:date="2022-07-31T09:06:00Z"/>
              </w:rPr>
            </w:pPr>
            <w:ins w:id="527" w:author="John Mettrop" w:date="2022-07-31T09:06:00Z">
              <w:r w:rsidRPr="00AD3204">
                <w:t>-</w:t>
              </w:r>
              <w:proofErr w:type="gramStart"/>
              <w:r w:rsidRPr="00AD3204">
                <w:t>1  1</w:t>
              </w:r>
              <w:proofErr w:type="gramEnd"/>
              <w:r w:rsidRPr="00AD3204">
                <w:t xml:space="preserve">  -1  1</w:t>
              </w:r>
            </w:ins>
          </w:p>
        </w:tc>
      </w:tr>
    </w:tbl>
    <w:bookmarkEnd w:id="504"/>
    <w:p w14:paraId="06498FE6" w14:textId="77777777" w:rsidR="00647E81" w:rsidRPr="00601ABE" w:rsidRDefault="00647E81" w:rsidP="00446575">
      <w:pPr>
        <w:rPr>
          <w:lang w:val="en-US"/>
        </w:rPr>
      </w:pPr>
      <w:r w:rsidRPr="00601ABE">
        <w:rPr>
          <w:lang w:val="en-US"/>
        </w:rPr>
        <w:t>In the first symbol of each OFDM frame, any subcarriers are used as time reference for the receiver to synchronize.</w:t>
      </w:r>
    </w:p>
    <w:p w14:paraId="4F22206D" w14:textId="77777777" w:rsidR="00647E81" w:rsidRPr="000734E3" w:rsidRDefault="00647E81" w:rsidP="00446575">
      <w:pPr>
        <w:pStyle w:val="FigureNo"/>
      </w:pPr>
      <w:r w:rsidRPr="000734E3">
        <w:t>Figure 13</w:t>
      </w:r>
    </w:p>
    <w:p w14:paraId="6B42E670" w14:textId="77777777" w:rsidR="00647E81" w:rsidRDefault="00647E81" w:rsidP="00446575">
      <w:pPr>
        <w:pStyle w:val="Figuretitle"/>
      </w:pPr>
      <w:r w:rsidRPr="000734E3">
        <w:t>Synchronization symbol</w:t>
      </w:r>
    </w:p>
    <w:p w14:paraId="008F45A9" w14:textId="77777777" w:rsidR="00647E81" w:rsidRPr="00BD6B60" w:rsidRDefault="00647E81" w:rsidP="00446575">
      <w:pPr>
        <w:pStyle w:val="Figure"/>
      </w:pPr>
      <w:r>
        <w:rPr>
          <w:lang w:eastAsia="en-GB"/>
        </w:rPr>
        <w:drawing>
          <wp:inline distT="0" distB="0" distL="0" distR="0" wp14:anchorId="16FC3338" wp14:editId="6445A590">
            <wp:extent cx="4684786" cy="2453645"/>
            <wp:effectExtent l="0" t="0" r="1905" b="381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4786" cy="2453645"/>
                    </a:xfrm>
                    <a:prstGeom prst="rect">
                      <a:avLst/>
                    </a:prstGeom>
                  </pic:spPr>
                </pic:pic>
              </a:graphicData>
            </a:graphic>
          </wp:inline>
        </w:drawing>
      </w:r>
    </w:p>
    <w:p w14:paraId="13701853" w14:textId="77777777" w:rsidR="00647E81" w:rsidRPr="00601ABE" w:rsidRDefault="00647E81" w:rsidP="00446575">
      <w:pPr>
        <w:pStyle w:val="Heading2"/>
        <w:rPr>
          <w:lang w:val="en-US"/>
        </w:rPr>
      </w:pPr>
      <w:r w:rsidRPr="00601ABE">
        <w:rPr>
          <w:lang w:val="en-US"/>
        </w:rPr>
        <w:t>1.7</w:t>
      </w:r>
      <w:r w:rsidRPr="00601ABE">
        <w:rPr>
          <w:lang w:val="en-US"/>
        </w:rPr>
        <w:tab/>
        <w:t>Energy dispersal</w:t>
      </w:r>
    </w:p>
    <w:p w14:paraId="4E61D6E9" w14:textId="77777777" w:rsidR="00647E81" w:rsidRPr="00601ABE" w:rsidRDefault="00647E81" w:rsidP="00446575">
      <w:pPr>
        <w:rPr>
          <w:lang w:val="en-US"/>
        </w:rPr>
      </w:pPr>
      <w:r w:rsidRPr="00601ABE">
        <w:rPr>
          <w:lang w:val="en-US"/>
        </w:rPr>
        <w:t xml:space="preserve">The purpose of the energy dispersal is to avoid the transmission of signal patterns resulted in an unwanted regularity. The individual inputs of energy dispersal scramblers </w:t>
      </w:r>
      <w:r w:rsidRPr="00601ABE">
        <w:rPr>
          <w:lang w:val="en-US" w:eastAsia="zh-CN"/>
        </w:rPr>
        <w:t>should</w:t>
      </w:r>
      <w:r w:rsidRPr="00601ABE">
        <w:rPr>
          <w:lang w:val="en-US"/>
        </w:rPr>
        <w:t xml:space="preserve"> be scrambled by a modulo-2 with a</w:t>
      </w:r>
      <w:r w:rsidRPr="00601ABE">
        <w:rPr>
          <w:lang w:val="en-US" w:eastAsia="zh-CN"/>
        </w:rPr>
        <w:t xml:space="preserve"> p</w:t>
      </w:r>
      <w:r w:rsidRPr="00601ABE">
        <w:rPr>
          <w:lang w:val="en-US"/>
        </w:rPr>
        <w:t>seudo-random binary sequence (PRBS), prior to channel encoding. The PRBS</w:t>
      </w:r>
      <w:r w:rsidRPr="00601ABE">
        <w:rPr>
          <w:lang w:val="en-US" w:eastAsia="zh-CN"/>
        </w:rPr>
        <w:t xml:space="preserve"> </w:t>
      </w:r>
      <w:r w:rsidRPr="00601ABE">
        <w:rPr>
          <w:lang w:val="en-US"/>
        </w:rPr>
        <w:t>is defined as the output of the feedback shift register of Fig</w:t>
      </w:r>
      <w:r>
        <w:rPr>
          <w:lang w:val="en-US"/>
        </w:rPr>
        <w:t>. </w:t>
      </w:r>
      <w:r w:rsidRPr="00601ABE">
        <w:rPr>
          <w:lang w:val="en-US"/>
        </w:rPr>
        <w:t xml:space="preserve">14. It </w:t>
      </w:r>
      <w:r w:rsidRPr="00601ABE">
        <w:rPr>
          <w:lang w:val="en-US" w:eastAsia="zh-CN"/>
        </w:rPr>
        <w:t>should</w:t>
      </w:r>
      <w:r>
        <w:rPr>
          <w:lang w:val="en-US"/>
        </w:rPr>
        <w:t xml:space="preserve"> use a polynomial of degree </w:t>
      </w:r>
      <w:r w:rsidRPr="00601ABE">
        <w:rPr>
          <w:lang w:val="en-US"/>
        </w:rPr>
        <w:t>9, defined by:</w:t>
      </w:r>
    </w:p>
    <w:p w14:paraId="1A7E74D0" w14:textId="77777777" w:rsidR="00647E81" w:rsidRPr="00601ABE" w:rsidRDefault="00647E81" w:rsidP="00446575">
      <w:pPr>
        <w:pStyle w:val="Equation"/>
        <w:rPr>
          <w:lang w:val="en-US" w:eastAsia="zh-CN"/>
        </w:rPr>
      </w:pPr>
      <w:r w:rsidRPr="00601ABE">
        <w:rPr>
          <w:lang w:val="en-US" w:eastAsia="zh-CN"/>
        </w:rPr>
        <w:tab/>
      </w:r>
      <w:r w:rsidRPr="00601ABE">
        <w:rPr>
          <w:lang w:val="en-US" w:eastAsia="zh-CN"/>
        </w:rPr>
        <w:tab/>
      </w:r>
      <w:r w:rsidRPr="00601ABE">
        <w:rPr>
          <w:i/>
          <w:iCs/>
          <w:lang w:val="en-US" w:eastAsia="zh-CN"/>
        </w:rPr>
        <w:t>P</w:t>
      </w:r>
      <w:r w:rsidRPr="00601ABE">
        <w:rPr>
          <w:lang w:val="en-US" w:eastAsia="zh-CN"/>
        </w:rPr>
        <w:t>(</w:t>
      </w:r>
      <w:r w:rsidRPr="00601ABE">
        <w:rPr>
          <w:i/>
          <w:iCs/>
          <w:lang w:val="en-US" w:eastAsia="zh-CN"/>
        </w:rPr>
        <w:t>X</w:t>
      </w:r>
      <w:r w:rsidRPr="00601ABE">
        <w:rPr>
          <w:lang w:val="en-US" w:eastAsia="zh-CN"/>
        </w:rPr>
        <w:t>)=</w:t>
      </w:r>
      <w:r w:rsidRPr="00601ABE">
        <w:rPr>
          <w:i/>
          <w:iCs/>
          <w:lang w:val="en-US" w:eastAsia="zh-CN"/>
        </w:rPr>
        <w:t>X</w:t>
      </w:r>
      <w:r w:rsidRPr="00601ABE">
        <w:rPr>
          <w:vertAlign w:val="superscript"/>
          <w:lang w:val="en-US" w:eastAsia="zh-CN"/>
        </w:rPr>
        <w:t>9</w:t>
      </w:r>
      <w:r w:rsidRPr="00601ABE">
        <w:rPr>
          <w:lang w:val="en-US" w:eastAsia="zh-CN"/>
        </w:rPr>
        <w:t xml:space="preserve"> +</w:t>
      </w:r>
      <w:r w:rsidRPr="00601ABE">
        <w:rPr>
          <w:i/>
          <w:iCs/>
          <w:lang w:val="en-US" w:eastAsia="zh-CN"/>
        </w:rPr>
        <w:t>X</w:t>
      </w:r>
      <w:r w:rsidRPr="00601ABE">
        <w:rPr>
          <w:vertAlign w:val="superscript"/>
          <w:lang w:val="en-US" w:eastAsia="zh-CN"/>
        </w:rPr>
        <w:t>5</w:t>
      </w:r>
      <w:r w:rsidRPr="00601ABE">
        <w:rPr>
          <w:lang w:val="en-US" w:eastAsia="zh-CN"/>
        </w:rPr>
        <w:t xml:space="preserve"> +1</w:t>
      </w:r>
    </w:p>
    <w:p w14:paraId="0054085D" w14:textId="77777777" w:rsidR="00647E81" w:rsidRPr="00601ABE" w:rsidRDefault="00647E81" w:rsidP="00446575">
      <w:pPr>
        <w:pStyle w:val="FigureNo"/>
        <w:rPr>
          <w:lang w:val="en-US"/>
        </w:rPr>
      </w:pPr>
      <w:r w:rsidRPr="00601ABE">
        <w:rPr>
          <w:lang w:val="en-US"/>
        </w:rPr>
        <w:lastRenderedPageBreak/>
        <w:t>Figure 14</w:t>
      </w:r>
    </w:p>
    <w:p w14:paraId="32D17F20" w14:textId="77777777" w:rsidR="00647E81" w:rsidRDefault="00647E81" w:rsidP="00446575">
      <w:pPr>
        <w:pStyle w:val="Figuretitle"/>
      </w:pPr>
      <w:r w:rsidRPr="000734E3">
        <w:t>Pseudo-random binary sequence generator</w:t>
      </w:r>
    </w:p>
    <w:p w14:paraId="2A06AFF7" w14:textId="77777777" w:rsidR="00647E81" w:rsidRPr="00B15675" w:rsidRDefault="00647E81" w:rsidP="00446575">
      <w:pPr>
        <w:pStyle w:val="Figure"/>
      </w:pPr>
      <w:r>
        <w:rPr>
          <w:lang w:eastAsia="en-GB"/>
        </w:rPr>
        <w:drawing>
          <wp:inline distT="0" distB="0" distL="0" distR="0" wp14:anchorId="5EED6452" wp14:editId="542E83EA">
            <wp:extent cx="4273305" cy="1630683"/>
            <wp:effectExtent l="0" t="0" r="0" b="7620"/>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3305" cy="1630683"/>
                    </a:xfrm>
                    <a:prstGeom prst="rect">
                      <a:avLst/>
                    </a:prstGeom>
                  </pic:spPr>
                </pic:pic>
              </a:graphicData>
            </a:graphic>
          </wp:inline>
        </w:drawing>
      </w:r>
    </w:p>
    <w:p w14:paraId="5D996794" w14:textId="77777777" w:rsidR="00647E81" w:rsidRPr="00601ABE" w:rsidRDefault="00647E81" w:rsidP="00446575">
      <w:pPr>
        <w:pStyle w:val="Heading2"/>
        <w:rPr>
          <w:lang w:val="en-US"/>
        </w:rPr>
      </w:pPr>
      <w:r w:rsidRPr="00601ABE">
        <w:rPr>
          <w:lang w:val="en-US"/>
        </w:rPr>
        <w:t>1.8</w:t>
      </w:r>
      <w:r w:rsidRPr="00601ABE">
        <w:rPr>
          <w:lang w:val="en-US"/>
        </w:rPr>
        <w:tab/>
        <w:t>Spectral occupancy of RF signal</w:t>
      </w:r>
    </w:p>
    <w:p w14:paraId="6127723A" w14:textId="77777777" w:rsidR="00647E81" w:rsidRPr="00601ABE" w:rsidRDefault="00647E81" w:rsidP="00446575">
      <w:pPr>
        <w:pStyle w:val="FigureNo"/>
        <w:rPr>
          <w:lang w:val="en-US"/>
        </w:rPr>
      </w:pPr>
      <w:r w:rsidRPr="00601ABE">
        <w:rPr>
          <w:lang w:val="en-US"/>
        </w:rPr>
        <w:t>Figure 15</w:t>
      </w:r>
    </w:p>
    <w:p w14:paraId="415616A1" w14:textId="77777777" w:rsidR="00647E81" w:rsidRPr="00AD3204" w:rsidRDefault="00647E81" w:rsidP="00720960">
      <w:pPr>
        <w:pStyle w:val="Figuretitle"/>
        <w:rPr>
          <w:ins w:id="528" w:author="John Mettrop" w:date="2022-07-31T09:07:00Z"/>
        </w:rPr>
      </w:pPr>
      <w:r w:rsidRPr="004065D9">
        <w:t xml:space="preserve">Spectral </w:t>
      </w:r>
      <w:del w:id="529" w:author="John Mettrop" w:date="2021-12-20T09:52:00Z">
        <w:r w:rsidRPr="004065D9" w:rsidDel="006B41CD">
          <w:delText>occupation</w:delText>
        </w:r>
      </w:del>
      <w:ins w:id="530" w:author="John Mettrop" w:date="2022-07-31T09:06:00Z">
        <w:r w:rsidRPr="007B6C81">
          <w:t xml:space="preserve">emission </w:t>
        </w:r>
      </w:ins>
      <w:del w:id="531" w:author="John Mettrop" w:date="2021-12-20T09:52:00Z">
        <w:r w:rsidRPr="004065D9" w:rsidDel="006B41CD">
          <w:delText xml:space="preserve"> </w:delText>
        </w:r>
      </w:del>
      <w:ins w:id="532" w:author="John Mettrop" w:date="2021-12-20T09:52:00Z">
        <w:r w:rsidRPr="004065D9">
          <w:t xml:space="preserve">mask </w:t>
        </w:r>
      </w:ins>
      <w:r w:rsidRPr="004065D9">
        <w:t>of NAVDAT RF signal with bandwidth F = 10 kHz</w:t>
      </w:r>
    </w:p>
    <w:p w14:paraId="1EAEE61F" w14:textId="77777777" w:rsidR="00647E81" w:rsidRDefault="00647E81" w:rsidP="00720960">
      <w:pPr>
        <w:pStyle w:val="Figuretitle"/>
      </w:pPr>
      <w:ins w:id="533" w:author="John Mettrop" w:date="2022-07-31T09:07:00Z">
        <w:r>
          <w:t>Emission masks for 5 kHz, 3 kHz and 1 kHz should fit within the mask for 10 kHz.</w:t>
        </w:r>
      </w:ins>
    </w:p>
    <w:p w14:paraId="36BEFF9D" w14:textId="77777777" w:rsidR="00647E81" w:rsidRDefault="00647E81" w:rsidP="00446575">
      <w:pPr>
        <w:pStyle w:val="Figure"/>
        <w:rPr>
          <w:ins w:id="534" w:author="John Mettrop" w:date="2021-12-20T09:52:00Z"/>
        </w:rPr>
      </w:pPr>
      <w:del w:id="535" w:author="John Mettrop" w:date="2021-12-20T09:52:00Z">
        <w:r w:rsidDel="006B41CD">
          <w:rPr>
            <w:lang w:eastAsia="en-GB"/>
          </w:rPr>
          <w:drawing>
            <wp:inline distT="0" distB="0" distL="0" distR="0" wp14:anchorId="178797F4" wp14:editId="47DD2D5A">
              <wp:extent cx="3867920" cy="3240031"/>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7920" cy="3240031"/>
                      </a:xfrm>
                      <a:prstGeom prst="rect">
                        <a:avLst/>
                      </a:prstGeom>
                    </pic:spPr>
                  </pic:pic>
                </a:graphicData>
              </a:graphic>
            </wp:inline>
          </w:drawing>
        </w:r>
      </w:del>
    </w:p>
    <w:p w14:paraId="58610765" w14:textId="77777777" w:rsidR="00647E81" w:rsidRPr="006B41CD" w:rsidRDefault="00647E81" w:rsidP="007B6C81">
      <w:pPr>
        <w:jc w:val="center"/>
      </w:pPr>
      <w:ins w:id="536" w:author="John Mettrop" w:date="2021-12-20T09:52:00Z">
        <w:r w:rsidRPr="00A25E4B">
          <w:rPr>
            <w:noProof/>
            <w:lang w:val="en-US"/>
          </w:rPr>
          <w:lastRenderedPageBreak/>
          <w:drawing>
            <wp:inline distT="0" distB="0" distL="0" distR="0" wp14:anchorId="0B21BB00" wp14:editId="280FB8A8">
              <wp:extent cx="3924853" cy="3346157"/>
              <wp:effectExtent l="0" t="0" r="0" b="6985"/>
              <wp:docPr id="2" name="図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9046" cy="3366783"/>
                      </a:xfrm>
                      <a:prstGeom prst="rect">
                        <a:avLst/>
                      </a:prstGeom>
                      <a:noFill/>
                      <a:ln>
                        <a:noFill/>
                      </a:ln>
                    </pic:spPr>
                  </pic:pic>
                </a:graphicData>
              </a:graphic>
            </wp:inline>
          </w:drawing>
        </w:r>
      </w:ins>
    </w:p>
    <w:p w14:paraId="5CEA689C" w14:textId="77777777" w:rsidR="00647E81" w:rsidRPr="00AD3204" w:rsidRDefault="00647E81" w:rsidP="00720960">
      <w:pPr>
        <w:pStyle w:val="Heading2"/>
        <w:rPr>
          <w:ins w:id="537" w:author="John Mettrop" w:date="2022-07-31T09:07:00Z"/>
          <w:rFonts w:eastAsia="MS Mincho"/>
          <w:lang w:eastAsia="zh-CN"/>
        </w:rPr>
      </w:pPr>
      <w:bookmarkStart w:id="538" w:name="_Hlk106873329"/>
      <w:ins w:id="539" w:author="John Mettrop" w:date="2022-07-31T09:07:00Z">
        <w:r w:rsidRPr="00AD3204">
          <w:t>1.9</w:t>
        </w:r>
        <w:r w:rsidRPr="00AD3204">
          <w:tab/>
        </w:r>
        <w:r w:rsidRPr="00AD3204">
          <w:rPr>
            <w:rFonts w:eastAsia="MS Mincho"/>
            <w:lang w:eastAsia="zh-CN"/>
          </w:rPr>
          <w:t>Sequence for receiving scanning possibility</w:t>
        </w:r>
      </w:ins>
    </w:p>
    <w:p w14:paraId="27BC0882" w14:textId="77777777" w:rsidR="00647E81" w:rsidRPr="00AD3204" w:rsidRDefault="00647E81" w:rsidP="007B6C81">
      <w:pPr>
        <w:tabs>
          <w:tab w:val="left" w:pos="1276"/>
        </w:tabs>
        <w:rPr>
          <w:ins w:id="540" w:author="John Mettrop" w:date="2022-07-31T09:07:00Z"/>
          <w:rFonts w:eastAsia="MS Mincho"/>
          <w:szCs w:val="22"/>
        </w:rPr>
      </w:pPr>
      <w:ins w:id="541" w:author="John Mettrop" w:date="2022-07-31T09:07:00Z">
        <w:r w:rsidRPr="00AD3204">
          <w:rPr>
            <w:rFonts w:eastAsia="MS Mincho"/>
            <w:szCs w:val="22"/>
          </w:rPr>
          <w:t>To allow reception of national or regional frequencies assigned to the NAVDAT system, the receiver uses a scan function.</w:t>
        </w:r>
      </w:ins>
    </w:p>
    <w:p w14:paraId="739F22EA" w14:textId="77777777" w:rsidR="00647E81" w:rsidRPr="00AD3204" w:rsidRDefault="00647E81" w:rsidP="00720960">
      <w:pPr>
        <w:rPr>
          <w:ins w:id="542" w:author="John Mettrop" w:date="2022-07-31T09:07:00Z"/>
          <w:rFonts w:eastAsia="MS Mincho"/>
          <w:lang w:eastAsia="zh-CN"/>
        </w:rPr>
      </w:pPr>
      <w:ins w:id="543" w:author="John Mettrop" w:date="2022-07-31T09:07:00Z">
        <w:r w:rsidRPr="00AD3204">
          <w:rPr>
            <w:rFonts w:eastAsia="MS Mincho"/>
            <w:lang w:eastAsia="zh-CN"/>
          </w:rPr>
          <w:t xml:space="preserve">Frequencies </w:t>
        </w:r>
        <w:r>
          <w:t>should</w:t>
        </w:r>
        <w:r w:rsidRPr="00AD3204">
          <w:rPr>
            <w:rFonts w:eastAsia="MS Mincho"/>
            <w:lang w:eastAsia="zh-CN"/>
          </w:rPr>
          <w:t xml:space="preserve"> then be scanned to monitor the reception of the pre-signal transmitted by the station before broadcast.</w:t>
        </w:r>
      </w:ins>
    </w:p>
    <w:p w14:paraId="3B0B53FC" w14:textId="77777777" w:rsidR="00647E81" w:rsidRPr="00AD3204" w:rsidRDefault="00647E81" w:rsidP="00720960">
      <w:pPr>
        <w:rPr>
          <w:ins w:id="544" w:author="John Mettrop" w:date="2022-07-31T09:07:00Z"/>
        </w:rPr>
      </w:pPr>
      <w:ins w:id="545" w:author="John Mettrop" w:date="2022-07-31T09:07:00Z">
        <w:r w:rsidRPr="00AD3204">
          <w:t xml:space="preserve">To ensure proper operation of the receiver scan function, the transmitters of active National or Regional NAVDAT coast stations </w:t>
        </w:r>
        <w:r>
          <w:t>should</w:t>
        </w:r>
        <w:r w:rsidRPr="00AD3204">
          <w:t xml:space="preserve"> transmit, before the NAVDAT broadcast, a pure carrier during 500 </w:t>
        </w:r>
        <w:proofErr w:type="spellStart"/>
        <w:r w:rsidRPr="00AD3204">
          <w:t>ms</w:t>
        </w:r>
        <w:proofErr w:type="spellEnd"/>
        <w:r w:rsidRPr="00AD3204">
          <w:t xml:space="preserve">, extended by an identification of the station during 400 </w:t>
        </w:r>
        <w:proofErr w:type="spellStart"/>
        <w:r w:rsidRPr="00AD3204">
          <w:t>ms</w:t>
        </w:r>
        <w:proofErr w:type="spellEnd"/>
        <w:r w:rsidRPr="00AD3204">
          <w:t xml:space="preserve"> and a blank of 100 </w:t>
        </w:r>
        <w:proofErr w:type="spellStart"/>
        <w:r w:rsidRPr="00AD3204">
          <w:t>ms</w:t>
        </w:r>
        <w:proofErr w:type="spellEnd"/>
        <w:r w:rsidRPr="00AD3204">
          <w:t>, all repeated 3 times for a total duration of 3 seconds (64 QAM / 10 kHz).</w:t>
        </w:r>
      </w:ins>
    </w:p>
    <w:p w14:paraId="3CA1B075" w14:textId="77777777" w:rsidR="00647E81" w:rsidRPr="00AD3204" w:rsidRDefault="00647E81" w:rsidP="00720960">
      <w:pPr>
        <w:pStyle w:val="FigureNo"/>
        <w:rPr>
          <w:ins w:id="546" w:author="John Mettrop" w:date="2022-07-31T09:07:00Z"/>
          <w:rFonts w:eastAsia="MS Mincho"/>
          <w:lang w:eastAsia="zh-CN"/>
        </w:rPr>
      </w:pPr>
      <w:bookmarkStart w:id="547" w:name="_Hlk106873383"/>
      <w:ins w:id="548" w:author="John Mettrop" w:date="2022-07-31T09:07:00Z">
        <w:r w:rsidRPr="00AD3204">
          <w:rPr>
            <w:rFonts w:eastAsia="MS Mincho"/>
            <w:lang w:eastAsia="zh-CN"/>
          </w:rPr>
          <w:t>Figure 16</w:t>
        </w:r>
      </w:ins>
    </w:p>
    <w:p w14:paraId="21FB3E0A" w14:textId="77777777" w:rsidR="00647E81" w:rsidRPr="007B6C81" w:rsidRDefault="00647E81" w:rsidP="00720960">
      <w:pPr>
        <w:pStyle w:val="Figuretitle"/>
        <w:rPr>
          <w:ins w:id="549" w:author="John Mettrop" w:date="2022-07-31T09:07:00Z"/>
        </w:rPr>
      </w:pPr>
      <w:ins w:id="550" w:author="John Mettrop" w:date="2022-07-31T09:07:00Z">
        <w:r w:rsidRPr="00AD3204">
          <w:rPr>
            <w:rFonts w:eastAsia="MS Mincho"/>
            <w:lang w:eastAsia="zh-CN"/>
          </w:rPr>
          <w:t>Transmission structure for scan facility</w:t>
        </w:r>
      </w:ins>
    </w:p>
    <w:bookmarkStart w:id="551" w:name="_Hlk106873344"/>
    <w:bookmarkEnd w:id="538"/>
    <w:bookmarkEnd w:id="547"/>
    <w:p w14:paraId="3E87CEB0" w14:textId="77777777" w:rsidR="00647E81" w:rsidRPr="00AD3204" w:rsidRDefault="00647E81" w:rsidP="00720960">
      <w:pPr>
        <w:pStyle w:val="Figure"/>
        <w:rPr>
          <w:ins w:id="552" w:author="John Mettrop" w:date="2022-07-31T09:07:00Z"/>
          <w:noProof w:val="0"/>
        </w:rPr>
      </w:pPr>
      <w:ins w:id="553" w:author="John Mettrop" w:date="2022-07-31T09:07:00Z">
        <w:r w:rsidRPr="00AD3204">
          <w:rPr>
            <w:noProof w:val="0"/>
          </w:rPr>
          <w:object w:dxaOrig="17055" w:dyaOrig="1306" w14:anchorId="795BF7D2">
            <v:shape id="_x0000_i1026" type="#_x0000_t75" style="width:481.8pt;height:36.9pt" o:ole="">
              <v:imagedata r:id="rId33" o:title=""/>
            </v:shape>
            <o:OLEObject Type="Embed" ProgID="Visio.Drawing.15" ShapeID="_x0000_i1026" DrawAspect="Content" ObjectID="_1723382325" r:id="rId34"/>
          </w:object>
        </w:r>
      </w:ins>
      <w:bookmarkEnd w:id="551"/>
    </w:p>
    <w:p w14:paraId="7B111398" w14:textId="77777777" w:rsidR="00647E81" w:rsidRPr="00AD3204" w:rsidRDefault="00647E81" w:rsidP="00720960">
      <w:pPr>
        <w:rPr>
          <w:ins w:id="554" w:author="John Mettrop" w:date="2022-07-31T09:07:00Z"/>
          <w:rFonts w:eastAsia="MS Mincho"/>
          <w:lang w:eastAsia="zh-CN"/>
        </w:rPr>
      </w:pPr>
      <w:bookmarkStart w:id="555" w:name="_Hlk106873400"/>
      <w:ins w:id="556" w:author="John Mettrop" w:date="2022-07-31T09:07:00Z">
        <w:r w:rsidRPr="00AD3204">
          <w:rPr>
            <w:rFonts w:eastAsia="MS Mincho"/>
            <w:lang w:eastAsia="zh-CN"/>
          </w:rPr>
          <w:t>The frame structure is described in appendix 4.</w:t>
        </w:r>
      </w:ins>
    </w:p>
    <w:p w14:paraId="5929B05E" w14:textId="77777777" w:rsidR="00647E81" w:rsidRPr="00AD3204" w:rsidRDefault="00647E81" w:rsidP="00720960">
      <w:pPr>
        <w:pStyle w:val="FigureNo"/>
        <w:rPr>
          <w:ins w:id="557" w:author="John Mettrop" w:date="2022-07-31T09:07:00Z"/>
        </w:rPr>
      </w:pPr>
      <w:bookmarkStart w:id="558" w:name="_Hlk106873439"/>
      <w:bookmarkEnd w:id="555"/>
      <w:ins w:id="559" w:author="John Mettrop" w:date="2022-07-31T09:07:00Z">
        <w:r w:rsidRPr="007B6C81">
          <w:lastRenderedPageBreak/>
          <w:t>Figure 17</w:t>
        </w:r>
      </w:ins>
    </w:p>
    <w:p w14:paraId="2F5FF39F" w14:textId="77777777" w:rsidR="00647E81" w:rsidRPr="00AD3204" w:rsidRDefault="00647E81" w:rsidP="00720960">
      <w:pPr>
        <w:pStyle w:val="Figuretitle"/>
        <w:rPr>
          <w:ins w:id="560" w:author="John Mettrop" w:date="2022-07-31T09:07:00Z"/>
        </w:rPr>
      </w:pPr>
      <w:ins w:id="561" w:author="John Mettrop" w:date="2022-07-31T09:07:00Z">
        <w:r w:rsidRPr="007B6C81">
          <w:t>Frame structure</w:t>
        </w:r>
        <w:bookmarkEnd w:id="558"/>
      </w:ins>
    </w:p>
    <w:bookmarkStart w:id="562" w:name="_Hlk106873411"/>
    <w:p w14:paraId="0F11DCB4" w14:textId="77777777" w:rsidR="00647E81" w:rsidRPr="007B6C81" w:rsidRDefault="00647E81" w:rsidP="00720960">
      <w:pPr>
        <w:pStyle w:val="Figure"/>
        <w:rPr>
          <w:ins w:id="563" w:author="John Mettrop" w:date="2022-07-31T09:07:00Z"/>
          <w:noProof w:val="0"/>
          <w:lang w:eastAsia="en-US"/>
        </w:rPr>
      </w:pPr>
      <w:ins w:id="564" w:author="John Mettrop" w:date="2022-07-31T09:07:00Z">
        <w:r w:rsidRPr="00AD3204">
          <w:rPr>
            <w:noProof w:val="0"/>
          </w:rPr>
          <w:object w:dxaOrig="5100" w:dyaOrig="2611" w14:anchorId="583F1F69">
            <v:shape id="_x0000_i1027" type="#_x0000_t75" style="width:255.9pt;height:130.8pt" o:ole="">
              <v:imagedata r:id="rId35" o:title=""/>
            </v:shape>
            <o:OLEObject Type="Embed" ProgID="Visio.Drawing.15" ShapeID="_x0000_i1027" DrawAspect="Content" ObjectID="_1723382326" r:id="rId36"/>
          </w:object>
        </w:r>
      </w:ins>
      <w:bookmarkEnd w:id="562"/>
    </w:p>
    <w:p w14:paraId="3B4C92DF" w14:textId="77777777" w:rsidR="00647E81" w:rsidRPr="00601ABE" w:rsidRDefault="00647E81" w:rsidP="00446575">
      <w:pPr>
        <w:pStyle w:val="Heading1"/>
        <w:rPr>
          <w:lang w:val="en-US"/>
        </w:rPr>
      </w:pPr>
      <w:r w:rsidRPr="00601ABE">
        <w:rPr>
          <w:lang w:val="en-US"/>
        </w:rPr>
        <w:t>2</w:t>
      </w:r>
      <w:r w:rsidRPr="00601ABE">
        <w:rPr>
          <w:lang w:val="en-US"/>
        </w:rPr>
        <w:tab/>
        <w:t>Estimated usable data rate</w:t>
      </w:r>
    </w:p>
    <w:p w14:paraId="03AB58AC" w14:textId="77777777" w:rsidR="00647E81" w:rsidRPr="00601ABE" w:rsidRDefault="00647E81" w:rsidP="00446575">
      <w:pPr>
        <w:rPr>
          <w:lang w:val="en-US"/>
        </w:rPr>
      </w:pPr>
      <w:r w:rsidRPr="00601ABE">
        <w:rPr>
          <w:lang w:val="en-US"/>
        </w:rPr>
        <w:t>In the 10 kHz channel bandwidth with 500 kHz propagation, the raw data rate available for the DS is typically around 25 kbit/s with 16-QAM signal.</w:t>
      </w:r>
    </w:p>
    <w:p w14:paraId="5F7561ED" w14:textId="77777777" w:rsidR="00647E81" w:rsidRPr="00601ABE" w:rsidRDefault="00647E81" w:rsidP="00446575">
      <w:pPr>
        <w:rPr>
          <w:lang w:val="en-US"/>
        </w:rPr>
      </w:pPr>
      <w:r w:rsidRPr="00601ABE">
        <w:rPr>
          <w:lang w:val="en-US"/>
        </w:rPr>
        <w:t xml:space="preserve">The number of subcarriers that hold data can be varied </w:t>
      </w:r>
      <w:proofErr w:type="gramStart"/>
      <w:r w:rsidRPr="00601ABE">
        <w:rPr>
          <w:lang w:val="en-US"/>
        </w:rPr>
        <w:t>in order to</w:t>
      </w:r>
      <w:proofErr w:type="gramEnd"/>
      <w:r w:rsidRPr="00601ABE">
        <w:rPr>
          <w:lang w:val="en-US"/>
        </w:rPr>
        <w:t xml:space="preserve"> adjust the channel protection. Higher channel protection (protection against multipath, fading, delay, etc.) results in a lower number of useful subcarriers.</w:t>
      </w:r>
    </w:p>
    <w:p w14:paraId="353A97B7" w14:textId="77777777" w:rsidR="00647E81" w:rsidRPr="00601ABE" w:rsidRDefault="00647E81" w:rsidP="00446575">
      <w:pPr>
        <w:rPr>
          <w:lang w:val="en-US"/>
        </w:rPr>
      </w:pPr>
      <w:r w:rsidRPr="00601ABE">
        <w:rPr>
          <w:lang w:val="en-US"/>
        </w:rPr>
        <w:t xml:space="preserve">Error coding must then be applied to the raw data rate to obtain the useful data rate. With a code rate of 0.5 to 0.75, the useful data rate is then between </w:t>
      </w:r>
      <w:del w:id="565" w:author="John Mettrop" w:date="2021-12-20T09:53:00Z">
        <w:r w:rsidRPr="00601ABE" w:rsidDel="006B41CD">
          <w:rPr>
            <w:lang w:val="en-US"/>
          </w:rPr>
          <w:delText xml:space="preserve">12 </w:delText>
        </w:r>
      </w:del>
      <w:ins w:id="566" w:author="John Mettrop" w:date="2021-12-20T09:53:00Z">
        <w:r>
          <w:rPr>
            <w:lang w:val="en-US"/>
          </w:rPr>
          <w:t>5</w:t>
        </w:r>
        <w:r w:rsidRPr="00601ABE">
          <w:rPr>
            <w:lang w:val="en-US"/>
          </w:rPr>
          <w:t xml:space="preserve"> </w:t>
        </w:r>
      </w:ins>
      <w:r w:rsidRPr="00601ABE">
        <w:rPr>
          <w:lang w:val="en-US"/>
        </w:rPr>
        <w:t xml:space="preserve">and </w:t>
      </w:r>
      <w:del w:id="567" w:author="John Mettrop" w:date="2021-12-20T09:53:00Z">
        <w:r w:rsidRPr="00601ABE" w:rsidDel="006B41CD">
          <w:rPr>
            <w:lang w:val="en-US"/>
          </w:rPr>
          <w:delText xml:space="preserve">19 </w:delText>
        </w:r>
      </w:del>
      <w:ins w:id="568" w:author="John Mettrop" w:date="2021-12-20T09:53:00Z">
        <w:r>
          <w:rPr>
            <w:lang w:val="en-US"/>
          </w:rPr>
          <w:t>27</w:t>
        </w:r>
        <w:r w:rsidRPr="00601ABE">
          <w:rPr>
            <w:lang w:val="en-US"/>
          </w:rPr>
          <w:t xml:space="preserve"> </w:t>
        </w:r>
      </w:ins>
      <w:r w:rsidRPr="00601ABE">
        <w:rPr>
          <w:lang w:val="en-US"/>
        </w:rPr>
        <w:t>kbit/s.</w:t>
      </w:r>
    </w:p>
    <w:p w14:paraId="23DB206C" w14:textId="77777777" w:rsidR="00647E81" w:rsidRPr="00601ABE" w:rsidRDefault="00647E81" w:rsidP="00446575">
      <w:pPr>
        <w:rPr>
          <w:lang w:val="en-US"/>
        </w:rPr>
      </w:pPr>
      <w:r w:rsidRPr="00601ABE">
        <w:rPr>
          <w:lang w:val="en-US"/>
        </w:rPr>
        <w:t xml:space="preserve">A higher code rate provides a higher useful data </w:t>
      </w:r>
      <w:proofErr w:type="gramStart"/>
      <w:r w:rsidRPr="00601ABE">
        <w:rPr>
          <w:lang w:val="en-US"/>
        </w:rPr>
        <w:t>rate</w:t>
      </w:r>
      <w:proofErr w:type="gramEnd"/>
      <w:r w:rsidRPr="00601ABE">
        <w:rPr>
          <w:lang w:val="en-US"/>
        </w:rPr>
        <w:t xml:space="preserve"> but the radio coverage is accordingly reduced. </w:t>
      </w:r>
    </w:p>
    <w:p w14:paraId="28779A04" w14:textId="77777777" w:rsidR="00647E81" w:rsidRDefault="00647E81" w:rsidP="00446575">
      <w:pPr>
        <w:rPr>
          <w:ins w:id="569" w:author="John Mettrop" w:date="2021-12-20T09:53:00Z"/>
          <w:rFonts w:eastAsia="SimSun"/>
          <w:lang w:val="en-US" w:eastAsia="zh-CN"/>
        </w:rPr>
      </w:pPr>
      <w:r w:rsidRPr="00601ABE">
        <w:rPr>
          <w:rFonts w:eastAsia="SimSun"/>
          <w:lang w:val="en-US" w:eastAsia="zh-CN"/>
        </w:rPr>
        <w:t>With the different modulation and code rate, the useful data rate is shown as below.</w:t>
      </w:r>
    </w:p>
    <w:p w14:paraId="0F5C4992" w14:textId="77777777" w:rsidR="00647E81" w:rsidRPr="00660AF4" w:rsidRDefault="00647E81" w:rsidP="00446575">
      <w:pPr>
        <w:pStyle w:val="Note"/>
        <w:rPr>
          <w:ins w:id="570" w:author="John Mettrop" w:date="2021-12-20T09:53:00Z"/>
          <w:rFonts w:eastAsia="SimSun"/>
          <w:lang w:eastAsia="zh-CN"/>
        </w:rPr>
      </w:pPr>
      <w:ins w:id="571" w:author="John Mettrop" w:date="2021-12-20T09:53:00Z">
        <w:r w:rsidRPr="007B6C81">
          <w:rPr>
            <w:rFonts w:eastAsia="SimSun"/>
            <w:lang w:eastAsia="zh-CN"/>
          </w:rPr>
          <w:t xml:space="preserve">Note: </w:t>
        </w:r>
        <w:r>
          <w:rPr>
            <w:rFonts w:eastAsia="SimSun"/>
            <w:lang w:eastAsia="zh-CN"/>
          </w:rPr>
          <w:t>T</w:t>
        </w:r>
        <w:del w:id="572" w:author="SWG A1 1.11" w:date="2021-12-03T14:30:00Z">
          <w:r w:rsidRPr="0010457E" w:rsidDel="002A5E80">
            <w:rPr>
              <w:rFonts w:eastAsia="SimSun"/>
              <w:lang w:eastAsia="zh-CN"/>
              <w:rPrChange w:id="573" w:author="SWG A1 1.11" w:date="2021-12-03T14:25:00Z">
                <w:rPr>
                  <w:rFonts w:eastAsia="SimSun"/>
                  <w:highlight w:val="cyan"/>
                  <w:lang w:eastAsia="zh-CN"/>
                </w:rPr>
              </w:rPrChange>
            </w:rPr>
            <w:delText>t</w:delText>
          </w:r>
        </w:del>
        <w:r w:rsidRPr="0010457E">
          <w:rPr>
            <w:rFonts w:eastAsia="SimSun"/>
            <w:lang w:eastAsia="zh-CN"/>
            <w:rPrChange w:id="574" w:author="SWG A1 1.11" w:date="2021-12-03T14:25:00Z">
              <w:rPr>
                <w:rFonts w:eastAsia="SimSun"/>
                <w:highlight w:val="cyan"/>
                <w:lang w:eastAsia="zh-CN"/>
              </w:rPr>
            </w:rPrChange>
          </w:rPr>
          <w:t xml:space="preserve">he standard or short frame (400 </w:t>
        </w:r>
        <w:proofErr w:type="spellStart"/>
        <w:r w:rsidRPr="0010457E">
          <w:rPr>
            <w:rFonts w:eastAsia="SimSun"/>
            <w:lang w:eastAsia="zh-CN"/>
            <w:rPrChange w:id="575" w:author="SWG A1 1.11" w:date="2021-12-03T14:25:00Z">
              <w:rPr>
                <w:rFonts w:eastAsia="SimSun"/>
                <w:highlight w:val="cyan"/>
                <w:lang w:eastAsia="zh-CN"/>
              </w:rPr>
            </w:rPrChange>
          </w:rPr>
          <w:t>ms</w:t>
        </w:r>
        <w:proofErr w:type="spellEnd"/>
        <w:r w:rsidRPr="0010457E">
          <w:rPr>
            <w:rFonts w:eastAsia="SimSun"/>
            <w:lang w:eastAsia="zh-CN"/>
            <w:rPrChange w:id="576" w:author="SWG A1 1.11" w:date="2021-12-03T14:25:00Z">
              <w:rPr>
                <w:rFonts w:eastAsia="SimSun"/>
                <w:highlight w:val="cyan"/>
                <w:lang w:eastAsia="zh-CN"/>
              </w:rPr>
            </w:rPrChange>
          </w:rPr>
          <w:t>) allows file transfer without repetition. In the case of the long frame,</w:t>
        </w:r>
        <w:r>
          <w:rPr>
            <w:rFonts w:eastAsia="SimSun"/>
            <w:lang w:eastAsia="zh-CN"/>
          </w:rPr>
          <w:t xml:space="preserve"> the </w:t>
        </w:r>
        <w:r w:rsidRPr="007B6C81">
          <w:rPr>
            <w:rFonts w:eastAsia="SimSun"/>
            <w:lang w:eastAsia="zh-CN"/>
          </w:rPr>
          <w:t xml:space="preserve">file is repeated 3 times </w:t>
        </w:r>
        <w:proofErr w:type="gramStart"/>
        <w:r w:rsidRPr="007B6C81">
          <w:rPr>
            <w:rFonts w:eastAsia="SimSun"/>
            <w:lang w:eastAsia="zh-CN"/>
          </w:rPr>
          <w:t>in order to</w:t>
        </w:r>
        <w:proofErr w:type="gramEnd"/>
        <w:r w:rsidRPr="007B6C81">
          <w:rPr>
            <w:rFonts w:eastAsia="SimSun"/>
            <w:lang w:eastAsia="zh-CN"/>
          </w:rPr>
          <w:t xml:space="preserve"> obtain redundancy in the decoding of the signals by the receiver. </w:t>
        </w:r>
        <w:r>
          <w:rPr>
            <w:rFonts w:eastAsia="SimSun"/>
            <w:lang w:eastAsia="zh-CN"/>
          </w:rPr>
          <w:t>T</w:t>
        </w:r>
        <w:r w:rsidRPr="007B6C81">
          <w:rPr>
            <w:rFonts w:eastAsia="SimSun"/>
            <w:lang w:eastAsia="zh-CN"/>
          </w:rPr>
          <w:t xml:space="preserve">he </w:t>
        </w:r>
      </w:ins>
      <w:ins w:id="577" w:author="John Mettrop" w:date="2022-07-31T09:08:00Z">
        <w:r>
          <w:rPr>
            <w:rFonts w:eastAsia="SimSun"/>
            <w:lang w:eastAsia="zh-CN"/>
          </w:rPr>
          <w:t>data rate in the long frame is reduc</w:t>
        </w:r>
      </w:ins>
      <w:ins w:id="578" w:author="John Mettrop" w:date="2022-07-31T09:09:00Z">
        <w:r>
          <w:rPr>
            <w:rFonts w:eastAsia="SimSun"/>
            <w:lang w:eastAsia="zh-CN"/>
          </w:rPr>
          <w:t>ed by a factor of 3</w:t>
        </w:r>
      </w:ins>
      <w:ins w:id="579" w:author="John Mettrop" w:date="2021-12-20T09:53:00Z">
        <w:r w:rsidRPr="007B6C81">
          <w:rPr>
            <w:rFonts w:eastAsia="SimSun"/>
            <w:lang w:eastAsia="zh-CN"/>
          </w:rPr>
          <w:t>.</w:t>
        </w:r>
      </w:ins>
    </w:p>
    <w:p w14:paraId="627F2FC4" w14:textId="77777777" w:rsidR="00647E81" w:rsidRPr="00601ABE" w:rsidRDefault="00647E81" w:rsidP="00446575">
      <w:pPr>
        <w:rPr>
          <w:rFonts w:eastAsia="SimSun"/>
          <w:lang w:val="en-US" w:eastAsia="zh-CN"/>
        </w:rPr>
      </w:pPr>
    </w:p>
    <w:p w14:paraId="44586837" w14:textId="77777777" w:rsidR="00647E81" w:rsidRPr="000734E3" w:rsidRDefault="00647E81" w:rsidP="00446575">
      <w:pPr>
        <w:pStyle w:val="TableNo"/>
        <w:rPr>
          <w:lang w:eastAsia="zh-CN"/>
        </w:rPr>
      </w:pPr>
      <w:r w:rsidRPr="000734E3">
        <w:rPr>
          <w:lang w:eastAsia="zh-CN"/>
        </w:rPr>
        <w:lastRenderedPageBreak/>
        <w:t>TABLE 4</w:t>
      </w:r>
    </w:p>
    <w:p w14:paraId="0EA2E30B" w14:textId="77777777" w:rsidR="00647E81" w:rsidRDefault="00647E81" w:rsidP="00446575">
      <w:pPr>
        <w:pStyle w:val="Tabletitle"/>
        <w:rPr>
          <w:ins w:id="580" w:author="John Mettrop" w:date="2021-12-20T09:54:00Z"/>
          <w:lang w:eastAsia="zh-CN"/>
        </w:rPr>
      </w:pPr>
      <w:ins w:id="581" w:author="John Mettrop" w:date="2022-07-31T09:09:00Z">
        <w:r>
          <w:rPr>
            <w:lang w:eastAsia="zh-CN"/>
          </w:rPr>
          <w:t xml:space="preserve">Estimated </w:t>
        </w:r>
      </w:ins>
      <w:del w:id="582" w:author="John Mettrop" w:date="2022-07-31T09:09:00Z">
        <w:r w:rsidRPr="000734E3" w:rsidDel="00720960">
          <w:rPr>
            <w:lang w:eastAsia="zh-CN"/>
          </w:rPr>
          <w:delText>D</w:delText>
        </w:r>
      </w:del>
      <w:ins w:id="583" w:author="John Mettrop" w:date="2022-07-31T09:09:00Z">
        <w:r>
          <w:rPr>
            <w:lang w:eastAsia="zh-CN"/>
          </w:rPr>
          <w:t>d</w:t>
        </w:r>
      </w:ins>
      <w:r w:rsidRPr="000734E3">
        <w:rPr>
          <w:lang w:eastAsia="zh-CN"/>
        </w:rPr>
        <w:t>ata rate</w:t>
      </w:r>
      <w:ins w:id="584" w:author="John Mettrop" w:date="2022-07-31T09:09:00Z">
        <w:r>
          <w:rPr>
            <w:lang w:eastAsia="zh-CN"/>
          </w:rPr>
          <w:t>s for</w:t>
        </w:r>
      </w:ins>
      <w:ins w:id="585" w:author="John Mettrop" w:date="2021-12-20T09:53:00Z">
        <w:r w:rsidRPr="0010457E">
          <w:rPr>
            <w:lang w:eastAsia="zh-CN"/>
          </w:rPr>
          <w:t xml:space="preserve"> 10</w:t>
        </w:r>
      </w:ins>
      <w:ins w:id="586" w:author="John Mettrop" w:date="2022-07-31T09:10:00Z">
        <w:r>
          <w:rPr>
            <w:lang w:eastAsia="zh-CN"/>
          </w:rPr>
          <w:t>, 5, 3, 1</w:t>
        </w:r>
      </w:ins>
      <w:ins w:id="587" w:author="John Mettrop" w:date="2021-12-20T09:53:00Z">
        <w:r w:rsidRPr="0010457E">
          <w:rPr>
            <w:lang w:eastAsia="zh-CN"/>
          </w:rPr>
          <w:t xml:space="preserve"> kHz </w:t>
        </w:r>
      </w:ins>
      <w:ins w:id="588" w:author="John Mettrop" w:date="2021-12-20T09:54:00Z">
        <w:r>
          <w:rPr>
            <w:lang w:eastAsia="zh-CN"/>
          </w:rPr>
          <w:t>bandwidth</w:t>
        </w:r>
      </w:ins>
      <w:ins w:id="589" w:author="John Mettrop" w:date="2021-12-20T09:53:00Z">
        <w:r w:rsidRPr="0010457E">
          <w:rPr>
            <w:lang w:eastAsia="zh-CN"/>
          </w:rPr>
          <w:t xml:space="preserve"> for short frame</w:t>
        </w:r>
      </w:ins>
      <w:ins w:id="590" w:author="John Mettrop" w:date="2022-07-31T09:10:00Z">
        <w:r>
          <w:rPr>
            <w:lang w:eastAsia="zh-CN"/>
          </w:rPr>
          <w:t xml:space="preserve"> transmissions</w:t>
        </w:r>
      </w:ins>
    </w:p>
    <w:p w14:paraId="19ECE767" w14:textId="77777777" w:rsidR="00647E81" w:rsidRPr="007B6C81" w:rsidRDefault="00647E81" w:rsidP="007B6C81">
      <w:pPr>
        <w:pStyle w:val="Tabletext"/>
        <w:keepNext/>
        <w:keepLines/>
        <w:ind w:firstLineChars="500" w:firstLine="1000"/>
        <w:rPr>
          <w:rFonts w:eastAsiaTheme="minorEastAsia"/>
          <w:lang w:eastAsia="zh-CN"/>
        </w:rPr>
      </w:pPr>
    </w:p>
    <w:tbl>
      <w:tblPr>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701"/>
        <w:gridCol w:w="1701"/>
        <w:gridCol w:w="1701"/>
      </w:tblGrid>
      <w:tr w:rsidR="00647E81" w:rsidRPr="000734E3" w14:paraId="3C2BCA65" w14:textId="77777777" w:rsidTr="007B6C81">
        <w:trPr>
          <w:tblHeader/>
          <w:jc w:val="center"/>
        </w:trPr>
        <w:tc>
          <w:tcPr>
            <w:tcW w:w="1838" w:type="dxa"/>
            <w:shd w:val="clear" w:color="auto" w:fill="auto"/>
            <w:vAlign w:val="center"/>
          </w:tcPr>
          <w:p w14:paraId="30761C0E" w14:textId="77777777" w:rsidR="00647E81" w:rsidRPr="000734E3" w:rsidRDefault="00647E81" w:rsidP="001C0EBB">
            <w:pPr>
              <w:pStyle w:val="Tablehead"/>
            </w:pPr>
            <w:del w:id="591" w:author="John Mettrop" w:date="2022-07-31T09:10:00Z">
              <w:r w:rsidRPr="000734E3" w:rsidDel="00720960">
                <w:delText>Mode</w:delText>
              </w:r>
            </w:del>
          </w:p>
        </w:tc>
        <w:tc>
          <w:tcPr>
            <w:tcW w:w="1701" w:type="dxa"/>
            <w:shd w:val="clear" w:color="auto" w:fill="auto"/>
            <w:vAlign w:val="center"/>
          </w:tcPr>
          <w:p w14:paraId="3E1F236C" w14:textId="77777777" w:rsidR="00647E81" w:rsidRPr="000734E3" w:rsidRDefault="00647E81" w:rsidP="001C0EBB">
            <w:pPr>
              <w:pStyle w:val="Tablehead"/>
            </w:pPr>
            <w:del w:id="592" w:author="John Mettrop" w:date="2022-07-31T09:10:00Z">
              <w:r w:rsidRPr="000734E3" w:rsidDel="00720960">
                <w:delText>Modulation</w:delText>
              </w:r>
              <w:r w:rsidRPr="000734E3" w:rsidDel="00720960">
                <w:br/>
                <w:delText>(nQAM)</w:delText>
              </w:r>
            </w:del>
          </w:p>
        </w:tc>
        <w:tc>
          <w:tcPr>
            <w:tcW w:w="1701" w:type="dxa"/>
            <w:shd w:val="clear" w:color="auto" w:fill="auto"/>
            <w:vAlign w:val="center"/>
          </w:tcPr>
          <w:p w14:paraId="4B9EB402" w14:textId="77777777" w:rsidR="00647E81" w:rsidRPr="000734E3" w:rsidRDefault="00647E81" w:rsidP="001C0EBB">
            <w:pPr>
              <w:pStyle w:val="Tablehead"/>
            </w:pPr>
            <w:del w:id="593" w:author="John Mettrop" w:date="2022-07-31T09:10:00Z">
              <w:r w:rsidRPr="000734E3" w:rsidDel="00720960">
                <w:delText>Code rate</w:delText>
              </w:r>
            </w:del>
          </w:p>
        </w:tc>
        <w:tc>
          <w:tcPr>
            <w:tcW w:w="1701" w:type="dxa"/>
            <w:shd w:val="clear" w:color="auto" w:fill="auto"/>
            <w:vAlign w:val="center"/>
          </w:tcPr>
          <w:p w14:paraId="226C9F66" w14:textId="77777777" w:rsidR="00647E81" w:rsidRPr="000734E3" w:rsidRDefault="00647E81" w:rsidP="001C0EBB">
            <w:pPr>
              <w:pStyle w:val="Tablehead"/>
            </w:pPr>
            <w:del w:id="594" w:author="John Mettrop" w:date="2022-07-31T09:10:00Z">
              <w:r w:rsidRPr="000734E3" w:rsidDel="00720960">
                <w:delText>Estimated data rate</w:delText>
              </w:r>
              <w:r w:rsidRPr="000734E3" w:rsidDel="00720960">
                <w:br/>
                <w:delText>(kbps)</w:delText>
              </w:r>
            </w:del>
          </w:p>
        </w:tc>
      </w:tr>
      <w:tr w:rsidR="00647E81" w:rsidRPr="000734E3" w14:paraId="476CDF20" w14:textId="77777777" w:rsidTr="007B6C81">
        <w:trPr>
          <w:jc w:val="center"/>
        </w:trPr>
        <w:tc>
          <w:tcPr>
            <w:tcW w:w="1838" w:type="dxa"/>
            <w:shd w:val="clear" w:color="auto" w:fill="auto"/>
          </w:tcPr>
          <w:p w14:paraId="77006353" w14:textId="77777777" w:rsidR="00647E81" w:rsidRPr="000734E3" w:rsidRDefault="00647E81" w:rsidP="001C0EBB">
            <w:pPr>
              <w:pStyle w:val="Tabletext"/>
              <w:jc w:val="center"/>
            </w:pPr>
            <w:del w:id="595" w:author="John Mettrop" w:date="2022-07-31T09:10:00Z">
              <w:r w:rsidRPr="000734E3" w:rsidDel="00720960">
                <w:delText>0</w:delText>
              </w:r>
            </w:del>
          </w:p>
        </w:tc>
        <w:tc>
          <w:tcPr>
            <w:tcW w:w="1701" w:type="dxa"/>
            <w:shd w:val="clear" w:color="auto" w:fill="auto"/>
            <w:vAlign w:val="center"/>
          </w:tcPr>
          <w:p w14:paraId="64EF50CD" w14:textId="77777777" w:rsidR="00647E81" w:rsidRPr="000734E3" w:rsidRDefault="00647E81" w:rsidP="001C0EBB">
            <w:pPr>
              <w:pStyle w:val="Tabletext"/>
              <w:jc w:val="center"/>
              <w:rPr>
                <w:rFonts w:eastAsia="FangSong"/>
              </w:rPr>
            </w:pPr>
            <w:del w:id="596" w:author="John Mettrop" w:date="2022-07-31T09:10:00Z">
              <w:r w:rsidRPr="000734E3" w:rsidDel="00720960">
                <w:rPr>
                  <w:rFonts w:eastAsia="FangSong"/>
                </w:rPr>
                <w:delText>4-QAM</w:delText>
              </w:r>
            </w:del>
          </w:p>
        </w:tc>
        <w:tc>
          <w:tcPr>
            <w:tcW w:w="1701" w:type="dxa"/>
            <w:shd w:val="clear" w:color="auto" w:fill="auto"/>
            <w:vAlign w:val="center"/>
          </w:tcPr>
          <w:p w14:paraId="4BFBA6CF" w14:textId="77777777" w:rsidR="00647E81" w:rsidRPr="000734E3" w:rsidRDefault="00647E81" w:rsidP="001C0EBB">
            <w:pPr>
              <w:pStyle w:val="Tabletext"/>
              <w:jc w:val="center"/>
              <w:rPr>
                <w:rFonts w:eastAsia="FangSong"/>
              </w:rPr>
            </w:pPr>
            <w:del w:id="597" w:author="John Mettrop" w:date="2022-07-31T09:10:00Z">
              <w:r w:rsidRPr="000734E3" w:rsidDel="00720960">
                <w:rPr>
                  <w:rFonts w:eastAsia="FangSong"/>
                </w:rPr>
                <w:delText>0.5</w:delText>
              </w:r>
            </w:del>
          </w:p>
        </w:tc>
        <w:tc>
          <w:tcPr>
            <w:tcW w:w="1701" w:type="dxa"/>
            <w:shd w:val="clear" w:color="auto" w:fill="auto"/>
            <w:vAlign w:val="center"/>
          </w:tcPr>
          <w:p w14:paraId="103B20FA" w14:textId="77777777" w:rsidR="00647E81" w:rsidRPr="000734E3" w:rsidRDefault="00647E81" w:rsidP="001C0EBB">
            <w:pPr>
              <w:pStyle w:val="Tabletext"/>
              <w:jc w:val="center"/>
              <w:rPr>
                <w:rFonts w:eastAsia="FangSong"/>
              </w:rPr>
            </w:pPr>
            <w:del w:id="598" w:author="John Mettrop" w:date="2022-07-31T09:10:00Z">
              <w:r w:rsidRPr="000734E3" w:rsidDel="00720960">
                <w:rPr>
                  <w:rFonts w:eastAsia="FangSong"/>
                </w:rPr>
                <w:delText>6.36</w:delText>
              </w:r>
            </w:del>
          </w:p>
        </w:tc>
      </w:tr>
      <w:tr w:rsidR="00647E81" w:rsidRPr="000734E3" w14:paraId="4C57B55B" w14:textId="77777777" w:rsidTr="007B6C81">
        <w:trPr>
          <w:jc w:val="center"/>
        </w:trPr>
        <w:tc>
          <w:tcPr>
            <w:tcW w:w="1838" w:type="dxa"/>
            <w:shd w:val="clear" w:color="auto" w:fill="auto"/>
          </w:tcPr>
          <w:p w14:paraId="36B8B354" w14:textId="77777777" w:rsidR="00647E81" w:rsidRPr="000734E3" w:rsidRDefault="00647E81" w:rsidP="001C0EBB">
            <w:pPr>
              <w:pStyle w:val="Tabletext"/>
              <w:jc w:val="center"/>
            </w:pPr>
            <w:del w:id="599" w:author="John Mettrop" w:date="2022-07-31T09:10:00Z">
              <w:r w:rsidRPr="000734E3" w:rsidDel="00720960">
                <w:delText>1</w:delText>
              </w:r>
            </w:del>
          </w:p>
        </w:tc>
        <w:tc>
          <w:tcPr>
            <w:tcW w:w="1701" w:type="dxa"/>
            <w:shd w:val="clear" w:color="auto" w:fill="auto"/>
            <w:vAlign w:val="center"/>
          </w:tcPr>
          <w:p w14:paraId="66C47C26" w14:textId="77777777" w:rsidR="00647E81" w:rsidRPr="000734E3" w:rsidRDefault="00647E81" w:rsidP="001C0EBB">
            <w:pPr>
              <w:pStyle w:val="Tabletext"/>
              <w:jc w:val="center"/>
              <w:rPr>
                <w:rFonts w:eastAsia="FangSong"/>
              </w:rPr>
            </w:pPr>
            <w:del w:id="600" w:author="John Mettrop" w:date="2022-07-31T09:10:00Z">
              <w:r w:rsidRPr="000734E3" w:rsidDel="00720960">
                <w:rPr>
                  <w:rFonts w:eastAsia="FangSong"/>
                </w:rPr>
                <w:delText>4-QAM</w:delText>
              </w:r>
            </w:del>
          </w:p>
        </w:tc>
        <w:tc>
          <w:tcPr>
            <w:tcW w:w="1701" w:type="dxa"/>
            <w:shd w:val="clear" w:color="auto" w:fill="auto"/>
            <w:vAlign w:val="center"/>
          </w:tcPr>
          <w:p w14:paraId="1ADBA775" w14:textId="77777777" w:rsidR="00647E81" w:rsidRPr="000734E3" w:rsidRDefault="00647E81" w:rsidP="001C0EBB">
            <w:pPr>
              <w:pStyle w:val="Tabletext"/>
              <w:jc w:val="center"/>
              <w:rPr>
                <w:rFonts w:eastAsia="FangSong"/>
              </w:rPr>
            </w:pPr>
            <w:del w:id="601" w:author="John Mettrop" w:date="2022-07-31T09:10:00Z">
              <w:r w:rsidRPr="000734E3" w:rsidDel="00720960">
                <w:rPr>
                  <w:rFonts w:eastAsia="FangSong"/>
                </w:rPr>
                <w:delText>0.75</w:delText>
              </w:r>
            </w:del>
          </w:p>
        </w:tc>
        <w:tc>
          <w:tcPr>
            <w:tcW w:w="1701" w:type="dxa"/>
            <w:shd w:val="clear" w:color="auto" w:fill="auto"/>
            <w:vAlign w:val="center"/>
          </w:tcPr>
          <w:p w14:paraId="77B3EB53" w14:textId="77777777" w:rsidR="00647E81" w:rsidRPr="000734E3" w:rsidRDefault="00647E81" w:rsidP="001C0EBB">
            <w:pPr>
              <w:pStyle w:val="Tabletext"/>
              <w:jc w:val="center"/>
              <w:rPr>
                <w:rFonts w:eastAsia="FangSong"/>
              </w:rPr>
            </w:pPr>
            <w:del w:id="602" w:author="John Mettrop" w:date="2022-07-31T09:10:00Z">
              <w:r w:rsidRPr="000734E3" w:rsidDel="00720960">
                <w:rPr>
                  <w:rFonts w:eastAsia="FangSong"/>
                </w:rPr>
                <w:delText>9.56</w:delText>
              </w:r>
            </w:del>
          </w:p>
        </w:tc>
      </w:tr>
      <w:tr w:rsidR="00647E81" w:rsidRPr="000734E3" w14:paraId="6F2B0FB7" w14:textId="77777777" w:rsidTr="007B6C81">
        <w:trPr>
          <w:jc w:val="center"/>
        </w:trPr>
        <w:tc>
          <w:tcPr>
            <w:tcW w:w="1838" w:type="dxa"/>
            <w:shd w:val="clear" w:color="auto" w:fill="auto"/>
          </w:tcPr>
          <w:p w14:paraId="5BD5349B" w14:textId="77777777" w:rsidR="00647E81" w:rsidRPr="000734E3" w:rsidRDefault="00647E81" w:rsidP="001C0EBB">
            <w:pPr>
              <w:pStyle w:val="Tabletext"/>
              <w:jc w:val="center"/>
            </w:pPr>
            <w:del w:id="603" w:author="John Mettrop" w:date="2022-07-31T09:10:00Z">
              <w:r w:rsidRPr="000734E3" w:rsidDel="00720960">
                <w:delText>2</w:delText>
              </w:r>
            </w:del>
          </w:p>
        </w:tc>
        <w:tc>
          <w:tcPr>
            <w:tcW w:w="1701" w:type="dxa"/>
            <w:shd w:val="clear" w:color="auto" w:fill="auto"/>
            <w:vAlign w:val="center"/>
          </w:tcPr>
          <w:p w14:paraId="1D500244" w14:textId="77777777" w:rsidR="00647E81" w:rsidRPr="000734E3" w:rsidRDefault="00647E81" w:rsidP="001C0EBB">
            <w:pPr>
              <w:pStyle w:val="Tabletext"/>
              <w:jc w:val="center"/>
              <w:rPr>
                <w:rFonts w:eastAsia="FangSong"/>
              </w:rPr>
            </w:pPr>
            <w:del w:id="604" w:author="John Mettrop" w:date="2022-07-31T09:10:00Z">
              <w:r w:rsidRPr="000734E3" w:rsidDel="00720960">
                <w:rPr>
                  <w:rFonts w:eastAsia="FangSong"/>
                </w:rPr>
                <w:delText>16-QAM</w:delText>
              </w:r>
            </w:del>
          </w:p>
        </w:tc>
        <w:tc>
          <w:tcPr>
            <w:tcW w:w="1701" w:type="dxa"/>
            <w:shd w:val="clear" w:color="auto" w:fill="auto"/>
            <w:vAlign w:val="center"/>
          </w:tcPr>
          <w:p w14:paraId="2173AA05" w14:textId="77777777" w:rsidR="00647E81" w:rsidRPr="000734E3" w:rsidRDefault="00647E81" w:rsidP="001C0EBB">
            <w:pPr>
              <w:pStyle w:val="Tabletext"/>
              <w:jc w:val="center"/>
              <w:rPr>
                <w:rFonts w:eastAsia="FangSong"/>
              </w:rPr>
            </w:pPr>
            <w:del w:id="605" w:author="John Mettrop" w:date="2022-07-31T09:10:00Z">
              <w:r w:rsidRPr="000734E3" w:rsidDel="00720960">
                <w:rPr>
                  <w:rFonts w:eastAsia="FangSong"/>
                </w:rPr>
                <w:delText>0.5</w:delText>
              </w:r>
            </w:del>
          </w:p>
        </w:tc>
        <w:tc>
          <w:tcPr>
            <w:tcW w:w="1701" w:type="dxa"/>
            <w:shd w:val="clear" w:color="auto" w:fill="auto"/>
            <w:vAlign w:val="center"/>
          </w:tcPr>
          <w:p w14:paraId="6D4E47F2" w14:textId="77777777" w:rsidR="00647E81" w:rsidRPr="000734E3" w:rsidRDefault="00647E81" w:rsidP="001C0EBB">
            <w:pPr>
              <w:pStyle w:val="Tabletext"/>
              <w:jc w:val="center"/>
              <w:rPr>
                <w:rFonts w:eastAsia="FangSong"/>
              </w:rPr>
            </w:pPr>
            <w:del w:id="606" w:author="John Mettrop" w:date="2022-07-31T09:10:00Z">
              <w:r w:rsidRPr="000734E3" w:rsidDel="00720960">
                <w:rPr>
                  <w:rFonts w:eastAsia="FangSong"/>
                </w:rPr>
                <w:delText>12.76</w:delText>
              </w:r>
            </w:del>
          </w:p>
        </w:tc>
      </w:tr>
      <w:tr w:rsidR="00647E81" w:rsidRPr="000734E3" w14:paraId="18D63A9B" w14:textId="77777777" w:rsidTr="007B6C81">
        <w:trPr>
          <w:jc w:val="center"/>
        </w:trPr>
        <w:tc>
          <w:tcPr>
            <w:tcW w:w="1838" w:type="dxa"/>
            <w:shd w:val="clear" w:color="auto" w:fill="auto"/>
          </w:tcPr>
          <w:p w14:paraId="6206C29C" w14:textId="77777777" w:rsidR="00647E81" w:rsidRPr="000734E3" w:rsidRDefault="00647E81" w:rsidP="001C0EBB">
            <w:pPr>
              <w:pStyle w:val="Tabletext"/>
              <w:jc w:val="center"/>
            </w:pPr>
            <w:del w:id="607" w:author="John Mettrop" w:date="2022-07-31T09:10:00Z">
              <w:r w:rsidRPr="000734E3" w:rsidDel="00720960">
                <w:delText>3</w:delText>
              </w:r>
            </w:del>
          </w:p>
        </w:tc>
        <w:tc>
          <w:tcPr>
            <w:tcW w:w="1701" w:type="dxa"/>
            <w:shd w:val="clear" w:color="auto" w:fill="auto"/>
            <w:vAlign w:val="center"/>
          </w:tcPr>
          <w:p w14:paraId="3864C080" w14:textId="77777777" w:rsidR="00647E81" w:rsidRPr="000734E3" w:rsidRDefault="00647E81" w:rsidP="001C0EBB">
            <w:pPr>
              <w:pStyle w:val="Tabletext"/>
              <w:jc w:val="center"/>
              <w:rPr>
                <w:rFonts w:eastAsia="FangSong"/>
              </w:rPr>
            </w:pPr>
            <w:del w:id="608" w:author="John Mettrop" w:date="2022-07-31T09:10:00Z">
              <w:r w:rsidRPr="000734E3" w:rsidDel="00720960">
                <w:rPr>
                  <w:rFonts w:eastAsia="FangSong"/>
                </w:rPr>
                <w:delText>16-QAM</w:delText>
              </w:r>
            </w:del>
          </w:p>
        </w:tc>
        <w:tc>
          <w:tcPr>
            <w:tcW w:w="1701" w:type="dxa"/>
            <w:shd w:val="clear" w:color="auto" w:fill="auto"/>
            <w:vAlign w:val="center"/>
          </w:tcPr>
          <w:p w14:paraId="0C39C293" w14:textId="77777777" w:rsidR="00647E81" w:rsidRPr="000734E3" w:rsidRDefault="00647E81" w:rsidP="001C0EBB">
            <w:pPr>
              <w:pStyle w:val="Tabletext"/>
              <w:jc w:val="center"/>
              <w:rPr>
                <w:rFonts w:eastAsia="FangSong"/>
              </w:rPr>
            </w:pPr>
            <w:del w:id="609" w:author="John Mettrop" w:date="2022-07-31T09:10:00Z">
              <w:r w:rsidRPr="000734E3" w:rsidDel="00720960">
                <w:rPr>
                  <w:rFonts w:eastAsia="FangSong"/>
                </w:rPr>
                <w:delText>0.75</w:delText>
              </w:r>
            </w:del>
          </w:p>
        </w:tc>
        <w:tc>
          <w:tcPr>
            <w:tcW w:w="1701" w:type="dxa"/>
            <w:shd w:val="clear" w:color="auto" w:fill="auto"/>
            <w:vAlign w:val="center"/>
          </w:tcPr>
          <w:p w14:paraId="1EEA2D3D" w14:textId="77777777" w:rsidR="00647E81" w:rsidRPr="000734E3" w:rsidRDefault="00647E81" w:rsidP="001C0EBB">
            <w:pPr>
              <w:pStyle w:val="Tabletext"/>
              <w:jc w:val="center"/>
              <w:rPr>
                <w:rFonts w:eastAsia="FangSong"/>
              </w:rPr>
            </w:pPr>
            <w:del w:id="610" w:author="John Mettrop" w:date="2022-07-31T09:10:00Z">
              <w:r w:rsidRPr="000734E3" w:rsidDel="00720960">
                <w:rPr>
                  <w:rFonts w:eastAsia="FangSong"/>
                </w:rPr>
                <w:delText>19.16</w:delText>
              </w:r>
            </w:del>
          </w:p>
        </w:tc>
      </w:tr>
      <w:tr w:rsidR="00647E81" w:rsidRPr="000734E3" w14:paraId="12D6463F" w14:textId="77777777" w:rsidTr="007B6C81">
        <w:trPr>
          <w:jc w:val="center"/>
        </w:trPr>
        <w:tc>
          <w:tcPr>
            <w:tcW w:w="1838" w:type="dxa"/>
            <w:shd w:val="clear" w:color="auto" w:fill="auto"/>
          </w:tcPr>
          <w:p w14:paraId="6D92FDAF" w14:textId="77777777" w:rsidR="00647E81" w:rsidRPr="000734E3" w:rsidRDefault="00647E81" w:rsidP="001C0EBB">
            <w:pPr>
              <w:pStyle w:val="Tabletext"/>
              <w:jc w:val="center"/>
            </w:pPr>
            <w:del w:id="611" w:author="John Mettrop" w:date="2022-07-31T09:10:00Z">
              <w:r w:rsidRPr="000734E3" w:rsidDel="00720960">
                <w:delText>4</w:delText>
              </w:r>
            </w:del>
          </w:p>
        </w:tc>
        <w:tc>
          <w:tcPr>
            <w:tcW w:w="1701" w:type="dxa"/>
            <w:shd w:val="clear" w:color="auto" w:fill="auto"/>
            <w:vAlign w:val="center"/>
          </w:tcPr>
          <w:p w14:paraId="3B1B1750" w14:textId="77777777" w:rsidR="00647E81" w:rsidRPr="000734E3" w:rsidRDefault="00647E81" w:rsidP="001C0EBB">
            <w:pPr>
              <w:pStyle w:val="Tabletext"/>
              <w:jc w:val="center"/>
              <w:rPr>
                <w:rFonts w:eastAsia="FangSong"/>
              </w:rPr>
            </w:pPr>
            <w:del w:id="612" w:author="John Mettrop" w:date="2022-07-31T09:10:00Z">
              <w:r w:rsidRPr="000734E3" w:rsidDel="00720960">
                <w:rPr>
                  <w:rFonts w:eastAsia="FangSong"/>
                </w:rPr>
                <w:delText>64-QAM</w:delText>
              </w:r>
            </w:del>
          </w:p>
        </w:tc>
        <w:tc>
          <w:tcPr>
            <w:tcW w:w="1701" w:type="dxa"/>
            <w:shd w:val="clear" w:color="auto" w:fill="auto"/>
            <w:vAlign w:val="center"/>
          </w:tcPr>
          <w:p w14:paraId="195A31E7" w14:textId="77777777" w:rsidR="00647E81" w:rsidRPr="000734E3" w:rsidRDefault="00647E81" w:rsidP="001C0EBB">
            <w:pPr>
              <w:pStyle w:val="Tabletext"/>
              <w:jc w:val="center"/>
              <w:rPr>
                <w:rFonts w:eastAsia="FangSong"/>
              </w:rPr>
            </w:pPr>
            <w:del w:id="613" w:author="John Mettrop" w:date="2022-07-31T09:10:00Z">
              <w:r w:rsidRPr="000734E3" w:rsidDel="00720960">
                <w:rPr>
                  <w:rFonts w:eastAsia="FangSong"/>
                </w:rPr>
                <w:delText>0.5</w:delText>
              </w:r>
            </w:del>
          </w:p>
        </w:tc>
        <w:tc>
          <w:tcPr>
            <w:tcW w:w="1701" w:type="dxa"/>
            <w:shd w:val="clear" w:color="auto" w:fill="auto"/>
            <w:vAlign w:val="center"/>
          </w:tcPr>
          <w:p w14:paraId="34393C97" w14:textId="77777777" w:rsidR="00647E81" w:rsidRPr="000734E3" w:rsidRDefault="00647E81" w:rsidP="001C0EBB">
            <w:pPr>
              <w:pStyle w:val="Tabletext"/>
              <w:jc w:val="center"/>
              <w:rPr>
                <w:rFonts w:eastAsia="FangSong"/>
              </w:rPr>
            </w:pPr>
            <w:del w:id="614" w:author="John Mettrop" w:date="2022-07-31T09:10:00Z">
              <w:r w:rsidRPr="000734E3" w:rsidDel="00720960">
                <w:rPr>
                  <w:rFonts w:eastAsia="FangSong"/>
                </w:rPr>
                <w:delText>19.16</w:delText>
              </w:r>
            </w:del>
          </w:p>
        </w:tc>
      </w:tr>
      <w:tr w:rsidR="00647E81" w:rsidRPr="000734E3" w14:paraId="36424E19" w14:textId="77777777" w:rsidTr="007B6C81">
        <w:trPr>
          <w:jc w:val="center"/>
        </w:trPr>
        <w:tc>
          <w:tcPr>
            <w:tcW w:w="1838" w:type="dxa"/>
            <w:shd w:val="clear" w:color="auto" w:fill="auto"/>
          </w:tcPr>
          <w:p w14:paraId="4151AD1D" w14:textId="77777777" w:rsidR="00647E81" w:rsidRPr="000734E3" w:rsidRDefault="00647E81" w:rsidP="001C0EBB">
            <w:pPr>
              <w:pStyle w:val="Tabletext"/>
              <w:jc w:val="center"/>
            </w:pPr>
            <w:del w:id="615" w:author="John Mettrop" w:date="2022-07-31T09:10:00Z">
              <w:r w:rsidRPr="000734E3" w:rsidDel="00720960">
                <w:delText>5</w:delText>
              </w:r>
            </w:del>
          </w:p>
        </w:tc>
        <w:tc>
          <w:tcPr>
            <w:tcW w:w="1701" w:type="dxa"/>
            <w:shd w:val="clear" w:color="auto" w:fill="auto"/>
            <w:vAlign w:val="center"/>
          </w:tcPr>
          <w:p w14:paraId="756AFD49" w14:textId="77777777" w:rsidR="00647E81" w:rsidRPr="000734E3" w:rsidRDefault="00647E81" w:rsidP="001C0EBB">
            <w:pPr>
              <w:pStyle w:val="Tabletext"/>
              <w:jc w:val="center"/>
              <w:rPr>
                <w:rFonts w:eastAsia="FangSong"/>
              </w:rPr>
            </w:pPr>
            <w:del w:id="616" w:author="John Mettrop" w:date="2022-07-31T09:10:00Z">
              <w:r w:rsidRPr="000734E3" w:rsidDel="00720960">
                <w:rPr>
                  <w:rFonts w:eastAsia="FangSong"/>
                </w:rPr>
                <w:delText>64-QAM</w:delText>
              </w:r>
            </w:del>
          </w:p>
        </w:tc>
        <w:tc>
          <w:tcPr>
            <w:tcW w:w="1701" w:type="dxa"/>
            <w:shd w:val="clear" w:color="auto" w:fill="auto"/>
            <w:vAlign w:val="center"/>
          </w:tcPr>
          <w:p w14:paraId="2483CBDD" w14:textId="77777777" w:rsidR="00647E81" w:rsidRPr="000734E3" w:rsidRDefault="00647E81" w:rsidP="001C0EBB">
            <w:pPr>
              <w:pStyle w:val="Tabletext"/>
              <w:jc w:val="center"/>
              <w:rPr>
                <w:rFonts w:eastAsia="FangSong"/>
              </w:rPr>
            </w:pPr>
            <w:del w:id="617" w:author="John Mettrop" w:date="2022-07-31T09:10:00Z">
              <w:r w:rsidRPr="000734E3" w:rsidDel="00720960">
                <w:rPr>
                  <w:rFonts w:eastAsia="FangSong"/>
                </w:rPr>
                <w:delText>0.75</w:delText>
              </w:r>
            </w:del>
          </w:p>
        </w:tc>
        <w:tc>
          <w:tcPr>
            <w:tcW w:w="1701" w:type="dxa"/>
            <w:shd w:val="clear" w:color="auto" w:fill="auto"/>
            <w:vAlign w:val="center"/>
          </w:tcPr>
          <w:p w14:paraId="6F3097F4" w14:textId="77777777" w:rsidR="00647E81" w:rsidRPr="000734E3" w:rsidRDefault="00647E81" w:rsidP="001C0EBB">
            <w:pPr>
              <w:pStyle w:val="Tabletext"/>
              <w:jc w:val="center"/>
              <w:rPr>
                <w:rFonts w:eastAsia="FangSong"/>
              </w:rPr>
            </w:pPr>
            <w:del w:id="618" w:author="John Mettrop" w:date="2022-07-31T09:10:00Z">
              <w:r w:rsidRPr="000734E3" w:rsidDel="00720960">
                <w:rPr>
                  <w:rFonts w:eastAsia="FangSong"/>
                </w:rPr>
                <w:delText>28.76</w:delText>
              </w:r>
            </w:del>
          </w:p>
        </w:tc>
      </w:tr>
    </w:tbl>
    <w:p w14:paraId="28BAE2A2" w14:textId="77777777" w:rsidR="00647E81" w:rsidRDefault="00647E81" w:rsidP="00446575">
      <w:pPr>
        <w:pStyle w:val="Heading1"/>
        <w:rPr>
          <w:ins w:id="619" w:author="John Mettrop" w:date="2022-07-31T09:12:00Z"/>
        </w:rPr>
      </w:pPr>
    </w:p>
    <w:tbl>
      <w:tblPr>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647E81" w:rsidRPr="00D93ADD" w14:paraId="4DBAF000" w14:textId="77777777" w:rsidTr="004C04B4">
        <w:trPr>
          <w:tblHeader/>
          <w:jc w:val="center"/>
          <w:ins w:id="620" w:author="John Mettrop" w:date="2022-07-31T09:12:00Z"/>
        </w:trPr>
        <w:tc>
          <w:tcPr>
            <w:tcW w:w="846" w:type="dxa"/>
            <w:shd w:val="clear" w:color="auto" w:fill="auto"/>
            <w:vAlign w:val="center"/>
          </w:tcPr>
          <w:p w14:paraId="24953A9E" w14:textId="77777777" w:rsidR="00647E81" w:rsidRPr="004A60CF" w:rsidRDefault="00647E81" w:rsidP="004A60CF">
            <w:pPr>
              <w:pStyle w:val="Tablehead"/>
              <w:rPr>
                <w:ins w:id="621" w:author="John Mettrop" w:date="2022-07-31T09:12:00Z"/>
              </w:rPr>
            </w:pPr>
            <w:bookmarkStart w:id="622" w:name="_Hlk104880051"/>
            <w:bookmarkStart w:id="623" w:name="_Hlk104880069"/>
            <w:ins w:id="624" w:author="John Mettrop" w:date="2022-07-31T09:12:00Z">
              <w:r w:rsidRPr="004A60CF">
                <w:t>Mode</w:t>
              </w:r>
            </w:ins>
          </w:p>
          <w:p w14:paraId="0BF68A1B" w14:textId="77777777" w:rsidR="00647E81" w:rsidRPr="004A60CF" w:rsidRDefault="00647E81" w:rsidP="004A60CF">
            <w:pPr>
              <w:pStyle w:val="Tablehead"/>
              <w:rPr>
                <w:ins w:id="625" w:author="John Mettrop" w:date="2022-07-31T09:12:00Z"/>
              </w:rPr>
            </w:pPr>
          </w:p>
        </w:tc>
        <w:tc>
          <w:tcPr>
            <w:tcW w:w="2420" w:type="dxa"/>
            <w:vAlign w:val="center"/>
          </w:tcPr>
          <w:p w14:paraId="0C1CE4F6" w14:textId="77777777" w:rsidR="00647E81" w:rsidRPr="004A60CF" w:rsidRDefault="00647E81" w:rsidP="004A60CF">
            <w:pPr>
              <w:pStyle w:val="Tablehead"/>
              <w:rPr>
                <w:ins w:id="626" w:author="John Mettrop" w:date="2022-07-31T09:12:00Z"/>
              </w:rPr>
            </w:pPr>
            <w:ins w:id="627" w:author="John Mettrop" w:date="2022-07-31T09:12:00Z">
              <w:r w:rsidRPr="004A60CF">
                <w:t>Spectrum occupancy</w:t>
              </w:r>
            </w:ins>
          </w:p>
          <w:p w14:paraId="4B8858DB" w14:textId="77777777" w:rsidR="00647E81" w:rsidRPr="004A60CF" w:rsidRDefault="00647E81" w:rsidP="004A60CF">
            <w:pPr>
              <w:pStyle w:val="Tablehead"/>
              <w:rPr>
                <w:ins w:id="628" w:author="John Mettrop" w:date="2022-07-31T09:12:00Z"/>
              </w:rPr>
            </w:pPr>
            <w:ins w:id="629" w:author="John Mettrop" w:date="2022-07-31T09:12:00Z">
              <w:r w:rsidRPr="004A60CF">
                <w:t xml:space="preserve"> (kHz)</w:t>
              </w:r>
            </w:ins>
          </w:p>
        </w:tc>
        <w:tc>
          <w:tcPr>
            <w:tcW w:w="1843" w:type="dxa"/>
            <w:shd w:val="clear" w:color="auto" w:fill="auto"/>
            <w:vAlign w:val="center"/>
          </w:tcPr>
          <w:p w14:paraId="48C598D5" w14:textId="77777777" w:rsidR="00647E81" w:rsidRPr="004A60CF" w:rsidRDefault="00647E81" w:rsidP="004A60CF">
            <w:pPr>
              <w:pStyle w:val="Tablehead"/>
              <w:rPr>
                <w:ins w:id="630" w:author="John Mettrop" w:date="2022-07-31T09:12:00Z"/>
              </w:rPr>
            </w:pPr>
            <w:ins w:id="631" w:author="John Mettrop" w:date="2022-07-31T09:12:00Z">
              <w:r w:rsidRPr="004A60CF">
                <w:t>Modulation</w:t>
              </w:r>
              <w:r w:rsidRPr="004A60CF">
                <w:br/>
                <w:t>(</w:t>
              </w:r>
              <w:proofErr w:type="spellStart"/>
              <w:r w:rsidRPr="004A60CF">
                <w:t>nQAM</w:t>
              </w:r>
              <w:proofErr w:type="spellEnd"/>
              <w:r w:rsidRPr="004A60CF">
                <w:t>)</w:t>
              </w:r>
            </w:ins>
          </w:p>
        </w:tc>
        <w:tc>
          <w:tcPr>
            <w:tcW w:w="1417" w:type="dxa"/>
            <w:shd w:val="clear" w:color="auto" w:fill="auto"/>
            <w:vAlign w:val="center"/>
          </w:tcPr>
          <w:p w14:paraId="5F8503F6" w14:textId="77777777" w:rsidR="00647E81" w:rsidRPr="004A60CF" w:rsidRDefault="00647E81" w:rsidP="004A60CF">
            <w:pPr>
              <w:pStyle w:val="Tablehead"/>
              <w:rPr>
                <w:ins w:id="632" w:author="John Mettrop" w:date="2022-07-31T09:12:00Z"/>
              </w:rPr>
            </w:pPr>
            <w:ins w:id="633" w:author="John Mettrop" w:date="2022-07-31T09:12:00Z">
              <w:r w:rsidRPr="004A60CF">
                <w:t>Code rate</w:t>
              </w:r>
            </w:ins>
          </w:p>
        </w:tc>
        <w:tc>
          <w:tcPr>
            <w:tcW w:w="2126" w:type="dxa"/>
            <w:shd w:val="clear" w:color="auto" w:fill="auto"/>
            <w:vAlign w:val="center"/>
          </w:tcPr>
          <w:p w14:paraId="0CF5D361" w14:textId="77777777" w:rsidR="00647E81" w:rsidRPr="004A60CF" w:rsidRDefault="00647E81" w:rsidP="004A60CF">
            <w:pPr>
              <w:pStyle w:val="Tablehead"/>
              <w:rPr>
                <w:ins w:id="634" w:author="John Mettrop" w:date="2022-07-31T09:12:00Z"/>
              </w:rPr>
            </w:pPr>
            <w:ins w:id="635" w:author="John Mettrop" w:date="2022-07-31T09:12:00Z">
              <w:r w:rsidRPr="004A60CF">
                <w:t>Estimated data rate</w:t>
              </w:r>
              <w:r w:rsidRPr="004A60CF">
                <w:br/>
                <w:t>(kbps)</w:t>
              </w:r>
            </w:ins>
          </w:p>
        </w:tc>
      </w:tr>
      <w:bookmarkEnd w:id="622"/>
      <w:tr w:rsidR="00647E81" w:rsidRPr="00D93ADD" w14:paraId="17760E74" w14:textId="77777777" w:rsidTr="004C04B4">
        <w:trPr>
          <w:jc w:val="center"/>
          <w:ins w:id="636" w:author="John Mettrop" w:date="2022-07-31T09:12:00Z"/>
        </w:trPr>
        <w:tc>
          <w:tcPr>
            <w:tcW w:w="846" w:type="dxa"/>
            <w:shd w:val="clear" w:color="auto" w:fill="auto"/>
          </w:tcPr>
          <w:p w14:paraId="17961FF2" w14:textId="77777777" w:rsidR="00647E81" w:rsidRPr="007B6C81" w:rsidRDefault="00647E81" w:rsidP="004C04B4">
            <w:pPr>
              <w:pStyle w:val="Tabletext"/>
              <w:jc w:val="center"/>
              <w:rPr>
                <w:ins w:id="637" w:author="John Mettrop" w:date="2022-07-31T09:12:00Z"/>
              </w:rPr>
            </w:pPr>
            <w:ins w:id="638" w:author="John Mettrop" w:date="2022-07-31T09:12:00Z">
              <w:r w:rsidRPr="007B6C81">
                <w:t>0</w:t>
              </w:r>
            </w:ins>
          </w:p>
        </w:tc>
        <w:tc>
          <w:tcPr>
            <w:tcW w:w="2420" w:type="dxa"/>
            <w:vAlign w:val="center"/>
          </w:tcPr>
          <w:p w14:paraId="755448A0" w14:textId="77777777" w:rsidR="00647E81" w:rsidRPr="007B6C81" w:rsidRDefault="00647E81" w:rsidP="004C04B4">
            <w:pPr>
              <w:pStyle w:val="Tabletext"/>
              <w:jc w:val="center"/>
              <w:rPr>
                <w:ins w:id="639" w:author="John Mettrop" w:date="2022-07-31T09:12:00Z"/>
                <w:rFonts w:eastAsia="FangSong"/>
                <w:color w:val="FF0000"/>
                <w:lang w:eastAsia="zh-CN"/>
              </w:rPr>
            </w:pPr>
            <w:ins w:id="640" w:author="John Mettrop" w:date="2022-07-31T09:12:00Z">
              <w:r w:rsidRPr="007B6C81">
                <w:rPr>
                  <w:rFonts w:eastAsia="FangSong"/>
                  <w:color w:val="FF0000"/>
                  <w:lang w:eastAsia="zh-CN"/>
                </w:rPr>
                <w:t>10</w:t>
              </w:r>
            </w:ins>
          </w:p>
        </w:tc>
        <w:tc>
          <w:tcPr>
            <w:tcW w:w="1843" w:type="dxa"/>
            <w:shd w:val="clear" w:color="auto" w:fill="auto"/>
            <w:vAlign w:val="center"/>
          </w:tcPr>
          <w:p w14:paraId="3D73076E" w14:textId="77777777" w:rsidR="00647E81" w:rsidRPr="007B6C81" w:rsidRDefault="00647E81" w:rsidP="004C04B4">
            <w:pPr>
              <w:pStyle w:val="Tabletext"/>
              <w:jc w:val="center"/>
              <w:rPr>
                <w:ins w:id="641" w:author="John Mettrop" w:date="2022-07-31T09:12:00Z"/>
                <w:rFonts w:eastAsia="FangSong"/>
              </w:rPr>
            </w:pPr>
            <w:ins w:id="642" w:author="John Mettrop" w:date="2022-07-31T09:12:00Z">
              <w:r w:rsidRPr="007B6C81">
                <w:rPr>
                  <w:rFonts w:eastAsia="FangSong"/>
                </w:rPr>
                <w:t>4-QAM</w:t>
              </w:r>
            </w:ins>
          </w:p>
        </w:tc>
        <w:tc>
          <w:tcPr>
            <w:tcW w:w="1417" w:type="dxa"/>
            <w:shd w:val="clear" w:color="auto" w:fill="auto"/>
            <w:vAlign w:val="center"/>
          </w:tcPr>
          <w:p w14:paraId="00F0D09F" w14:textId="77777777" w:rsidR="00647E81" w:rsidRPr="007B6C81" w:rsidRDefault="00647E81" w:rsidP="004C04B4">
            <w:pPr>
              <w:pStyle w:val="Tabletext"/>
              <w:jc w:val="center"/>
              <w:rPr>
                <w:ins w:id="643" w:author="John Mettrop" w:date="2022-07-31T09:12:00Z"/>
                <w:rFonts w:eastAsia="FangSong"/>
              </w:rPr>
            </w:pPr>
            <w:ins w:id="644" w:author="John Mettrop" w:date="2022-07-31T09:12:00Z">
              <w:r w:rsidRPr="007B6C81">
                <w:rPr>
                  <w:rFonts w:eastAsia="FangSong"/>
                </w:rPr>
                <w:t>0.5</w:t>
              </w:r>
            </w:ins>
          </w:p>
        </w:tc>
        <w:tc>
          <w:tcPr>
            <w:tcW w:w="2126" w:type="dxa"/>
            <w:shd w:val="clear" w:color="auto" w:fill="auto"/>
            <w:vAlign w:val="center"/>
          </w:tcPr>
          <w:p w14:paraId="31800615" w14:textId="77777777" w:rsidR="00647E81" w:rsidRPr="007B6C81" w:rsidRDefault="00647E81" w:rsidP="004C04B4">
            <w:pPr>
              <w:pStyle w:val="Tabletext"/>
              <w:jc w:val="center"/>
              <w:rPr>
                <w:ins w:id="645" w:author="John Mettrop" w:date="2022-07-31T09:12:00Z"/>
                <w:rFonts w:eastAsia="FangSong"/>
              </w:rPr>
            </w:pPr>
            <w:ins w:id="646" w:author="John Mettrop" w:date="2022-07-31T09:12:00Z">
              <w:r w:rsidRPr="007B6C81">
                <w:rPr>
                  <w:rFonts w:eastAsia="FangSong"/>
                </w:rPr>
                <w:t>6.36</w:t>
              </w:r>
            </w:ins>
          </w:p>
        </w:tc>
      </w:tr>
      <w:tr w:rsidR="00647E81" w:rsidRPr="00D93ADD" w14:paraId="4F8CA319" w14:textId="77777777" w:rsidTr="004C04B4">
        <w:trPr>
          <w:jc w:val="center"/>
          <w:ins w:id="647" w:author="John Mettrop" w:date="2022-07-31T09:12:00Z"/>
        </w:trPr>
        <w:tc>
          <w:tcPr>
            <w:tcW w:w="846" w:type="dxa"/>
            <w:shd w:val="clear" w:color="auto" w:fill="auto"/>
          </w:tcPr>
          <w:p w14:paraId="2715274F" w14:textId="77777777" w:rsidR="00647E81" w:rsidRPr="007B6C81" w:rsidRDefault="00647E81" w:rsidP="004C04B4">
            <w:pPr>
              <w:pStyle w:val="Tabletext"/>
              <w:jc w:val="center"/>
              <w:rPr>
                <w:ins w:id="648" w:author="John Mettrop" w:date="2022-07-31T09:12:00Z"/>
              </w:rPr>
            </w:pPr>
            <w:ins w:id="649" w:author="John Mettrop" w:date="2022-07-31T09:12:00Z">
              <w:r w:rsidRPr="007B6C81">
                <w:t>1</w:t>
              </w:r>
            </w:ins>
          </w:p>
        </w:tc>
        <w:tc>
          <w:tcPr>
            <w:tcW w:w="2420" w:type="dxa"/>
            <w:vAlign w:val="center"/>
          </w:tcPr>
          <w:p w14:paraId="7191D581" w14:textId="77777777" w:rsidR="00647E81" w:rsidRPr="007B6C81" w:rsidRDefault="00647E81" w:rsidP="004C04B4">
            <w:pPr>
              <w:pStyle w:val="Tabletext"/>
              <w:jc w:val="center"/>
              <w:rPr>
                <w:ins w:id="650" w:author="John Mettrop" w:date="2022-07-31T09:12:00Z"/>
                <w:rFonts w:eastAsia="FangSong"/>
                <w:color w:val="FF0000"/>
              </w:rPr>
            </w:pPr>
            <w:ins w:id="651" w:author="John Mettrop" w:date="2022-07-31T09:12:00Z">
              <w:r w:rsidRPr="007B6C81">
                <w:rPr>
                  <w:rFonts w:eastAsia="FangSong"/>
                  <w:color w:val="FF0000"/>
                  <w:lang w:eastAsia="zh-CN"/>
                </w:rPr>
                <w:t>10</w:t>
              </w:r>
            </w:ins>
          </w:p>
        </w:tc>
        <w:tc>
          <w:tcPr>
            <w:tcW w:w="1843" w:type="dxa"/>
            <w:shd w:val="clear" w:color="auto" w:fill="auto"/>
            <w:vAlign w:val="center"/>
          </w:tcPr>
          <w:p w14:paraId="02B8A938" w14:textId="77777777" w:rsidR="00647E81" w:rsidRPr="007B6C81" w:rsidRDefault="00647E81" w:rsidP="004C04B4">
            <w:pPr>
              <w:pStyle w:val="Tabletext"/>
              <w:jc w:val="center"/>
              <w:rPr>
                <w:ins w:id="652" w:author="John Mettrop" w:date="2022-07-31T09:12:00Z"/>
                <w:rFonts w:eastAsia="FangSong"/>
              </w:rPr>
            </w:pPr>
            <w:ins w:id="653" w:author="John Mettrop" w:date="2022-07-31T09:12:00Z">
              <w:r w:rsidRPr="007B6C81">
                <w:rPr>
                  <w:rFonts w:eastAsia="FangSong"/>
                </w:rPr>
                <w:t>4-QAM</w:t>
              </w:r>
            </w:ins>
          </w:p>
        </w:tc>
        <w:tc>
          <w:tcPr>
            <w:tcW w:w="1417" w:type="dxa"/>
            <w:shd w:val="clear" w:color="auto" w:fill="auto"/>
            <w:vAlign w:val="center"/>
          </w:tcPr>
          <w:p w14:paraId="01408212" w14:textId="77777777" w:rsidR="00647E81" w:rsidRPr="007B6C81" w:rsidRDefault="00647E81" w:rsidP="004C04B4">
            <w:pPr>
              <w:pStyle w:val="Tabletext"/>
              <w:jc w:val="center"/>
              <w:rPr>
                <w:ins w:id="654" w:author="John Mettrop" w:date="2022-07-31T09:12:00Z"/>
                <w:rFonts w:eastAsia="FangSong"/>
              </w:rPr>
            </w:pPr>
            <w:ins w:id="655" w:author="John Mettrop" w:date="2022-07-31T09:12:00Z">
              <w:r w:rsidRPr="007B6C81">
                <w:rPr>
                  <w:rFonts w:eastAsia="FangSong"/>
                </w:rPr>
                <w:t>0.75</w:t>
              </w:r>
            </w:ins>
          </w:p>
        </w:tc>
        <w:tc>
          <w:tcPr>
            <w:tcW w:w="2126" w:type="dxa"/>
            <w:shd w:val="clear" w:color="auto" w:fill="auto"/>
            <w:vAlign w:val="center"/>
          </w:tcPr>
          <w:p w14:paraId="22CA8CEA" w14:textId="77777777" w:rsidR="00647E81" w:rsidRPr="007B6C81" w:rsidRDefault="00647E81" w:rsidP="004C04B4">
            <w:pPr>
              <w:pStyle w:val="Tabletext"/>
              <w:jc w:val="center"/>
              <w:rPr>
                <w:ins w:id="656" w:author="John Mettrop" w:date="2022-07-31T09:12:00Z"/>
                <w:rFonts w:eastAsia="FangSong"/>
              </w:rPr>
            </w:pPr>
            <w:ins w:id="657" w:author="John Mettrop" w:date="2022-07-31T09:12:00Z">
              <w:r w:rsidRPr="007B6C81">
                <w:rPr>
                  <w:rFonts w:eastAsia="FangSong"/>
                </w:rPr>
                <w:t>9.56</w:t>
              </w:r>
            </w:ins>
          </w:p>
        </w:tc>
      </w:tr>
      <w:tr w:rsidR="00647E81" w:rsidRPr="00D93ADD" w14:paraId="254FB763" w14:textId="77777777" w:rsidTr="004C04B4">
        <w:trPr>
          <w:jc w:val="center"/>
          <w:ins w:id="658" w:author="John Mettrop" w:date="2022-07-31T09:12:00Z"/>
        </w:trPr>
        <w:tc>
          <w:tcPr>
            <w:tcW w:w="846" w:type="dxa"/>
            <w:shd w:val="clear" w:color="auto" w:fill="auto"/>
          </w:tcPr>
          <w:p w14:paraId="6159E8AF" w14:textId="77777777" w:rsidR="00647E81" w:rsidRPr="007B6C81" w:rsidRDefault="00647E81" w:rsidP="004C04B4">
            <w:pPr>
              <w:pStyle w:val="Tabletext"/>
              <w:jc w:val="center"/>
              <w:rPr>
                <w:ins w:id="659" w:author="John Mettrop" w:date="2022-07-31T09:12:00Z"/>
              </w:rPr>
            </w:pPr>
            <w:ins w:id="660" w:author="John Mettrop" w:date="2022-07-31T09:12:00Z">
              <w:r w:rsidRPr="007B6C81">
                <w:t>2</w:t>
              </w:r>
            </w:ins>
          </w:p>
        </w:tc>
        <w:tc>
          <w:tcPr>
            <w:tcW w:w="2420" w:type="dxa"/>
            <w:vAlign w:val="center"/>
          </w:tcPr>
          <w:p w14:paraId="514067A0" w14:textId="77777777" w:rsidR="00647E81" w:rsidRPr="007B6C81" w:rsidRDefault="00647E81" w:rsidP="004C04B4">
            <w:pPr>
              <w:pStyle w:val="Tabletext"/>
              <w:jc w:val="center"/>
              <w:rPr>
                <w:ins w:id="661" w:author="John Mettrop" w:date="2022-07-31T09:12:00Z"/>
                <w:rFonts w:eastAsia="FangSong"/>
                <w:color w:val="FF0000"/>
              </w:rPr>
            </w:pPr>
            <w:ins w:id="662" w:author="John Mettrop" w:date="2022-07-31T09:12:00Z">
              <w:r w:rsidRPr="007B6C81">
                <w:rPr>
                  <w:rFonts w:eastAsia="FangSong"/>
                  <w:color w:val="FF0000"/>
                  <w:lang w:eastAsia="zh-CN"/>
                </w:rPr>
                <w:t>10</w:t>
              </w:r>
            </w:ins>
          </w:p>
        </w:tc>
        <w:tc>
          <w:tcPr>
            <w:tcW w:w="1843" w:type="dxa"/>
            <w:shd w:val="clear" w:color="auto" w:fill="auto"/>
            <w:vAlign w:val="center"/>
          </w:tcPr>
          <w:p w14:paraId="2ED44E1A" w14:textId="77777777" w:rsidR="00647E81" w:rsidRPr="007B6C81" w:rsidRDefault="00647E81" w:rsidP="004C04B4">
            <w:pPr>
              <w:pStyle w:val="Tabletext"/>
              <w:jc w:val="center"/>
              <w:rPr>
                <w:ins w:id="663" w:author="John Mettrop" w:date="2022-07-31T09:12:00Z"/>
                <w:rFonts w:eastAsia="FangSong"/>
              </w:rPr>
            </w:pPr>
            <w:ins w:id="664" w:author="John Mettrop" w:date="2022-07-31T09:12:00Z">
              <w:r w:rsidRPr="007B6C81">
                <w:rPr>
                  <w:rFonts w:eastAsia="FangSong"/>
                </w:rPr>
                <w:t>16-QAM</w:t>
              </w:r>
            </w:ins>
          </w:p>
        </w:tc>
        <w:tc>
          <w:tcPr>
            <w:tcW w:w="1417" w:type="dxa"/>
            <w:shd w:val="clear" w:color="auto" w:fill="auto"/>
            <w:vAlign w:val="center"/>
          </w:tcPr>
          <w:p w14:paraId="21C50148" w14:textId="77777777" w:rsidR="00647E81" w:rsidRPr="007B6C81" w:rsidRDefault="00647E81" w:rsidP="004C04B4">
            <w:pPr>
              <w:pStyle w:val="Tabletext"/>
              <w:jc w:val="center"/>
              <w:rPr>
                <w:ins w:id="665" w:author="John Mettrop" w:date="2022-07-31T09:12:00Z"/>
                <w:rFonts w:eastAsia="FangSong"/>
              </w:rPr>
            </w:pPr>
            <w:ins w:id="666" w:author="John Mettrop" w:date="2022-07-31T09:12:00Z">
              <w:r w:rsidRPr="007B6C81">
                <w:rPr>
                  <w:rFonts w:eastAsia="FangSong"/>
                </w:rPr>
                <w:t>0.5</w:t>
              </w:r>
            </w:ins>
          </w:p>
        </w:tc>
        <w:tc>
          <w:tcPr>
            <w:tcW w:w="2126" w:type="dxa"/>
            <w:shd w:val="clear" w:color="auto" w:fill="auto"/>
            <w:vAlign w:val="center"/>
          </w:tcPr>
          <w:p w14:paraId="1DCEE5B9" w14:textId="77777777" w:rsidR="00647E81" w:rsidRPr="007B6C81" w:rsidRDefault="00647E81" w:rsidP="004C04B4">
            <w:pPr>
              <w:pStyle w:val="Tabletext"/>
              <w:jc w:val="center"/>
              <w:rPr>
                <w:ins w:id="667" w:author="John Mettrop" w:date="2022-07-31T09:12:00Z"/>
                <w:rFonts w:eastAsia="FangSong"/>
                <w:color w:val="FF0000"/>
              </w:rPr>
            </w:pPr>
            <w:ins w:id="668" w:author="John Mettrop" w:date="2022-07-31T09:12:00Z">
              <w:r w:rsidRPr="007B6C81">
                <w:rPr>
                  <w:rFonts w:eastAsia="FangSong"/>
                  <w:color w:val="FF0000"/>
                </w:rPr>
                <w:t>12.72</w:t>
              </w:r>
            </w:ins>
          </w:p>
        </w:tc>
      </w:tr>
      <w:tr w:rsidR="00647E81" w:rsidRPr="00D93ADD" w14:paraId="49701364" w14:textId="77777777" w:rsidTr="004C04B4">
        <w:trPr>
          <w:jc w:val="center"/>
          <w:ins w:id="669" w:author="John Mettrop" w:date="2022-07-31T09:12:00Z"/>
        </w:trPr>
        <w:tc>
          <w:tcPr>
            <w:tcW w:w="846" w:type="dxa"/>
            <w:shd w:val="clear" w:color="auto" w:fill="auto"/>
          </w:tcPr>
          <w:p w14:paraId="7E3B07E2" w14:textId="77777777" w:rsidR="00647E81" w:rsidRPr="007B6C81" w:rsidRDefault="00647E81" w:rsidP="004C04B4">
            <w:pPr>
              <w:pStyle w:val="Tabletext"/>
              <w:jc w:val="center"/>
              <w:rPr>
                <w:ins w:id="670" w:author="John Mettrop" w:date="2022-07-31T09:12:00Z"/>
              </w:rPr>
            </w:pPr>
            <w:ins w:id="671" w:author="John Mettrop" w:date="2022-07-31T09:12:00Z">
              <w:r w:rsidRPr="007B6C81">
                <w:t>3</w:t>
              </w:r>
            </w:ins>
          </w:p>
        </w:tc>
        <w:tc>
          <w:tcPr>
            <w:tcW w:w="2420" w:type="dxa"/>
            <w:vAlign w:val="center"/>
          </w:tcPr>
          <w:p w14:paraId="39AA6EC6" w14:textId="77777777" w:rsidR="00647E81" w:rsidRPr="007B6C81" w:rsidRDefault="00647E81" w:rsidP="004C04B4">
            <w:pPr>
              <w:pStyle w:val="Tabletext"/>
              <w:jc w:val="center"/>
              <w:rPr>
                <w:ins w:id="672" w:author="John Mettrop" w:date="2022-07-31T09:12:00Z"/>
                <w:rFonts w:eastAsia="FangSong"/>
                <w:color w:val="FF0000"/>
              </w:rPr>
            </w:pPr>
            <w:ins w:id="673" w:author="John Mettrop" w:date="2022-07-31T09:12:00Z">
              <w:r w:rsidRPr="007B6C81">
                <w:rPr>
                  <w:rFonts w:eastAsia="FangSong"/>
                  <w:color w:val="FF0000"/>
                  <w:lang w:eastAsia="zh-CN"/>
                </w:rPr>
                <w:t>10</w:t>
              </w:r>
            </w:ins>
          </w:p>
        </w:tc>
        <w:tc>
          <w:tcPr>
            <w:tcW w:w="1843" w:type="dxa"/>
            <w:shd w:val="clear" w:color="auto" w:fill="auto"/>
            <w:vAlign w:val="center"/>
          </w:tcPr>
          <w:p w14:paraId="5A687D91" w14:textId="77777777" w:rsidR="00647E81" w:rsidRPr="007B6C81" w:rsidRDefault="00647E81" w:rsidP="004C04B4">
            <w:pPr>
              <w:pStyle w:val="Tabletext"/>
              <w:jc w:val="center"/>
              <w:rPr>
                <w:ins w:id="674" w:author="John Mettrop" w:date="2022-07-31T09:12:00Z"/>
                <w:rFonts w:eastAsia="FangSong"/>
              </w:rPr>
            </w:pPr>
            <w:ins w:id="675" w:author="John Mettrop" w:date="2022-07-31T09:12:00Z">
              <w:r w:rsidRPr="007B6C81">
                <w:rPr>
                  <w:rFonts w:eastAsia="FangSong"/>
                </w:rPr>
                <w:t>16-QAM</w:t>
              </w:r>
            </w:ins>
          </w:p>
        </w:tc>
        <w:tc>
          <w:tcPr>
            <w:tcW w:w="1417" w:type="dxa"/>
            <w:shd w:val="clear" w:color="auto" w:fill="auto"/>
            <w:vAlign w:val="center"/>
          </w:tcPr>
          <w:p w14:paraId="75A60322" w14:textId="77777777" w:rsidR="00647E81" w:rsidRPr="007B6C81" w:rsidRDefault="00647E81" w:rsidP="004C04B4">
            <w:pPr>
              <w:pStyle w:val="Tabletext"/>
              <w:jc w:val="center"/>
              <w:rPr>
                <w:ins w:id="676" w:author="John Mettrop" w:date="2022-07-31T09:12:00Z"/>
                <w:rFonts w:eastAsia="FangSong"/>
              </w:rPr>
            </w:pPr>
            <w:ins w:id="677" w:author="John Mettrop" w:date="2022-07-31T09:12:00Z">
              <w:r w:rsidRPr="007B6C81">
                <w:rPr>
                  <w:rFonts w:eastAsia="FangSong"/>
                </w:rPr>
                <w:t>0.75</w:t>
              </w:r>
            </w:ins>
          </w:p>
        </w:tc>
        <w:tc>
          <w:tcPr>
            <w:tcW w:w="2126" w:type="dxa"/>
            <w:shd w:val="clear" w:color="auto" w:fill="auto"/>
            <w:vAlign w:val="center"/>
          </w:tcPr>
          <w:p w14:paraId="7CD318EC" w14:textId="77777777" w:rsidR="00647E81" w:rsidRPr="007B6C81" w:rsidRDefault="00647E81" w:rsidP="004C04B4">
            <w:pPr>
              <w:pStyle w:val="Tabletext"/>
              <w:jc w:val="center"/>
              <w:rPr>
                <w:ins w:id="678" w:author="John Mettrop" w:date="2022-07-31T09:12:00Z"/>
                <w:rFonts w:eastAsia="FangSong"/>
                <w:color w:val="FF0000"/>
              </w:rPr>
            </w:pPr>
            <w:ins w:id="679" w:author="John Mettrop" w:date="2022-07-31T09:12:00Z">
              <w:r w:rsidRPr="007B6C81">
                <w:rPr>
                  <w:rFonts w:eastAsia="FangSong"/>
                  <w:color w:val="FF0000"/>
                </w:rPr>
                <w:t>19.12</w:t>
              </w:r>
            </w:ins>
          </w:p>
        </w:tc>
      </w:tr>
      <w:tr w:rsidR="00647E81" w:rsidRPr="00D93ADD" w14:paraId="7EECEA56" w14:textId="77777777" w:rsidTr="004C04B4">
        <w:trPr>
          <w:jc w:val="center"/>
          <w:ins w:id="680" w:author="John Mettrop" w:date="2022-07-31T09:12:00Z"/>
        </w:trPr>
        <w:tc>
          <w:tcPr>
            <w:tcW w:w="846" w:type="dxa"/>
            <w:shd w:val="clear" w:color="auto" w:fill="auto"/>
          </w:tcPr>
          <w:p w14:paraId="6BA4AE54" w14:textId="77777777" w:rsidR="00647E81" w:rsidRPr="007B6C81" w:rsidRDefault="00647E81" w:rsidP="004C04B4">
            <w:pPr>
              <w:pStyle w:val="Tabletext"/>
              <w:jc w:val="center"/>
              <w:rPr>
                <w:ins w:id="681" w:author="John Mettrop" w:date="2022-07-31T09:12:00Z"/>
              </w:rPr>
            </w:pPr>
            <w:ins w:id="682" w:author="John Mettrop" w:date="2022-07-31T09:12:00Z">
              <w:r w:rsidRPr="007B6C81">
                <w:t>4</w:t>
              </w:r>
            </w:ins>
          </w:p>
        </w:tc>
        <w:tc>
          <w:tcPr>
            <w:tcW w:w="2420" w:type="dxa"/>
            <w:vAlign w:val="center"/>
          </w:tcPr>
          <w:p w14:paraId="27C0C5E7" w14:textId="77777777" w:rsidR="00647E81" w:rsidRPr="007B6C81" w:rsidRDefault="00647E81" w:rsidP="004C04B4">
            <w:pPr>
              <w:pStyle w:val="Tabletext"/>
              <w:jc w:val="center"/>
              <w:rPr>
                <w:ins w:id="683" w:author="John Mettrop" w:date="2022-07-31T09:12:00Z"/>
                <w:rFonts w:eastAsia="FangSong"/>
                <w:color w:val="FF0000"/>
              </w:rPr>
            </w:pPr>
            <w:ins w:id="684" w:author="John Mettrop" w:date="2022-07-31T09:12:00Z">
              <w:r w:rsidRPr="007B6C81">
                <w:rPr>
                  <w:rFonts w:eastAsia="FangSong"/>
                  <w:color w:val="FF0000"/>
                  <w:lang w:eastAsia="zh-CN"/>
                </w:rPr>
                <w:t>10</w:t>
              </w:r>
            </w:ins>
          </w:p>
        </w:tc>
        <w:tc>
          <w:tcPr>
            <w:tcW w:w="1843" w:type="dxa"/>
            <w:shd w:val="clear" w:color="auto" w:fill="auto"/>
            <w:vAlign w:val="center"/>
          </w:tcPr>
          <w:p w14:paraId="2974EC49" w14:textId="77777777" w:rsidR="00647E81" w:rsidRPr="007B6C81" w:rsidRDefault="00647E81" w:rsidP="004C04B4">
            <w:pPr>
              <w:pStyle w:val="Tabletext"/>
              <w:jc w:val="center"/>
              <w:rPr>
                <w:ins w:id="685" w:author="John Mettrop" w:date="2022-07-31T09:12:00Z"/>
                <w:rFonts w:eastAsia="FangSong"/>
              </w:rPr>
            </w:pPr>
            <w:ins w:id="686" w:author="John Mettrop" w:date="2022-07-31T09:12:00Z">
              <w:r w:rsidRPr="007B6C81">
                <w:rPr>
                  <w:rFonts w:eastAsia="FangSong"/>
                </w:rPr>
                <w:t>64-QAM</w:t>
              </w:r>
            </w:ins>
          </w:p>
        </w:tc>
        <w:tc>
          <w:tcPr>
            <w:tcW w:w="1417" w:type="dxa"/>
            <w:shd w:val="clear" w:color="auto" w:fill="auto"/>
            <w:vAlign w:val="center"/>
          </w:tcPr>
          <w:p w14:paraId="05997D4C" w14:textId="77777777" w:rsidR="00647E81" w:rsidRPr="007B6C81" w:rsidRDefault="00647E81" w:rsidP="004C04B4">
            <w:pPr>
              <w:pStyle w:val="Tabletext"/>
              <w:jc w:val="center"/>
              <w:rPr>
                <w:ins w:id="687" w:author="John Mettrop" w:date="2022-07-31T09:12:00Z"/>
                <w:rFonts w:eastAsia="FangSong"/>
              </w:rPr>
            </w:pPr>
            <w:ins w:id="688" w:author="John Mettrop" w:date="2022-07-31T09:12:00Z">
              <w:r w:rsidRPr="007B6C81">
                <w:rPr>
                  <w:rFonts w:eastAsia="FangSong"/>
                </w:rPr>
                <w:t>0.5</w:t>
              </w:r>
            </w:ins>
          </w:p>
        </w:tc>
        <w:tc>
          <w:tcPr>
            <w:tcW w:w="2126" w:type="dxa"/>
            <w:shd w:val="clear" w:color="auto" w:fill="auto"/>
            <w:vAlign w:val="center"/>
          </w:tcPr>
          <w:p w14:paraId="6C6878BD" w14:textId="77777777" w:rsidR="00647E81" w:rsidRPr="007B6C81" w:rsidRDefault="00647E81" w:rsidP="004C04B4">
            <w:pPr>
              <w:pStyle w:val="Tabletext"/>
              <w:jc w:val="center"/>
              <w:rPr>
                <w:ins w:id="689" w:author="John Mettrop" w:date="2022-07-31T09:12:00Z"/>
                <w:rFonts w:eastAsia="FangSong"/>
                <w:color w:val="FF0000"/>
              </w:rPr>
            </w:pPr>
            <w:ins w:id="690" w:author="John Mettrop" w:date="2022-07-31T09:12:00Z">
              <w:r w:rsidRPr="007B6C81">
                <w:rPr>
                  <w:rFonts w:eastAsia="FangSong"/>
                  <w:color w:val="FF0000"/>
                </w:rPr>
                <w:t>19.08</w:t>
              </w:r>
            </w:ins>
          </w:p>
        </w:tc>
      </w:tr>
      <w:tr w:rsidR="00647E81" w:rsidRPr="00D93ADD" w14:paraId="3636F1E6" w14:textId="77777777" w:rsidTr="004C04B4">
        <w:trPr>
          <w:jc w:val="center"/>
          <w:ins w:id="691" w:author="John Mettrop" w:date="2022-07-31T09:12:00Z"/>
        </w:trPr>
        <w:tc>
          <w:tcPr>
            <w:tcW w:w="846" w:type="dxa"/>
            <w:shd w:val="clear" w:color="auto" w:fill="auto"/>
          </w:tcPr>
          <w:p w14:paraId="61E6D2DC" w14:textId="77777777" w:rsidR="00647E81" w:rsidRPr="007B6C81" w:rsidRDefault="00647E81" w:rsidP="004C04B4">
            <w:pPr>
              <w:pStyle w:val="Tabletext"/>
              <w:jc w:val="center"/>
              <w:rPr>
                <w:ins w:id="692" w:author="John Mettrop" w:date="2022-07-31T09:12:00Z"/>
              </w:rPr>
            </w:pPr>
            <w:ins w:id="693" w:author="John Mettrop" w:date="2022-07-31T09:12:00Z">
              <w:r w:rsidRPr="007B6C81">
                <w:t>5</w:t>
              </w:r>
            </w:ins>
          </w:p>
        </w:tc>
        <w:tc>
          <w:tcPr>
            <w:tcW w:w="2420" w:type="dxa"/>
            <w:vAlign w:val="center"/>
          </w:tcPr>
          <w:p w14:paraId="6F34383B" w14:textId="77777777" w:rsidR="00647E81" w:rsidRPr="007B6C81" w:rsidRDefault="00647E81" w:rsidP="004C04B4">
            <w:pPr>
              <w:pStyle w:val="Tabletext"/>
              <w:jc w:val="center"/>
              <w:rPr>
                <w:ins w:id="694" w:author="John Mettrop" w:date="2022-07-31T09:12:00Z"/>
                <w:rFonts w:eastAsia="FangSong"/>
                <w:color w:val="FF0000"/>
              </w:rPr>
            </w:pPr>
            <w:ins w:id="695" w:author="John Mettrop" w:date="2022-07-31T09:12:00Z">
              <w:r w:rsidRPr="007B6C81">
                <w:rPr>
                  <w:rFonts w:eastAsia="FangSong"/>
                  <w:color w:val="FF0000"/>
                  <w:lang w:eastAsia="zh-CN"/>
                </w:rPr>
                <w:t>10</w:t>
              </w:r>
            </w:ins>
          </w:p>
        </w:tc>
        <w:tc>
          <w:tcPr>
            <w:tcW w:w="1843" w:type="dxa"/>
            <w:shd w:val="clear" w:color="auto" w:fill="auto"/>
            <w:vAlign w:val="center"/>
          </w:tcPr>
          <w:p w14:paraId="415E285E" w14:textId="77777777" w:rsidR="00647E81" w:rsidRPr="007B6C81" w:rsidRDefault="00647E81" w:rsidP="004C04B4">
            <w:pPr>
              <w:pStyle w:val="Tabletext"/>
              <w:jc w:val="center"/>
              <w:rPr>
                <w:ins w:id="696" w:author="John Mettrop" w:date="2022-07-31T09:12:00Z"/>
                <w:rFonts w:eastAsia="FangSong"/>
              </w:rPr>
            </w:pPr>
            <w:ins w:id="697" w:author="John Mettrop" w:date="2022-07-31T09:12:00Z">
              <w:r w:rsidRPr="007B6C81">
                <w:rPr>
                  <w:rFonts w:eastAsia="FangSong"/>
                </w:rPr>
                <w:t>64-QAM</w:t>
              </w:r>
            </w:ins>
          </w:p>
        </w:tc>
        <w:tc>
          <w:tcPr>
            <w:tcW w:w="1417" w:type="dxa"/>
            <w:shd w:val="clear" w:color="auto" w:fill="auto"/>
            <w:vAlign w:val="center"/>
          </w:tcPr>
          <w:p w14:paraId="543F7E95" w14:textId="77777777" w:rsidR="00647E81" w:rsidRPr="007B6C81" w:rsidRDefault="00647E81" w:rsidP="004C04B4">
            <w:pPr>
              <w:pStyle w:val="Tabletext"/>
              <w:jc w:val="center"/>
              <w:rPr>
                <w:ins w:id="698" w:author="John Mettrop" w:date="2022-07-31T09:12:00Z"/>
                <w:rFonts w:eastAsia="FangSong"/>
              </w:rPr>
            </w:pPr>
            <w:ins w:id="699" w:author="John Mettrop" w:date="2022-07-31T09:12:00Z">
              <w:r w:rsidRPr="007B6C81">
                <w:rPr>
                  <w:rFonts w:eastAsia="FangSong"/>
                </w:rPr>
                <w:t>0.75</w:t>
              </w:r>
            </w:ins>
          </w:p>
        </w:tc>
        <w:tc>
          <w:tcPr>
            <w:tcW w:w="2126" w:type="dxa"/>
            <w:shd w:val="clear" w:color="auto" w:fill="auto"/>
            <w:vAlign w:val="center"/>
          </w:tcPr>
          <w:p w14:paraId="22E7EB34" w14:textId="77777777" w:rsidR="00647E81" w:rsidRPr="007B6C81" w:rsidRDefault="00647E81" w:rsidP="004C04B4">
            <w:pPr>
              <w:pStyle w:val="Tabletext"/>
              <w:jc w:val="center"/>
              <w:rPr>
                <w:ins w:id="700" w:author="John Mettrop" w:date="2022-07-31T09:12:00Z"/>
                <w:rFonts w:eastAsia="FangSong"/>
                <w:color w:val="FF0000"/>
              </w:rPr>
            </w:pPr>
            <w:ins w:id="701" w:author="John Mettrop" w:date="2022-07-31T09:12:00Z">
              <w:r w:rsidRPr="007B6C81">
                <w:rPr>
                  <w:rFonts w:eastAsia="FangSong"/>
                  <w:color w:val="FF0000"/>
                </w:rPr>
                <w:t>28.68</w:t>
              </w:r>
            </w:ins>
          </w:p>
        </w:tc>
      </w:tr>
      <w:tr w:rsidR="00647E81" w:rsidRPr="00D93ADD" w14:paraId="22A96AD8" w14:textId="77777777" w:rsidTr="004C04B4">
        <w:trPr>
          <w:jc w:val="center"/>
          <w:ins w:id="702" w:author="John Mettrop" w:date="2022-07-31T09:12:00Z"/>
        </w:trPr>
        <w:tc>
          <w:tcPr>
            <w:tcW w:w="846" w:type="dxa"/>
            <w:shd w:val="clear" w:color="auto" w:fill="auto"/>
          </w:tcPr>
          <w:p w14:paraId="74EACD62" w14:textId="77777777" w:rsidR="00647E81" w:rsidRPr="007B6C81" w:rsidRDefault="00647E81" w:rsidP="004C04B4">
            <w:pPr>
              <w:pStyle w:val="Tabletext"/>
              <w:jc w:val="center"/>
              <w:rPr>
                <w:ins w:id="703" w:author="John Mettrop" w:date="2022-07-31T09:12:00Z"/>
                <w:color w:val="FF0000"/>
                <w:lang w:eastAsia="zh-CN"/>
              </w:rPr>
            </w:pPr>
            <w:ins w:id="704" w:author="John Mettrop" w:date="2022-07-31T09:12:00Z">
              <w:r w:rsidRPr="007B6C81">
                <w:rPr>
                  <w:color w:val="FF0000"/>
                  <w:lang w:eastAsia="zh-CN"/>
                </w:rPr>
                <w:t>6</w:t>
              </w:r>
            </w:ins>
          </w:p>
        </w:tc>
        <w:tc>
          <w:tcPr>
            <w:tcW w:w="2420" w:type="dxa"/>
            <w:vAlign w:val="center"/>
          </w:tcPr>
          <w:p w14:paraId="6ED617B8" w14:textId="77777777" w:rsidR="00647E81" w:rsidRPr="007B6C81" w:rsidRDefault="00647E81" w:rsidP="004C04B4">
            <w:pPr>
              <w:pStyle w:val="Tabletext"/>
              <w:jc w:val="center"/>
              <w:rPr>
                <w:ins w:id="705" w:author="John Mettrop" w:date="2022-07-31T09:12:00Z"/>
                <w:rFonts w:eastAsia="FangSong"/>
                <w:color w:val="FF0000"/>
                <w:lang w:eastAsia="zh-CN"/>
              </w:rPr>
            </w:pPr>
            <w:ins w:id="706" w:author="John Mettrop" w:date="2022-07-31T09:12:00Z">
              <w:r w:rsidRPr="007B6C81">
                <w:rPr>
                  <w:rFonts w:eastAsia="FangSong"/>
                  <w:color w:val="FF0000"/>
                  <w:lang w:eastAsia="zh-CN"/>
                </w:rPr>
                <w:t>5</w:t>
              </w:r>
            </w:ins>
          </w:p>
        </w:tc>
        <w:tc>
          <w:tcPr>
            <w:tcW w:w="1843" w:type="dxa"/>
            <w:shd w:val="clear" w:color="auto" w:fill="auto"/>
            <w:vAlign w:val="center"/>
          </w:tcPr>
          <w:p w14:paraId="2658D612" w14:textId="77777777" w:rsidR="00647E81" w:rsidRPr="007B6C81" w:rsidRDefault="00647E81" w:rsidP="004C04B4">
            <w:pPr>
              <w:pStyle w:val="Tabletext"/>
              <w:jc w:val="center"/>
              <w:rPr>
                <w:ins w:id="707" w:author="John Mettrop" w:date="2022-07-31T09:12:00Z"/>
                <w:rFonts w:eastAsia="FangSong"/>
                <w:color w:val="FF0000"/>
              </w:rPr>
            </w:pPr>
            <w:ins w:id="708" w:author="John Mettrop" w:date="2022-07-31T09:12:00Z">
              <w:r w:rsidRPr="007B6C81">
                <w:rPr>
                  <w:rFonts w:eastAsia="FangSong"/>
                  <w:color w:val="FF0000"/>
                </w:rPr>
                <w:t>4-QAM</w:t>
              </w:r>
            </w:ins>
          </w:p>
        </w:tc>
        <w:tc>
          <w:tcPr>
            <w:tcW w:w="1417" w:type="dxa"/>
            <w:shd w:val="clear" w:color="auto" w:fill="auto"/>
            <w:vAlign w:val="center"/>
          </w:tcPr>
          <w:p w14:paraId="39193D7E" w14:textId="77777777" w:rsidR="00647E81" w:rsidRPr="007B6C81" w:rsidRDefault="00647E81" w:rsidP="004C04B4">
            <w:pPr>
              <w:pStyle w:val="Tabletext"/>
              <w:jc w:val="center"/>
              <w:rPr>
                <w:ins w:id="709" w:author="John Mettrop" w:date="2022-07-31T09:12:00Z"/>
                <w:rFonts w:eastAsia="FangSong"/>
                <w:color w:val="FF0000"/>
              </w:rPr>
            </w:pPr>
            <w:ins w:id="710" w:author="John Mettrop" w:date="2022-07-31T09:12:00Z">
              <w:r w:rsidRPr="007B6C81">
                <w:rPr>
                  <w:rFonts w:eastAsia="FangSong"/>
                  <w:color w:val="FF0000"/>
                </w:rPr>
                <w:t>0.5</w:t>
              </w:r>
            </w:ins>
          </w:p>
        </w:tc>
        <w:tc>
          <w:tcPr>
            <w:tcW w:w="2126" w:type="dxa"/>
            <w:shd w:val="clear" w:color="auto" w:fill="auto"/>
            <w:vAlign w:val="center"/>
          </w:tcPr>
          <w:p w14:paraId="1858D328" w14:textId="77777777" w:rsidR="00647E81" w:rsidRPr="007B6C81" w:rsidRDefault="00647E81" w:rsidP="004C04B4">
            <w:pPr>
              <w:pStyle w:val="Tabletext"/>
              <w:jc w:val="center"/>
              <w:rPr>
                <w:ins w:id="711" w:author="John Mettrop" w:date="2022-07-31T09:12:00Z"/>
                <w:rFonts w:eastAsia="FangSong"/>
                <w:color w:val="FF0000"/>
                <w:lang w:eastAsia="zh-CN"/>
              </w:rPr>
            </w:pPr>
            <w:ins w:id="712" w:author="John Mettrop" w:date="2022-07-31T09:12:00Z">
              <w:r w:rsidRPr="007B6C81">
                <w:rPr>
                  <w:rFonts w:eastAsia="FangSong"/>
                  <w:color w:val="FF0000"/>
                  <w:lang w:eastAsia="zh-CN"/>
                </w:rPr>
                <w:t>2.89</w:t>
              </w:r>
            </w:ins>
          </w:p>
        </w:tc>
      </w:tr>
      <w:tr w:rsidR="00647E81" w:rsidRPr="00D93ADD" w14:paraId="6A02FE33" w14:textId="77777777" w:rsidTr="004C04B4">
        <w:trPr>
          <w:jc w:val="center"/>
          <w:ins w:id="713" w:author="John Mettrop" w:date="2022-07-31T09:12:00Z"/>
        </w:trPr>
        <w:tc>
          <w:tcPr>
            <w:tcW w:w="846" w:type="dxa"/>
            <w:shd w:val="clear" w:color="auto" w:fill="auto"/>
          </w:tcPr>
          <w:p w14:paraId="5874949E" w14:textId="77777777" w:rsidR="00647E81" w:rsidRPr="007B6C81" w:rsidRDefault="00647E81" w:rsidP="004C04B4">
            <w:pPr>
              <w:pStyle w:val="Tabletext"/>
              <w:jc w:val="center"/>
              <w:rPr>
                <w:ins w:id="714" w:author="John Mettrop" w:date="2022-07-31T09:12:00Z"/>
                <w:color w:val="FF0000"/>
                <w:lang w:eastAsia="zh-CN"/>
              </w:rPr>
            </w:pPr>
            <w:ins w:id="715" w:author="John Mettrop" w:date="2022-07-31T09:12:00Z">
              <w:r w:rsidRPr="007B6C81">
                <w:rPr>
                  <w:color w:val="FF0000"/>
                  <w:lang w:eastAsia="zh-CN"/>
                </w:rPr>
                <w:t>7</w:t>
              </w:r>
            </w:ins>
          </w:p>
        </w:tc>
        <w:tc>
          <w:tcPr>
            <w:tcW w:w="2420" w:type="dxa"/>
            <w:vAlign w:val="center"/>
          </w:tcPr>
          <w:p w14:paraId="0B765B6D" w14:textId="77777777" w:rsidR="00647E81" w:rsidRPr="007B6C81" w:rsidRDefault="00647E81" w:rsidP="004C04B4">
            <w:pPr>
              <w:pStyle w:val="Tabletext"/>
              <w:jc w:val="center"/>
              <w:rPr>
                <w:ins w:id="716" w:author="John Mettrop" w:date="2022-07-31T09:12:00Z"/>
                <w:rFonts w:eastAsia="FangSong"/>
                <w:color w:val="FF0000"/>
                <w:lang w:eastAsia="zh-CN"/>
              </w:rPr>
            </w:pPr>
            <w:ins w:id="717" w:author="John Mettrop" w:date="2022-07-31T09:12:00Z">
              <w:r w:rsidRPr="007B6C81">
                <w:rPr>
                  <w:rFonts w:eastAsia="FangSong"/>
                  <w:color w:val="FF0000"/>
                  <w:lang w:eastAsia="zh-CN"/>
                </w:rPr>
                <w:t>5</w:t>
              </w:r>
            </w:ins>
          </w:p>
        </w:tc>
        <w:tc>
          <w:tcPr>
            <w:tcW w:w="1843" w:type="dxa"/>
            <w:shd w:val="clear" w:color="auto" w:fill="auto"/>
            <w:vAlign w:val="center"/>
          </w:tcPr>
          <w:p w14:paraId="569E18E6" w14:textId="77777777" w:rsidR="00647E81" w:rsidRPr="007B6C81" w:rsidRDefault="00647E81" w:rsidP="004C04B4">
            <w:pPr>
              <w:pStyle w:val="Tabletext"/>
              <w:jc w:val="center"/>
              <w:rPr>
                <w:ins w:id="718" w:author="John Mettrop" w:date="2022-07-31T09:12:00Z"/>
                <w:rFonts w:eastAsia="FangSong"/>
                <w:color w:val="FF0000"/>
              </w:rPr>
            </w:pPr>
            <w:ins w:id="719" w:author="John Mettrop" w:date="2022-07-31T09:12:00Z">
              <w:r w:rsidRPr="007B6C81">
                <w:rPr>
                  <w:rFonts w:eastAsia="FangSong"/>
                  <w:color w:val="FF0000"/>
                </w:rPr>
                <w:t>4-QAM</w:t>
              </w:r>
            </w:ins>
          </w:p>
        </w:tc>
        <w:tc>
          <w:tcPr>
            <w:tcW w:w="1417" w:type="dxa"/>
            <w:shd w:val="clear" w:color="auto" w:fill="auto"/>
            <w:vAlign w:val="center"/>
          </w:tcPr>
          <w:p w14:paraId="0A2E0128" w14:textId="77777777" w:rsidR="00647E81" w:rsidRPr="007B6C81" w:rsidRDefault="00647E81" w:rsidP="004C04B4">
            <w:pPr>
              <w:pStyle w:val="Tabletext"/>
              <w:jc w:val="center"/>
              <w:rPr>
                <w:ins w:id="720" w:author="John Mettrop" w:date="2022-07-31T09:12:00Z"/>
                <w:rFonts w:eastAsia="FangSong"/>
                <w:color w:val="FF0000"/>
              </w:rPr>
            </w:pPr>
            <w:ins w:id="721" w:author="John Mettrop" w:date="2022-07-31T09:12:00Z">
              <w:r w:rsidRPr="007B6C81">
                <w:rPr>
                  <w:rFonts w:eastAsia="FangSong"/>
                  <w:color w:val="FF0000"/>
                </w:rPr>
                <w:t>0.75</w:t>
              </w:r>
            </w:ins>
          </w:p>
        </w:tc>
        <w:tc>
          <w:tcPr>
            <w:tcW w:w="2126" w:type="dxa"/>
            <w:shd w:val="clear" w:color="auto" w:fill="auto"/>
            <w:vAlign w:val="center"/>
          </w:tcPr>
          <w:p w14:paraId="21EF0797" w14:textId="77777777" w:rsidR="00647E81" w:rsidRPr="007B6C81" w:rsidRDefault="00647E81" w:rsidP="004C04B4">
            <w:pPr>
              <w:pStyle w:val="Tabletext"/>
              <w:jc w:val="center"/>
              <w:rPr>
                <w:ins w:id="722" w:author="John Mettrop" w:date="2022-07-31T09:12:00Z"/>
                <w:rFonts w:eastAsia="FangSong"/>
                <w:color w:val="FF0000"/>
                <w:lang w:eastAsia="zh-CN"/>
              </w:rPr>
            </w:pPr>
            <w:ins w:id="723" w:author="John Mettrop" w:date="2022-07-31T09:12:00Z">
              <w:r w:rsidRPr="007B6C81">
                <w:rPr>
                  <w:rFonts w:eastAsia="FangSong"/>
                  <w:color w:val="FF0000"/>
                  <w:lang w:eastAsia="zh-CN"/>
                </w:rPr>
                <w:t>4.35</w:t>
              </w:r>
            </w:ins>
          </w:p>
        </w:tc>
      </w:tr>
      <w:tr w:rsidR="00647E81" w:rsidRPr="00D93ADD" w14:paraId="341E272F" w14:textId="77777777" w:rsidTr="004C04B4">
        <w:trPr>
          <w:jc w:val="center"/>
          <w:ins w:id="724" w:author="John Mettrop" w:date="2022-07-31T09:12:00Z"/>
        </w:trPr>
        <w:tc>
          <w:tcPr>
            <w:tcW w:w="846" w:type="dxa"/>
            <w:shd w:val="clear" w:color="auto" w:fill="auto"/>
          </w:tcPr>
          <w:p w14:paraId="0FDEDC46" w14:textId="77777777" w:rsidR="00647E81" w:rsidRPr="007B6C81" w:rsidRDefault="00647E81" w:rsidP="004C04B4">
            <w:pPr>
              <w:pStyle w:val="Tabletext"/>
              <w:jc w:val="center"/>
              <w:rPr>
                <w:ins w:id="725" w:author="John Mettrop" w:date="2022-07-31T09:12:00Z"/>
                <w:color w:val="FF0000"/>
                <w:lang w:eastAsia="zh-CN"/>
              </w:rPr>
            </w:pPr>
            <w:ins w:id="726" w:author="John Mettrop" w:date="2022-07-31T09:12:00Z">
              <w:r w:rsidRPr="007B6C81">
                <w:rPr>
                  <w:color w:val="FF0000"/>
                  <w:lang w:eastAsia="zh-CN"/>
                </w:rPr>
                <w:t>8</w:t>
              </w:r>
            </w:ins>
          </w:p>
        </w:tc>
        <w:tc>
          <w:tcPr>
            <w:tcW w:w="2420" w:type="dxa"/>
            <w:vAlign w:val="center"/>
          </w:tcPr>
          <w:p w14:paraId="73B51290" w14:textId="77777777" w:rsidR="00647E81" w:rsidRPr="007B6C81" w:rsidRDefault="00647E81" w:rsidP="004C04B4">
            <w:pPr>
              <w:pStyle w:val="Tabletext"/>
              <w:jc w:val="center"/>
              <w:rPr>
                <w:ins w:id="727" w:author="John Mettrop" w:date="2022-07-31T09:12:00Z"/>
                <w:rFonts w:eastAsia="FangSong"/>
                <w:color w:val="FF0000"/>
                <w:lang w:eastAsia="zh-CN"/>
              </w:rPr>
            </w:pPr>
            <w:ins w:id="728" w:author="John Mettrop" w:date="2022-07-31T09:12:00Z">
              <w:r w:rsidRPr="007B6C81">
                <w:rPr>
                  <w:rFonts w:eastAsia="FangSong"/>
                  <w:color w:val="FF0000"/>
                  <w:lang w:eastAsia="zh-CN"/>
                </w:rPr>
                <w:t>5</w:t>
              </w:r>
            </w:ins>
          </w:p>
        </w:tc>
        <w:tc>
          <w:tcPr>
            <w:tcW w:w="1843" w:type="dxa"/>
            <w:shd w:val="clear" w:color="auto" w:fill="auto"/>
            <w:vAlign w:val="center"/>
          </w:tcPr>
          <w:p w14:paraId="049613CE" w14:textId="77777777" w:rsidR="00647E81" w:rsidRPr="007B6C81" w:rsidRDefault="00647E81" w:rsidP="004C04B4">
            <w:pPr>
              <w:pStyle w:val="Tabletext"/>
              <w:jc w:val="center"/>
              <w:rPr>
                <w:ins w:id="729" w:author="John Mettrop" w:date="2022-07-31T09:12:00Z"/>
                <w:rFonts w:eastAsia="FangSong"/>
                <w:color w:val="FF0000"/>
              </w:rPr>
            </w:pPr>
            <w:ins w:id="730" w:author="John Mettrop" w:date="2022-07-31T09:12:00Z">
              <w:r w:rsidRPr="007B6C81">
                <w:rPr>
                  <w:rFonts w:eastAsia="FangSong"/>
                  <w:color w:val="FF0000"/>
                </w:rPr>
                <w:t>16-QAM</w:t>
              </w:r>
            </w:ins>
          </w:p>
        </w:tc>
        <w:tc>
          <w:tcPr>
            <w:tcW w:w="1417" w:type="dxa"/>
            <w:shd w:val="clear" w:color="auto" w:fill="auto"/>
            <w:vAlign w:val="center"/>
          </w:tcPr>
          <w:p w14:paraId="0C82721F" w14:textId="77777777" w:rsidR="00647E81" w:rsidRPr="007B6C81" w:rsidRDefault="00647E81" w:rsidP="004C04B4">
            <w:pPr>
              <w:pStyle w:val="Tabletext"/>
              <w:jc w:val="center"/>
              <w:rPr>
                <w:ins w:id="731" w:author="John Mettrop" w:date="2022-07-31T09:12:00Z"/>
                <w:rFonts w:eastAsia="FangSong"/>
                <w:color w:val="FF0000"/>
              </w:rPr>
            </w:pPr>
            <w:ins w:id="732" w:author="John Mettrop" w:date="2022-07-31T09:12:00Z">
              <w:r w:rsidRPr="007B6C81">
                <w:rPr>
                  <w:rFonts w:eastAsia="FangSong"/>
                  <w:color w:val="FF0000"/>
                </w:rPr>
                <w:t>0.5</w:t>
              </w:r>
            </w:ins>
          </w:p>
        </w:tc>
        <w:tc>
          <w:tcPr>
            <w:tcW w:w="2126" w:type="dxa"/>
            <w:shd w:val="clear" w:color="auto" w:fill="auto"/>
            <w:vAlign w:val="center"/>
          </w:tcPr>
          <w:p w14:paraId="0360D027" w14:textId="77777777" w:rsidR="00647E81" w:rsidRPr="007B6C81" w:rsidRDefault="00647E81" w:rsidP="004C04B4">
            <w:pPr>
              <w:pStyle w:val="Tabletext"/>
              <w:jc w:val="center"/>
              <w:rPr>
                <w:ins w:id="733" w:author="John Mettrop" w:date="2022-07-31T09:12:00Z"/>
                <w:rFonts w:eastAsia="FangSong"/>
                <w:color w:val="FF0000"/>
                <w:lang w:eastAsia="zh-CN"/>
              </w:rPr>
            </w:pPr>
            <w:ins w:id="734" w:author="John Mettrop" w:date="2022-07-31T09:12:00Z">
              <w:r w:rsidRPr="007B6C81">
                <w:rPr>
                  <w:rFonts w:eastAsia="FangSong"/>
                  <w:color w:val="FF0000"/>
                  <w:lang w:eastAsia="zh-CN"/>
                </w:rPr>
                <w:t>5.78</w:t>
              </w:r>
            </w:ins>
          </w:p>
        </w:tc>
      </w:tr>
      <w:tr w:rsidR="00647E81" w:rsidRPr="00D93ADD" w14:paraId="1C6E6326" w14:textId="77777777" w:rsidTr="004C04B4">
        <w:trPr>
          <w:jc w:val="center"/>
          <w:ins w:id="735" w:author="John Mettrop" w:date="2022-07-31T09:12:00Z"/>
        </w:trPr>
        <w:tc>
          <w:tcPr>
            <w:tcW w:w="846" w:type="dxa"/>
            <w:shd w:val="clear" w:color="auto" w:fill="auto"/>
          </w:tcPr>
          <w:p w14:paraId="03D206B3" w14:textId="77777777" w:rsidR="00647E81" w:rsidRPr="007B6C81" w:rsidRDefault="00647E81" w:rsidP="004C04B4">
            <w:pPr>
              <w:pStyle w:val="Tabletext"/>
              <w:jc w:val="center"/>
              <w:rPr>
                <w:ins w:id="736" w:author="John Mettrop" w:date="2022-07-31T09:12:00Z"/>
                <w:color w:val="FF0000"/>
                <w:lang w:eastAsia="zh-CN"/>
              </w:rPr>
            </w:pPr>
            <w:ins w:id="737" w:author="John Mettrop" w:date="2022-07-31T09:12:00Z">
              <w:r w:rsidRPr="007B6C81">
                <w:rPr>
                  <w:color w:val="FF0000"/>
                  <w:lang w:eastAsia="zh-CN"/>
                </w:rPr>
                <w:t>9</w:t>
              </w:r>
            </w:ins>
          </w:p>
        </w:tc>
        <w:tc>
          <w:tcPr>
            <w:tcW w:w="2420" w:type="dxa"/>
            <w:vAlign w:val="center"/>
          </w:tcPr>
          <w:p w14:paraId="2B57C597" w14:textId="77777777" w:rsidR="00647E81" w:rsidRPr="007B6C81" w:rsidRDefault="00647E81" w:rsidP="004C04B4">
            <w:pPr>
              <w:pStyle w:val="Tabletext"/>
              <w:jc w:val="center"/>
              <w:rPr>
                <w:ins w:id="738" w:author="John Mettrop" w:date="2022-07-31T09:12:00Z"/>
                <w:rFonts w:eastAsia="FangSong"/>
                <w:color w:val="FF0000"/>
                <w:lang w:eastAsia="zh-CN"/>
              </w:rPr>
            </w:pPr>
            <w:ins w:id="739" w:author="John Mettrop" w:date="2022-07-31T09:12:00Z">
              <w:r w:rsidRPr="007B6C81">
                <w:rPr>
                  <w:rFonts w:eastAsia="FangSong"/>
                  <w:color w:val="FF0000"/>
                  <w:lang w:eastAsia="zh-CN"/>
                </w:rPr>
                <w:t>5</w:t>
              </w:r>
            </w:ins>
          </w:p>
        </w:tc>
        <w:tc>
          <w:tcPr>
            <w:tcW w:w="1843" w:type="dxa"/>
            <w:shd w:val="clear" w:color="auto" w:fill="auto"/>
            <w:vAlign w:val="center"/>
          </w:tcPr>
          <w:p w14:paraId="6143ED0C" w14:textId="77777777" w:rsidR="00647E81" w:rsidRPr="007B6C81" w:rsidRDefault="00647E81" w:rsidP="004C04B4">
            <w:pPr>
              <w:pStyle w:val="Tabletext"/>
              <w:jc w:val="center"/>
              <w:rPr>
                <w:ins w:id="740" w:author="John Mettrop" w:date="2022-07-31T09:12:00Z"/>
                <w:rFonts w:eastAsia="FangSong"/>
                <w:color w:val="FF0000"/>
              </w:rPr>
            </w:pPr>
            <w:ins w:id="741" w:author="John Mettrop" w:date="2022-07-31T09:12:00Z">
              <w:r w:rsidRPr="007B6C81">
                <w:rPr>
                  <w:rFonts w:eastAsia="FangSong"/>
                  <w:color w:val="FF0000"/>
                </w:rPr>
                <w:t>16-QAM</w:t>
              </w:r>
            </w:ins>
          </w:p>
        </w:tc>
        <w:tc>
          <w:tcPr>
            <w:tcW w:w="1417" w:type="dxa"/>
            <w:shd w:val="clear" w:color="auto" w:fill="auto"/>
            <w:vAlign w:val="center"/>
          </w:tcPr>
          <w:p w14:paraId="05E9D23C" w14:textId="77777777" w:rsidR="00647E81" w:rsidRPr="007B6C81" w:rsidRDefault="00647E81" w:rsidP="004C04B4">
            <w:pPr>
              <w:pStyle w:val="Tabletext"/>
              <w:jc w:val="center"/>
              <w:rPr>
                <w:ins w:id="742" w:author="John Mettrop" w:date="2022-07-31T09:12:00Z"/>
                <w:rFonts w:eastAsia="FangSong"/>
                <w:color w:val="FF0000"/>
              </w:rPr>
            </w:pPr>
            <w:ins w:id="743" w:author="John Mettrop" w:date="2022-07-31T09:12:00Z">
              <w:r w:rsidRPr="007B6C81">
                <w:rPr>
                  <w:rFonts w:eastAsia="FangSong"/>
                  <w:color w:val="FF0000"/>
                </w:rPr>
                <w:t>0.75</w:t>
              </w:r>
            </w:ins>
          </w:p>
        </w:tc>
        <w:tc>
          <w:tcPr>
            <w:tcW w:w="2126" w:type="dxa"/>
            <w:shd w:val="clear" w:color="auto" w:fill="auto"/>
            <w:vAlign w:val="center"/>
          </w:tcPr>
          <w:p w14:paraId="7632F859" w14:textId="77777777" w:rsidR="00647E81" w:rsidRPr="007B6C81" w:rsidRDefault="00647E81" w:rsidP="004C04B4">
            <w:pPr>
              <w:pStyle w:val="Tabletext"/>
              <w:jc w:val="center"/>
              <w:rPr>
                <w:ins w:id="744" w:author="John Mettrop" w:date="2022-07-31T09:12:00Z"/>
                <w:rFonts w:eastAsia="FangSong"/>
                <w:color w:val="FF0000"/>
                <w:lang w:eastAsia="zh-CN"/>
              </w:rPr>
            </w:pPr>
            <w:ins w:id="745" w:author="John Mettrop" w:date="2022-07-31T09:12:00Z">
              <w:r w:rsidRPr="007B6C81">
                <w:rPr>
                  <w:rFonts w:eastAsia="FangSong"/>
                  <w:color w:val="FF0000"/>
                  <w:lang w:eastAsia="zh-CN"/>
                </w:rPr>
                <w:t>8.69</w:t>
              </w:r>
            </w:ins>
          </w:p>
        </w:tc>
      </w:tr>
      <w:tr w:rsidR="00647E81" w:rsidRPr="00D93ADD" w14:paraId="79AC4F0D" w14:textId="77777777" w:rsidTr="004C04B4">
        <w:trPr>
          <w:jc w:val="center"/>
          <w:ins w:id="746" w:author="John Mettrop" w:date="2022-07-31T09:12:00Z"/>
        </w:trPr>
        <w:tc>
          <w:tcPr>
            <w:tcW w:w="846" w:type="dxa"/>
            <w:shd w:val="clear" w:color="auto" w:fill="auto"/>
          </w:tcPr>
          <w:p w14:paraId="51DE632C" w14:textId="77777777" w:rsidR="00647E81" w:rsidRPr="007B6C81" w:rsidRDefault="00647E81" w:rsidP="004C04B4">
            <w:pPr>
              <w:pStyle w:val="Tabletext"/>
              <w:jc w:val="center"/>
              <w:rPr>
                <w:ins w:id="747" w:author="John Mettrop" w:date="2022-07-31T09:12:00Z"/>
                <w:color w:val="FF0000"/>
                <w:lang w:eastAsia="zh-CN"/>
              </w:rPr>
            </w:pPr>
            <w:ins w:id="748" w:author="John Mettrop" w:date="2022-07-31T09:12:00Z">
              <w:r w:rsidRPr="007B6C81">
                <w:rPr>
                  <w:color w:val="FF0000"/>
                  <w:lang w:eastAsia="zh-CN"/>
                </w:rPr>
                <w:t>10</w:t>
              </w:r>
            </w:ins>
          </w:p>
        </w:tc>
        <w:tc>
          <w:tcPr>
            <w:tcW w:w="2420" w:type="dxa"/>
            <w:vAlign w:val="center"/>
          </w:tcPr>
          <w:p w14:paraId="5B8F7BEE" w14:textId="77777777" w:rsidR="00647E81" w:rsidRPr="007B6C81" w:rsidRDefault="00647E81" w:rsidP="004C04B4">
            <w:pPr>
              <w:pStyle w:val="Tabletext"/>
              <w:jc w:val="center"/>
              <w:rPr>
                <w:ins w:id="749" w:author="John Mettrop" w:date="2022-07-31T09:12:00Z"/>
                <w:rFonts w:eastAsia="FangSong"/>
                <w:color w:val="FF0000"/>
                <w:lang w:eastAsia="zh-CN"/>
              </w:rPr>
            </w:pPr>
            <w:ins w:id="750" w:author="John Mettrop" w:date="2022-07-31T09:12:00Z">
              <w:r w:rsidRPr="007B6C81">
                <w:rPr>
                  <w:rFonts w:eastAsia="FangSong"/>
                  <w:color w:val="FF0000"/>
                  <w:lang w:eastAsia="zh-CN"/>
                </w:rPr>
                <w:t>5</w:t>
              </w:r>
            </w:ins>
          </w:p>
        </w:tc>
        <w:tc>
          <w:tcPr>
            <w:tcW w:w="1843" w:type="dxa"/>
            <w:shd w:val="clear" w:color="auto" w:fill="auto"/>
            <w:vAlign w:val="center"/>
          </w:tcPr>
          <w:p w14:paraId="2A923759" w14:textId="77777777" w:rsidR="00647E81" w:rsidRPr="007B6C81" w:rsidRDefault="00647E81" w:rsidP="004C04B4">
            <w:pPr>
              <w:pStyle w:val="Tabletext"/>
              <w:jc w:val="center"/>
              <w:rPr>
                <w:ins w:id="751" w:author="John Mettrop" w:date="2022-07-31T09:12:00Z"/>
                <w:rFonts w:eastAsia="FangSong"/>
                <w:color w:val="FF0000"/>
              </w:rPr>
            </w:pPr>
            <w:ins w:id="752" w:author="John Mettrop" w:date="2022-07-31T09:12:00Z">
              <w:r w:rsidRPr="007B6C81">
                <w:rPr>
                  <w:rFonts w:eastAsia="FangSong"/>
                  <w:color w:val="FF0000"/>
                </w:rPr>
                <w:t>64-QAM</w:t>
              </w:r>
            </w:ins>
          </w:p>
        </w:tc>
        <w:tc>
          <w:tcPr>
            <w:tcW w:w="1417" w:type="dxa"/>
            <w:shd w:val="clear" w:color="auto" w:fill="auto"/>
            <w:vAlign w:val="center"/>
          </w:tcPr>
          <w:p w14:paraId="46621BA9" w14:textId="77777777" w:rsidR="00647E81" w:rsidRPr="007B6C81" w:rsidRDefault="00647E81" w:rsidP="004C04B4">
            <w:pPr>
              <w:pStyle w:val="Tabletext"/>
              <w:jc w:val="center"/>
              <w:rPr>
                <w:ins w:id="753" w:author="John Mettrop" w:date="2022-07-31T09:12:00Z"/>
                <w:rFonts w:eastAsia="FangSong"/>
                <w:color w:val="FF0000"/>
              </w:rPr>
            </w:pPr>
            <w:ins w:id="754" w:author="John Mettrop" w:date="2022-07-31T09:12:00Z">
              <w:r w:rsidRPr="007B6C81">
                <w:rPr>
                  <w:rFonts w:eastAsia="FangSong"/>
                  <w:color w:val="FF0000"/>
                </w:rPr>
                <w:t>0.5</w:t>
              </w:r>
            </w:ins>
          </w:p>
        </w:tc>
        <w:tc>
          <w:tcPr>
            <w:tcW w:w="2126" w:type="dxa"/>
            <w:shd w:val="clear" w:color="auto" w:fill="auto"/>
            <w:vAlign w:val="center"/>
          </w:tcPr>
          <w:p w14:paraId="3CCC036D" w14:textId="77777777" w:rsidR="00647E81" w:rsidRPr="007B6C81" w:rsidRDefault="00647E81" w:rsidP="004C04B4">
            <w:pPr>
              <w:pStyle w:val="Tabletext"/>
              <w:jc w:val="center"/>
              <w:rPr>
                <w:ins w:id="755" w:author="John Mettrop" w:date="2022-07-31T09:12:00Z"/>
                <w:rFonts w:eastAsia="FangSong"/>
                <w:color w:val="FF0000"/>
                <w:lang w:eastAsia="zh-CN"/>
              </w:rPr>
            </w:pPr>
            <w:ins w:id="756" w:author="John Mettrop" w:date="2022-07-31T09:12:00Z">
              <w:r w:rsidRPr="007B6C81">
                <w:rPr>
                  <w:rFonts w:eastAsia="FangSong"/>
                  <w:color w:val="FF0000"/>
                  <w:lang w:eastAsia="zh-CN"/>
                </w:rPr>
                <w:t>8.67</w:t>
              </w:r>
            </w:ins>
          </w:p>
        </w:tc>
      </w:tr>
      <w:tr w:rsidR="00647E81" w:rsidRPr="00D93ADD" w14:paraId="30041251" w14:textId="77777777" w:rsidTr="004C04B4">
        <w:trPr>
          <w:jc w:val="center"/>
          <w:ins w:id="757" w:author="John Mettrop" w:date="2022-07-31T09:12:00Z"/>
        </w:trPr>
        <w:tc>
          <w:tcPr>
            <w:tcW w:w="846" w:type="dxa"/>
            <w:shd w:val="clear" w:color="auto" w:fill="auto"/>
          </w:tcPr>
          <w:p w14:paraId="6261997C" w14:textId="77777777" w:rsidR="00647E81" w:rsidRPr="007B6C81" w:rsidRDefault="00647E81" w:rsidP="004C04B4">
            <w:pPr>
              <w:pStyle w:val="Tabletext"/>
              <w:jc w:val="center"/>
              <w:rPr>
                <w:ins w:id="758" w:author="John Mettrop" w:date="2022-07-31T09:12:00Z"/>
                <w:color w:val="FF0000"/>
                <w:lang w:eastAsia="zh-CN"/>
              </w:rPr>
            </w:pPr>
            <w:ins w:id="759" w:author="John Mettrop" w:date="2022-07-31T09:12:00Z">
              <w:r w:rsidRPr="007B6C81">
                <w:rPr>
                  <w:color w:val="FF0000"/>
                  <w:lang w:eastAsia="zh-CN"/>
                </w:rPr>
                <w:t>11</w:t>
              </w:r>
            </w:ins>
          </w:p>
        </w:tc>
        <w:tc>
          <w:tcPr>
            <w:tcW w:w="2420" w:type="dxa"/>
            <w:vAlign w:val="center"/>
          </w:tcPr>
          <w:p w14:paraId="554A1C50" w14:textId="77777777" w:rsidR="00647E81" w:rsidRPr="007B6C81" w:rsidRDefault="00647E81" w:rsidP="004C04B4">
            <w:pPr>
              <w:pStyle w:val="Tabletext"/>
              <w:jc w:val="center"/>
              <w:rPr>
                <w:ins w:id="760" w:author="John Mettrop" w:date="2022-07-31T09:12:00Z"/>
                <w:rFonts w:eastAsia="FangSong"/>
                <w:color w:val="FF0000"/>
                <w:lang w:eastAsia="zh-CN"/>
              </w:rPr>
            </w:pPr>
            <w:ins w:id="761" w:author="John Mettrop" w:date="2022-07-31T09:12:00Z">
              <w:r w:rsidRPr="007B6C81">
                <w:rPr>
                  <w:rFonts w:eastAsia="FangSong"/>
                  <w:color w:val="FF0000"/>
                  <w:lang w:eastAsia="zh-CN"/>
                </w:rPr>
                <w:t>5</w:t>
              </w:r>
            </w:ins>
          </w:p>
        </w:tc>
        <w:tc>
          <w:tcPr>
            <w:tcW w:w="1843" w:type="dxa"/>
            <w:shd w:val="clear" w:color="auto" w:fill="auto"/>
            <w:vAlign w:val="center"/>
          </w:tcPr>
          <w:p w14:paraId="172D02FB" w14:textId="77777777" w:rsidR="00647E81" w:rsidRPr="007B6C81" w:rsidRDefault="00647E81" w:rsidP="004C04B4">
            <w:pPr>
              <w:pStyle w:val="Tabletext"/>
              <w:jc w:val="center"/>
              <w:rPr>
                <w:ins w:id="762" w:author="John Mettrop" w:date="2022-07-31T09:12:00Z"/>
                <w:rFonts w:eastAsia="FangSong"/>
                <w:color w:val="FF0000"/>
              </w:rPr>
            </w:pPr>
            <w:ins w:id="763" w:author="John Mettrop" w:date="2022-07-31T09:12:00Z">
              <w:r w:rsidRPr="007B6C81">
                <w:rPr>
                  <w:rFonts w:eastAsia="FangSong"/>
                  <w:color w:val="FF0000"/>
                </w:rPr>
                <w:t>64-QAM</w:t>
              </w:r>
            </w:ins>
          </w:p>
        </w:tc>
        <w:tc>
          <w:tcPr>
            <w:tcW w:w="1417" w:type="dxa"/>
            <w:shd w:val="clear" w:color="auto" w:fill="auto"/>
            <w:vAlign w:val="center"/>
          </w:tcPr>
          <w:p w14:paraId="34D80976" w14:textId="77777777" w:rsidR="00647E81" w:rsidRPr="007B6C81" w:rsidRDefault="00647E81" w:rsidP="004C04B4">
            <w:pPr>
              <w:pStyle w:val="Tabletext"/>
              <w:jc w:val="center"/>
              <w:rPr>
                <w:ins w:id="764" w:author="John Mettrop" w:date="2022-07-31T09:12:00Z"/>
                <w:rFonts w:eastAsia="FangSong"/>
                <w:color w:val="FF0000"/>
              </w:rPr>
            </w:pPr>
            <w:ins w:id="765" w:author="John Mettrop" w:date="2022-07-31T09:12:00Z">
              <w:r w:rsidRPr="007B6C81">
                <w:rPr>
                  <w:rFonts w:eastAsia="FangSong"/>
                  <w:color w:val="FF0000"/>
                </w:rPr>
                <w:t>0.75</w:t>
              </w:r>
            </w:ins>
          </w:p>
        </w:tc>
        <w:tc>
          <w:tcPr>
            <w:tcW w:w="2126" w:type="dxa"/>
            <w:shd w:val="clear" w:color="auto" w:fill="auto"/>
            <w:vAlign w:val="center"/>
          </w:tcPr>
          <w:p w14:paraId="5EEFC922" w14:textId="77777777" w:rsidR="00647E81" w:rsidRPr="007B6C81" w:rsidRDefault="00647E81" w:rsidP="004C04B4">
            <w:pPr>
              <w:pStyle w:val="Tabletext"/>
              <w:jc w:val="center"/>
              <w:rPr>
                <w:ins w:id="766" w:author="John Mettrop" w:date="2022-07-31T09:12:00Z"/>
                <w:rFonts w:eastAsia="FangSong"/>
                <w:color w:val="FF0000"/>
                <w:lang w:eastAsia="zh-CN"/>
              </w:rPr>
            </w:pPr>
            <w:ins w:id="767" w:author="John Mettrop" w:date="2022-07-31T09:12:00Z">
              <w:r w:rsidRPr="007B6C81">
                <w:rPr>
                  <w:rFonts w:eastAsia="FangSong"/>
                  <w:color w:val="FF0000"/>
                  <w:lang w:eastAsia="zh-CN"/>
                </w:rPr>
                <w:t>13.04</w:t>
              </w:r>
            </w:ins>
          </w:p>
        </w:tc>
      </w:tr>
      <w:tr w:rsidR="00647E81" w:rsidRPr="00D93ADD" w14:paraId="18DAB3F2" w14:textId="77777777" w:rsidTr="004C04B4">
        <w:trPr>
          <w:jc w:val="center"/>
          <w:ins w:id="768" w:author="John Mettrop" w:date="2022-07-31T09:12:00Z"/>
        </w:trPr>
        <w:tc>
          <w:tcPr>
            <w:tcW w:w="846" w:type="dxa"/>
            <w:shd w:val="clear" w:color="auto" w:fill="auto"/>
          </w:tcPr>
          <w:p w14:paraId="273F75A9" w14:textId="77777777" w:rsidR="00647E81" w:rsidRPr="007B6C81" w:rsidRDefault="00647E81" w:rsidP="004C04B4">
            <w:pPr>
              <w:pStyle w:val="Tabletext"/>
              <w:jc w:val="center"/>
              <w:rPr>
                <w:ins w:id="769" w:author="John Mettrop" w:date="2022-07-31T09:12:00Z"/>
                <w:color w:val="FF0000"/>
                <w:lang w:eastAsia="zh-CN"/>
              </w:rPr>
            </w:pPr>
            <w:ins w:id="770" w:author="John Mettrop" w:date="2022-07-31T09:12:00Z">
              <w:r w:rsidRPr="007B6C81">
                <w:rPr>
                  <w:color w:val="FF0000"/>
                  <w:lang w:eastAsia="zh-CN"/>
                </w:rPr>
                <w:t>12</w:t>
              </w:r>
            </w:ins>
          </w:p>
        </w:tc>
        <w:tc>
          <w:tcPr>
            <w:tcW w:w="2420" w:type="dxa"/>
            <w:vAlign w:val="center"/>
          </w:tcPr>
          <w:p w14:paraId="48918BC4" w14:textId="77777777" w:rsidR="00647E81" w:rsidRPr="007B6C81" w:rsidRDefault="00647E81" w:rsidP="004C04B4">
            <w:pPr>
              <w:pStyle w:val="Tabletext"/>
              <w:jc w:val="center"/>
              <w:rPr>
                <w:ins w:id="771" w:author="John Mettrop" w:date="2022-07-31T09:12:00Z"/>
                <w:rFonts w:eastAsia="FangSong"/>
                <w:color w:val="FF0000"/>
                <w:lang w:eastAsia="zh-CN"/>
              </w:rPr>
            </w:pPr>
            <w:ins w:id="772" w:author="John Mettrop" w:date="2022-07-31T09:12:00Z">
              <w:r w:rsidRPr="007B6C81">
                <w:rPr>
                  <w:rFonts w:eastAsia="FangSong"/>
                  <w:color w:val="FF0000"/>
                  <w:lang w:eastAsia="zh-CN"/>
                </w:rPr>
                <w:t>3</w:t>
              </w:r>
            </w:ins>
          </w:p>
        </w:tc>
        <w:tc>
          <w:tcPr>
            <w:tcW w:w="1843" w:type="dxa"/>
            <w:shd w:val="clear" w:color="auto" w:fill="auto"/>
            <w:vAlign w:val="center"/>
          </w:tcPr>
          <w:p w14:paraId="12ABC0F6" w14:textId="77777777" w:rsidR="00647E81" w:rsidRPr="007B6C81" w:rsidRDefault="00647E81" w:rsidP="004C04B4">
            <w:pPr>
              <w:pStyle w:val="Tabletext"/>
              <w:jc w:val="center"/>
              <w:rPr>
                <w:ins w:id="773" w:author="John Mettrop" w:date="2022-07-31T09:12:00Z"/>
                <w:rFonts w:eastAsia="FangSong"/>
                <w:color w:val="FF0000"/>
              </w:rPr>
            </w:pPr>
            <w:ins w:id="774" w:author="John Mettrop" w:date="2022-07-31T09:12:00Z">
              <w:r w:rsidRPr="007B6C81">
                <w:rPr>
                  <w:rFonts w:eastAsia="FangSong"/>
                  <w:color w:val="FF0000"/>
                </w:rPr>
                <w:t>4-QAM</w:t>
              </w:r>
            </w:ins>
          </w:p>
        </w:tc>
        <w:tc>
          <w:tcPr>
            <w:tcW w:w="1417" w:type="dxa"/>
            <w:shd w:val="clear" w:color="auto" w:fill="auto"/>
            <w:vAlign w:val="center"/>
          </w:tcPr>
          <w:p w14:paraId="62166047" w14:textId="77777777" w:rsidR="00647E81" w:rsidRPr="007B6C81" w:rsidRDefault="00647E81" w:rsidP="004C04B4">
            <w:pPr>
              <w:pStyle w:val="Tabletext"/>
              <w:jc w:val="center"/>
              <w:rPr>
                <w:ins w:id="775" w:author="John Mettrop" w:date="2022-07-31T09:12:00Z"/>
                <w:rFonts w:eastAsia="FangSong"/>
                <w:color w:val="FF0000"/>
              </w:rPr>
            </w:pPr>
            <w:ins w:id="776" w:author="John Mettrop" w:date="2022-07-31T09:12:00Z">
              <w:r w:rsidRPr="007B6C81">
                <w:rPr>
                  <w:rFonts w:eastAsia="FangSong"/>
                  <w:color w:val="FF0000"/>
                </w:rPr>
                <w:t>0.5</w:t>
              </w:r>
            </w:ins>
          </w:p>
        </w:tc>
        <w:tc>
          <w:tcPr>
            <w:tcW w:w="2126" w:type="dxa"/>
            <w:shd w:val="clear" w:color="auto" w:fill="auto"/>
            <w:vAlign w:val="center"/>
          </w:tcPr>
          <w:p w14:paraId="0F786581" w14:textId="77777777" w:rsidR="00647E81" w:rsidRPr="007B6C81" w:rsidRDefault="00647E81" w:rsidP="004C04B4">
            <w:pPr>
              <w:pStyle w:val="Tabletext"/>
              <w:jc w:val="center"/>
              <w:rPr>
                <w:ins w:id="777" w:author="John Mettrop" w:date="2022-07-31T09:12:00Z"/>
                <w:rFonts w:eastAsia="FangSong"/>
                <w:color w:val="FF0000"/>
                <w:lang w:eastAsia="zh-CN"/>
              </w:rPr>
            </w:pPr>
            <w:ins w:id="778" w:author="John Mettrop" w:date="2022-07-31T09:12:00Z">
              <w:r w:rsidRPr="007B6C81">
                <w:rPr>
                  <w:rFonts w:eastAsia="FangSong"/>
                  <w:color w:val="FF0000"/>
                  <w:lang w:eastAsia="zh-CN"/>
                </w:rPr>
                <w:t>1.67</w:t>
              </w:r>
            </w:ins>
          </w:p>
        </w:tc>
      </w:tr>
      <w:tr w:rsidR="00647E81" w:rsidRPr="00D93ADD" w14:paraId="5022C69F" w14:textId="77777777" w:rsidTr="004C04B4">
        <w:trPr>
          <w:jc w:val="center"/>
          <w:ins w:id="779" w:author="John Mettrop" w:date="2022-07-31T09:12:00Z"/>
        </w:trPr>
        <w:tc>
          <w:tcPr>
            <w:tcW w:w="846" w:type="dxa"/>
            <w:shd w:val="clear" w:color="auto" w:fill="auto"/>
          </w:tcPr>
          <w:p w14:paraId="19361997" w14:textId="77777777" w:rsidR="00647E81" w:rsidRPr="007B6C81" w:rsidRDefault="00647E81" w:rsidP="004C04B4">
            <w:pPr>
              <w:pStyle w:val="Tabletext"/>
              <w:jc w:val="center"/>
              <w:rPr>
                <w:ins w:id="780" w:author="John Mettrop" w:date="2022-07-31T09:12:00Z"/>
                <w:color w:val="FF0000"/>
                <w:lang w:eastAsia="zh-CN"/>
              </w:rPr>
            </w:pPr>
            <w:ins w:id="781" w:author="John Mettrop" w:date="2022-07-31T09:12:00Z">
              <w:r w:rsidRPr="007B6C81">
                <w:rPr>
                  <w:color w:val="FF0000"/>
                  <w:lang w:eastAsia="zh-CN"/>
                </w:rPr>
                <w:t>13</w:t>
              </w:r>
            </w:ins>
          </w:p>
        </w:tc>
        <w:tc>
          <w:tcPr>
            <w:tcW w:w="2420" w:type="dxa"/>
            <w:vAlign w:val="center"/>
          </w:tcPr>
          <w:p w14:paraId="4B80850E" w14:textId="77777777" w:rsidR="00647E81" w:rsidRPr="007B6C81" w:rsidRDefault="00647E81" w:rsidP="004C04B4">
            <w:pPr>
              <w:pStyle w:val="Tabletext"/>
              <w:jc w:val="center"/>
              <w:rPr>
                <w:ins w:id="782" w:author="John Mettrop" w:date="2022-07-31T09:12:00Z"/>
                <w:rFonts w:eastAsia="FangSong"/>
                <w:color w:val="FF0000"/>
                <w:lang w:eastAsia="zh-CN"/>
              </w:rPr>
            </w:pPr>
            <w:ins w:id="783" w:author="John Mettrop" w:date="2022-07-31T09:12:00Z">
              <w:r w:rsidRPr="007B6C81">
                <w:rPr>
                  <w:rFonts w:eastAsia="FangSong"/>
                  <w:color w:val="FF0000"/>
                  <w:lang w:eastAsia="zh-CN"/>
                </w:rPr>
                <w:t>3</w:t>
              </w:r>
            </w:ins>
          </w:p>
        </w:tc>
        <w:tc>
          <w:tcPr>
            <w:tcW w:w="1843" w:type="dxa"/>
            <w:shd w:val="clear" w:color="auto" w:fill="auto"/>
            <w:vAlign w:val="center"/>
          </w:tcPr>
          <w:p w14:paraId="1C7D43B4" w14:textId="77777777" w:rsidR="00647E81" w:rsidRPr="007B6C81" w:rsidRDefault="00647E81" w:rsidP="004C04B4">
            <w:pPr>
              <w:pStyle w:val="Tabletext"/>
              <w:jc w:val="center"/>
              <w:rPr>
                <w:ins w:id="784" w:author="John Mettrop" w:date="2022-07-31T09:12:00Z"/>
                <w:rFonts w:eastAsia="FangSong"/>
                <w:color w:val="FF0000"/>
              </w:rPr>
            </w:pPr>
            <w:ins w:id="785" w:author="John Mettrop" w:date="2022-07-31T09:12:00Z">
              <w:r w:rsidRPr="007B6C81">
                <w:rPr>
                  <w:rFonts w:eastAsia="FangSong"/>
                  <w:color w:val="FF0000"/>
                </w:rPr>
                <w:t>4-QAM</w:t>
              </w:r>
            </w:ins>
          </w:p>
        </w:tc>
        <w:tc>
          <w:tcPr>
            <w:tcW w:w="1417" w:type="dxa"/>
            <w:shd w:val="clear" w:color="auto" w:fill="auto"/>
            <w:vAlign w:val="center"/>
          </w:tcPr>
          <w:p w14:paraId="0C9B0D29" w14:textId="77777777" w:rsidR="00647E81" w:rsidRPr="007B6C81" w:rsidRDefault="00647E81" w:rsidP="004C04B4">
            <w:pPr>
              <w:pStyle w:val="Tabletext"/>
              <w:jc w:val="center"/>
              <w:rPr>
                <w:ins w:id="786" w:author="John Mettrop" w:date="2022-07-31T09:12:00Z"/>
                <w:rFonts w:eastAsia="FangSong"/>
                <w:color w:val="FF0000"/>
              </w:rPr>
            </w:pPr>
            <w:ins w:id="787" w:author="John Mettrop" w:date="2022-07-31T09:12:00Z">
              <w:r w:rsidRPr="007B6C81">
                <w:rPr>
                  <w:rFonts w:eastAsia="FangSong"/>
                  <w:color w:val="FF0000"/>
                </w:rPr>
                <w:t>0.75</w:t>
              </w:r>
            </w:ins>
          </w:p>
        </w:tc>
        <w:tc>
          <w:tcPr>
            <w:tcW w:w="2126" w:type="dxa"/>
            <w:shd w:val="clear" w:color="auto" w:fill="auto"/>
            <w:vAlign w:val="center"/>
          </w:tcPr>
          <w:p w14:paraId="33549D49" w14:textId="77777777" w:rsidR="00647E81" w:rsidRPr="007B6C81" w:rsidRDefault="00647E81" w:rsidP="004C04B4">
            <w:pPr>
              <w:pStyle w:val="Tabletext"/>
              <w:jc w:val="center"/>
              <w:rPr>
                <w:ins w:id="788" w:author="John Mettrop" w:date="2022-07-31T09:12:00Z"/>
                <w:rFonts w:eastAsia="FangSong"/>
                <w:color w:val="FF0000"/>
                <w:lang w:eastAsia="zh-CN"/>
              </w:rPr>
            </w:pPr>
            <w:ins w:id="789" w:author="John Mettrop" w:date="2022-07-31T09:12:00Z">
              <w:r w:rsidRPr="007B6C81">
                <w:rPr>
                  <w:rFonts w:eastAsia="FangSong"/>
                  <w:color w:val="FF0000"/>
                  <w:lang w:eastAsia="zh-CN"/>
                </w:rPr>
                <w:t>2.52</w:t>
              </w:r>
            </w:ins>
          </w:p>
        </w:tc>
      </w:tr>
      <w:tr w:rsidR="00647E81" w:rsidRPr="00D93ADD" w14:paraId="2DFBB1D8" w14:textId="77777777" w:rsidTr="004C04B4">
        <w:trPr>
          <w:jc w:val="center"/>
          <w:ins w:id="790" w:author="John Mettrop" w:date="2022-07-31T09:12:00Z"/>
        </w:trPr>
        <w:tc>
          <w:tcPr>
            <w:tcW w:w="846" w:type="dxa"/>
            <w:shd w:val="clear" w:color="auto" w:fill="auto"/>
          </w:tcPr>
          <w:p w14:paraId="612A9814" w14:textId="77777777" w:rsidR="00647E81" w:rsidRPr="007B6C81" w:rsidRDefault="00647E81" w:rsidP="004C04B4">
            <w:pPr>
              <w:pStyle w:val="Tabletext"/>
              <w:jc w:val="center"/>
              <w:rPr>
                <w:ins w:id="791" w:author="John Mettrop" w:date="2022-07-31T09:12:00Z"/>
                <w:color w:val="FF0000"/>
                <w:lang w:eastAsia="zh-CN"/>
              </w:rPr>
            </w:pPr>
            <w:ins w:id="792" w:author="John Mettrop" w:date="2022-07-31T09:12:00Z">
              <w:r w:rsidRPr="007B6C81">
                <w:rPr>
                  <w:color w:val="FF0000"/>
                  <w:lang w:eastAsia="zh-CN"/>
                </w:rPr>
                <w:t>14</w:t>
              </w:r>
            </w:ins>
          </w:p>
        </w:tc>
        <w:tc>
          <w:tcPr>
            <w:tcW w:w="2420" w:type="dxa"/>
            <w:vAlign w:val="center"/>
          </w:tcPr>
          <w:p w14:paraId="3A191AB2" w14:textId="77777777" w:rsidR="00647E81" w:rsidRPr="007B6C81" w:rsidRDefault="00647E81" w:rsidP="004C04B4">
            <w:pPr>
              <w:pStyle w:val="Tabletext"/>
              <w:jc w:val="center"/>
              <w:rPr>
                <w:ins w:id="793" w:author="John Mettrop" w:date="2022-07-31T09:12:00Z"/>
                <w:rFonts w:eastAsia="FangSong"/>
                <w:color w:val="FF0000"/>
                <w:lang w:eastAsia="zh-CN"/>
              </w:rPr>
            </w:pPr>
            <w:ins w:id="794" w:author="John Mettrop" w:date="2022-07-31T09:12:00Z">
              <w:r w:rsidRPr="007B6C81">
                <w:rPr>
                  <w:rFonts w:eastAsia="FangSong"/>
                  <w:color w:val="FF0000"/>
                  <w:lang w:eastAsia="zh-CN"/>
                </w:rPr>
                <w:t>3</w:t>
              </w:r>
            </w:ins>
          </w:p>
        </w:tc>
        <w:tc>
          <w:tcPr>
            <w:tcW w:w="1843" w:type="dxa"/>
            <w:shd w:val="clear" w:color="auto" w:fill="auto"/>
            <w:vAlign w:val="center"/>
          </w:tcPr>
          <w:p w14:paraId="7021F9ED" w14:textId="77777777" w:rsidR="00647E81" w:rsidRPr="007B6C81" w:rsidRDefault="00647E81" w:rsidP="004C04B4">
            <w:pPr>
              <w:pStyle w:val="Tabletext"/>
              <w:jc w:val="center"/>
              <w:rPr>
                <w:ins w:id="795" w:author="John Mettrop" w:date="2022-07-31T09:12:00Z"/>
                <w:rFonts w:eastAsia="FangSong"/>
                <w:color w:val="FF0000"/>
              </w:rPr>
            </w:pPr>
            <w:ins w:id="796" w:author="John Mettrop" w:date="2022-07-31T09:12:00Z">
              <w:r w:rsidRPr="007B6C81">
                <w:rPr>
                  <w:rFonts w:eastAsia="FangSong"/>
                  <w:color w:val="FF0000"/>
                </w:rPr>
                <w:t>16-QAM</w:t>
              </w:r>
            </w:ins>
          </w:p>
        </w:tc>
        <w:tc>
          <w:tcPr>
            <w:tcW w:w="1417" w:type="dxa"/>
            <w:shd w:val="clear" w:color="auto" w:fill="auto"/>
            <w:vAlign w:val="center"/>
          </w:tcPr>
          <w:p w14:paraId="627DDC13" w14:textId="77777777" w:rsidR="00647E81" w:rsidRPr="007B6C81" w:rsidRDefault="00647E81" w:rsidP="004C04B4">
            <w:pPr>
              <w:pStyle w:val="Tabletext"/>
              <w:jc w:val="center"/>
              <w:rPr>
                <w:ins w:id="797" w:author="John Mettrop" w:date="2022-07-31T09:12:00Z"/>
                <w:rFonts w:eastAsia="FangSong"/>
                <w:color w:val="FF0000"/>
              </w:rPr>
            </w:pPr>
            <w:ins w:id="798" w:author="John Mettrop" w:date="2022-07-31T09:12:00Z">
              <w:r w:rsidRPr="007B6C81">
                <w:rPr>
                  <w:rFonts w:eastAsia="FangSong"/>
                  <w:color w:val="FF0000"/>
                </w:rPr>
                <w:t>0.5</w:t>
              </w:r>
            </w:ins>
          </w:p>
        </w:tc>
        <w:tc>
          <w:tcPr>
            <w:tcW w:w="2126" w:type="dxa"/>
            <w:shd w:val="clear" w:color="auto" w:fill="auto"/>
            <w:vAlign w:val="center"/>
          </w:tcPr>
          <w:p w14:paraId="1170C329" w14:textId="77777777" w:rsidR="00647E81" w:rsidRPr="007B6C81" w:rsidRDefault="00647E81" w:rsidP="004C04B4">
            <w:pPr>
              <w:pStyle w:val="Tabletext"/>
              <w:jc w:val="center"/>
              <w:rPr>
                <w:ins w:id="799" w:author="John Mettrop" w:date="2022-07-31T09:12:00Z"/>
                <w:rFonts w:eastAsia="FangSong"/>
                <w:color w:val="FF0000"/>
                <w:lang w:eastAsia="zh-CN"/>
              </w:rPr>
            </w:pPr>
            <w:ins w:id="800" w:author="John Mettrop" w:date="2022-07-31T09:12:00Z">
              <w:r w:rsidRPr="007B6C81">
                <w:rPr>
                  <w:rFonts w:eastAsia="FangSong"/>
                  <w:color w:val="FF0000"/>
                  <w:lang w:eastAsia="zh-CN"/>
                </w:rPr>
                <w:t>3.35</w:t>
              </w:r>
            </w:ins>
          </w:p>
        </w:tc>
      </w:tr>
      <w:tr w:rsidR="00647E81" w:rsidRPr="00D93ADD" w14:paraId="55EC1D9E" w14:textId="77777777" w:rsidTr="004C04B4">
        <w:trPr>
          <w:jc w:val="center"/>
          <w:ins w:id="801" w:author="John Mettrop" w:date="2022-07-31T09:12:00Z"/>
        </w:trPr>
        <w:tc>
          <w:tcPr>
            <w:tcW w:w="846" w:type="dxa"/>
            <w:shd w:val="clear" w:color="auto" w:fill="auto"/>
          </w:tcPr>
          <w:p w14:paraId="2BE27CEB" w14:textId="77777777" w:rsidR="00647E81" w:rsidRPr="007B6C81" w:rsidRDefault="00647E81" w:rsidP="004C04B4">
            <w:pPr>
              <w:pStyle w:val="Tabletext"/>
              <w:jc w:val="center"/>
              <w:rPr>
                <w:ins w:id="802" w:author="John Mettrop" w:date="2022-07-31T09:12:00Z"/>
                <w:color w:val="FF0000"/>
                <w:lang w:eastAsia="zh-CN"/>
              </w:rPr>
            </w:pPr>
            <w:ins w:id="803" w:author="John Mettrop" w:date="2022-07-31T09:12:00Z">
              <w:r w:rsidRPr="007B6C81">
                <w:rPr>
                  <w:color w:val="FF0000"/>
                  <w:lang w:eastAsia="zh-CN"/>
                </w:rPr>
                <w:t>15</w:t>
              </w:r>
            </w:ins>
          </w:p>
        </w:tc>
        <w:tc>
          <w:tcPr>
            <w:tcW w:w="2420" w:type="dxa"/>
            <w:vAlign w:val="center"/>
          </w:tcPr>
          <w:p w14:paraId="2ADF07DB" w14:textId="77777777" w:rsidR="00647E81" w:rsidRPr="007B6C81" w:rsidRDefault="00647E81" w:rsidP="004C04B4">
            <w:pPr>
              <w:pStyle w:val="Tabletext"/>
              <w:jc w:val="center"/>
              <w:rPr>
                <w:ins w:id="804" w:author="John Mettrop" w:date="2022-07-31T09:12:00Z"/>
                <w:rFonts w:eastAsia="FangSong"/>
                <w:color w:val="FF0000"/>
                <w:lang w:eastAsia="zh-CN"/>
              </w:rPr>
            </w:pPr>
            <w:ins w:id="805" w:author="John Mettrop" w:date="2022-07-31T09:12:00Z">
              <w:r w:rsidRPr="007B6C81">
                <w:rPr>
                  <w:rFonts w:eastAsia="FangSong"/>
                  <w:color w:val="FF0000"/>
                  <w:lang w:eastAsia="zh-CN"/>
                </w:rPr>
                <w:t>3</w:t>
              </w:r>
            </w:ins>
          </w:p>
        </w:tc>
        <w:tc>
          <w:tcPr>
            <w:tcW w:w="1843" w:type="dxa"/>
            <w:shd w:val="clear" w:color="auto" w:fill="auto"/>
            <w:vAlign w:val="center"/>
          </w:tcPr>
          <w:p w14:paraId="493D3726" w14:textId="77777777" w:rsidR="00647E81" w:rsidRPr="007B6C81" w:rsidRDefault="00647E81" w:rsidP="004C04B4">
            <w:pPr>
              <w:pStyle w:val="Tabletext"/>
              <w:jc w:val="center"/>
              <w:rPr>
                <w:ins w:id="806" w:author="John Mettrop" w:date="2022-07-31T09:12:00Z"/>
                <w:rFonts w:eastAsia="FangSong"/>
                <w:color w:val="FF0000"/>
              </w:rPr>
            </w:pPr>
            <w:ins w:id="807" w:author="John Mettrop" w:date="2022-07-31T09:12:00Z">
              <w:r w:rsidRPr="007B6C81">
                <w:rPr>
                  <w:rFonts w:eastAsia="FangSong"/>
                  <w:color w:val="FF0000"/>
                </w:rPr>
                <w:t>16-QAM</w:t>
              </w:r>
            </w:ins>
          </w:p>
        </w:tc>
        <w:tc>
          <w:tcPr>
            <w:tcW w:w="1417" w:type="dxa"/>
            <w:shd w:val="clear" w:color="auto" w:fill="auto"/>
            <w:vAlign w:val="center"/>
          </w:tcPr>
          <w:p w14:paraId="4C79776F" w14:textId="77777777" w:rsidR="00647E81" w:rsidRPr="007B6C81" w:rsidRDefault="00647E81" w:rsidP="004C04B4">
            <w:pPr>
              <w:pStyle w:val="Tabletext"/>
              <w:jc w:val="center"/>
              <w:rPr>
                <w:ins w:id="808" w:author="John Mettrop" w:date="2022-07-31T09:12:00Z"/>
                <w:rFonts w:eastAsia="FangSong"/>
                <w:color w:val="FF0000"/>
              </w:rPr>
            </w:pPr>
            <w:ins w:id="809" w:author="John Mettrop" w:date="2022-07-31T09:12:00Z">
              <w:r w:rsidRPr="007B6C81">
                <w:rPr>
                  <w:rFonts w:eastAsia="FangSong"/>
                  <w:color w:val="FF0000"/>
                </w:rPr>
                <w:t>0.75</w:t>
              </w:r>
            </w:ins>
          </w:p>
        </w:tc>
        <w:tc>
          <w:tcPr>
            <w:tcW w:w="2126" w:type="dxa"/>
            <w:shd w:val="clear" w:color="auto" w:fill="auto"/>
            <w:vAlign w:val="center"/>
          </w:tcPr>
          <w:p w14:paraId="6AE7B3DD" w14:textId="77777777" w:rsidR="00647E81" w:rsidRPr="007B6C81" w:rsidRDefault="00647E81" w:rsidP="004C04B4">
            <w:pPr>
              <w:pStyle w:val="Tabletext"/>
              <w:jc w:val="center"/>
              <w:rPr>
                <w:ins w:id="810" w:author="John Mettrop" w:date="2022-07-31T09:12:00Z"/>
                <w:rFonts w:eastAsia="FangSong"/>
                <w:color w:val="FF0000"/>
                <w:lang w:eastAsia="zh-CN"/>
              </w:rPr>
            </w:pPr>
            <w:ins w:id="811" w:author="John Mettrop" w:date="2022-07-31T09:12:00Z">
              <w:r w:rsidRPr="007B6C81">
                <w:rPr>
                  <w:rFonts w:eastAsia="FangSong"/>
                  <w:color w:val="FF0000"/>
                  <w:lang w:eastAsia="zh-CN"/>
                </w:rPr>
                <w:t>5.03</w:t>
              </w:r>
            </w:ins>
          </w:p>
        </w:tc>
      </w:tr>
      <w:tr w:rsidR="00647E81" w:rsidRPr="00D93ADD" w14:paraId="1992F70D" w14:textId="77777777" w:rsidTr="004C04B4">
        <w:trPr>
          <w:jc w:val="center"/>
          <w:ins w:id="812" w:author="John Mettrop" w:date="2022-07-31T09:12:00Z"/>
        </w:trPr>
        <w:tc>
          <w:tcPr>
            <w:tcW w:w="846" w:type="dxa"/>
            <w:shd w:val="clear" w:color="auto" w:fill="auto"/>
          </w:tcPr>
          <w:p w14:paraId="5E392BCF" w14:textId="77777777" w:rsidR="00647E81" w:rsidRPr="007B6C81" w:rsidRDefault="00647E81" w:rsidP="004C04B4">
            <w:pPr>
              <w:pStyle w:val="Tabletext"/>
              <w:jc w:val="center"/>
              <w:rPr>
                <w:ins w:id="813" w:author="John Mettrop" w:date="2022-07-31T09:12:00Z"/>
                <w:color w:val="FF0000"/>
                <w:lang w:eastAsia="zh-CN"/>
              </w:rPr>
            </w:pPr>
            <w:ins w:id="814" w:author="John Mettrop" w:date="2022-07-31T09:12:00Z">
              <w:r w:rsidRPr="007B6C81">
                <w:rPr>
                  <w:color w:val="FF0000"/>
                  <w:lang w:eastAsia="zh-CN"/>
                </w:rPr>
                <w:t>16</w:t>
              </w:r>
            </w:ins>
          </w:p>
        </w:tc>
        <w:tc>
          <w:tcPr>
            <w:tcW w:w="2420" w:type="dxa"/>
            <w:vAlign w:val="center"/>
          </w:tcPr>
          <w:p w14:paraId="5252963D" w14:textId="77777777" w:rsidR="00647E81" w:rsidRPr="007B6C81" w:rsidRDefault="00647E81" w:rsidP="004C04B4">
            <w:pPr>
              <w:pStyle w:val="Tabletext"/>
              <w:jc w:val="center"/>
              <w:rPr>
                <w:ins w:id="815" w:author="John Mettrop" w:date="2022-07-31T09:12:00Z"/>
                <w:rFonts w:eastAsia="FangSong"/>
                <w:color w:val="FF0000"/>
                <w:lang w:eastAsia="zh-CN"/>
              </w:rPr>
            </w:pPr>
            <w:ins w:id="816" w:author="John Mettrop" w:date="2022-07-31T09:12:00Z">
              <w:r w:rsidRPr="007B6C81">
                <w:rPr>
                  <w:rFonts w:eastAsia="FangSong"/>
                  <w:color w:val="FF0000"/>
                  <w:lang w:eastAsia="zh-CN"/>
                </w:rPr>
                <w:t>3</w:t>
              </w:r>
            </w:ins>
          </w:p>
        </w:tc>
        <w:tc>
          <w:tcPr>
            <w:tcW w:w="1843" w:type="dxa"/>
            <w:shd w:val="clear" w:color="auto" w:fill="auto"/>
            <w:vAlign w:val="center"/>
          </w:tcPr>
          <w:p w14:paraId="455A8D88" w14:textId="77777777" w:rsidR="00647E81" w:rsidRPr="007B6C81" w:rsidRDefault="00647E81" w:rsidP="004C04B4">
            <w:pPr>
              <w:pStyle w:val="Tabletext"/>
              <w:jc w:val="center"/>
              <w:rPr>
                <w:ins w:id="817" w:author="John Mettrop" w:date="2022-07-31T09:12:00Z"/>
                <w:rFonts w:eastAsia="FangSong"/>
                <w:color w:val="FF0000"/>
              </w:rPr>
            </w:pPr>
            <w:ins w:id="818" w:author="John Mettrop" w:date="2022-07-31T09:12:00Z">
              <w:r w:rsidRPr="007B6C81">
                <w:rPr>
                  <w:rFonts w:eastAsia="FangSong"/>
                  <w:color w:val="FF0000"/>
                </w:rPr>
                <w:t>64-QAM</w:t>
              </w:r>
            </w:ins>
          </w:p>
        </w:tc>
        <w:tc>
          <w:tcPr>
            <w:tcW w:w="1417" w:type="dxa"/>
            <w:shd w:val="clear" w:color="auto" w:fill="auto"/>
            <w:vAlign w:val="center"/>
          </w:tcPr>
          <w:p w14:paraId="3DF47F69" w14:textId="77777777" w:rsidR="00647E81" w:rsidRPr="007B6C81" w:rsidRDefault="00647E81" w:rsidP="004C04B4">
            <w:pPr>
              <w:pStyle w:val="Tabletext"/>
              <w:jc w:val="center"/>
              <w:rPr>
                <w:ins w:id="819" w:author="John Mettrop" w:date="2022-07-31T09:12:00Z"/>
                <w:rFonts w:eastAsia="FangSong"/>
                <w:color w:val="FF0000"/>
              </w:rPr>
            </w:pPr>
            <w:ins w:id="820" w:author="John Mettrop" w:date="2022-07-31T09:12:00Z">
              <w:r w:rsidRPr="007B6C81">
                <w:rPr>
                  <w:rFonts w:eastAsia="FangSong"/>
                  <w:color w:val="FF0000"/>
                </w:rPr>
                <w:t>0.5</w:t>
              </w:r>
            </w:ins>
          </w:p>
        </w:tc>
        <w:tc>
          <w:tcPr>
            <w:tcW w:w="2126" w:type="dxa"/>
            <w:shd w:val="clear" w:color="auto" w:fill="auto"/>
            <w:vAlign w:val="center"/>
          </w:tcPr>
          <w:p w14:paraId="67C8B349" w14:textId="77777777" w:rsidR="00647E81" w:rsidRPr="007B6C81" w:rsidRDefault="00647E81" w:rsidP="004C04B4">
            <w:pPr>
              <w:pStyle w:val="Tabletext"/>
              <w:jc w:val="center"/>
              <w:rPr>
                <w:ins w:id="821" w:author="John Mettrop" w:date="2022-07-31T09:12:00Z"/>
                <w:rFonts w:eastAsia="FangSong"/>
                <w:color w:val="FF0000"/>
                <w:lang w:eastAsia="zh-CN"/>
              </w:rPr>
            </w:pPr>
            <w:ins w:id="822" w:author="John Mettrop" w:date="2022-07-31T09:12:00Z">
              <w:r w:rsidRPr="007B6C81">
                <w:rPr>
                  <w:rFonts w:eastAsia="FangSong"/>
                  <w:color w:val="FF0000"/>
                  <w:lang w:eastAsia="zh-CN"/>
                </w:rPr>
                <w:t>5.02</w:t>
              </w:r>
            </w:ins>
          </w:p>
        </w:tc>
      </w:tr>
      <w:tr w:rsidR="00647E81" w:rsidRPr="00D93ADD" w14:paraId="4E1C31D0" w14:textId="77777777" w:rsidTr="004C04B4">
        <w:trPr>
          <w:jc w:val="center"/>
          <w:ins w:id="823" w:author="John Mettrop" w:date="2022-07-31T09:12:00Z"/>
        </w:trPr>
        <w:tc>
          <w:tcPr>
            <w:tcW w:w="846" w:type="dxa"/>
            <w:shd w:val="clear" w:color="auto" w:fill="auto"/>
          </w:tcPr>
          <w:p w14:paraId="361C670B" w14:textId="77777777" w:rsidR="00647E81" w:rsidRPr="007B6C81" w:rsidRDefault="00647E81" w:rsidP="004C04B4">
            <w:pPr>
              <w:pStyle w:val="Tabletext"/>
              <w:jc w:val="center"/>
              <w:rPr>
                <w:ins w:id="824" w:author="John Mettrop" w:date="2022-07-31T09:12:00Z"/>
                <w:color w:val="FF0000"/>
                <w:lang w:eastAsia="zh-CN"/>
              </w:rPr>
            </w:pPr>
            <w:ins w:id="825" w:author="John Mettrop" w:date="2022-07-31T09:12:00Z">
              <w:r w:rsidRPr="007B6C81">
                <w:rPr>
                  <w:color w:val="FF0000"/>
                  <w:lang w:eastAsia="zh-CN"/>
                </w:rPr>
                <w:t>17</w:t>
              </w:r>
            </w:ins>
          </w:p>
        </w:tc>
        <w:tc>
          <w:tcPr>
            <w:tcW w:w="2420" w:type="dxa"/>
            <w:vAlign w:val="center"/>
          </w:tcPr>
          <w:p w14:paraId="7AA9E91C" w14:textId="77777777" w:rsidR="00647E81" w:rsidRPr="007B6C81" w:rsidRDefault="00647E81" w:rsidP="004C04B4">
            <w:pPr>
              <w:pStyle w:val="Tabletext"/>
              <w:jc w:val="center"/>
              <w:rPr>
                <w:ins w:id="826" w:author="John Mettrop" w:date="2022-07-31T09:12:00Z"/>
                <w:rFonts w:eastAsia="FangSong"/>
                <w:color w:val="FF0000"/>
                <w:lang w:eastAsia="zh-CN"/>
              </w:rPr>
            </w:pPr>
            <w:ins w:id="827" w:author="John Mettrop" w:date="2022-07-31T09:12:00Z">
              <w:r w:rsidRPr="007B6C81">
                <w:rPr>
                  <w:rFonts w:eastAsia="FangSong"/>
                  <w:color w:val="FF0000"/>
                  <w:lang w:eastAsia="zh-CN"/>
                </w:rPr>
                <w:t>3</w:t>
              </w:r>
            </w:ins>
          </w:p>
        </w:tc>
        <w:tc>
          <w:tcPr>
            <w:tcW w:w="1843" w:type="dxa"/>
            <w:shd w:val="clear" w:color="auto" w:fill="auto"/>
            <w:vAlign w:val="center"/>
          </w:tcPr>
          <w:p w14:paraId="6360C863" w14:textId="77777777" w:rsidR="00647E81" w:rsidRPr="007B6C81" w:rsidRDefault="00647E81" w:rsidP="004C04B4">
            <w:pPr>
              <w:pStyle w:val="Tabletext"/>
              <w:jc w:val="center"/>
              <w:rPr>
                <w:ins w:id="828" w:author="John Mettrop" w:date="2022-07-31T09:12:00Z"/>
                <w:rFonts w:eastAsia="FangSong"/>
                <w:color w:val="FF0000"/>
              </w:rPr>
            </w:pPr>
            <w:ins w:id="829" w:author="John Mettrop" w:date="2022-07-31T09:12:00Z">
              <w:r w:rsidRPr="007B6C81">
                <w:rPr>
                  <w:rFonts w:eastAsia="FangSong"/>
                  <w:color w:val="FF0000"/>
                </w:rPr>
                <w:t>64-QAM</w:t>
              </w:r>
            </w:ins>
          </w:p>
        </w:tc>
        <w:tc>
          <w:tcPr>
            <w:tcW w:w="1417" w:type="dxa"/>
            <w:shd w:val="clear" w:color="auto" w:fill="auto"/>
            <w:vAlign w:val="center"/>
          </w:tcPr>
          <w:p w14:paraId="12F4697D" w14:textId="77777777" w:rsidR="00647E81" w:rsidRPr="007B6C81" w:rsidRDefault="00647E81" w:rsidP="004C04B4">
            <w:pPr>
              <w:pStyle w:val="Tabletext"/>
              <w:jc w:val="center"/>
              <w:rPr>
                <w:ins w:id="830" w:author="John Mettrop" w:date="2022-07-31T09:12:00Z"/>
                <w:rFonts w:eastAsia="FangSong"/>
                <w:color w:val="FF0000"/>
              </w:rPr>
            </w:pPr>
            <w:ins w:id="831" w:author="John Mettrop" w:date="2022-07-31T09:12:00Z">
              <w:r w:rsidRPr="007B6C81">
                <w:rPr>
                  <w:rFonts w:eastAsia="FangSong"/>
                  <w:color w:val="FF0000"/>
                </w:rPr>
                <w:t>0.75</w:t>
              </w:r>
            </w:ins>
          </w:p>
        </w:tc>
        <w:tc>
          <w:tcPr>
            <w:tcW w:w="2126" w:type="dxa"/>
            <w:shd w:val="clear" w:color="auto" w:fill="auto"/>
            <w:vAlign w:val="center"/>
          </w:tcPr>
          <w:p w14:paraId="457FACFD" w14:textId="77777777" w:rsidR="00647E81" w:rsidRPr="007B6C81" w:rsidRDefault="00647E81" w:rsidP="004C04B4">
            <w:pPr>
              <w:pStyle w:val="Tabletext"/>
              <w:jc w:val="center"/>
              <w:rPr>
                <w:ins w:id="832" w:author="John Mettrop" w:date="2022-07-31T09:12:00Z"/>
                <w:rFonts w:eastAsia="FangSong"/>
                <w:color w:val="FF0000"/>
                <w:lang w:eastAsia="zh-CN"/>
              </w:rPr>
            </w:pPr>
            <w:ins w:id="833" w:author="John Mettrop" w:date="2022-07-31T09:12:00Z">
              <w:r w:rsidRPr="007B6C81">
                <w:rPr>
                  <w:rFonts w:eastAsia="FangSong"/>
                  <w:color w:val="FF0000"/>
                  <w:lang w:eastAsia="zh-CN"/>
                </w:rPr>
                <w:t>7.55</w:t>
              </w:r>
            </w:ins>
          </w:p>
        </w:tc>
      </w:tr>
      <w:tr w:rsidR="00647E81" w:rsidRPr="00D93ADD" w14:paraId="720DA544" w14:textId="77777777" w:rsidTr="004C04B4">
        <w:trPr>
          <w:jc w:val="center"/>
          <w:ins w:id="834" w:author="John Mettrop" w:date="2022-07-31T09:12:00Z"/>
        </w:trPr>
        <w:tc>
          <w:tcPr>
            <w:tcW w:w="846" w:type="dxa"/>
            <w:shd w:val="clear" w:color="auto" w:fill="auto"/>
          </w:tcPr>
          <w:p w14:paraId="2AAFD27A" w14:textId="77777777" w:rsidR="00647E81" w:rsidRPr="007B6C81" w:rsidRDefault="00647E81" w:rsidP="004C04B4">
            <w:pPr>
              <w:pStyle w:val="Tabletext"/>
              <w:jc w:val="center"/>
              <w:rPr>
                <w:ins w:id="835" w:author="John Mettrop" w:date="2022-07-31T09:12:00Z"/>
                <w:color w:val="FF0000"/>
                <w:lang w:eastAsia="zh-CN"/>
              </w:rPr>
            </w:pPr>
            <w:ins w:id="836" w:author="John Mettrop" w:date="2022-07-31T09:12:00Z">
              <w:r w:rsidRPr="007B6C81">
                <w:rPr>
                  <w:color w:val="FF0000"/>
                  <w:lang w:eastAsia="zh-CN"/>
                </w:rPr>
                <w:t>18</w:t>
              </w:r>
            </w:ins>
          </w:p>
        </w:tc>
        <w:tc>
          <w:tcPr>
            <w:tcW w:w="2420" w:type="dxa"/>
            <w:vAlign w:val="center"/>
          </w:tcPr>
          <w:p w14:paraId="362A6AF6" w14:textId="77777777" w:rsidR="00647E81" w:rsidRPr="007B6C81" w:rsidRDefault="00647E81" w:rsidP="004C04B4">
            <w:pPr>
              <w:pStyle w:val="Tabletext"/>
              <w:jc w:val="center"/>
              <w:rPr>
                <w:ins w:id="837" w:author="John Mettrop" w:date="2022-07-31T09:12:00Z"/>
                <w:rFonts w:eastAsia="FangSong"/>
                <w:color w:val="FF0000"/>
                <w:lang w:eastAsia="zh-CN"/>
              </w:rPr>
            </w:pPr>
            <w:ins w:id="838" w:author="John Mettrop" w:date="2022-07-31T09:12:00Z">
              <w:r w:rsidRPr="007B6C81">
                <w:rPr>
                  <w:rFonts w:eastAsia="FangSong"/>
                  <w:color w:val="FF0000"/>
                  <w:lang w:eastAsia="zh-CN"/>
                </w:rPr>
                <w:t>1</w:t>
              </w:r>
            </w:ins>
          </w:p>
        </w:tc>
        <w:tc>
          <w:tcPr>
            <w:tcW w:w="1843" w:type="dxa"/>
            <w:shd w:val="clear" w:color="auto" w:fill="auto"/>
            <w:vAlign w:val="center"/>
          </w:tcPr>
          <w:p w14:paraId="145634A3" w14:textId="77777777" w:rsidR="00647E81" w:rsidRPr="007B6C81" w:rsidRDefault="00647E81" w:rsidP="004C04B4">
            <w:pPr>
              <w:pStyle w:val="Tabletext"/>
              <w:jc w:val="center"/>
              <w:rPr>
                <w:ins w:id="839" w:author="John Mettrop" w:date="2022-07-31T09:12:00Z"/>
                <w:rFonts w:eastAsia="FangSong"/>
                <w:color w:val="FF0000"/>
              </w:rPr>
            </w:pPr>
            <w:ins w:id="840" w:author="John Mettrop" w:date="2022-07-31T09:12:00Z">
              <w:r w:rsidRPr="007B6C81">
                <w:rPr>
                  <w:rFonts w:eastAsia="FangSong"/>
                  <w:color w:val="FF0000"/>
                </w:rPr>
                <w:t>4-QAM</w:t>
              </w:r>
            </w:ins>
          </w:p>
        </w:tc>
        <w:tc>
          <w:tcPr>
            <w:tcW w:w="1417" w:type="dxa"/>
            <w:shd w:val="clear" w:color="auto" w:fill="auto"/>
            <w:vAlign w:val="center"/>
          </w:tcPr>
          <w:p w14:paraId="4A2E1FD0" w14:textId="77777777" w:rsidR="00647E81" w:rsidRPr="007B6C81" w:rsidRDefault="00647E81" w:rsidP="004C04B4">
            <w:pPr>
              <w:pStyle w:val="Tabletext"/>
              <w:jc w:val="center"/>
              <w:rPr>
                <w:ins w:id="841" w:author="John Mettrop" w:date="2022-07-31T09:12:00Z"/>
                <w:rFonts w:eastAsia="FangSong"/>
                <w:color w:val="FF0000"/>
              </w:rPr>
            </w:pPr>
            <w:ins w:id="842" w:author="John Mettrop" w:date="2022-07-31T09:12:00Z">
              <w:r w:rsidRPr="007B6C81">
                <w:rPr>
                  <w:rFonts w:eastAsia="FangSong"/>
                  <w:color w:val="FF0000"/>
                </w:rPr>
                <w:t>0.5</w:t>
              </w:r>
            </w:ins>
          </w:p>
        </w:tc>
        <w:tc>
          <w:tcPr>
            <w:tcW w:w="2126" w:type="dxa"/>
            <w:shd w:val="clear" w:color="auto" w:fill="auto"/>
            <w:vAlign w:val="center"/>
          </w:tcPr>
          <w:p w14:paraId="66875D28" w14:textId="77777777" w:rsidR="00647E81" w:rsidRPr="007B6C81" w:rsidRDefault="00647E81" w:rsidP="004C04B4">
            <w:pPr>
              <w:pStyle w:val="Tabletext"/>
              <w:jc w:val="center"/>
              <w:rPr>
                <w:ins w:id="843" w:author="John Mettrop" w:date="2022-07-31T09:12:00Z"/>
                <w:rFonts w:eastAsia="FangSong"/>
                <w:color w:val="FF0000"/>
                <w:lang w:eastAsia="zh-CN"/>
              </w:rPr>
            </w:pPr>
            <w:ins w:id="844" w:author="John Mettrop" w:date="2022-07-31T09:12:00Z">
              <w:r w:rsidRPr="007B6C81">
                <w:rPr>
                  <w:rFonts w:eastAsia="FangSong"/>
                  <w:color w:val="FF0000"/>
                  <w:lang w:eastAsia="zh-CN"/>
                </w:rPr>
                <w:t>0.55</w:t>
              </w:r>
            </w:ins>
          </w:p>
        </w:tc>
      </w:tr>
      <w:tr w:rsidR="00647E81" w:rsidRPr="00D93ADD" w14:paraId="7A18B14A" w14:textId="77777777" w:rsidTr="004C04B4">
        <w:trPr>
          <w:jc w:val="center"/>
          <w:ins w:id="845" w:author="John Mettrop" w:date="2022-07-31T09:12:00Z"/>
        </w:trPr>
        <w:tc>
          <w:tcPr>
            <w:tcW w:w="846" w:type="dxa"/>
            <w:shd w:val="clear" w:color="auto" w:fill="auto"/>
          </w:tcPr>
          <w:p w14:paraId="108A0476" w14:textId="77777777" w:rsidR="00647E81" w:rsidRPr="007B6C81" w:rsidRDefault="00647E81" w:rsidP="004C04B4">
            <w:pPr>
              <w:pStyle w:val="Tabletext"/>
              <w:jc w:val="center"/>
              <w:rPr>
                <w:ins w:id="846" w:author="John Mettrop" w:date="2022-07-31T09:12:00Z"/>
                <w:color w:val="FF0000"/>
                <w:lang w:eastAsia="zh-CN"/>
              </w:rPr>
            </w:pPr>
            <w:ins w:id="847" w:author="John Mettrop" w:date="2022-07-31T09:12:00Z">
              <w:r w:rsidRPr="007B6C81">
                <w:rPr>
                  <w:color w:val="FF0000"/>
                  <w:lang w:eastAsia="zh-CN"/>
                </w:rPr>
                <w:t>19</w:t>
              </w:r>
            </w:ins>
          </w:p>
        </w:tc>
        <w:tc>
          <w:tcPr>
            <w:tcW w:w="2420" w:type="dxa"/>
            <w:vAlign w:val="center"/>
          </w:tcPr>
          <w:p w14:paraId="19D9E5EE" w14:textId="77777777" w:rsidR="00647E81" w:rsidRPr="007B6C81" w:rsidRDefault="00647E81" w:rsidP="004C04B4">
            <w:pPr>
              <w:pStyle w:val="Tabletext"/>
              <w:jc w:val="center"/>
              <w:rPr>
                <w:ins w:id="848" w:author="John Mettrop" w:date="2022-07-31T09:12:00Z"/>
                <w:rFonts w:eastAsia="FangSong"/>
                <w:color w:val="FF0000"/>
                <w:lang w:eastAsia="zh-CN"/>
              </w:rPr>
            </w:pPr>
            <w:ins w:id="849" w:author="John Mettrop" w:date="2022-07-31T09:12:00Z">
              <w:r w:rsidRPr="007B6C81">
                <w:rPr>
                  <w:rFonts w:eastAsia="FangSong"/>
                  <w:color w:val="FF0000"/>
                  <w:lang w:eastAsia="zh-CN"/>
                </w:rPr>
                <w:t>1</w:t>
              </w:r>
            </w:ins>
          </w:p>
        </w:tc>
        <w:tc>
          <w:tcPr>
            <w:tcW w:w="1843" w:type="dxa"/>
            <w:shd w:val="clear" w:color="auto" w:fill="auto"/>
            <w:vAlign w:val="center"/>
          </w:tcPr>
          <w:p w14:paraId="5756A4BD" w14:textId="77777777" w:rsidR="00647E81" w:rsidRPr="007B6C81" w:rsidRDefault="00647E81" w:rsidP="004C04B4">
            <w:pPr>
              <w:pStyle w:val="Tabletext"/>
              <w:jc w:val="center"/>
              <w:rPr>
                <w:ins w:id="850" w:author="John Mettrop" w:date="2022-07-31T09:12:00Z"/>
                <w:rFonts w:eastAsia="FangSong"/>
                <w:color w:val="FF0000"/>
              </w:rPr>
            </w:pPr>
            <w:ins w:id="851" w:author="John Mettrop" w:date="2022-07-31T09:12:00Z">
              <w:r w:rsidRPr="007B6C81">
                <w:rPr>
                  <w:rFonts w:eastAsia="FangSong"/>
                  <w:color w:val="FF0000"/>
                </w:rPr>
                <w:t>4-QAM</w:t>
              </w:r>
            </w:ins>
          </w:p>
        </w:tc>
        <w:tc>
          <w:tcPr>
            <w:tcW w:w="1417" w:type="dxa"/>
            <w:shd w:val="clear" w:color="auto" w:fill="auto"/>
            <w:vAlign w:val="center"/>
          </w:tcPr>
          <w:p w14:paraId="31FAD93A" w14:textId="77777777" w:rsidR="00647E81" w:rsidRPr="007B6C81" w:rsidRDefault="00647E81" w:rsidP="004C04B4">
            <w:pPr>
              <w:pStyle w:val="Tabletext"/>
              <w:jc w:val="center"/>
              <w:rPr>
                <w:ins w:id="852" w:author="John Mettrop" w:date="2022-07-31T09:12:00Z"/>
                <w:rFonts w:eastAsia="FangSong"/>
                <w:color w:val="FF0000"/>
              </w:rPr>
            </w:pPr>
            <w:ins w:id="853" w:author="John Mettrop" w:date="2022-07-31T09:12:00Z">
              <w:r w:rsidRPr="007B6C81">
                <w:rPr>
                  <w:rFonts w:eastAsia="FangSong"/>
                  <w:color w:val="FF0000"/>
                </w:rPr>
                <w:t>0.75</w:t>
              </w:r>
            </w:ins>
          </w:p>
        </w:tc>
        <w:tc>
          <w:tcPr>
            <w:tcW w:w="2126" w:type="dxa"/>
            <w:shd w:val="clear" w:color="auto" w:fill="auto"/>
            <w:vAlign w:val="center"/>
          </w:tcPr>
          <w:p w14:paraId="7F6C557E" w14:textId="77777777" w:rsidR="00647E81" w:rsidRPr="007B6C81" w:rsidRDefault="00647E81" w:rsidP="004C04B4">
            <w:pPr>
              <w:pStyle w:val="Tabletext"/>
              <w:jc w:val="center"/>
              <w:rPr>
                <w:ins w:id="854" w:author="John Mettrop" w:date="2022-07-31T09:12:00Z"/>
                <w:rFonts w:eastAsia="FangSong"/>
                <w:color w:val="FF0000"/>
                <w:lang w:eastAsia="zh-CN"/>
              </w:rPr>
            </w:pPr>
            <w:ins w:id="855" w:author="John Mettrop" w:date="2022-07-31T09:12:00Z">
              <w:r w:rsidRPr="007B6C81">
                <w:rPr>
                  <w:rFonts w:eastAsia="FangSong"/>
                  <w:color w:val="FF0000"/>
                  <w:lang w:eastAsia="zh-CN"/>
                </w:rPr>
                <w:t>0.84</w:t>
              </w:r>
            </w:ins>
          </w:p>
        </w:tc>
      </w:tr>
      <w:tr w:rsidR="00647E81" w:rsidRPr="00D93ADD" w14:paraId="1271287C" w14:textId="77777777" w:rsidTr="004C04B4">
        <w:trPr>
          <w:jc w:val="center"/>
          <w:ins w:id="856" w:author="John Mettrop" w:date="2022-07-31T09:12:00Z"/>
        </w:trPr>
        <w:tc>
          <w:tcPr>
            <w:tcW w:w="846" w:type="dxa"/>
            <w:shd w:val="clear" w:color="auto" w:fill="auto"/>
          </w:tcPr>
          <w:p w14:paraId="20566117" w14:textId="77777777" w:rsidR="00647E81" w:rsidRPr="007B6C81" w:rsidRDefault="00647E81" w:rsidP="004C04B4">
            <w:pPr>
              <w:pStyle w:val="Tabletext"/>
              <w:jc w:val="center"/>
              <w:rPr>
                <w:ins w:id="857" w:author="John Mettrop" w:date="2022-07-31T09:12:00Z"/>
                <w:color w:val="FF0000"/>
                <w:lang w:eastAsia="zh-CN"/>
              </w:rPr>
            </w:pPr>
            <w:ins w:id="858" w:author="John Mettrop" w:date="2022-07-31T09:12:00Z">
              <w:r w:rsidRPr="007B6C81">
                <w:rPr>
                  <w:color w:val="FF0000"/>
                  <w:lang w:eastAsia="zh-CN"/>
                </w:rPr>
                <w:t>20</w:t>
              </w:r>
            </w:ins>
          </w:p>
        </w:tc>
        <w:tc>
          <w:tcPr>
            <w:tcW w:w="2420" w:type="dxa"/>
            <w:vAlign w:val="center"/>
          </w:tcPr>
          <w:p w14:paraId="2CD776EA" w14:textId="77777777" w:rsidR="00647E81" w:rsidRPr="007B6C81" w:rsidRDefault="00647E81" w:rsidP="004C04B4">
            <w:pPr>
              <w:pStyle w:val="Tabletext"/>
              <w:jc w:val="center"/>
              <w:rPr>
                <w:ins w:id="859" w:author="John Mettrop" w:date="2022-07-31T09:12:00Z"/>
                <w:rFonts w:eastAsia="FangSong"/>
                <w:color w:val="FF0000"/>
                <w:lang w:eastAsia="zh-CN"/>
              </w:rPr>
            </w:pPr>
            <w:ins w:id="860" w:author="John Mettrop" w:date="2022-07-31T09:12:00Z">
              <w:r w:rsidRPr="007B6C81">
                <w:rPr>
                  <w:rFonts w:eastAsia="FangSong"/>
                  <w:color w:val="FF0000"/>
                  <w:lang w:eastAsia="zh-CN"/>
                </w:rPr>
                <w:t>1</w:t>
              </w:r>
            </w:ins>
          </w:p>
        </w:tc>
        <w:tc>
          <w:tcPr>
            <w:tcW w:w="1843" w:type="dxa"/>
            <w:shd w:val="clear" w:color="auto" w:fill="auto"/>
            <w:vAlign w:val="center"/>
          </w:tcPr>
          <w:p w14:paraId="60F9B464" w14:textId="77777777" w:rsidR="00647E81" w:rsidRPr="007B6C81" w:rsidRDefault="00647E81" w:rsidP="004C04B4">
            <w:pPr>
              <w:pStyle w:val="Tabletext"/>
              <w:jc w:val="center"/>
              <w:rPr>
                <w:ins w:id="861" w:author="John Mettrop" w:date="2022-07-31T09:12:00Z"/>
                <w:rFonts w:eastAsia="FangSong"/>
                <w:color w:val="FF0000"/>
              </w:rPr>
            </w:pPr>
            <w:ins w:id="862" w:author="John Mettrop" w:date="2022-07-31T09:12:00Z">
              <w:r w:rsidRPr="007B6C81">
                <w:rPr>
                  <w:rFonts w:eastAsia="FangSong"/>
                  <w:color w:val="FF0000"/>
                </w:rPr>
                <w:t>16-QAM</w:t>
              </w:r>
            </w:ins>
          </w:p>
        </w:tc>
        <w:tc>
          <w:tcPr>
            <w:tcW w:w="1417" w:type="dxa"/>
            <w:shd w:val="clear" w:color="auto" w:fill="auto"/>
            <w:vAlign w:val="center"/>
          </w:tcPr>
          <w:p w14:paraId="668A41CF" w14:textId="77777777" w:rsidR="00647E81" w:rsidRPr="007B6C81" w:rsidRDefault="00647E81" w:rsidP="004C04B4">
            <w:pPr>
              <w:pStyle w:val="Tabletext"/>
              <w:jc w:val="center"/>
              <w:rPr>
                <w:ins w:id="863" w:author="John Mettrop" w:date="2022-07-31T09:12:00Z"/>
                <w:rFonts w:eastAsia="FangSong"/>
                <w:color w:val="FF0000"/>
              </w:rPr>
            </w:pPr>
            <w:ins w:id="864" w:author="John Mettrop" w:date="2022-07-31T09:12:00Z">
              <w:r w:rsidRPr="007B6C81">
                <w:rPr>
                  <w:rFonts w:eastAsia="FangSong"/>
                  <w:color w:val="FF0000"/>
                </w:rPr>
                <w:t>0.5</w:t>
              </w:r>
            </w:ins>
          </w:p>
        </w:tc>
        <w:tc>
          <w:tcPr>
            <w:tcW w:w="2126" w:type="dxa"/>
            <w:shd w:val="clear" w:color="auto" w:fill="auto"/>
            <w:vAlign w:val="center"/>
          </w:tcPr>
          <w:p w14:paraId="610B881A" w14:textId="77777777" w:rsidR="00647E81" w:rsidRPr="007B6C81" w:rsidRDefault="00647E81" w:rsidP="004C04B4">
            <w:pPr>
              <w:pStyle w:val="Tabletext"/>
              <w:jc w:val="center"/>
              <w:rPr>
                <w:ins w:id="865" w:author="John Mettrop" w:date="2022-07-31T09:12:00Z"/>
                <w:rFonts w:eastAsia="FangSong"/>
                <w:color w:val="FF0000"/>
                <w:lang w:eastAsia="zh-CN"/>
              </w:rPr>
            </w:pPr>
            <w:ins w:id="866" w:author="John Mettrop" w:date="2022-07-31T09:12:00Z">
              <w:r w:rsidRPr="007B6C81">
                <w:rPr>
                  <w:rFonts w:eastAsia="FangSong"/>
                  <w:color w:val="FF0000"/>
                  <w:lang w:eastAsia="zh-CN"/>
                </w:rPr>
                <w:t>1.12</w:t>
              </w:r>
            </w:ins>
          </w:p>
        </w:tc>
      </w:tr>
      <w:tr w:rsidR="00647E81" w:rsidRPr="00D93ADD" w14:paraId="2F0430D9" w14:textId="77777777" w:rsidTr="004C04B4">
        <w:trPr>
          <w:jc w:val="center"/>
          <w:ins w:id="867" w:author="John Mettrop" w:date="2022-07-31T09:12:00Z"/>
        </w:trPr>
        <w:tc>
          <w:tcPr>
            <w:tcW w:w="846" w:type="dxa"/>
            <w:shd w:val="clear" w:color="auto" w:fill="auto"/>
          </w:tcPr>
          <w:p w14:paraId="1A2AEB20" w14:textId="77777777" w:rsidR="00647E81" w:rsidRPr="007B6C81" w:rsidRDefault="00647E81" w:rsidP="004C04B4">
            <w:pPr>
              <w:pStyle w:val="Tabletext"/>
              <w:jc w:val="center"/>
              <w:rPr>
                <w:ins w:id="868" w:author="John Mettrop" w:date="2022-07-31T09:12:00Z"/>
                <w:color w:val="FF0000"/>
                <w:lang w:eastAsia="zh-CN"/>
              </w:rPr>
            </w:pPr>
            <w:ins w:id="869" w:author="John Mettrop" w:date="2022-07-31T09:12:00Z">
              <w:r w:rsidRPr="007B6C81">
                <w:rPr>
                  <w:color w:val="FF0000"/>
                  <w:lang w:eastAsia="zh-CN"/>
                </w:rPr>
                <w:t>21</w:t>
              </w:r>
            </w:ins>
          </w:p>
        </w:tc>
        <w:tc>
          <w:tcPr>
            <w:tcW w:w="2420" w:type="dxa"/>
            <w:vAlign w:val="center"/>
          </w:tcPr>
          <w:p w14:paraId="7B8AE870" w14:textId="77777777" w:rsidR="00647E81" w:rsidRPr="007B6C81" w:rsidRDefault="00647E81" w:rsidP="004C04B4">
            <w:pPr>
              <w:pStyle w:val="Tabletext"/>
              <w:jc w:val="center"/>
              <w:rPr>
                <w:ins w:id="870" w:author="John Mettrop" w:date="2022-07-31T09:12:00Z"/>
                <w:rFonts w:eastAsia="FangSong"/>
                <w:color w:val="FF0000"/>
                <w:lang w:eastAsia="zh-CN"/>
              </w:rPr>
            </w:pPr>
            <w:ins w:id="871" w:author="John Mettrop" w:date="2022-07-31T09:12:00Z">
              <w:r w:rsidRPr="007B6C81">
                <w:rPr>
                  <w:rFonts w:eastAsia="FangSong"/>
                  <w:color w:val="FF0000"/>
                  <w:lang w:eastAsia="zh-CN"/>
                </w:rPr>
                <w:t>1</w:t>
              </w:r>
            </w:ins>
          </w:p>
        </w:tc>
        <w:tc>
          <w:tcPr>
            <w:tcW w:w="1843" w:type="dxa"/>
            <w:shd w:val="clear" w:color="auto" w:fill="auto"/>
            <w:vAlign w:val="center"/>
          </w:tcPr>
          <w:p w14:paraId="1B040B46" w14:textId="77777777" w:rsidR="00647E81" w:rsidRPr="007B6C81" w:rsidRDefault="00647E81" w:rsidP="004C04B4">
            <w:pPr>
              <w:pStyle w:val="Tabletext"/>
              <w:jc w:val="center"/>
              <w:rPr>
                <w:ins w:id="872" w:author="John Mettrop" w:date="2022-07-31T09:12:00Z"/>
                <w:rFonts w:eastAsia="FangSong"/>
                <w:color w:val="FF0000"/>
              </w:rPr>
            </w:pPr>
            <w:ins w:id="873" w:author="John Mettrop" w:date="2022-07-31T09:12:00Z">
              <w:r w:rsidRPr="007B6C81">
                <w:rPr>
                  <w:rFonts w:eastAsia="FangSong"/>
                  <w:color w:val="FF0000"/>
                </w:rPr>
                <w:t>16-QAM</w:t>
              </w:r>
            </w:ins>
          </w:p>
        </w:tc>
        <w:tc>
          <w:tcPr>
            <w:tcW w:w="1417" w:type="dxa"/>
            <w:shd w:val="clear" w:color="auto" w:fill="auto"/>
            <w:vAlign w:val="center"/>
          </w:tcPr>
          <w:p w14:paraId="05313634" w14:textId="77777777" w:rsidR="00647E81" w:rsidRPr="007B6C81" w:rsidRDefault="00647E81" w:rsidP="004C04B4">
            <w:pPr>
              <w:pStyle w:val="Tabletext"/>
              <w:jc w:val="center"/>
              <w:rPr>
                <w:ins w:id="874" w:author="John Mettrop" w:date="2022-07-31T09:12:00Z"/>
                <w:rFonts w:eastAsia="FangSong"/>
                <w:color w:val="FF0000"/>
              </w:rPr>
            </w:pPr>
            <w:ins w:id="875" w:author="John Mettrop" w:date="2022-07-31T09:12:00Z">
              <w:r w:rsidRPr="007B6C81">
                <w:rPr>
                  <w:rFonts w:eastAsia="FangSong"/>
                  <w:color w:val="FF0000"/>
                </w:rPr>
                <w:t>0.75</w:t>
              </w:r>
            </w:ins>
          </w:p>
        </w:tc>
        <w:tc>
          <w:tcPr>
            <w:tcW w:w="2126" w:type="dxa"/>
            <w:shd w:val="clear" w:color="auto" w:fill="auto"/>
            <w:vAlign w:val="center"/>
          </w:tcPr>
          <w:p w14:paraId="4BF91E17" w14:textId="77777777" w:rsidR="00647E81" w:rsidRPr="007B6C81" w:rsidRDefault="00647E81" w:rsidP="004C04B4">
            <w:pPr>
              <w:pStyle w:val="Tabletext"/>
              <w:jc w:val="center"/>
              <w:rPr>
                <w:ins w:id="876" w:author="John Mettrop" w:date="2022-07-31T09:12:00Z"/>
                <w:rFonts w:eastAsia="FangSong"/>
                <w:color w:val="FF0000"/>
                <w:lang w:eastAsia="zh-CN"/>
              </w:rPr>
            </w:pPr>
            <w:ins w:id="877" w:author="John Mettrop" w:date="2022-07-31T09:12:00Z">
              <w:r w:rsidRPr="007B6C81">
                <w:rPr>
                  <w:rFonts w:eastAsia="FangSong"/>
                  <w:color w:val="FF0000"/>
                  <w:lang w:eastAsia="zh-CN"/>
                </w:rPr>
                <w:t>1.68</w:t>
              </w:r>
            </w:ins>
          </w:p>
        </w:tc>
      </w:tr>
      <w:tr w:rsidR="00647E81" w:rsidRPr="00D93ADD" w14:paraId="70890C58" w14:textId="77777777" w:rsidTr="004C04B4">
        <w:trPr>
          <w:jc w:val="center"/>
          <w:ins w:id="878" w:author="John Mettrop" w:date="2022-07-31T09:12:00Z"/>
        </w:trPr>
        <w:tc>
          <w:tcPr>
            <w:tcW w:w="846" w:type="dxa"/>
            <w:shd w:val="clear" w:color="auto" w:fill="auto"/>
          </w:tcPr>
          <w:p w14:paraId="4ED2BC2A" w14:textId="77777777" w:rsidR="00647E81" w:rsidRPr="007B6C81" w:rsidRDefault="00647E81" w:rsidP="004C04B4">
            <w:pPr>
              <w:pStyle w:val="Tabletext"/>
              <w:jc w:val="center"/>
              <w:rPr>
                <w:ins w:id="879" w:author="John Mettrop" w:date="2022-07-31T09:12:00Z"/>
                <w:color w:val="FF0000"/>
                <w:lang w:eastAsia="zh-CN"/>
              </w:rPr>
            </w:pPr>
            <w:ins w:id="880" w:author="John Mettrop" w:date="2022-07-31T09:12:00Z">
              <w:r w:rsidRPr="007B6C81">
                <w:rPr>
                  <w:color w:val="FF0000"/>
                  <w:lang w:eastAsia="zh-CN"/>
                </w:rPr>
                <w:t>22</w:t>
              </w:r>
            </w:ins>
          </w:p>
        </w:tc>
        <w:tc>
          <w:tcPr>
            <w:tcW w:w="2420" w:type="dxa"/>
            <w:vAlign w:val="center"/>
          </w:tcPr>
          <w:p w14:paraId="05896E1B" w14:textId="77777777" w:rsidR="00647E81" w:rsidRPr="007B6C81" w:rsidRDefault="00647E81" w:rsidP="004C04B4">
            <w:pPr>
              <w:pStyle w:val="Tabletext"/>
              <w:jc w:val="center"/>
              <w:rPr>
                <w:ins w:id="881" w:author="John Mettrop" w:date="2022-07-31T09:12:00Z"/>
                <w:rFonts w:eastAsia="FangSong"/>
                <w:color w:val="FF0000"/>
                <w:lang w:eastAsia="zh-CN"/>
              </w:rPr>
            </w:pPr>
            <w:ins w:id="882" w:author="John Mettrop" w:date="2022-07-31T09:12:00Z">
              <w:r w:rsidRPr="007B6C81">
                <w:rPr>
                  <w:rFonts w:eastAsia="FangSong"/>
                  <w:color w:val="FF0000"/>
                  <w:lang w:eastAsia="zh-CN"/>
                </w:rPr>
                <w:t>1</w:t>
              </w:r>
            </w:ins>
          </w:p>
        </w:tc>
        <w:tc>
          <w:tcPr>
            <w:tcW w:w="1843" w:type="dxa"/>
            <w:shd w:val="clear" w:color="auto" w:fill="auto"/>
            <w:vAlign w:val="center"/>
          </w:tcPr>
          <w:p w14:paraId="0451A2EE" w14:textId="77777777" w:rsidR="00647E81" w:rsidRPr="007B6C81" w:rsidRDefault="00647E81" w:rsidP="004C04B4">
            <w:pPr>
              <w:pStyle w:val="Tabletext"/>
              <w:jc w:val="center"/>
              <w:rPr>
                <w:ins w:id="883" w:author="John Mettrop" w:date="2022-07-31T09:12:00Z"/>
                <w:rFonts w:eastAsia="FangSong"/>
                <w:color w:val="FF0000"/>
              </w:rPr>
            </w:pPr>
            <w:ins w:id="884" w:author="John Mettrop" w:date="2022-07-31T09:12:00Z">
              <w:r w:rsidRPr="007B6C81">
                <w:rPr>
                  <w:rFonts w:eastAsia="FangSong"/>
                  <w:color w:val="FF0000"/>
                </w:rPr>
                <w:t>64-QAM</w:t>
              </w:r>
            </w:ins>
          </w:p>
        </w:tc>
        <w:tc>
          <w:tcPr>
            <w:tcW w:w="1417" w:type="dxa"/>
            <w:shd w:val="clear" w:color="auto" w:fill="auto"/>
            <w:vAlign w:val="center"/>
          </w:tcPr>
          <w:p w14:paraId="4AE442E0" w14:textId="77777777" w:rsidR="00647E81" w:rsidRPr="007B6C81" w:rsidRDefault="00647E81" w:rsidP="004C04B4">
            <w:pPr>
              <w:pStyle w:val="Tabletext"/>
              <w:jc w:val="center"/>
              <w:rPr>
                <w:ins w:id="885" w:author="John Mettrop" w:date="2022-07-31T09:12:00Z"/>
                <w:rFonts w:eastAsia="FangSong"/>
                <w:color w:val="FF0000"/>
              </w:rPr>
            </w:pPr>
            <w:ins w:id="886" w:author="John Mettrop" w:date="2022-07-31T09:12:00Z">
              <w:r w:rsidRPr="007B6C81">
                <w:rPr>
                  <w:rFonts w:eastAsia="FangSong"/>
                  <w:color w:val="FF0000"/>
                </w:rPr>
                <w:t>0.5</w:t>
              </w:r>
            </w:ins>
          </w:p>
        </w:tc>
        <w:tc>
          <w:tcPr>
            <w:tcW w:w="2126" w:type="dxa"/>
            <w:shd w:val="clear" w:color="auto" w:fill="auto"/>
            <w:vAlign w:val="center"/>
          </w:tcPr>
          <w:p w14:paraId="31E670FB" w14:textId="77777777" w:rsidR="00647E81" w:rsidRPr="007B6C81" w:rsidRDefault="00647E81" w:rsidP="004C04B4">
            <w:pPr>
              <w:pStyle w:val="Tabletext"/>
              <w:jc w:val="center"/>
              <w:rPr>
                <w:ins w:id="887" w:author="John Mettrop" w:date="2022-07-31T09:12:00Z"/>
                <w:rFonts w:eastAsia="FangSong"/>
                <w:color w:val="FF0000"/>
                <w:lang w:eastAsia="zh-CN"/>
              </w:rPr>
            </w:pPr>
            <w:ins w:id="888" w:author="John Mettrop" w:date="2022-07-31T09:12:00Z">
              <w:r w:rsidRPr="007B6C81">
                <w:rPr>
                  <w:rFonts w:eastAsia="FangSong"/>
                  <w:color w:val="FF0000"/>
                  <w:lang w:eastAsia="zh-CN"/>
                </w:rPr>
                <w:t>1.67</w:t>
              </w:r>
            </w:ins>
          </w:p>
        </w:tc>
      </w:tr>
      <w:tr w:rsidR="00647E81" w:rsidRPr="00D93ADD" w14:paraId="0B712F96" w14:textId="77777777" w:rsidTr="004C04B4">
        <w:trPr>
          <w:jc w:val="center"/>
          <w:ins w:id="889" w:author="John Mettrop" w:date="2022-07-31T09:12:00Z"/>
        </w:trPr>
        <w:tc>
          <w:tcPr>
            <w:tcW w:w="846" w:type="dxa"/>
            <w:shd w:val="clear" w:color="auto" w:fill="auto"/>
          </w:tcPr>
          <w:p w14:paraId="54AB90E4" w14:textId="77777777" w:rsidR="00647E81" w:rsidRPr="007B6C81" w:rsidRDefault="00647E81" w:rsidP="004C04B4">
            <w:pPr>
              <w:pStyle w:val="Tabletext"/>
              <w:jc w:val="center"/>
              <w:rPr>
                <w:ins w:id="890" w:author="John Mettrop" w:date="2022-07-31T09:12:00Z"/>
                <w:color w:val="FF0000"/>
                <w:lang w:eastAsia="zh-CN"/>
              </w:rPr>
            </w:pPr>
            <w:ins w:id="891" w:author="John Mettrop" w:date="2022-07-31T09:12:00Z">
              <w:r w:rsidRPr="007B6C81">
                <w:rPr>
                  <w:color w:val="FF0000"/>
                  <w:lang w:eastAsia="zh-CN"/>
                </w:rPr>
                <w:t>23</w:t>
              </w:r>
            </w:ins>
          </w:p>
        </w:tc>
        <w:tc>
          <w:tcPr>
            <w:tcW w:w="2420" w:type="dxa"/>
            <w:vAlign w:val="center"/>
          </w:tcPr>
          <w:p w14:paraId="54E25DA8" w14:textId="77777777" w:rsidR="00647E81" w:rsidRPr="007B6C81" w:rsidRDefault="00647E81" w:rsidP="004C04B4">
            <w:pPr>
              <w:pStyle w:val="Tabletext"/>
              <w:jc w:val="center"/>
              <w:rPr>
                <w:ins w:id="892" w:author="John Mettrop" w:date="2022-07-31T09:12:00Z"/>
                <w:rFonts w:eastAsia="FangSong"/>
                <w:color w:val="FF0000"/>
                <w:lang w:eastAsia="zh-CN"/>
              </w:rPr>
            </w:pPr>
            <w:ins w:id="893" w:author="John Mettrop" w:date="2022-07-31T09:12:00Z">
              <w:r w:rsidRPr="007B6C81">
                <w:rPr>
                  <w:rFonts w:eastAsia="FangSong"/>
                  <w:color w:val="FF0000"/>
                  <w:lang w:eastAsia="zh-CN"/>
                </w:rPr>
                <w:t>1</w:t>
              </w:r>
            </w:ins>
          </w:p>
        </w:tc>
        <w:tc>
          <w:tcPr>
            <w:tcW w:w="1843" w:type="dxa"/>
            <w:shd w:val="clear" w:color="auto" w:fill="auto"/>
            <w:vAlign w:val="center"/>
          </w:tcPr>
          <w:p w14:paraId="0B2FE647" w14:textId="77777777" w:rsidR="00647E81" w:rsidRPr="007B6C81" w:rsidRDefault="00647E81" w:rsidP="004C04B4">
            <w:pPr>
              <w:pStyle w:val="Tabletext"/>
              <w:jc w:val="center"/>
              <w:rPr>
                <w:ins w:id="894" w:author="John Mettrop" w:date="2022-07-31T09:12:00Z"/>
                <w:rFonts w:eastAsia="FangSong"/>
                <w:color w:val="FF0000"/>
              </w:rPr>
            </w:pPr>
            <w:ins w:id="895" w:author="John Mettrop" w:date="2022-07-31T09:12:00Z">
              <w:r w:rsidRPr="007B6C81">
                <w:rPr>
                  <w:rFonts w:eastAsia="FangSong"/>
                  <w:color w:val="FF0000"/>
                </w:rPr>
                <w:t>64-QAM</w:t>
              </w:r>
            </w:ins>
          </w:p>
        </w:tc>
        <w:tc>
          <w:tcPr>
            <w:tcW w:w="1417" w:type="dxa"/>
            <w:shd w:val="clear" w:color="auto" w:fill="auto"/>
            <w:vAlign w:val="center"/>
          </w:tcPr>
          <w:p w14:paraId="47A1E904" w14:textId="77777777" w:rsidR="00647E81" w:rsidRPr="007B6C81" w:rsidRDefault="00647E81" w:rsidP="004C04B4">
            <w:pPr>
              <w:pStyle w:val="Tabletext"/>
              <w:jc w:val="center"/>
              <w:rPr>
                <w:ins w:id="896" w:author="John Mettrop" w:date="2022-07-31T09:12:00Z"/>
                <w:rFonts w:eastAsia="FangSong"/>
                <w:color w:val="FF0000"/>
              </w:rPr>
            </w:pPr>
            <w:ins w:id="897" w:author="John Mettrop" w:date="2022-07-31T09:12:00Z">
              <w:r w:rsidRPr="007B6C81">
                <w:rPr>
                  <w:rFonts w:eastAsia="FangSong"/>
                  <w:color w:val="FF0000"/>
                </w:rPr>
                <w:t>0.75</w:t>
              </w:r>
            </w:ins>
          </w:p>
        </w:tc>
        <w:tc>
          <w:tcPr>
            <w:tcW w:w="2126" w:type="dxa"/>
            <w:shd w:val="clear" w:color="auto" w:fill="auto"/>
            <w:vAlign w:val="center"/>
          </w:tcPr>
          <w:p w14:paraId="29751346" w14:textId="77777777" w:rsidR="00647E81" w:rsidRPr="007B6C81" w:rsidRDefault="00647E81" w:rsidP="004C04B4">
            <w:pPr>
              <w:pStyle w:val="Tabletext"/>
              <w:jc w:val="center"/>
              <w:rPr>
                <w:ins w:id="898" w:author="John Mettrop" w:date="2022-07-31T09:12:00Z"/>
                <w:rFonts w:eastAsia="FangSong"/>
                <w:color w:val="FF0000"/>
                <w:lang w:eastAsia="zh-CN"/>
              </w:rPr>
            </w:pPr>
            <w:ins w:id="899" w:author="John Mettrop" w:date="2022-07-31T09:12:00Z">
              <w:r w:rsidRPr="007B6C81">
                <w:rPr>
                  <w:rFonts w:eastAsia="FangSong"/>
                  <w:color w:val="FF0000"/>
                  <w:lang w:eastAsia="zh-CN"/>
                </w:rPr>
                <w:t>2.52</w:t>
              </w:r>
            </w:ins>
          </w:p>
        </w:tc>
      </w:tr>
      <w:bookmarkEnd w:id="623"/>
    </w:tbl>
    <w:p w14:paraId="103B4817" w14:textId="77777777" w:rsidR="00647E81" w:rsidRPr="00312F7C" w:rsidRDefault="00647E81" w:rsidP="004A60CF">
      <w:pPr>
        <w:pStyle w:val="Tablefin"/>
        <w:rPr>
          <w:ins w:id="900" w:author="John Mettrop" w:date="2022-07-31T09:12:00Z"/>
        </w:rPr>
      </w:pPr>
    </w:p>
    <w:p w14:paraId="4D494F7B" w14:textId="77777777" w:rsidR="00647E81" w:rsidRPr="000734E3" w:rsidRDefault="00647E81" w:rsidP="00446575">
      <w:pPr>
        <w:pStyle w:val="Heading1"/>
      </w:pPr>
      <w:r w:rsidRPr="000734E3">
        <w:lastRenderedPageBreak/>
        <w:t>3</w:t>
      </w:r>
      <w:r w:rsidRPr="000734E3">
        <w:tab/>
        <w:t>NAVDAT transmitter performance specification</w:t>
      </w:r>
    </w:p>
    <w:p w14:paraId="107AF335" w14:textId="77777777" w:rsidR="00647E81" w:rsidRPr="000734E3" w:rsidRDefault="00647E81" w:rsidP="00446575">
      <w:pPr>
        <w:pStyle w:val="TableNo"/>
      </w:pPr>
      <w:r w:rsidRPr="000734E3">
        <w:t xml:space="preserve">TABLE </w:t>
      </w:r>
      <w:r w:rsidRPr="000734E3">
        <w:rPr>
          <w:lang w:eastAsia="zh-CN"/>
        </w:rPr>
        <w:t>5</w:t>
      </w:r>
    </w:p>
    <w:p w14:paraId="57D103B5" w14:textId="77777777" w:rsidR="00647E81" w:rsidRPr="000734E3" w:rsidRDefault="00647E81" w:rsidP="00446575">
      <w:pPr>
        <w:pStyle w:val="Tabletitle"/>
      </w:pPr>
      <w:r w:rsidRPr="000734E3">
        <w:t xml:space="preserve">Minimum </w:t>
      </w:r>
      <w:ins w:id="901" w:author="John Mettrop" w:date="2021-12-20T09:57:00Z">
        <w:r>
          <w:t xml:space="preserve">international </w:t>
        </w:r>
      </w:ins>
      <w:r w:rsidRPr="000734E3">
        <w:t xml:space="preserve">NAVDAT </w:t>
      </w:r>
      <w:ins w:id="902" w:author="John Mettrop" w:date="2021-12-20T09:58:00Z">
        <w:r>
          <w:t xml:space="preserve">MF </w:t>
        </w:r>
      </w:ins>
      <w:r w:rsidRPr="000734E3">
        <w:t>transmitter performance specification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399"/>
      </w:tblGrid>
      <w:tr w:rsidR="00647E81" w:rsidRPr="000734E3" w14:paraId="73F12F23" w14:textId="77777777" w:rsidTr="001C0EBB">
        <w:trPr>
          <w:jc w:val="center"/>
        </w:trPr>
        <w:tc>
          <w:tcPr>
            <w:tcW w:w="5240" w:type="dxa"/>
          </w:tcPr>
          <w:p w14:paraId="08880D3A" w14:textId="77777777" w:rsidR="00647E81" w:rsidRPr="000734E3" w:rsidRDefault="00647E81" w:rsidP="001C0EBB">
            <w:pPr>
              <w:pStyle w:val="Tablehead"/>
              <w:rPr>
                <w:lang w:eastAsia="zh-CN"/>
              </w:rPr>
            </w:pPr>
            <w:r w:rsidRPr="000734E3">
              <w:rPr>
                <w:lang w:eastAsia="zh-CN"/>
              </w:rPr>
              <w:t>Parameters</w:t>
            </w:r>
          </w:p>
        </w:tc>
        <w:tc>
          <w:tcPr>
            <w:tcW w:w="4399" w:type="dxa"/>
          </w:tcPr>
          <w:p w14:paraId="66700EB5" w14:textId="77777777" w:rsidR="00647E81" w:rsidRPr="000734E3" w:rsidRDefault="00647E81" w:rsidP="001C0EBB">
            <w:pPr>
              <w:pStyle w:val="Tablehead"/>
              <w:rPr>
                <w:lang w:eastAsia="zh-CN"/>
              </w:rPr>
            </w:pPr>
            <w:r w:rsidRPr="000734E3">
              <w:rPr>
                <w:lang w:eastAsia="zh-CN"/>
              </w:rPr>
              <w:t>Required results</w:t>
            </w:r>
          </w:p>
        </w:tc>
      </w:tr>
      <w:tr w:rsidR="00647E81" w:rsidRPr="000734E3" w14:paraId="54DC0ECE" w14:textId="77777777" w:rsidTr="001C0EBB">
        <w:trPr>
          <w:jc w:val="center"/>
        </w:trPr>
        <w:tc>
          <w:tcPr>
            <w:tcW w:w="5240" w:type="dxa"/>
          </w:tcPr>
          <w:p w14:paraId="06AA3573" w14:textId="77777777" w:rsidR="00647E81" w:rsidRPr="000734E3" w:rsidRDefault="000266EE" w:rsidP="001C0EBB">
            <w:pPr>
              <w:pStyle w:val="Tabletext"/>
              <w:rPr>
                <w:highlight w:val="green"/>
                <w:lang w:eastAsia="zh-CN"/>
              </w:rPr>
            </w:pPr>
            <w:hyperlink r:id="rId37" w:anchor="keyfrom=E2Ctranslation" w:history="1">
              <w:r w:rsidR="00647E81" w:rsidRPr="000734E3">
                <w:rPr>
                  <w:lang w:eastAsia="zh-CN"/>
                </w:rPr>
                <w:t>Frequency band</w:t>
              </w:r>
            </w:hyperlink>
          </w:p>
        </w:tc>
        <w:tc>
          <w:tcPr>
            <w:tcW w:w="4399" w:type="dxa"/>
          </w:tcPr>
          <w:p w14:paraId="4AD12743" w14:textId="77777777" w:rsidR="00647E81" w:rsidRPr="000734E3" w:rsidRDefault="00647E81" w:rsidP="001C0EBB">
            <w:pPr>
              <w:pStyle w:val="Tabletext"/>
              <w:rPr>
                <w:highlight w:val="green"/>
              </w:rPr>
            </w:pPr>
            <w:r w:rsidRPr="000734E3">
              <w:rPr>
                <w:lang w:eastAsia="zh-CN"/>
              </w:rPr>
              <w:t>495 to 505 kHz</w:t>
            </w:r>
            <w:ins w:id="903" w:author="John Mettrop" w:date="2022-07-31T09:13:00Z">
              <w:r>
                <w:rPr>
                  <w:lang w:eastAsia="zh-CN"/>
                </w:rPr>
                <w:t xml:space="preserve"> </w:t>
              </w:r>
              <w:r w:rsidRPr="00AD3204">
                <w:rPr>
                  <w:lang w:eastAsia="zh-CN"/>
                </w:rPr>
                <w:t>(415 to 526.5 kHz recommended)</w:t>
              </w:r>
            </w:ins>
          </w:p>
        </w:tc>
      </w:tr>
      <w:tr w:rsidR="00647E81" w:rsidRPr="00005F0B" w14:paraId="04C1E67D" w14:textId="77777777" w:rsidTr="001C0EBB">
        <w:trPr>
          <w:jc w:val="center"/>
        </w:trPr>
        <w:tc>
          <w:tcPr>
            <w:tcW w:w="5240" w:type="dxa"/>
          </w:tcPr>
          <w:p w14:paraId="1930CA08" w14:textId="77777777" w:rsidR="00647E81" w:rsidRPr="000734E3" w:rsidRDefault="00647E81" w:rsidP="001C0EBB">
            <w:pPr>
              <w:pStyle w:val="Tabletext"/>
              <w:rPr>
                <w:highlight w:val="green"/>
                <w:lang w:eastAsia="zh-CN"/>
              </w:rPr>
            </w:pPr>
            <w:r w:rsidRPr="000734E3">
              <w:rPr>
                <w:lang w:eastAsia="zh-CN"/>
              </w:rPr>
              <w:t>Carrier frequency error</w:t>
            </w:r>
          </w:p>
        </w:tc>
        <w:tc>
          <w:tcPr>
            <w:tcW w:w="4399" w:type="dxa"/>
          </w:tcPr>
          <w:p w14:paraId="7FC35C89" w14:textId="77777777" w:rsidR="00647E81" w:rsidRPr="00601ABE" w:rsidRDefault="00647E81" w:rsidP="001C0EBB">
            <w:pPr>
              <w:pStyle w:val="Tabletext"/>
              <w:rPr>
                <w:highlight w:val="green"/>
                <w:lang w:val="en-US" w:eastAsia="zh-CN"/>
              </w:rPr>
            </w:pPr>
            <w:r w:rsidRPr="00601ABE">
              <w:rPr>
                <w:lang w:val="en-US" w:eastAsia="zh-CN"/>
              </w:rPr>
              <w:t>Within</w:t>
            </w:r>
            <w:r>
              <w:rPr>
                <w:lang w:val="en-US" w:eastAsia="zh-CN"/>
              </w:rPr>
              <w:t xml:space="preserve"> </w:t>
            </w:r>
            <w:r w:rsidRPr="00601ABE">
              <w:rPr>
                <w:lang w:val="en-US" w:eastAsia="zh-CN"/>
              </w:rPr>
              <w:t>±2.5 Hz of the nominal frequency</w:t>
            </w:r>
          </w:p>
        </w:tc>
      </w:tr>
      <w:tr w:rsidR="00647E81" w:rsidRPr="00005F0B" w14:paraId="536A8CDB" w14:textId="77777777" w:rsidTr="001C0EBB">
        <w:trPr>
          <w:jc w:val="center"/>
        </w:trPr>
        <w:tc>
          <w:tcPr>
            <w:tcW w:w="5240" w:type="dxa"/>
          </w:tcPr>
          <w:p w14:paraId="1DB4007C" w14:textId="77777777" w:rsidR="00647E81" w:rsidRPr="000734E3" w:rsidRDefault="00647E81" w:rsidP="001C0EBB">
            <w:pPr>
              <w:pStyle w:val="Tabletext"/>
              <w:rPr>
                <w:highlight w:val="green"/>
                <w:lang w:eastAsia="zh-CN"/>
              </w:rPr>
            </w:pPr>
            <w:r w:rsidRPr="000734E3">
              <w:rPr>
                <w:lang w:eastAsia="zh-CN"/>
              </w:rPr>
              <w:t>Spectrum mask</w:t>
            </w:r>
          </w:p>
        </w:tc>
        <w:tc>
          <w:tcPr>
            <w:tcW w:w="4399" w:type="dxa"/>
          </w:tcPr>
          <w:p w14:paraId="1D835BEE" w14:textId="77777777" w:rsidR="00647E81" w:rsidRPr="00601ABE" w:rsidRDefault="00647E81" w:rsidP="001C0EBB">
            <w:pPr>
              <w:pStyle w:val="Tabletext"/>
              <w:rPr>
                <w:highlight w:val="green"/>
                <w:lang w:val="en-US" w:eastAsia="zh-CN"/>
              </w:rPr>
            </w:pPr>
            <w:r w:rsidRPr="00601ABE">
              <w:rPr>
                <w:lang w:val="en-US" w:eastAsia="zh-CN"/>
              </w:rPr>
              <w:t>Comply with the requirements of Figure 15</w:t>
            </w:r>
          </w:p>
        </w:tc>
      </w:tr>
      <w:tr w:rsidR="00647E81" w:rsidRPr="000734E3" w14:paraId="232A52AB" w14:textId="77777777" w:rsidTr="001C0EBB">
        <w:trPr>
          <w:jc w:val="center"/>
        </w:trPr>
        <w:tc>
          <w:tcPr>
            <w:tcW w:w="5240" w:type="dxa"/>
          </w:tcPr>
          <w:p w14:paraId="39AA8DC4" w14:textId="77777777" w:rsidR="00647E81" w:rsidRPr="00601ABE" w:rsidRDefault="00647E81" w:rsidP="001C0EBB">
            <w:pPr>
              <w:pStyle w:val="Tabletext"/>
              <w:rPr>
                <w:highlight w:val="green"/>
                <w:lang w:val="en-US" w:eastAsia="zh-CN"/>
              </w:rPr>
            </w:pPr>
            <w:r w:rsidRPr="00601ABE">
              <w:rPr>
                <w:lang w:val="en-US" w:eastAsia="zh-CN"/>
              </w:rPr>
              <w:t>Transmitter third-order intermodulation rejection ratio</w:t>
            </w:r>
          </w:p>
        </w:tc>
        <w:tc>
          <w:tcPr>
            <w:tcW w:w="4399" w:type="dxa"/>
          </w:tcPr>
          <w:p w14:paraId="5F0D7ABB" w14:textId="77777777" w:rsidR="00647E81" w:rsidRPr="000734E3" w:rsidRDefault="00647E81" w:rsidP="001C0EBB">
            <w:pPr>
              <w:pStyle w:val="Tabletext"/>
              <w:rPr>
                <w:highlight w:val="green"/>
              </w:rPr>
            </w:pPr>
            <w:r w:rsidRPr="000734E3">
              <w:t>≥40 </w:t>
            </w:r>
            <w:proofErr w:type="spellStart"/>
            <w:r w:rsidRPr="000734E3">
              <w:t>dBc</w:t>
            </w:r>
            <w:proofErr w:type="spellEnd"/>
          </w:p>
        </w:tc>
      </w:tr>
      <w:tr w:rsidR="00647E81" w:rsidRPr="00005F0B" w14:paraId="595EEE56" w14:textId="77777777" w:rsidTr="001C0EBB">
        <w:trPr>
          <w:jc w:val="center"/>
        </w:trPr>
        <w:tc>
          <w:tcPr>
            <w:tcW w:w="5240" w:type="dxa"/>
          </w:tcPr>
          <w:p w14:paraId="29B231D4" w14:textId="77777777" w:rsidR="00647E81" w:rsidRPr="00601ABE" w:rsidRDefault="00647E81" w:rsidP="001C0EBB">
            <w:pPr>
              <w:pStyle w:val="Tabletext"/>
              <w:rPr>
                <w:lang w:val="en-US" w:eastAsia="zh-CN"/>
              </w:rPr>
            </w:pPr>
            <w:r w:rsidRPr="00601ABE">
              <w:rPr>
                <w:lang w:val="en-US" w:eastAsia="zh-CN"/>
              </w:rPr>
              <w:t>Transmitter emission spurious</w:t>
            </w:r>
          </w:p>
          <w:p w14:paraId="342E6556" w14:textId="77777777" w:rsidR="00647E81" w:rsidRPr="00601ABE" w:rsidRDefault="00647E81" w:rsidP="001C0EBB">
            <w:pPr>
              <w:pStyle w:val="Tabletext"/>
              <w:rPr>
                <w:lang w:val="en-US" w:eastAsia="zh-CN"/>
              </w:rPr>
            </w:pPr>
            <w:r>
              <w:rPr>
                <w:lang w:val="en-US" w:eastAsia="zh-CN"/>
              </w:rPr>
              <w:t>(</w:t>
            </w:r>
            <w:proofErr w:type="gramStart"/>
            <w:r w:rsidRPr="00601ABE">
              <w:rPr>
                <w:lang w:val="en-US" w:eastAsia="zh-CN"/>
              </w:rPr>
              <w:t>all</w:t>
            </w:r>
            <w:proofErr w:type="gramEnd"/>
            <w:r w:rsidRPr="00601ABE">
              <w:rPr>
                <w:lang w:val="en-US" w:eastAsia="zh-CN"/>
              </w:rPr>
              <w:t xml:space="preserve"> power range)</w:t>
            </w:r>
          </w:p>
        </w:tc>
        <w:tc>
          <w:tcPr>
            <w:tcW w:w="4399" w:type="dxa"/>
          </w:tcPr>
          <w:p w14:paraId="72F26D7B" w14:textId="77777777" w:rsidR="00647E81" w:rsidRPr="00601ABE" w:rsidRDefault="00647E81" w:rsidP="001C0EBB">
            <w:pPr>
              <w:pStyle w:val="Tabletext"/>
              <w:rPr>
                <w:lang w:val="en-US"/>
              </w:rPr>
            </w:pPr>
            <w:r w:rsidRPr="00601ABE">
              <w:rPr>
                <w:lang w:val="en-US" w:eastAsia="zh-CN"/>
              </w:rPr>
              <w:t xml:space="preserve"> </w:t>
            </w:r>
            <w:r>
              <w:rPr>
                <w:lang w:val="en-US" w:eastAsia="zh-CN"/>
              </w:rPr>
              <w:t>−</w:t>
            </w:r>
            <w:r w:rsidRPr="00601ABE">
              <w:rPr>
                <w:lang w:val="en-US" w:eastAsia="zh-CN"/>
              </w:rPr>
              <w:t xml:space="preserve">50 dB without exceeding the absolute level of 50 </w:t>
            </w:r>
            <w:proofErr w:type="spellStart"/>
            <w:r w:rsidRPr="00601ABE">
              <w:rPr>
                <w:lang w:val="en-US" w:eastAsia="zh-CN"/>
              </w:rPr>
              <w:t>mW</w:t>
            </w:r>
            <w:proofErr w:type="spellEnd"/>
            <w:r w:rsidRPr="00601ABE">
              <w:rPr>
                <w:lang w:val="en-US" w:eastAsia="zh-CN"/>
              </w:rPr>
              <w:t xml:space="preserve"> (17 dBm)</w:t>
            </w:r>
          </w:p>
        </w:tc>
      </w:tr>
    </w:tbl>
    <w:p w14:paraId="29EA2D63" w14:textId="77777777" w:rsidR="00647E81" w:rsidRPr="00601ABE" w:rsidRDefault="00647E81" w:rsidP="00446575">
      <w:pPr>
        <w:pStyle w:val="Tablefin"/>
      </w:pPr>
      <w:ins w:id="904" w:author="John Mettrop" w:date="2022-07-31T09:13:00Z">
        <w:r w:rsidRPr="007B6C81">
          <w:rPr>
            <w:i/>
          </w:rPr>
          <w:t>Note: The transmitter may also cover the HF band.</w:t>
        </w:r>
        <w:r w:rsidRPr="00AD3204">
          <w:rPr>
            <w:i/>
          </w:rPr>
          <w:t xml:space="preserve"> </w:t>
        </w:r>
        <w:r w:rsidRPr="007B6C81">
          <w:rPr>
            <w:i/>
          </w:rPr>
          <w:t xml:space="preserve">Refer to the </w:t>
        </w:r>
        <w:r w:rsidRPr="00AD3204">
          <w:rPr>
            <w:i/>
          </w:rPr>
          <w:t>R</w:t>
        </w:r>
        <w:r w:rsidRPr="007B6C81">
          <w:rPr>
            <w:i/>
          </w:rPr>
          <w:t>ecommendation ITU-R M.2058 for technical specification.</w:t>
        </w:r>
      </w:ins>
    </w:p>
    <w:p w14:paraId="17DC0822" w14:textId="77777777" w:rsidR="00647E81" w:rsidRPr="00601ABE" w:rsidRDefault="00647E81" w:rsidP="00446575">
      <w:pPr>
        <w:pStyle w:val="Heading1"/>
        <w:rPr>
          <w:lang w:val="en-US"/>
        </w:rPr>
      </w:pPr>
      <w:r w:rsidRPr="00601ABE">
        <w:rPr>
          <w:lang w:val="en-US"/>
        </w:rPr>
        <w:t>4</w:t>
      </w:r>
      <w:r w:rsidRPr="00601ABE">
        <w:rPr>
          <w:lang w:val="en-US"/>
        </w:rPr>
        <w:tab/>
        <w:t>NAVDAT ship receiver</w:t>
      </w:r>
    </w:p>
    <w:p w14:paraId="6F30B9AB" w14:textId="77777777" w:rsidR="00647E81" w:rsidRPr="00601ABE" w:rsidRDefault="00647E81" w:rsidP="00446575">
      <w:pPr>
        <w:pStyle w:val="Heading2"/>
        <w:rPr>
          <w:lang w:val="en-US"/>
        </w:rPr>
      </w:pPr>
      <w:r w:rsidRPr="00601ABE">
        <w:rPr>
          <w:lang w:val="en-US"/>
        </w:rPr>
        <w:t>4.1</w:t>
      </w:r>
      <w:r w:rsidRPr="00601ABE">
        <w:rPr>
          <w:lang w:val="en-US"/>
        </w:rPr>
        <w:tab/>
        <w:t>NAVDAT ship receiver description</w:t>
      </w:r>
    </w:p>
    <w:p w14:paraId="3B4FD39A" w14:textId="77777777" w:rsidR="00647E81" w:rsidRPr="00601ABE" w:rsidRDefault="00647E81" w:rsidP="00446575">
      <w:pPr>
        <w:rPr>
          <w:lang w:val="en-US"/>
        </w:rPr>
      </w:pPr>
      <w:r w:rsidRPr="00601ABE">
        <w:rPr>
          <w:lang w:val="en-US"/>
        </w:rPr>
        <w:t>The ship receiver block diagram is shown in Fig</w:t>
      </w:r>
      <w:r>
        <w:rPr>
          <w:lang w:val="en-US"/>
        </w:rPr>
        <w:t>. </w:t>
      </w:r>
      <w:del w:id="905" w:author="John Mettrop" w:date="2022-07-31T09:13:00Z">
        <w:r w:rsidRPr="00601ABE" w:rsidDel="00312F7C">
          <w:rPr>
            <w:lang w:val="en-US"/>
          </w:rPr>
          <w:delText>16</w:delText>
        </w:r>
      </w:del>
      <w:ins w:id="906" w:author="John Mettrop" w:date="2022-07-31T09:13:00Z">
        <w:r w:rsidRPr="00601ABE">
          <w:rPr>
            <w:lang w:val="en-US"/>
          </w:rPr>
          <w:t>1</w:t>
        </w:r>
        <w:r>
          <w:rPr>
            <w:lang w:val="en-US"/>
          </w:rPr>
          <w:t>9</w:t>
        </w:r>
      </w:ins>
      <w:r w:rsidRPr="00601ABE">
        <w:rPr>
          <w:lang w:val="en-US"/>
        </w:rPr>
        <w:t>.</w:t>
      </w:r>
    </w:p>
    <w:p w14:paraId="007585CE" w14:textId="77777777" w:rsidR="00647E81" w:rsidRPr="00601ABE" w:rsidDel="00312F7C" w:rsidRDefault="00647E81" w:rsidP="00446575">
      <w:pPr>
        <w:rPr>
          <w:del w:id="907" w:author="John Mettrop" w:date="2022-07-31T09:14:00Z"/>
          <w:lang w:val="en-US"/>
        </w:rPr>
      </w:pPr>
      <w:del w:id="908" w:author="John Mettrop" w:date="2022-07-31T09:14:00Z">
        <w:r w:rsidRPr="00601ABE" w:rsidDel="00312F7C">
          <w:rPr>
            <w:lang w:val="en-US"/>
          </w:rPr>
          <w:delText>A typical NAVDAT 500 kHz digital receiver is composed of several basic blocks:</w:delText>
        </w:r>
      </w:del>
    </w:p>
    <w:p w14:paraId="379ACE8F" w14:textId="77777777" w:rsidR="00647E81" w:rsidRPr="00601ABE" w:rsidDel="00312F7C" w:rsidRDefault="00647E81" w:rsidP="00446575">
      <w:pPr>
        <w:pStyle w:val="enumlev1"/>
        <w:rPr>
          <w:del w:id="909" w:author="John Mettrop" w:date="2022-07-31T09:14:00Z"/>
          <w:lang w:val="en-US"/>
        </w:rPr>
      </w:pPr>
      <w:del w:id="910" w:author="John Mettrop" w:date="2022-07-31T09:14:00Z">
        <w:r w:rsidRPr="00601ABE" w:rsidDel="00312F7C">
          <w:rPr>
            <w:lang w:val="en-US"/>
          </w:rPr>
          <w:delText>–</w:delText>
        </w:r>
        <w:r w:rsidRPr="00601ABE" w:rsidDel="00312F7C">
          <w:rPr>
            <w:lang w:val="en-US"/>
          </w:rPr>
          <w:tab/>
        </w:r>
      </w:del>
      <w:del w:id="911" w:author="John Mettrop" w:date="2021-12-20T09:58:00Z">
        <w:r w:rsidRPr="00601ABE" w:rsidDel="00B83183">
          <w:rPr>
            <w:lang w:val="en-US"/>
          </w:rPr>
          <w:delText xml:space="preserve">MF </w:delText>
        </w:r>
      </w:del>
      <w:del w:id="912" w:author="John Mettrop" w:date="2022-07-31T09:14:00Z">
        <w:r w:rsidRPr="00601ABE" w:rsidDel="00312F7C">
          <w:rPr>
            <w:lang w:val="en-US"/>
          </w:rPr>
          <w:delText>reception antenna and optional GNSS antenna;</w:delText>
        </w:r>
      </w:del>
    </w:p>
    <w:p w14:paraId="48F3098F" w14:textId="77777777" w:rsidR="00647E81" w:rsidRPr="00601ABE" w:rsidDel="00312F7C" w:rsidRDefault="00647E81" w:rsidP="00446575">
      <w:pPr>
        <w:pStyle w:val="enumlev1"/>
        <w:rPr>
          <w:del w:id="913" w:author="John Mettrop" w:date="2022-07-31T09:14:00Z"/>
          <w:lang w:val="en-US"/>
        </w:rPr>
      </w:pPr>
      <w:del w:id="914" w:author="John Mettrop" w:date="2022-07-31T09:14:00Z">
        <w:r w:rsidRPr="00601ABE" w:rsidDel="00312F7C">
          <w:rPr>
            <w:lang w:val="en-US"/>
          </w:rPr>
          <w:delText>–</w:delText>
        </w:r>
        <w:r w:rsidRPr="00601ABE" w:rsidDel="00312F7C">
          <w:rPr>
            <w:lang w:val="en-US"/>
          </w:rPr>
          <w:tab/>
          <w:delText>RF front end;</w:delText>
        </w:r>
      </w:del>
    </w:p>
    <w:p w14:paraId="2EC28E70" w14:textId="77777777" w:rsidR="00647E81" w:rsidRPr="00601ABE" w:rsidDel="00312F7C" w:rsidRDefault="00647E81" w:rsidP="00446575">
      <w:pPr>
        <w:pStyle w:val="enumlev1"/>
        <w:rPr>
          <w:del w:id="915" w:author="John Mettrop" w:date="2022-07-31T09:14:00Z"/>
          <w:lang w:val="en-US"/>
        </w:rPr>
      </w:pPr>
      <w:del w:id="916" w:author="John Mettrop" w:date="2022-07-31T09:14:00Z">
        <w:r w:rsidRPr="00601ABE" w:rsidDel="00312F7C">
          <w:rPr>
            <w:lang w:val="en-US"/>
          </w:rPr>
          <w:delText>–</w:delText>
        </w:r>
        <w:r w:rsidRPr="00601ABE" w:rsidDel="00312F7C">
          <w:rPr>
            <w:lang w:val="en-US"/>
          </w:rPr>
          <w:tab/>
          <w:delText>demodulator;</w:delText>
        </w:r>
      </w:del>
    </w:p>
    <w:p w14:paraId="78DF3035" w14:textId="77777777" w:rsidR="00647E81" w:rsidRPr="00601ABE" w:rsidDel="00312F7C" w:rsidRDefault="00647E81" w:rsidP="00446575">
      <w:pPr>
        <w:pStyle w:val="enumlev1"/>
        <w:rPr>
          <w:del w:id="917" w:author="John Mettrop" w:date="2022-07-31T09:14:00Z"/>
          <w:lang w:val="en-US"/>
        </w:rPr>
      </w:pPr>
      <w:del w:id="918" w:author="John Mettrop" w:date="2022-07-31T09:14:00Z">
        <w:r w:rsidRPr="00601ABE" w:rsidDel="00312F7C">
          <w:rPr>
            <w:lang w:val="en-US"/>
          </w:rPr>
          <w:delText>–</w:delText>
        </w:r>
        <w:r w:rsidRPr="00601ABE" w:rsidDel="00312F7C">
          <w:rPr>
            <w:lang w:val="en-US"/>
          </w:rPr>
          <w:tab/>
          <w:delText>file demultiplexer;</w:delText>
        </w:r>
      </w:del>
    </w:p>
    <w:p w14:paraId="25495312" w14:textId="77777777" w:rsidR="00647E81" w:rsidRPr="00601ABE" w:rsidDel="00312F7C" w:rsidRDefault="00647E81" w:rsidP="00446575">
      <w:pPr>
        <w:pStyle w:val="enumlev1"/>
        <w:rPr>
          <w:del w:id="919" w:author="John Mettrop" w:date="2022-07-31T09:14:00Z"/>
          <w:lang w:val="en-US"/>
        </w:rPr>
      </w:pPr>
      <w:del w:id="920" w:author="John Mettrop" w:date="2022-07-31T09:14:00Z">
        <w:r w:rsidRPr="00601ABE" w:rsidDel="00312F7C">
          <w:rPr>
            <w:lang w:val="en-US"/>
          </w:rPr>
          <w:delText>–</w:delText>
        </w:r>
        <w:r w:rsidRPr="00601ABE" w:rsidDel="00312F7C">
          <w:rPr>
            <w:lang w:val="en-US"/>
          </w:rPr>
          <w:tab/>
          <w:delText>controller;</w:delText>
        </w:r>
      </w:del>
    </w:p>
    <w:p w14:paraId="0904B016" w14:textId="77777777" w:rsidR="00647E81" w:rsidRPr="00601ABE" w:rsidDel="00312F7C" w:rsidRDefault="00647E81" w:rsidP="00446575">
      <w:pPr>
        <w:pStyle w:val="enumlev1"/>
        <w:rPr>
          <w:del w:id="921" w:author="John Mettrop" w:date="2022-07-31T09:14:00Z"/>
          <w:lang w:val="en-US"/>
        </w:rPr>
      </w:pPr>
      <w:del w:id="922" w:author="John Mettrop" w:date="2022-07-31T09:14:00Z">
        <w:r w:rsidRPr="00601ABE" w:rsidDel="00312F7C">
          <w:rPr>
            <w:lang w:val="en-US"/>
          </w:rPr>
          <w:delText>–</w:delText>
        </w:r>
        <w:r w:rsidRPr="00601ABE" w:rsidDel="00312F7C">
          <w:rPr>
            <w:lang w:val="en-US"/>
          </w:rPr>
          <w:tab/>
          <w:delText>Control and display unit (CDU);</w:delText>
        </w:r>
      </w:del>
    </w:p>
    <w:p w14:paraId="13E3E79A" w14:textId="77777777" w:rsidR="00647E81" w:rsidRPr="00601ABE" w:rsidDel="00312F7C" w:rsidRDefault="00647E81" w:rsidP="00446575">
      <w:pPr>
        <w:pStyle w:val="enumlev1"/>
        <w:rPr>
          <w:del w:id="923" w:author="John Mettrop" w:date="2022-07-31T09:14:00Z"/>
          <w:lang w:val="en-US"/>
        </w:rPr>
      </w:pPr>
      <w:del w:id="924" w:author="John Mettrop" w:date="2022-07-31T09:14:00Z">
        <w:r w:rsidRPr="00601ABE" w:rsidDel="00312F7C">
          <w:rPr>
            <w:lang w:val="en-US"/>
          </w:rPr>
          <w:delText>–</w:delText>
        </w:r>
        <w:r w:rsidRPr="00601ABE" w:rsidDel="00312F7C">
          <w:rPr>
            <w:lang w:val="en-US"/>
          </w:rPr>
          <w:tab/>
          <w:delText>Data interface;</w:delText>
        </w:r>
      </w:del>
    </w:p>
    <w:p w14:paraId="2938CDD9" w14:textId="77777777" w:rsidR="00647E81" w:rsidRPr="00601ABE" w:rsidDel="00312F7C" w:rsidRDefault="00647E81" w:rsidP="00446575">
      <w:pPr>
        <w:pStyle w:val="enumlev1"/>
        <w:rPr>
          <w:del w:id="925" w:author="John Mettrop" w:date="2022-07-31T09:14:00Z"/>
          <w:lang w:val="en-US"/>
        </w:rPr>
      </w:pPr>
      <w:del w:id="926" w:author="John Mettrop" w:date="2022-07-31T09:14:00Z">
        <w:r w:rsidRPr="00601ABE" w:rsidDel="00312F7C">
          <w:rPr>
            <w:lang w:val="en-US"/>
          </w:rPr>
          <w:delText>–</w:delText>
        </w:r>
        <w:r w:rsidRPr="00601ABE" w:rsidDel="00312F7C">
          <w:rPr>
            <w:lang w:val="en-US"/>
          </w:rPr>
          <w:tab/>
          <w:delText>power supply.</w:delText>
        </w:r>
      </w:del>
    </w:p>
    <w:p w14:paraId="033DBB94" w14:textId="77777777" w:rsidR="00647E81" w:rsidDel="00312F7C" w:rsidRDefault="00647E81" w:rsidP="00446575">
      <w:pPr>
        <w:rPr>
          <w:del w:id="927" w:author="John Mettrop" w:date="2021-12-20T09:58:00Z"/>
          <w:lang w:val="en-US" w:eastAsia="zh-CN"/>
        </w:rPr>
      </w:pPr>
      <w:del w:id="928" w:author="John Mettrop" w:date="2021-12-20T09:58:00Z">
        <w:r w:rsidRPr="00601ABE" w:rsidDel="00B83183">
          <w:rPr>
            <w:lang w:val="en-US" w:eastAsia="zh-CN"/>
          </w:rPr>
          <w:delText>The NAVDAT ship receiver can receive and decode the main MF channel and the main HF channel at the same time with 2 complete sub receivers. The first sub-receiver is constantly listening to the 500 kHz. The second sub-receiver is watching to the 4 226 kHz. In the case where no reception is found on the frequency 4 226 kHz the sub-receiver will scan all the 6 HF channels with a duration of 500 ms per channel. The design of this second receiver allow reception and decoding future potential regional or local transmitters using MF or HF channels.</w:delText>
        </w:r>
      </w:del>
    </w:p>
    <w:p w14:paraId="7251C3A7" w14:textId="77777777" w:rsidR="00647E81" w:rsidRPr="000050C5" w:rsidRDefault="00647E81" w:rsidP="00312F7C">
      <w:pPr>
        <w:rPr>
          <w:ins w:id="929" w:author="John Mettrop" w:date="2022-07-31T09:15:00Z"/>
        </w:rPr>
      </w:pPr>
      <w:bookmarkStart w:id="930" w:name="_Hlk107231185"/>
      <w:ins w:id="931" w:author="John Mettrop" w:date="2022-07-31T09:15:00Z">
        <w:r w:rsidRPr="000050C5">
          <w:t xml:space="preserve">The NAVDAT ship receiver can receive and decode the main international MF channel (500 kHz) and the main international HF channel (4 226 kHz) at the same time with 2 complete independent channels. </w:t>
        </w:r>
      </w:ins>
    </w:p>
    <w:p w14:paraId="45CBC1ED" w14:textId="77777777" w:rsidR="00647E81" w:rsidRPr="000050C5" w:rsidRDefault="00647E81" w:rsidP="00312F7C">
      <w:pPr>
        <w:tabs>
          <w:tab w:val="clear" w:pos="1134"/>
          <w:tab w:val="clear" w:pos="1871"/>
          <w:tab w:val="clear" w:pos="2268"/>
          <w:tab w:val="left" w:pos="1191"/>
          <w:tab w:val="left" w:pos="1588"/>
          <w:tab w:val="left" w:pos="1985"/>
        </w:tabs>
        <w:spacing w:before="80"/>
        <w:jc w:val="both"/>
        <w:rPr>
          <w:ins w:id="932" w:author="John Mettrop" w:date="2022-07-31T09:15:00Z"/>
        </w:rPr>
      </w:pPr>
      <w:ins w:id="933" w:author="John Mettrop" w:date="2022-07-31T09:15:00Z">
        <w:r w:rsidRPr="000050C5">
          <w:t xml:space="preserve">The first channel should constantly listen to 500 kHz and the second channel should constantly listen to 4 226 kHz. </w:t>
        </w:r>
      </w:ins>
    </w:p>
    <w:p w14:paraId="34DB6D00" w14:textId="77777777" w:rsidR="00647E81" w:rsidRPr="007B6C81" w:rsidRDefault="00647E81" w:rsidP="00312F7C">
      <w:pPr>
        <w:tabs>
          <w:tab w:val="clear" w:pos="1134"/>
          <w:tab w:val="clear" w:pos="1871"/>
          <w:tab w:val="clear" w:pos="2268"/>
          <w:tab w:val="left" w:pos="0"/>
          <w:tab w:val="left" w:pos="1191"/>
          <w:tab w:val="left" w:pos="1588"/>
          <w:tab w:val="left" w:pos="1985"/>
        </w:tabs>
        <w:spacing w:before="80"/>
        <w:jc w:val="both"/>
        <w:rPr>
          <w:ins w:id="934" w:author="John Mettrop" w:date="2022-07-31T09:15:00Z"/>
        </w:rPr>
      </w:pPr>
      <w:ins w:id="935" w:author="John Mettrop" w:date="2022-07-31T09:15:00Z">
        <w:r w:rsidRPr="007B6C81">
          <w:t xml:space="preserve">A third channel </w:t>
        </w:r>
        <w:r>
          <w:t>should</w:t>
        </w:r>
        <w:r w:rsidRPr="007B6C81">
          <w:t xml:space="preserve"> scan all the other NAVDAT frequencies (regional in MF and attributed HF frequencies)</w:t>
        </w:r>
        <w:r w:rsidRPr="007B6C81">
          <w:rPr>
            <w:strike/>
          </w:rPr>
          <w:t>.</w:t>
        </w:r>
        <w:r w:rsidRPr="007B6C81">
          <w:t xml:space="preserve"> The design of this third channel </w:t>
        </w:r>
        <w:proofErr w:type="gramStart"/>
        <w:r w:rsidRPr="007B6C81">
          <w:t>allow</w:t>
        </w:r>
        <w:proofErr w:type="gramEnd"/>
        <w:r w:rsidRPr="007B6C81">
          <w:t xml:space="preserve"> reception and decoding future potential national, regional or local transmitters using MF or HF channels:</w:t>
        </w:r>
      </w:ins>
    </w:p>
    <w:p w14:paraId="60F172EA" w14:textId="77777777" w:rsidR="00647E81" w:rsidRPr="007B6C81" w:rsidRDefault="00647E81" w:rsidP="00312F7C">
      <w:pPr>
        <w:pStyle w:val="enumlev1"/>
        <w:rPr>
          <w:ins w:id="936" w:author="John Mettrop" w:date="2022-07-31T09:15:00Z"/>
          <w:rFonts w:eastAsia="MS Mincho"/>
        </w:rPr>
      </w:pPr>
      <w:ins w:id="937" w:author="John Mettrop" w:date="2022-07-31T09:15:00Z">
        <w:r w:rsidRPr="007B6C81">
          <w:rPr>
            <w:rFonts w:eastAsia="MS Mincho"/>
          </w:rPr>
          <w:t>1</w:t>
        </w:r>
        <w:r w:rsidRPr="007B6C81">
          <w:rPr>
            <w:rFonts w:eastAsia="MS Mincho"/>
          </w:rPr>
          <w:tab/>
          <w:t>The maritime MF band from 415 to 526.5 kHz (except 500 kHz).</w:t>
        </w:r>
      </w:ins>
    </w:p>
    <w:p w14:paraId="29D253A6" w14:textId="77777777" w:rsidR="00647E81" w:rsidRPr="007B6C81" w:rsidRDefault="00647E81" w:rsidP="00312F7C">
      <w:pPr>
        <w:pStyle w:val="enumlev1"/>
        <w:rPr>
          <w:ins w:id="938" w:author="John Mettrop" w:date="2022-07-31T09:15:00Z"/>
          <w:rFonts w:eastAsia="MS Mincho"/>
        </w:rPr>
      </w:pPr>
      <w:ins w:id="939" w:author="John Mettrop" w:date="2022-07-31T09:15:00Z">
        <w:r w:rsidRPr="007B6C81">
          <w:rPr>
            <w:rFonts w:eastAsia="MS Mincho"/>
          </w:rPr>
          <w:lastRenderedPageBreak/>
          <w:t>2</w:t>
        </w:r>
        <w:r w:rsidRPr="007B6C81">
          <w:rPr>
            <w:rFonts w:eastAsia="MS Mincho"/>
          </w:rPr>
          <w:tab/>
          <w:t>The channels assigned to NAVDAT: 6 337.5, 8 443, 12 663.5, 16 909.5 and 22 450.5 kHz (except 4 226 kHz).</w:t>
        </w:r>
      </w:ins>
    </w:p>
    <w:p w14:paraId="04DFDC94" w14:textId="77777777" w:rsidR="00647E81" w:rsidRPr="007B6C81" w:rsidRDefault="00647E81" w:rsidP="00312F7C">
      <w:pPr>
        <w:pStyle w:val="enumlev1"/>
        <w:rPr>
          <w:ins w:id="940" w:author="John Mettrop" w:date="2022-07-31T09:15:00Z"/>
          <w:rFonts w:eastAsia="MS Mincho"/>
        </w:rPr>
      </w:pPr>
      <w:ins w:id="941" w:author="John Mettrop" w:date="2022-07-31T09:15:00Z">
        <w:r w:rsidRPr="007B6C81">
          <w:rPr>
            <w:rFonts w:eastAsia="MS Mincho"/>
          </w:rPr>
          <w:t>3</w:t>
        </w:r>
        <w:r w:rsidRPr="007B6C81">
          <w:rPr>
            <w:rFonts w:eastAsia="MS Mincho"/>
          </w:rPr>
          <w:tab/>
          <w:t xml:space="preserve">The frequency bands assigned to wideband digital transmissions of Appendix </w:t>
        </w:r>
        <w:r w:rsidRPr="007B6C81">
          <w:rPr>
            <w:rFonts w:eastAsia="MS Mincho"/>
            <w:b/>
          </w:rPr>
          <w:t>17</w:t>
        </w:r>
        <w:r w:rsidRPr="007B6C81">
          <w:rPr>
            <w:rFonts w:eastAsia="MS Mincho"/>
          </w:rPr>
          <w:t xml:space="preserve">:  4, 6, 8, 12, 16, 19, 22 and 26 </w:t>
        </w:r>
        <w:proofErr w:type="spellStart"/>
        <w:r w:rsidRPr="007B6C81">
          <w:rPr>
            <w:rFonts w:eastAsia="MS Mincho"/>
          </w:rPr>
          <w:t>MHz.</w:t>
        </w:r>
        <w:proofErr w:type="spellEnd"/>
      </w:ins>
    </w:p>
    <w:p w14:paraId="1B1DC201" w14:textId="77777777" w:rsidR="00647E81" w:rsidRPr="007B6C81" w:rsidRDefault="00647E81" w:rsidP="00312F7C">
      <w:pPr>
        <w:tabs>
          <w:tab w:val="left" w:pos="0"/>
          <w:tab w:val="left" w:pos="142"/>
          <w:tab w:val="left" w:pos="1191"/>
          <w:tab w:val="left" w:pos="1588"/>
          <w:tab w:val="left" w:pos="1985"/>
        </w:tabs>
        <w:spacing w:before="80"/>
        <w:rPr>
          <w:ins w:id="942" w:author="John Mettrop" w:date="2022-07-31T09:15:00Z"/>
          <w:szCs w:val="22"/>
        </w:rPr>
      </w:pPr>
      <w:ins w:id="943" w:author="John Mettrop" w:date="2022-07-31T09:15:00Z">
        <w:r w:rsidRPr="007B6C81">
          <w:rPr>
            <w:szCs w:val="22"/>
          </w:rPr>
          <w:t xml:space="preserve">The decoding of frequencies received by scanning can be demodulated in real time or </w:t>
        </w:r>
        <w:r>
          <w:rPr>
            <w:szCs w:val="22"/>
          </w:rPr>
          <w:t>with a time delay</w:t>
        </w:r>
        <w:r w:rsidRPr="007B6C81">
          <w:rPr>
            <w:szCs w:val="22"/>
          </w:rPr>
          <w:t>.</w:t>
        </w:r>
      </w:ins>
    </w:p>
    <w:p w14:paraId="5FA86898" w14:textId="77777777" w:rsidR="00647E81" w:rsidRPr="0030756A" w:rsidRDefault="00647E81" w:rsidP="00312F7C">
      <w:pPr>
        <w:rPr>
          <w:ins w:id="944" w:author="John Mettrop" w:date="2022-07-31T09:15:00Z"/>
          <w:rFonts w:eastAsia="MS Mincho"/>
          <w:lang w:eastAsia="zh-CN"/>
        </w:rPr>
      </w:pPr>
      <w:ins w:id="945" w:author="John Mettrop" w:date="2022-07-31T09:15:00Z">
        <w:r w:rsidRPr="007B6C81">
          <w:rPr>
            <w:rFonts w:eastAsia="MS Mincho"/>
            <w:lang w:eastAsia="zh-CN"/>
          </w:rPr>
          <w:t xml:space="preserve">The choice of frequencies to be scanned </w:t>
        </w:r>
        <w:r>
          <w:rPr>
            <w:rFonts w:eastAsia="MS Mincho"/>
            <w:lang w:eastAsia="zh-CN"/>
          </w:rPr>
          <w:t>should</w:t>
        </w:r>
        <w:r w:rsidRPr="007B6C81">
          <w:rPr>
            <w:rFonts w:eastAsia="MS Mincho"/>
            <w:lang w:eastAsia="zh-CN"/>
          </w:rPr>
          <w:t xml:space="preserve"> be based on information on the NAVDAT stations declared and stored by the receiver (table updated via message 63).</w:t>
        </w:r>
      </w:ins>
    </w:p>
    <w:p w14:paraId="5AC16CF4" w14:textId="77777777" w:rsidR="00647E81" w:rsidRPr="007B6C81" w:rsidRDefault="00647E81" w:rsidP="00312F7C">
      <w:pPr>
        <w:rPr>
          <w:ins w:id="946" w:author="John Mettrop" w:date="2022-07-31T09:15:00Z"/>
          <w:rFonts w:eastAsia="MS Mincho"/>
          <w:lang w:eastAsia="zh-CN"/>
        </w:rPr>
      </w:pPr>
      <w:ins w:id="947" w:author="John Mettrop" w:date="2022-07-31T09:15:00Z">
        <w:r w:rsidRPr="007B6C81">
          <w:rPr>
            <w:rFonts w:eastAsia="MS Mincho"/>
            <w:lang w:eastAsia="zh-CN"/>
          </w:rPr>
          <w:t xml:space="preserve">The receiver </w:t>
        </w:r>
        <w:r>
          <w:rPr>
            <w:rFonts w:eastAsia="MS Mincho"/>
            <w:lang w:eastAsia="zh-CN"/>
          </w:rPr>
          <w:t>should</w:t>
        </w:r>
        <w:r w:rsidRPr="007B6C81">
          <w:rPr>
            <w:rFonts w:eastAsia="MS Mincho"/>
            <w:lang w:eastAsia="zh-CN"/>
          </w:rPr>
          <w:t xml:space="preserve"> first determine the NAVAREA and METAREA zone in which the vessel is located (from its position) with the possibility by the operator to add some NAVDAT stations outside of this NAVAREA / METAREA.</w:t>
        </w:r>
      </w:ins>
    </w:p>
    <w:p w14:paraId="497DAF65" w14:textId="77777777" w:rsidR="00647E81" w:rsidRPr="00D23D8F" w:rsidRDefault="00647E81" w:rsidP="00312F7C">
      <w:pPr>
        <w:rPr>
          <w:ins w:id="948" w:author="John Mettrop" w:date="2022-07-31T09:15:00Z"/>
          <w:rFonts w:eastAsia="MS Mincho"/>
          <w:lang w:eastAsia="zh-CN"/>
        </w:rPr>
      </w:pPr>
      <w:ins w:id="949" w:author="John Mettrop" w:date="2022-07-31T09:15:00Z">
        <w:r w:rsidRPr="007B6C81">
          <w:rPr>
            <w:rFonts w:eastAsia="MS Mincho"/>
            <w:lang w:eastAsia="zh-CN"/>
          </w:rPr>
          <w:t xml:space="preserve">From the table, the receiver </w:t>
        </w:r>
        <w:r w:rsidRPr="00D23D8F">
          <w:rPr>
            <w:rFonts w:eastAsia="MS Mincho"/>
            <w:lang w:eastAsia="zh-CN"/>
          </w:rPr>
          <w:t>should</w:t>
        </w:r>
        <w:r w:rsidRPr="007B6C81">
          <w:rPr>
            <w:rFonts w:eastAsia="MS Mincho"/>
            <w:lang w:eastAsia="zh-CN"/>
          </w:rPr>
          <w:t xml:space="preserve"> determine the future allocated slots and the frequencies used.</w:t>
        </w:r>
      </w:ins>
    </w:p>
    <w:p w14:paraId="75BE9EF6" w14:textId="77777777" w:rsidR="00647E81" w:rsidRPr="00D93ADD" w:rsidRDefault="00647E81" w:rsidP="00312F7C">
      <w:pPr>
        <w:rPr>
          <w:ins w:id="950" w:author="John Mettrop" w:date="2022-07-31T09:15:00Z"/>
          <w:rFonts w:eastAsia="MS Mincho"/>
          <w:highlight w:val="yellow"/>
          <w:lang w:eastAsia="zh-CN"/>
        </w:rPr>
      </w:pPr>
      <w:bookmarkStart w:id="951" w:name="_Hlk107231206"/>
      <w:bookmarkEnd w:id="930"/>
      <w:ins w:id="952" w:author="John Mettrop" w:date="2022-07-31T09:15:00Z">
        <w:r w:rsidRPr="007B6C81">
          <w:rPr>
            <w:rFonts w:eastAsia="MS Mincho"/>
            <w:lang w:eastAsia="zh-CN"/>
          </w:rPr>
          <w:t>These frequencies should then be scanned to monitor the reception of the pre-signal transmitted by the station before broadcast</w:t>
        </w:r>
      </w:ins>
    </w:p>
    <w:p w14:paraId="2CE54B70" w14:textId="77777777" w:rsidR="00647E81" w:rsidRPr="007B6C81" w:rsidRDefault="00647E81" w:rsidP="00312F7C">
      <w:pPr>
        <w:tabs>
          <w:tab w:val="clear" w:pos="1134"/>
          <w:tab w:val="clear" w:pos="1871"/>
          <w:tab w:val="clear" w:pos="2268"/>
          <w:tab w:val="left" w:pos="794"/>
          <w:tab w:val="left" w:pos="1191"/>
          <w:tab w:val="left" w:pos="1588"/>
          <w:tab w:val="left" w:pos="1985"/>
        </w:tabs>
        <w:jc w:val="both"/>
        <w:rPr>
          <w:ins w:id="953" w:author="John Mettrop" w:date="2022-07-31T09:15:00Z"/>
        </w:rPr>
      </w:pPr>
      <w:ins w:id="954" w:author="John Mettrop" w:date="2022-07-31T09:15:00Z">
        <w:r w:rsidRPr="007B6C81">
          <w:t xml:space="preserve">The receiving antenna is common to the three channels. It is recommended that the antenna be equipped </w:t>
        </w:r>
        <w:r>
          <w:t>with</w:t>
        </w:r>
        <w:r w:rsidRPr="007B6C81">
          <w:t xml:space="preserve"> 2 outputs for sharing with another MF/HF receiver.</w:t>
        </w:r>
      </w:ins>
    </w:p>
    <w:p w14:paraId="738BDC21" w14:textId="77777777" w:rsidR="00647E81" w:rsidRPr="007B6C81" w:rsidRDefault="00647E81" w:rsidP="00312F7C">
      <w:pPr>
        <w:tabs>
          <w:tab w:val="clear" w:pos="1134"/>
          <w:tab w:val="clear" w:pos="1871"/>
          <w:tab w:val="clear" w:pos="2268"/>
          <w:tab w:val="left" w:pos="794"/>
          <w:tab w:val="left" w:pos="1191"/>
          <w:tab w:val="left" w:pos="1588"/>
          <w:tab w:val="left" w:pos="1985"/>
        </w:tabs>
        <w:jc w:val="both"/>
        <w:rPr>
          <w:ins w:id="955" w:author="John Mettrop" w:date="2022-07-31T09:15:00Z"/>
        </w:rPr>
      </w:pPr>
      <w:ins w:id="956" w:author="John Mettrop" w:date="2022-07-31T09:15:00Z">
        <w:r>
          <w:t xml:space="preserve">Figure 18 describes a </w:t>
        </w:r>
        <w:r w:rsidRPr="007B6C81">
          <w:t>generic block diagram of an SDR receiver</w:t>
        </w:r>
        <w:r>
          <w:t>.</w:t>
        </w:r>
      </w:ins>
    </w:p>
    <w:p w14:paraId="5788D306" w14:textId="77777777" w:rsidR="00647E81" w:rsidRPr="00D93ADD" w:rsidRDefault="00647E81" w:rsidP="00312F7C">
      <w:pPr>
        <w:tabs>
          <w:tab w:val="clear" w:pos="1134"/>
          <w:tab w:val="clear" w:pos="1871"/>
          <w:tab w:val="clear" w:pos="2268"/>
          <w:tab w:val="left" w:pos="794"/>
          <w:tab w:val="left" w:pos="1191"/>
          <w:tab w:val="left" w:pos="1588"/>
          <w:tab w:val="left" w:pos="1985"/>
        </w:tabs>
        <w:jc w:val="both"/>
        <w:rPr>
          <w:ins w:id="957" w:author="John Mettrop" w:date="2022-07-31T09:15:00Z"/>
        </w:rPr>
      </w:pPr>
      <w:ins w:id="958" w:author="John Mettrop" w:date="2022-07-31T09:15:00Z">
        <w:r w:rsidRPr="007B6C81">
          <w:t>The design of NAVDAT receivers is left to the initiative of each manufacturer.</w:t>
        </w:r>
      </w:ins>
    </w:p>
    <w:bookmarkEnd w:id="951"/>
    <w:p w14:paraId="371482E5" w14:textId="77777777" w:rsidR="00647E81" w:rsidRPr="000050C5" w:rsidRDefault="00647E81" w:rsidP="00312F7C">
      <w:pPr>
        <w:pStyle w:val="FigureNo"/>
        <w:rPr>
          <w:ins w:id="959" w:author="John Mettrop" w:date="2022-07-31T09:15:00Z"/>
          <w:lang w:eastAsia="zh-CN"/>
        </w:rPr>
      </w:pPr>
      <w:ins w:id="960" w:author="John Mettrop" w:date="2022-07-31T09:15:00Z">
        <w:r w:rsidRPr="007B6C81">
          <w:rPr>
            <w:lang w:eastAsia="zh-CN"/>
          </w:rPr>
          <w:t>Figure 18</w:t>
        </w:r>
      </w:ins>
    </w:p>
    <w:p w14:paraId="28EE4C61" w14:textId="77777777" w:rsidR="00647E81" w:rsidRPr="007B6C81" w:rsidRDefault="00647E81" w:rsidP="00312F7C">
      <w:pPr>
        <w:pStyle w:val="Figuretitle"/>
        <w:rPr>
          <w:ins w:id="961" w:author="John Mettrop" w:date="2022-07-31T09:15:00Z"/>
          <w:lang w:eastAsia="zh-CN"/>
        </w:rPr>
      </w:pPr>
      <w:ins w:id="962" w:author="John Mettrop" w:date="2022-07-31T09:15:00Z">
        <w:r w:rsidRPr="007B6C81">
          <w:rPr>
            <w:lang w:eastAsia="zh-CN"/>
          </w:rPr>
          <w:t>Model of generic SDR NAVDAT receiver</w:t>
        </w:r>
      </w:ins>
    </w:p>
    <w:bookmarkStart w:id="963" w:name="_Hlk107231235"/>
    <w:p w14:paraId="58F50020" w14:textId="77777777" w:rsidR="00647E81" w:rsidRPr="00D93ADD" w:rsidRDefault="00647E81" w:rsidP="00312F7C">
      <w:pPr>
        <w:pStyle w:val="Figure"/>
        <w:rPr>
          <w:ins w:id="964" w:author="John Mettrop" w:date="2022-07-31T09:15:00Z"/>
          <w:noProof w:val="0"/>
        </w:rPr>
      </w:pPr>
      <w:ins w:id="965" w:author="John Mettrop" w:date="2022-07-31T09:15:00Z">
        <w:r w:rsidRPr="000050C5">
          <w:rPr>
            <w:noProof w:val="0"/>
          </w:rPr>
          <w:object w:dxaOrig="8701" w:dyaOrig="10215" w14:anchorId="08A4DD2F">
            <v:shape id="_x0000_i1028" type="#_x0000_t75" style="width:267.6pt;height:312.6pt" o:ole="">
              <v:imagedata r:id="rId38" o:title=""/>
            </v:shape>
            <o:OLEObject Type="Embed" ProgID="Visio.Drawing.15" ShapeID="_x0000_i1028" DrawAspect="Content" ObjectID="_1723382327" r:id="rId39"/>
          </w:object>
        </w:r>
      </w:ins>
      <w:bookmarkEnd w:id="963"/>
    </w:p>
    <w:p w14:paraId="4A12B220" w14:textId="77777777" w:rsidR="00647E81" w:rsidRDefault="00647E81" w:rsidP="00446575">
      <w:pPr>
        <w:rPr>
          <w:ins w:id="966" w:author="John Mettrop" w:date="2022-07-31T09:15:00Z"/>
          <w:lang w:val="en-US" w:eastAsia="zh-CN"/>
        </w:rPr>
      </w:pPr>
    </w:p>
    <w:p w14:paraId="4A48620C" w14:textId="77777777" w:rsidR="00647E81" w:rsidRPr="000734E3" w:rsidRDefault="00647E81" w:rsidP="00446575">
      <w:pPr>
        <w:pStyle w:val="FigureNo"/>
      </w:pPr>
      <w:r w:rsidRPr="000734E3">
        <w:lastRenderedPageBreak/>
        <w:t xml:space="preserve">FIGURE </w:t>
      </w:r>
      <w:del w:id="967" w:author="John Mettrop" w:date="2022-07-31T09:15:00Z">
        <w:r w:rsidRPr="000734E3" w:rsidDel="00312F7C">
          <w:delText>16</w:delText>
        </w:r>
      </w:del>
      <w:ins w:id="968" w:author="John Mettrop" w:date="2022-07-31T09:15:00Z">
        <w:r w:rsidRPr="000734E3">
          <w:t>1</w:t>
        </w:r>
        <w:r>
          <w:t>9</w:t>
        </w:r>
      </w:ins>
    </w:p>
    <w:p w14:paraId="55E639D4" w14:textId="77777777" w:rsidR="00647E81" w:rsidRDefault="00647E81" w:rsidP="00446575">
      <w:pPr>
        <w:pStyle w:val="Figuretitle"/>
      </w:pPr>
      <w:r w:rsidRPr="000734E3">
        <w:t>NAVDAT receiver logical diagram</w:t>
      </w:r>
    </w:p>
    <w:p w14:paraId="7C456130" w14:textId="77777777" w:rsidR="00647E81" w:rsidRPr="00E241B3" w:rsidRDefault="00647E81" w:rsidP="00446575">
      <w:pPr>
        <w:pStyle w:val="Figure"/>
      </w:pPr>
      <w:r>
        <w:rPr>
          <w:lang w:eastAsia="en-GB"/>
        </w:rPr>
        <w:drawing>
          <wp:inline distT="0" distB="0" distL="0" distR="0" wp14:anchorId="7E2BCDB5" wp14:editId="717FA04C">
            <wp:extent cx="5833884" cy="3358903"/>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33884" cy="3358903"/>
                    </a:xfrm>
                    <a:prstGeom prst="rect">
                      <a:avLst/>
                    </a:prstGeom>
                  </pic:spPr>
                </pic:pic>
              </a:graphicData>
            </a:graphic>
          </wp:inline>
        </w:drawing>
      </w:r>
    </w:p>
    <w:p w14:paraId="0CAE7337" w14:textId="77777777" w:rsidR="00647E81" w:rsidRPr="00601ABE" w:rsidRDefault="00647E81" w:rsidP="00446575">
      <w:pPr>
        <w:pStyle w:val="Heading3"/>
        <w:rPr>
          <w:lang w:val="en-US"/>
        </w:rPr>
      </w:pPr>
      <w:r w:rsidRPr="00601ABE">
        <w:rPr>
          <w:lang w:val="en-US"/>
        </w:rPr>
        <w:t>4.1.1</w:t>
      </w:r>
      <w:r w:rsidRPr="00601ABE">
        <w:rPr>
          <w:lang w:val="en-US"/>
        </w:rPr>
        <w:tab/>
        <w:t>Reception antenna and global navigation satellite system antenna</w:t>
      </w:r>
    </w:p>
    <w:p w14:paraId="1B86B35D" w14:textId="77777777" w:rsidR="00647E81" w:rsidRPr="00601ABE" w:rsidRDefault="00647E81" w:rsidP="00446575">
      <w:pPr>
        <w:rPr>
          <w:lang w:val="en-US" w:eastAsia="zh-CN"/>
        </w:rPr>
      </w:pPr>
      <w:ins w:id="969" w:author="John Mettrop" w:date="2022-07-31T09:15:00Z">
        <w:r w:rsidRPr="00D93ADD">
          <w:rPr>
            <w:lang w:eastAsia="zh-CN"/>
          </w:rPr>
          <w:t xml:space="preserve">The omnidirectional receiving antenna system </w:t>
        </w:r>
        <w:r>
          <w:rPr>
            <w:lang w:eastAsia="zh-CN"/>
          </w:rPr>
          <w:t>should</w:t>
        </w:r>
        <w:r w:rsidRPr="00D93ADD">
          <w:rPr>
            <w:lang w:eastAsia="zh-CN"/>
          </w:rPr>
          <w:t xml:space="preserve"> have a band from 415 kHz to 27.5 </w:t>
        </w:r>
        <w:proofErr w:type="spellStart"/>
        <w:r w:rsidRPr="00D93ADD">
          <w:rPr>
            <w:lang w:eastAsia="zh-CN"/>
          </w:rPr>
          <w:t>MHz</w:t>
        </w:r>
        <w:r>
          <w:rPr>
            <w:lang w:eastAsia="zh-CN"/>
          </w:rPr>
          <w:t>.</w:t>
        </w:r>
        <w:proofErr w:type="spellEnd"/>
        <w:r>
          <w:rPr>
            <w:lang w:eastAsia="zh-CN"/>
          </w:rPr>
          <w:t xml:space="preserve"> It </w:t>
        </w:r>
      </w:ins>
      <w:del w:id="970" w:author="John Mettrop" w:date="2022-07-31T09:16:00Z">
        <w:r w:rsidRPr="00601ABE" w:rsidDel="00312F7C">
          <w:rPr>
            <w:lang w:val="en-US"/>
          </w:rPr>
          <w:delText>The 500 kHz receiving antenna can</w:delText>
        </w:r>
      </w:del>
      <w:ins w:id="971" w:author="John Mettrop" w:date="2022-07-31T09:16:00Z">
        <w:r>
          <w:rPr>
            <w:lang w:val="en-US"/>
          </w:rPr>
          <w:t>may</w:t>
        </w:r>
      </w:ins>
      <w:r w:rsidRPr="00601ABE">
        <w:rPr>
          <w:lang w:val="en-US"/>
        </w:rPr>
        <w:t xml:space="preserve"> be a</w:t>
      </w:r>
      <w:del w:id="972" w:author="John Mettrop" w:date="2021-12-20T09:59:00Z">
        <w:r w:rsidRPr="00601ABE" w:rsidDel="00B83183">
          <w:rPr>
            <w:lang w:val="en-US"/>
          </w:rPr>
          <w:delText>n</w:delText>
        </w:r>
      </w:del>
      <w:ins w:id="973" w:author="John Mettrop" w:date="2021-12-20T09:59:00Z">
        <w:r>
          <w:rPr>
            <w:lang w:val="en-US"/>
          </w:rPr>
          <w:t xml:space="preserve"> </w:t>
        </w:r>
      </w:ins>
      <w:ins w:id="974" w:author="John Mettrop" w:date="2022-07-31T09:16:00Z">
        <w:r>
          <w:rPr>
            <w:lang w:val="en-US"/>
          </w:rPr>
          <w:t>horizontal</w:t>
        </w:r>
      </w:ins>
      <w:r w:rsidRPr="00601ABE">
        <w:rPr>
          <w:lang w:val="en-US"/>
        </w:rPr>
        <w:t xml:space="preserve"> H</w:t>
      </w:r>
      <w:del w:id="975" w:author="John Mettrop" w:date="2022-07-31T09:17:00Z">
        <w:r w:rsidRPr="00601ABE" w:rsidDel="00312F7C">
          <w:rPr>
            <w:lang w:val="en-US"/>
          </w:rPr>
          <w:delText xml:space="preserve"> </w:delText>
        </w:r>
      </w:del>
      <w:ins w:id="976" w:author="John Mettrop" w:date="2022-07-31T09:17:00Z">
        <w:r>
          <w:rPr>
            <w:lang w:val="en-US"/>
          </w:rPr>
          <w:t>-</w:t>
        </w:r>
      </w:ins>
      <w:r w:rsidRPr="00601ABE">
        <w:rPr>
          <w:lang w:val="en-US"/>
        </w:rPr>
        <w:t>field antenna (recommended on a noisy ship) or a</w:t>
      </w:r>
      <w:del w:id="977" w:author="John Mettrop" w:date="2022-07-31T09:16:00Z">
        <w:r w:rsidRPr="00601ABE" w:rsidDel="00312F7C">
          <w:rPr>
            <w:lang w:val="en-US"/>
          </w:rPr>
          <w:delText>n</w:delText>
        </w:r>
      </w:del>
      <w:ins w:id="978" w:author="John Mettrop" w:date="2022-07-31T09:16:00Z">
        <w:r>
          <w:rPr>
            <w:lang w:val="en-US"/>
          </w:rPr>
          <w:t xml:space="preserve"> vertical</w:t>
        </w:r>
      </w:ins>
      <w:r w:rsidRPr="00601ABE">
        <w:rPr>
          <w:lang w:val="en-US"/>
        </w:rPr>
        <w:t xml:space="preserve"> E</w:t>
      </w:r>
      <w:del w:id="979" w:author="John Mettrop" w:date="2022-07-31T09:16:00Z">
        <w:r w:rsidRPr="00601ABE" w:rsidDel="00312F7C">
          <w:rPr>
            <w:lang w:val="en-US"/>
          </w:rPr>
          <w:delText> </w:delText>
        </w:r>
      </w:del>
      <w:ins w:id="980" w:author="John Mettrop" w:date="2022-07-31T09:16:00Z">
        <w:r>
          <w:rPr>
            <w:lang w:val="en-US"/>
          </w:rPr>
          <w:t>-</w:t>
        </w:r>
      </w:ins>
      <w:r w:rsidRPr="00601ABE">
        <w:rPr>
          <w:lang w:val="en-US"/>
        </w:rPr>
        <w:t>field antenna.</w:t>
      </w:r>
      <w:r w:rsidRPr="00601ABE">
        <w:rPr>
          <w:lang w:val="en-US" w:eastAsia="zh-CN"/>
        </w:rPr>
        <w:t xml:space="preserve"> </w:t>
      </w:r>
      <w:del w:id="981" w:author="John Mettrop" w:date="2021-12-20T09:59:00Z">
        <w:r w:rsidRPr="00601ABE" w:rsidDel="00B83183">
          <w:rPr>
            <w:lang w:val="en-US" w:eastAsia="zh-CN"/>
          </w:rPr>
          <w:delText>As an option, t</w:delText>
        </w:r>
      </w:del>
      <w:ins w:id="982" w:author="John Mettrop" w:date="2021-12-20T09:59:00Z">
        <w:r>
          <w:rPr>
            <w:lang w:val="en-US" w:eastAsia="zh-CN"/>
          </w:rPr>
          <w:t>T</w:t>
        </w:r>
      </w:ins>
      <w:r w:rsidRPr="00601ABE">
        <w:rPr>
          <w:lang w:val="en-US" w:eastAsia="zh-CN"/>
        </w:rPr>
        <w:t xml:space="preserve">he ship’s NAVDAT receiver </w:t>
      </w:r>
      <w:del w:id="983" w:author="John Mettrop" w:date="2021-12-20T09:59:00Z">
        <w:r w:rsidRPr="00601ABE" w:rsidDel="00B83183">
          <w:rPr>
            <w:lang w:val="en-US" w:eastAsia="zh-CN"/>
          </w:rPr>
          <w:delText xml:space="preserve">can </w:delText>
        </w:r>
      </w:del>
      <w:ins w:id="984" w:author="John Mettrop" w:date="2021-12-20T09:59:00Z">
        <w:r>
          <w:rPr>
            <w:lang w:val="en-US" w:eastAsia="zh-CN"/>
          </w:rPr>
          <w:t>may</w:t>
        </w:r>
        <w:r w:rsidRPr="00601ABE">
          <w:rPr>
            <w:lang w:val="en-US" w:eastAsia="zh-CN"/>
          </w:rPr>
          <w:t xml:space="preserve"> </w:t>
        </w:r>
      </w:ins>
      <w:r w:rsidRPr="00601ABE">
        <w:rPr>
          <w:lang w:val="en-US" w:eastAsia="zh-CN"/>
        </w:rPr>
        <w:t xml:space="preserve">also receive NAVDAT HF channels. In this case, the receiving antenna system </w:t>
      </w:r>
      <w:del w:id="985" w:author="John Mettrop" w:date="2022-07-31T09:17:00Z">
        <w:r w:rsidRPr="00601ABE" w:rsidDel="00312F7C">
          <w:rPr>
            <w:lang w:val="en-US" w:eastAsia="zh-CN"/>
          </w:rPr>
          <w:delText xml:space="preserve">will </w:delText>
        </w:r>
      </w:del>
      <w:ins w:id="986" w:author="John Mettrop" w:date="2022-07-31T09:17:00Z">
        <w:r>
          <w:rPr>
            <w:lang w:val="en-US" w:eastAsia="zh-CN"/>
          </w:rPr>
          <w:t>should</w:t>
        </w:r>
        <w:r w:rsidRPr="00601ABE">
          <w:rPr>
            <w:lang w:val="en-US" w:eastAsia="zh-CN"/>
          </w:rPr>
          <w:t xml:space="preserve"> </w:t>
        </w:r>
      </w:ins>
      <w:r w:rsidRPr="00601ABE">
        <w:rPr>
          <w:lang w:val="en-US" w:eastAsia="zh-CN"/>
        </w:rPr>
        <w:t xml:space="preserve">have a band from 300 kHz to 25 </w:t>
      </w:r>
      <w:proofErr w:type="spellStart"/>
      <w:r w:rsidRPr="00601ABE">
        <w:rPr>
          <w:lang w:val="en-US" w:eastAsia="zh-CN"/>
        </w:rPr>
        <w:t>MHz.</w:t>
      </w:r>
      <w:proofErr w:type="spellEnd"/>
    </w:p>
    <w:p w14:paraId="199BBAF9" w14:textId="77777777" w:rsidR="00647E81" w:rsidRPr="00601ABE" w:rsidRDefault="00647E81" w:rsidP="00446575">
      <w:pPr>
        <w:rPr>
          <w:lang w:val="en-US"/>
        </w:rPr>
      </w:pPr>
      <w:r w:rsidRPr="00601ABE">
        <w:rPr>
          <w:lang w:val="en-US"/>
        </w:rPr>
        <w:t xml:space="preserve">A GNSS antenna (or </w:t>
      </w:r>
      <w:ins w:id="987" w:author="John Mettrop" w:date="2022-07-31T09:17:00Z">
        <w:r>
          <w:rPr>
            <w:lang w:val="en-US"/>
          </w:rPr>
          <w:t xml:space="preserve">a </w:t>
        </w:r>
      </w:ins>
      <w:r w:rsidRPr="00601ABE">
        <w:rPr>
          <w:lang w:val="en-US"/>
        </w:rPr>
        <w:t xml:space="preserve">connection to </w:t>
      </w:r>
      <w:del w:id="988" w:author="John Mettrop" w:date="2022-07-31T09:17:00Z">
        <w:r w:rsidRPr="00601ABE" w:rsidDel="007D16F1">
          <w:rPr>
            <w:lang w:val="en-US"/>
          </w:rPr>
          <w:delText xml:space="preserve">the </w:delText>
        </w:r>
      </w:del>
      <w:ins w:id="989" w:author="John Mettrop" w:date="2022-07-31T09:17:00Z">
        <w:r>
          <w:rPr>
            <w:lang w:val="en-US"/>
          </w:rPr>
          <w:t>an</w:t>
        </w:r>
        <w:r w:rsidRPr="00601ABE">
          <w:rPr>
            <w:lang w:val="en-US"/>
          </w:rPr>
          <w:t xml:space="preserve"> </w:t>
        </w:r>
      </w:ins>
      <w:r w:rsidRPr="00601ABE">
        <w:rPr>
          <w:lang w:val="en-US"/>
        </w:rPr>
        <w:t xml:space="preserve">existing </w:t>
      </w:r>
      <w:del w:id="990" w:author="John Mettrop" w:date="2022-07-31T09:17:00Z">
        <w:r w:rsidRPr="00601ABE" w:rsidDel="007D16F1">
          <w:rPr>
            <w:lang w:val="en-US"/>
          </w:rPr>
          <w:delText xml:space="preserve">ship </w:delText>
        </w:r>
      </w:del>
      <w:r w:rsidRPr="00601ABE">
        <w:rPr>
          <w:lang w:val="en-US"/>
        </w:rPr>
        <w:t>GNSS receiver</w:t>
      </w:r>
      <w:ins w:id="991" w:author="John Mettrop" w:date="2022-07-31T09:18:00Z">
        <w:r>
          <w:rPr>
            <w:lang w:val="en-US"/>
          </w:rPr>
          <w:t xml:space="preserve"> on-board</w:t>
        </w:r>
      </w:ins>
      <w:r w:rsidRPr="00601ABE">
        <w:rPr>
          <w:lang w:val="en-US"/>
        </w:rPr>
        <w:t xml:space="preserve">) is also needed </w:t>
      </w:r>
      <w:proofErr w:type="gramStart"/>
      <w:r w:rsidRPr="00601ABE">
        <w:rPr>
          <w:lang w:val="en-US"/>
        </w:rPr>
        <w:t>in order to</w:t>
      </w:r>
      <w:proofErr w:type="gramEnd"/>
      <w:r w:rsidRPr="00601ABE">
        <w:rPr>
          <w:lang w:val="en-US"/>
        </w:rPr>
        <w:t xml:space="preserve"> obtain the ship position.</w:t>
      </w:r>
    </w:p>
    <w:p w14:paraId="0660A12D" w14:textId="77777777" w:rsidR="00647E81" w:rsidRPr="00601ABE" w:rsidRDefault="00647E81" w:rsidP="00446575">
      <w:pPr>
        <w:pStyle w:val="Heading3"/>
        <w:rPr>
          <w:lang w:val="en-US"/>
        </w:rPr>
      </w:pPr>
      <w:r w:rsidRPr="00601ABE">
        <w:rPr>
          <w:lang w:val="en-US"/>
        </w:rPr>
        <w:t>4.1.2</w:t>
      </w:r>
      <w:r w:rsidRPr="00601ABE">
        <w:rPr>
          <w:lang w:val="en-US"/>
        </w:rPr>
        <w:tab/>
        <w:t>RF front end</w:t>
      </w:r>
    </w:p>
    <w:p w14:paraId="4413F019" w14:textId="77777777" w:rsidR="00647E81" w:rsidRPr="00601ABE" w:rsidRDefault="00647E81" w:rsidP="00446575">
      <w:pPr>
        <w:rPr>
          <w:lang w:val="en-US"/>
        </w:rPr>
      </w:pPr>
      <w:del w:id="992" w:author="John Mettrop" w:date="2022-07-31T09:18:00Z">
        <w:r w:rsidRPr="00601ABE" w:rsidDel="007D16F1">
          <w:rPr>
            <w:lang w:val="en-US"/>
          </w:rPr>
          <w:delText xml:space="preserve">This </w:delText>
        </w:r>
      </w:del>
      <w:ins w:id="993" w:author="John Mettrop" w:date="2022-07-31T09:18:00Z">
        <w:r w:rsidRPr="00601ABE">
          <w:rPr>
            <w:lang w:val="en-US"/>
          </w:rPr>
          <w:t>Th</w:t>
        </w:r>
        <w:r>
          <w:rPr>
            <w:lang w:val="en-US"/>
          </w:rPr>
          <w:t>e</w:t>
        </w:r>
        <w:r w:rsidRPr="00601ABE">
          <w:rPr>
            <w:lang w:val="en-US"/>
          </w:rPr>
          <w:t xml:space="preserve"> </w:t>
        </w:r>
      </w:ins>
      <w:del w:id="994" w:author="John Mettrop" w:date="2022-07-31T09:18:00Z">
        <w:r w:rsidRPr="00601ABE" w:rsidDel="007D16F1">
          <w:rPr>
            <w:lang w:val="en-US"/>
          </w:rPr>
          <w:delText>block</w:delText>
        </w:r>
      </w:del>
      <w:ins w:id="995" w:author="John Mettrop" w:date="2022-07-31T09:18:00Z">
        <w:r>
          <w:rPr>
            <w:lang w:val="en-US"/>
          </w:rPr>
          <w:t>RF front end</w:t>
        </w:r>
      </w:ins>
      <w:r w:rsidRPr="00601ABE">
        <w:rPr>
          <w:lang w:val="en-US"/>
        </w:rPr>
        <w:t xml:space="preserve"> includes the RF filter, RF amplifier and base band output.</w:t>
      </w:r>
    </w:p>
    <w:p w14:paraId="4BEEC420" w14:textId="77777777" w:rsidR="00647E81" w:rsidRPr="007B6C81" w:rsidRDefault="00647E81" w:rsidP="00446575">
      <w:pPr>
        <w:rPr>
          <w:ins w:id="996" w:author="John Mettrop" w:date="2021-12-20T10:00:00Z"/>
        </w:rPr>
      </w:pPr>
      <w:r w:rsidRPr="00601ABE">
        <w:rPr>
          <w:lang w:val="en-US"/>
        </w:rPr>
        <w:t>High sensitivity and high dynamic range are necessary</w:t>
      </w:r>
      <w:ins w:id="997" w:author="John Mettrop" w:date="2021-12-20T10:00:00Z">
        <w:r w:rsidRPr="000D7442">
          <w:t xml:space="preserve"> </w:t>
        </w:r>
        <w:r w:rsidRPr="00617DD5">
          <w:t>with protection again</w:t>
        </w:r>
        <w:r>
          <w:t>st</w:t>
        </w:r>
        <w:r w:rsidRPr="007B6C81">
          <w:t xml:space="preserve"> strong RF fields from ship transmitting antenna</w:t>
        </w:r>
      </w:ins>
      <w:ins w:id="998" w:author="John Mettrop" w:date="2021-12-20T10:01:00Z">
        <w:r>
          <w:t>e</w:t>
        </w:r>
      </w:ins>
      <w:ins w:id="999" w:author="John Mettrop" w:date="2021-12-20T10:00:00Z">
        <w:r w:rsidRPr="007B6C81">
          <w:t xml:space="preserve"> or lighting.</w:t>
        </w:r>
      </w:ins>
    </w:p>
    <w:p w14:paraId="21E6DFAF" w14:textId="77777777" w:rsidR="00647E81" w:rsidRPr="007B6C81" w:rsidRDefault="00647E81" w:rsidP="00446575">
      <w:pPr>
        <w:rPr>
          <w:ins w:id="1000" w:author="John Mettrop" w:date="2021-12-20T10:00:00Z"/>
        </w:rPr>
      </w:pPr>
      <w:ins w:id="1001" w:author="John Mettrop" w:date="2021-12-20T10:00:00Z">
        <w:r w:rsidRPr="007B6C81">
          <w:t>The passband of the input filters must allow reception of the maritime MF band from 415 to 526.5 kHz</w:t>
        </w:r>
      </w:ins>
    </w:p>
    <w:p w14:paraId="3120112B" w14:textId="77777777" w:rsidR="00647E81" w:rsidRPr="00B11721" w:rsidRDefault="00647E81" w:rsidP="007D16F1">
      <w:pPr>
        <w:rPr>
          <w:ins w:id="1002" w:author="John Mettrop" w:date="2022-07-31T09:19:00Z"/>
        </w:rPr>
      </w:pPr>
      <w:ins w:id="1003" w:author="John Mettrop" w:date="2021-12-20T10:00:00Z">
        <w:r w:rsidRPr="007B6C81">
          <w:t>It is recommended to place a notch filter on the MF broadcasting band (from 526.5 kHz)</w:t>
        </w:r>
      </w:ins>
      <w:r w:rsidRPr="00601ABE">
        <w:rPr>
          <w:lang w:val="en-US"/>
        </w:rPr>
        <w:t>.</w:t>
      </w:r>
    </w:p>
    <w:p w14:paraId="363F7B3C" w14:textId="77777777" w:rsidR="00647E81" w:rsidRPr="00601ABE" w:rsidRDefault="00647E81" w:rsidP="007D16F1">
      <w:pPr>
        <w:rPr>
          <w:lang w:val="en-US"/>
        </w:rPr>
      </w:pPr>
      <w:ins w:id="1004" w:author="John Mettrop" w:date="2022-07-31T09:19:00Z">
        <w:r w:rsidRPr="007B6C81">
          <w:t>The receiver design can either be conventional or SDR type with at least 3 channels</w:t>
        </w:r>
      </w:ins>
    </w:p>
    <w:p w14:paraId="3C6773C1" w14:textId="77777777" w:rsidR="00647E81" w:rsidRPr="00601ABE" w:rsidRDefault="00647E81" w:rsidP="00446575">
      <w:pPr>
        <w:pStyle w:val="Heading3"/>
        <w:rPr>
          <w:lang w:val="en-US"/>
        </w:rPr>
      </w:pPr>
      <w:r w:rsidRPr="00601ABE">
        <w:rPr>
          <w:lang w:val="en-US"/>
        </w:rPr>
        <w:t>4.1.3</w:t>
      </w:r>
      <w:r w:rsidRPr="00601ABE">
        <w:rPr>
          <w:lang w:val="en-US"/>
        </w:rPr>
        <w:tab/>
        <w:t>Demodulator</w:t>
      </w:r>
    </w:p>
    <w:p w14:paraId="67D08D7A" w14:textId="77777777" w:rsidR="00647E81" w:rsidRPr="00601ABE" w:rsidRDefault="00647E81" w:rsidP="00446575">
      <w:pPr>
        <w:rPr>
          <w:lang w:val="en-US"/>
        </w:rPr>
      </w:pPr>
      <w:r w:rsidRPr="00601ABE">
        <w:rPr>
          <w:lang w:val="en-US"/>
        </w:rPr>
        <w:t>This stage demodulates the base band OFDM signal and recreates the data stream that holds the transmitted message files.</w:t>
      </w:r>
    </w:p>
    <w:p w14:paraId="46D05D68" w14:textId="77777777" w:rsidR="00647E81" w:rsidRPr="00601ABE" w:rsidRDefault="00647E81" w:rsidP="00446575">
      <w:pPr>
        <w:rPr>
          <w:lang w:val="en-US"/>
        </w:rPr>
      </w:pPr>
      <w:r w:rsidRPr="00601ABE">
        <w:rPr>
          <w:lang w:val="en-US"/>
        </w:rPr>
        <w:t>It implements:</w:t>
      </w:r>
    </w:p>
    <w:p w14:paraId="429C41B0" w14:textId="77777777" w:rsidR="00647E81" w:rsidRPr="00601ABE" w:rsidRDefault="00647E81" w:rsidP="00446575">
      <w:pPr>
        <w:pStyle w:val="enumlev1"/>
        <w:rPr>
          <w:lang w:val="en-US"/>
        </w:rPr>
      </w:pPr>
      <w:r w:rsidRPr="00601ABE">
        <w:rPr>
          <w:lang w:val="en-US"/>
        </w:rPr>
        <w:t>–</w:t>
      </w:r>
      <w:r w:rsidRPr="00601ABE">
        <w:rPr>
          <w:lang w:val="en-US"/>
        </w:rPr>
        <w:tab/>
        <w:t xml:space="preserve">time/frequency </w:t>
      </w:r>
      <w:proofErr w:type="gramStart"/>
      <w:r w:rsidRPr="00601ABE">
        <w:rPr>
          <w:lang w:val="en-US"/>
        </w:rPr>
        <w:t>synchronization;</w:t>
      </w:r>
      <w:proofErr w:type="gramEnd"/>
    </w:p>
    <w:p w14:paraId="7F90CDC8" w14:textId="77777777" w:rsidR="00647E81" w:rsidRPr="00601ABE" w:rsidRDefault="00647E81" w:rsidP="00446575">
      <w:pPr>
        <w:pStyle w:val="enumlev1"/>
        <w:rPr>
          <w:lang w:val="en-US"/>
        </w:rPr>
      </w:pPr>
      <w:r w:rsidRPr="00601ABE">
        <w:rPr>
          <w:lang w:val="en-US"/>
        </w:rPr>
        <w:t>–</w:t>
      </w:r>
      <w:r w:rsidRPr="00601ABE">
        <w:rPr>
          <w:lang w:val="en-US"/>
        </w:rPr>
        <w:tab/>
        <w:t xml:space="preserve">channel </w:t>
      </w:r>
      <w:proofErr w:type="gramStart"/>
      <w:r w:rsidRPr="00601ABE">
        <w:rPr>
          <w:lang w:val="en-US"/>
        </w:rPr>
        <w:t>estimation;</w:t>
      </w:r>
      <w:proofErr w:type="gramEnd"/>
    </w:p>
    <w:p w14:paraId="7133717B" w14:textId="77777777" w:rsidR="00647E81" w:rsidRPr="00601ABE" w:rsidRDefault="00647E81" w:rsidP="00446575">
      <w:pPr>
        <w:pStyle w:val="enumlev1"/>
        <w:rPr>
          <w:lang w:val="en-US"/>
        </w:rPr>
      </w:pPr>
      <w:r w:rsidRPr="00601ABE">
        <w:rPr>
          <w:lang w:val="en-US"/>
        </w:rPr>
        <w:lastRenderedPageBreak/>
        <w:t>–</w:t>
      </w:r>
      <w:r w:rsidRPr="00601ABE">
        <w:rPr>
          <w:lang w:val="en-US"/>
        </w:rPr>
        <w:tab/>
        <w:t xml:space="preserve">automatic modulation </w:t>
      </w:r>
      <w:proofErr w:type="gramStart"/>
      <w:r w:rsidRPr="00601ABE">
        <w:rPr>
          <w:lang w:val="en-US"/>
        </w:rPr>
        <w:t>recovery;</w:t>
      </w:r>
      <w:proofErr w:type="gramEnd"/>
    </w:p>
    <w:p w14:paraId="5D957764" w14:textId="77777777" w:rsidR="00647E81" w:rsidRPr="00601ABE" w:rsidRDefault="00647E81" w:rsidP="00446575">
      <w:pPr>
        <w:pStyle w:val="enumlev1"/>
        <w:rPr>
          <w:lang w:val="en-US"/>
        </w:rPr>
      </w:pPr>
      <w:r w:rsidRPr="00601ABE">
        <w:rPr>
          <w:lang w:val="en-US"/>
        </w:rPr>
        <w:t>–</w:t>
      </w:r>
      <w:r w:rsidRPr="00601ABE">
        <w:rPr>
          <w:lang w:val="en-US"/>
        </w:rPr>
        <w:tab/>
        <w:t>error correction.</w:t>
      </w:r>
    </w:p>
    <w:p w14:paraId="4A120CF9" w14:textId="77777777" w:rsidR="00647E81" w:rsidRPr="00601ABE" w:rsidRDefault="00647E81" w:rsidP="00446575">
      <w:pPr>
        <w:rPr>
          <w:lang w:val="en-US"/>
        </w:rPr>
      </w:pPr>
      <w:r w:rsidRPr="00601ABE">
        <w:rPr>
          <w:lang w:val="en-US"/>
        </w:rPr>
        <w:t>The NAVDAT receiver should be able to detect the following modulation parameters automatically:</w:t>
      </w:r>
    </w:p>
    <w:p w14:paraId="31887789" w14:textId="77777777" w:rsidR="00647E81" w:rsidRPr="00601ABE" w:rsidRDefault="00647E81" w:rsidP="00446575">
      <w:pPr>
        <w:pStyle w:val="enumlev1"/>
        <w:rPr>
          <w:lang w:val="en-US"/>
        </w:rPr>
      </w:pPr>
      <w:r w:rsidRPr="00601ABE">
        <w:rPr>
          <w:lang w:val="en-US"/>
        </w:rPr>
        <w:t>–</w:t>
      </w:r>
      <w:r w:rsidRPr="00601ABE">
        <w:rPr>
          <w:lang w:val="en-US"/>
        </w:rPr>
        <w:tab/>
      </w:r>
      <w:ins w:id="1005" w:author="John Mettrop" w:date="2021-12-20T10:01:00Z">
        <w:r>
          <w:rPr>
            <w:lang w:val="en-US"/>
          </w:rPr>
          <w:t xml:space="preserve">4, </w:t>
        </w:r>
      </w:ins>
      <w:r w:rsidRPr="00601ABE">
        <w:rPr>
          <w:lang w:val="en-US"/>
        </w:rPr>
        <w:t>16 or 64-</w:t>
      </w:r>
      <w:proofErr w:type="gramStart"/>
      <w:r w:rsidRPr="00601ABE">
        <w:rPr>
          <w:lang w:val="en-US"/>
        </w:rPr>
        <w:t>QAM;</w:t>
      </w:r>
      <w:proofErr w:type="gramEnd"/>
    </w:p>
    <w:p w14:paraId="5B5E9CC2" w14:textId="77777777" w:rsidR="00647E81" w:rsidRPr="00601ABE" w:rsidDel="000D7442" w:rsidRDefault="00647E81" w:rsidP="00446575">
      <w:pPr>
        <w:pStyle w:val="enumlev1"/>
        <w:rPr>
          <w:del w:id="1006" w:author="John Mettrop" w:date="2021-12-20T10:01:00Z"/>
          <w:lang w:val="en-US"/>
        </w:rPr>
      </w:pPr>
      <w:del w:id="1007" w:author="John Mettrop" w:date="2021-12-20T10:01:00Z">
        <w:r w:rsidRPr="00601ABE" w:rsidDel="000D7442">
          <w:rPr>
            <w:lang w:val="en-US"/>
          </w:rPr>
          <w:delText>–</w:delText>
        </w:r>
        <w:r w:rsidRPr="00601ABE" w:rsidDel="000D7442">
          <w:rPr>
            <w:lang w:val="en-US"/>
          </w:rPr>
          <w:tab/>
          <w:delText>subcarriers scheme;</w:delText>
        </w:r>
      </w:del>
    </w:p>
    <w:p w14:paraId="57B09E15" w14:textId="77777777" w:rsidR="00647E81" w:rsidRPr="00601ABE" w:rsidRDefault="00647E81" w:rsidP="00446575">
      <w:pPr>
        <w:pStyle w:val="enumlev1"/>
        <w:rPr>
          <w:lang w:val="en-US"/>
        </w:rPr>
      </w:pPr>
      <w:r w:rsidRPr="00601ABE">
        <w:rPr>
          <w:lang w:val="en-US"/>
        </w:rPr>
        <w:t>–</w:t>
      </w:r>
      <w:r w:rsidRPr="00601ABE">
        <w:rPr>
          <w:lang w:val="en-US"/>
        </w:rPr>
        <w:tab/>
        <w:t>type of error coding.</w:t>
      </w:r>
    </w:p>
    <w:p w14:paraId="2DAD8324" w14:textId="77777777" w:rsidR="00647E81" w:rsidRPr="00601ABE" w:rsidRDefault="00647E81" w:rsidP="00446575">
      <w:pPr>
        <w:rPr>
          <w:lang w:val="en-US"/>
        </w:rPr>
      </w:pPr>
      <w:r w:rsidRPr="00601ABE">
        <w:rPr>
          <w:lang w:val="en-US"/>
        </w:rPr>
        <w:t>In addition to the DS, it reports the information filled in the TIS and MIS. Furthermore, it reports complementary information about the channel such as:</w:t>
      </w:r>
    </w:p>
    <w:p w14:paraId="748CCB0D" w14:textId="77777777" w:rsidR="00647E81" w:rsidRPr="00601ABE" w:rsidRDefault="00647E81" w:rsidP="00446575">
      <w:pPr>
        <w:pStyle w:val="enumlev1"/>
        <w:rPr>
          <w:lang w:val="en-US"/>
        </w:rPr>
      </w:pPr>
      <w:r w:rsidRPr="00601ABE">
        <w:rPr>
          <w:lang w:val="en-US"/>
        </w:rPr>
        <w:t>–</w:t>
      </w:r>
      <w:r w:rsidRPr="00601ABE">
        <w:rPr>
          <w:lang w:val="en-US"/>
        </w:rPr>
        <w:tab/>
        <w:t xml:space="preserve">estimated </w:t>
      </w:r>
      <w:proofErr w:type="gramStart"/>
      <w:r w:rsidRPr="00601ABE">
        <w:rPr>
          <w:lang w:val="en-US"/>
        </w:rPr>
        <w:t>SNR;</w:t>
      </w:r>
      <w:proofErr w:type="gramEnd"/>
    </w:p>
    <w:p w14:paraId="58569CCB" w14:textId="77777777" w:rsidR="00647E81" w:rsidRPr="00601ABE" w:rsidRDefault="00647E81" w:rsidP="00446575">
      <w:pPr>
        <w:pStyle w:val="enumlev1"/>
        <w:rPr>
          <w:lang w:val="en-US"/>
        </w:rPr>
      </w:pPr>
      <w:r w:rsidRPr="00601ABE">
        <w:rPr>
          <w:lang w:val="en-US"/>
        </w:rPr>
        <w:t>–</w:t>
      </w:r>
      <w:r w:rsidRPr="00601ABE">
        <w:rPr>
          <w:lang w:val="en-US"/>
        </w:rPr>
        <w:tab/>
      </w:r>
      <w:proofErr w:type="gramStart"/>
      <w:r w:rsidRPr="00601ABE">
        <w:rPr>
          <w:lang w:val="en-US"/>
        </w:rPr>
        <w:t>BER;</w:t>
      </w:r>
      <w:proofErr w:type="gramEnd"/>
    </w:p>
    <w:p w14:paraId="0DCA0751" w14:textId="77777777" w:rsidR="00647E81" w:rsidRPr="00601ABE" w:rsidRDefault="00647E81" w:rsidP="00446575">
      <w:pPr>
        <w:pStyle w:val="enumlev1"/>
        <w:rPr>
          <w:lang w:val="en-US"/>
        </w:rPr>
      </w:pPr>
      <w:r w:rsidRPr="00601ABE">
        <w:rPr>
          <w:lang w:val="en-US"/>
        </w:rPr>
        <w:t>–</w:t>
      </w:r>
      <w:r w:rsidRPr="00601ABE">
        <w:rPr>
          <w:lang w:val="en-US"/>
        </w:rPr>
        <w:tab/>
        <w:t>MER.</w:t>
      </w:r>
    </w:p>
    <w:p w14:paraId="1A8773AA" w14:textId="77777777" w:rsidR="00647E81" w:rsidRPr="00601ABE" w:rsidRDefault="00647E81" w:rsidP="00446575">
      <w:pPr>
        <w:pStyle w:val="Heading3"/>
        <w:rPr>
          <w:lang w:val="en-US"/>
        </w:rPr>
      </w:pPr>
      <w:r w:rsidRPr="00601ABE">
        <w:rPr>
          <w:lang w:val="en-US"/>
        </w:rPr>
        <w:t>4.1.4</w:t>
      </w:r>
      <w:r w:rsidRPr="00601ABE">
        <w:rPr>
          <w:lang w:val="en-US"/>
        </w:rPr>
        <w:tab/>
        <w:t>File demultiplexer</w:t>
      </w:r>
    </w:p>
    <w:p w14:paraId="596CEDF0" w14:textId="77777777" w:rsidR="00647E81" w:rsidRPr="00601ABE" w:rsidRDefault="00647E81" w:rsidP="00446575">
      <w:pPr>
        <w:rPr>
          <w:lang w:val="en-US"/>
        </w:rPr>
      </w:pPr>
      <w:r w:rsidRPr="00601ABE">
        <w:rPr>
          <w:lang w:val="en-US"/>
        </w:rPr>
        <w:t>The file demultiplexer:</w:t>
      </w:r>
    </w:p>
    <w:p w14:paraId="42F0FE55" w14:textId="77777777" w:rsidR="00647E81" w:rsidRPr="00601ABE" w:rsidRDefault="00647E81" w:rsidP="00446575">
      <w:pPr>
        <w:pStyle w:val="enumlev1"/>
        <w:rPr>
          <w:lang w:val="en-US"/>
        </w:rPr>
      </w:pPr>
      <w:r w:rsidRPr="00601ABE">
        <w:rPr>
          <w:lang w:val="en-US"/>
        </w:rPr>
        <w:t>–</w:t>
      </w:r>
      <w:r w:rsidRPr="00601ABE">
        <w:rPr>
          <w:lang w:val="en-US"/>
        </w:rPr>
        <w:tab/>
        <w:t xml:space="preserve">receives the message files from the </w:t>
      </w:r>
      <w:proofErr w:type="gramStart"/>
      <w:r w:rsidRPr="00601ABE">
        <w:rPr>
          <w:lang w:val="en-US"/>
        </w:rPr>
        <w:t>controller;</w:t>
      </w:r>
      <w:proofErr w:type="gramEnd"/>
    </w:p>
    <w:p w14:paraId="3259DD2B" w14:textId="77777777" w:rsidR="00647E81" w:rsidRPr="00601ABE" w:rsidRDefault="00647E81" w:rsidP="00446575">
      <w:pPr>
        <w:pStyle w:val="enumlev1"/>
        <w:rPr>
          <w:lang w:val="en-US"/>
        </w:rPr>
      </w:pPr>
      <w:r w:rsidRPr="00601ABE">
        <w:rPr>
          <w:lang w:val="en-US"/>
        </w:rPr>
        <w:t>–</w:t>
      </w:r>
      <w:r w:rsidRPr="00601ABE">
        <w:rPr>
          <w:lang w:val="en-US"/>
        </w:rPr>
        <w:tab/>
        <w:t>verifies that the message files are marked for its attention (type of broadcast mode</w:t>
      </w:r>
      <w:proofErr w:type="gramStart"/>
      <w:r w:rsidRPr="00601ABE">
        <w:rPr>
          <w:lang w:val="en-US"/>
        </w:rPr>
        <w:t>);</w:t>
      </w:r>
      <w:proofErr w:type="gramEnd"/>
    </w:p>
    <w:p w14:paraId="3C868FBD" w14:textId="77777777" w:rsidR="00647E81" w:rsidRPr="00601ABE" w:rsidRDefault="00647E81" w:rsidP="00446575">
      <w:pPr>
        <w:pStyle w:val="enumlev1"/>
        <w:rPr>
          <w:lang w:val="en-US"/>
        </w:rPr>
      </w:pPr>
      <w:r w:rsidRPr="00601ABE">
        <w:rPr>
          <w:lang w:val="en-US"/>
        </w:rPr>
        <w:t>–</w:t>
      </w:r>
      <w:r w:rsidRPr="00601ABE">
        <w:rPr>
          <w:lang w:val="en-US"/>
        </w:rPr>
        <w:tab/>
        <w:t>decrypts the message files if needed/</w:t>
      </w:r>
      <w:proofErr w:type="gramStart"/>
      <w:r w:rsidRPr="00601ABE">
        <w:rPr>
          <w:lang w:val="en-US"/>
        </w:rPr>
        <w:t>able;</w:t>
      </w:r>
      <w:proofErr w:type="gramEnd"/>
    </w:p>
    <w:p w14:paraId="11452CB1" w14:textId="77777777" w:rsidR="00647E81" w:rsidRPr="00601ABE" w:rsidRDefault="00647E81" w:rsidP="00446575">
      <w:pPr>
        <w:pStyle w:val="enumlev1"/>
        <w:rPr>
          <w:lang w:val="en-US"/>
        </w:rPr>
      </w:pPr>
      <w:r w:rsidRPr="00601ABE">
        <w:rPr>
          <w:lang w:val="en-US"/>
        </w:rPr>
        <w:t>–</w:t>
      </w:r>
      <w:r w:rsidRPr="00601ABE">
        <w:rPr>
          <w:lang w:val="en-US"/>
        </w:rPr>
        <w:tab/>
        <w:t xml:space="preserve">makes the message files available for the terminal application that will use the message </w:t>
      </w:r>
      <w:proofErr w:type="gramStart"/>
      <w:r w:rsidRPr="00601ABE">
        <w:rPr>
          <w:lang w:val="en-US"/>
        </w:rPr>
        <w:t>files;</w:t>
      </w:r>
      <w:proofErr w:type="gramEnd"/>
    </w:p>
    <w:p w14:paraId="25D02C6A" w14:textId="77777777" w:rsidR="00647E81" w:rsidRPr="00601ABE" w:rsidRDefault="00647E81" w:rsidP="00446575">
      <w:pPr>
        <w:pStyle w:val="enumlev1"/>
        <w:rPr>
          <w:lang w:val="en-US"/>
        </w:rPr>
      </w:pPr>
      <w:r w:rsidRPr="00601ABE">
        <w:rPr>
          <w:lang w:val="en-US"/>
        </w:rPr>
        <w:t>–</w:t>
      </w:r>
      <w:r w:rsidRPr="00601ABE">
        <w:rPr>
          <w:lang w:val="en-US"/>
        </w:rPr>
        <w:tab/>
        <w:t>deletes the out-of-date message files.</w:t>
      </w:r>
    </w:p>
    <w:p w14:paraId="3E449522" w14:textId="77777777" w:rsidR="00647E81" w:rsidRPr="00601ABE" w:rsidRDefault="00647E81" w:rsidP="00446575">
      <w:pPr>
        <w:rPr>
          <w:lang w:val="en-US"/>
        </w:rPr>
      </w:pPr>
      <w:r w:rsidRPr="00601ABE">
        <w:rPr>
          <w:lang w:val="en-US"/>
        </w:rPr>
        <w:t>Depending on the final application, the message file can be:</w:t>
      </w:r>
    </w:p>
    <w:p w14:paraId="6819FCC9" w14:textId="77777777" w:rsidR="00647E81" w:rsidRPr="00601ABE" w:rsidRDefault="00647E81" w:rsidP="00446575">
      <w:pPr>
        <w:pStyle w:val="enumlev1"/>
        <w:rPr>
          <w:lang w:val="en-US"/>
        </w:rPr>
      </w:pPr>
      <w:r w:rsidRPr="00601ABE">
        <w:rPr>
          <w:lang w:val="en-US"/>
        </w:rPr>
        <w:t>–</w:t>
      </w:r>
      <w:r w:rsidRPr="00601ABE">
        <w:rPr>
          <w:lang w:val="en-US"/>
        </w:rPr>
        <w:tab/>
        <w:t xml:space="preserve">stored on an onboard server accessible through the ship </w:t>
      </w:r>
      <w:proofErr w:type="gramStart"/>
      <w:r w:rsidRPr="00601ABE">
        <w:rPr>
          <w:lang w:val="en-US"/>
        </w:rPr>
        <w:t>network;</w:t>
      </w:r>
      <w:proofErr w:type="gramEnd"/>
    </w:p>
    <w:p w14:paraId="48039724" w14:textId="77777777" w:rsidR="00647E81" w:rsidRPr="00601ABE" w:rsidRDefault="00647E81" w:rsidP="00446575">
      <w:pPr>
        <w:pStyle w:val="enumlev1"/>
        <w:rPr>
          <w:lang w:val="en-US"/>
        </w:rPr>
      </w:pPr>
      <w:r w:rsidRPr="00601ABE">
        <w:rPr>
          <w:lang w:val="en-US"/>
        </w:rPr>
        <w:t>–</w:t>
      </w:r>
      <w:r w:rsidRPr="00601ABE">
        <w:rPr>
          <w:lang w:val="en-US"/>
        </w:rPr>
        <w:tab/>
        <w:t xml:space="preserve">display on the receiver CDU </w:t>
      </w:r>
      <w:proofErr w:type="gramStart"/>
      <w:r w:rsidRPr="00601ABE">
        <w:rPr>
          <w:lang w:val="en-US"/>
        </w:rPr>
        <w:t>directly;</w:t>
      </w:r>
      <w:proofErr w:type="gramEnd"/>
    </w:p>
    <w:p w14:paraId="4CCA1E0A" w14:textId="77777777" w:rsidR="00647E81" w:rsidRPr="00601ABE" w:rsidRDefault="00647E81" w:rsidP="00446575">
      <w:pPr>
        <w:pStyle w:val="enumlev1"/>
        <w:rPr>
          <w:lang w:val="en-US"/>
        </w:rPr>
      </w:pPr>
      <w:r w:rsidRPr="00601ABE">
        <w:rPr>
          <w:lang w:val="en-US"/>
        </w:rPr>
        <w:t>–</w:t>
      </w:r>
      <w:r w:rsidRPr="00601ABE">
        <w:rPr>
          <w:lang w:val="en-US"/>
        </w:rPr>
        <w:tab/>
        <w:t>sent directly to the final application.</w:t>
      </w:r>
    </w:p>
    <w:p w14:paraId="00EF36EF" w14:textId="77777777" w:rsidR="00647E81" w:rsidRPr="00601ABE" w:rsidRDefault="00647E81" w:rsidP="00446575">
      <w:pPr>
        <w:pStyle w:val="Heading3"/>
        <w:rPr>
          <w:lang w:val="en-US"/>
        </w:rPr>
      </w:pPr>
      <w:r w:rsidRPr="00601ABE">
        <w:rPr>
          <w:lang w:val="en-US"/>
        </w:rPr>
        <w:t>4.1.5</w:t>
      </w:r>
      <w:r w:rsidRPr="00601ABE">
        <w:rPr>
          <w:lang w:val="en-US"/>
        </w:rPr>
        <w:tab/>
        <w:t>Controller</w:t>
      </w:r>
    </w:p>
    <w:p w14:paraId="741B255F" w14:textId="77777777" w:rsidR="00647E81" w:rsidRPr="00601ABE" w:rsidRDefault="00647E81" w:rsidP="00446575">
      <w:pPr>
        <w:rPr>
          <w:lang w:val="en-US"/>
        </w:rPr>
      </w:pPr>
      <w:r w:rsidRPr="00601ABE">
        <w:rPr>
          <w:lang w:val="en-US"/>
        </w:rPr>
        <w:t>The controller:</w:t>
      </w:r>
    </w:p>
    <w:p w14:paraId="50759058" w14:textId="77777777" w:rsidR="00647E81" w:rsidRPr="00601ABE" w:rsidRDefault="00647E81" w:rsidP="00446575">
      <w:pPr>
        <w:pStyle w:val="enumlev1"/>
        <w:rPr>
          <w:lang w:val="en-US"/>
        </w:rPr>
      </w:pPr>
      <w:r w:rsidRPr="00601ABE">
        <w:rPr>
          <w:lang w:val="en-US"/>
        </w:rPr>
        <w:t>–</w:t>
      </w:r>
      <w:r w:rsidRPr="00601ABE">
        <w:rPr>
          <w:lang w:val="en-US"/>
        </w:rPr>
        <w:tab/>
        <w:t>extracts the message files from the DS (merge packets into files</w:t>
      </w:r>
      <w:proofErr w:type="gramStart"/>
      <w:r w:rsidRPr="00601ABE">
        <w:rPr>
          <w:lang w:val="en-US"/>
        </w:rPr>
        <w:t>);</w:t>
      </w:r>
      <w:proofErr w:type="gramEnd"/>
    </w:p>
    <w:p w14:paraId="492F5576" w14:textId="77777777" w:rsidR="00647E81" w:rsidRPr="00601ABE" w:rsidRDefault="00647E81" w:rsidP="00446575">
      <w:pPr>
        <w:pStyle w:val="enumlev1"/>
        <w:rPr>
          <w:lang w:val="en-US"/>
        </w:rPr>
      </w:pPr>
      <w:r w:rsidRPr="00601ABE">
        <w:rPr>
          <w:lang w:val="en-US"/>
        </w:rPr>
        <w:t>–</w:t>
      </w:r>
      <w:r w:rsidRPr="00601ABE">
        <w:rPr>
          <w:lang w:val="en-US"/>
        </w:rPr>
        <w:tab/>
        <w:t xml:space="preserve">interprets the TIS and MIS and the other pieces of information given by the </w:t>
      </w:r>
      <w:proofErr w:type="gramStart"/>
      <w:r w:rsidRPr="00601ABE">
        <w:rPr>
          <w:lang w:val="en-US"/>
        </w:rPr>
        <w:t>demodulator;</w:t>
      </w:r>
      <w:proofErr w:type="gramEnd"/>
    </w:p>
    <w:p w14:paraId="37EE735F" w14:textId="77777777" w:rsidR="00647E81" w:rsidRPr="00601ABE" w:rsidRDefault="00647E81" w:rsidP="00446575">
      <w:pPr>
        <w:pStyle w:val="enumlev1"/>
        <w:rPr>
          <w:lang w:val="en-US"/>
        </w:rPr>
      </w:pPr>
      <w:r w:rsidRPr="00601ABE">
        <w:rPr>
          <w:lang w:val="en-US"/>
        </w:rPr>
        <w:t>–</w:t>
      </w:r>
      <w:r w:rsidRPr="00601ABE">
        <w:rPr>
          <w:lang w:val="en-US"/>
        </w:rPr>
        <w:tab/>
        <w:t>collects the following information from the file demultiplexer:</w:t>
      </w:r>
    </w:p>
    <w:p w14:paraId="51CCE5BE" w14:textId="77777777" w:rsidR="00647E81" w:rsidRPr="00601ABE" w:rsidRDefault="00647E81" w:rsidP="00446575">
      <w:pPr>
        <w:pStyle w:val="enumlev2"/>
        <w:rPr>
          <w:lang w:val="en-US"/>
        </w:rPr>
      </w:pPr>
      <w:r w:rsidRPr="00601ABE">
        <w:rPr>
          <w:lang w:val="en-US"/>
        </w:rPr>
        <w:t>•</w:t>
      </w:r>
      <w:r w:rsidRPr="00601ABE">
        <w:rPr>
          <w:lang w:val="en-US"/>
        </w:rPr>
        <w:tab/>
        <w:t xml:space="preserve">total number of decoded </w:t>
      </w:r>
      <w:proofErr w:type="gramStart"/>
      <w:r w:rsidRPr="00601ABE">
        <w:rPr>
          <w:lang w:val="en-US"/>
        </w:rPr>
        <w:t>message</w:t>
      </w:r>
      <w:proofErr w:type="gramEnd"/>
      <w:r w:rsidRPr="00601ABE">
        <w:rPr>
          <w:lang w:val="en-US"/>
        </w:rPr>
        <w:t xml:space="preserve"> files;</w:t>
      </w:r>
    </w:p>
    <w:p w14:paraId="3C9688E2" w14:textId="77777777" w:rsidR="00647E81" w:rsidRPr="00601ABE" w:rsidRDefault="00647E81" w:rsidP="00446575">
      <w:pPr>
        <w:pStyle w:val="enumlev2"/>
        <w:rPr>
          <w:lang w:val="en-US"/>
        </w:rPr>
      </w:pPr>
      <w:r w:rsidRPr="00601ABE">
        <w:rPr>
          <w:lang w:val="en-US"/>
        </w:rPr>
        <w:t>•</w:t>
      </w:r>
      <w:r w:rsidRPr="00601ABE">
        <w:rPr>
          <w:lang w:val="en-US"/>
        </w:rPr>
        <w:tab/>
        <w:t xml:space="preserve">number of available </w:t>
      </w:r>
      <w:proofErr w:type="gramStart"/>
      <w:r w:rsidRPr="00601ABE">
        <w:rPr>
          <w:lang w:val="en-US"/>
        </w:rPr>
        <w:t>message</w:t>
      </w:r>
      <w:proofErr w:type="gramEnd"/>
      <w:r w:rsidRPr="00601ABE">
        <w:rPr>
          <w:lang w:val="en-US"/>
        </w:rPr>
        <w:t xml:space="preserve"> files;</w:t>
      </w:r>
    </w:p>
    <w:p w14:paraId="760E1E4A" w14:textId="77777777" w:rsidR="00647E81" w:rsidRPr="00601ABE" w:rsidRDefault="00647E81" w:rsidP="00446575">
      <w:pPr>
        <w:pStyle w:val="enumlev2"/>
        <w:rPr>
          <w:lang w:val="en-US"/>
        </w:rPr>
      </w:pPr>
      <w:r w:rsidRPr="00601ABE">
        <w:rPr>
          <w:lang w:val="en-US"/>
        </w:rPr>
        <w:t>•</w:t>
      </w:r>
      <w:r w:rsidRPr="00601ABE">
        <w:rPr>
          <w:lang w:val="en-US"/>
        </w:rPr>
        <w:tab/>
        <w:t>error event (</w:t>
      </w:r>
      <w:proofErr w:type="gramStart"/>
      <w:r w:rsidRPr="00601ABE">
        <w:rPr>
          <w:lang w:val="en-US"/>
        </w:rPr>
        <w:t>e.g.</w:t>
      </w:r>
      <w:proofErr w:type="gramEnd"/>
      <w:r w:rsidRPr="00601ABE">
        <w:rPr>
          <w:lang w:val="en-US"/>
        </w:rPr>
        <w:t xml:space="preserve"> decrypt errors).</w:t>
      </w:r>
    </w:p>
    <w:p w14:paraId="16ACF512" w14:textId="77777777" w:rsidR="00647E81" w:rsidRPr="00601ABE" w:rsidRDefault="00647E81" w:rsidP="00446575">
      <w:pPr>
        <w:pStyle w:val="Heading3"/>
        <w:rPr>
          <w:lang w:val="en-US"/>
        </w:rPr>
      </w:pPr>
      <w:r w:rsidRPr="00601ABE">
        <w:rPr>
          <w:lang w:val="en-US"/>
        </w:rPr>
        <w:t>4.1.6</w:t>
      </w:r>
      <w:r w:rsidRPr="00601ABE">
        <w:rPr>
          <w:lang w:val="en-US"/>
        </w:rPr>
        <w:tab/>
        <w:t>Control and display unit</w:t>
      </w:r>
    </w:p>
    <w:p w14:paraId="04427482" w14:textId="77777777" w:rsidR="00647E81" w:rsidRPr="00601ABE" w:rsidRDefault="00647E81" w:rsidP="00446575">
      <w:pPr>
        <w:rPr>
          <w:lang w:val="en-US" w:eastAsia="zh-CN"/>
        </w:rPr>
      </w:pPr>
      <w:r w:rsidRPr="00601ABE">
        <w:rPr>
          <w:lang w:val="en-US" w:eastAsia="zh-CN"/>
        </w:rPr>
        <w:t>The receiver can provide a display and control unit, the function of this unit is:</w:t>
      </w:r>
    </w:p>
    <w:p w14:paraId="047C3EDA" w14:textId="77777777" w:rsidR="00647E81" w:rsidRPr="00601ABE" w:rsidRDefault="00647E81" w:rsidP="00446575">
      <w:pPr>
        <w:pStyle w:val="enumlev1"/>
        <w:rPr>
          <w:lang w:val="en-US"/>
        </w:rPr>
      </w:pPr>
      <w:r w:rsidRPr="00601ABE">
        <w:rPr>
          <w:lang w:val="en-US"/>
        </w:rPr>
        <w:t>–</w:t>
      </w:r>
      <w:r w:rsidRPr="00601ABE">
        <w:rPr>
          <w:lang w:val="en-US"/>
        </w:rPr>
        <w:tab/>
        <w:t>display the special</w:t>
      </w:r>
      <w:r w:rsidRPr="00601ABE">
        <w:rPr>
          <w:lang w:val="en-US" w:eastAsia="zh-CN"/>
        </w:rPr>
        <w:t xml:space="preserve"> </w:t>
      </w:r>
      <w:r w:rsidRPr="00601ABE">
        <w:rPr>
          <w:lang w:val="en-US"/>
        </w:rPr>
        <w:t>information and by configuring the interface to be connected to a dedicated equipment application (</w:t>
      </w:r>
      <w:proofErr w:type="gramStart"/>
      <w:r w:rsidRPr="00601ABE">
        <w:rPr>
          <w:lang w:val="en-US"/>
        </w:rPr>
        <w:t>e.g.</w:t>
      </w:r>
      <w:proofErr w:type="gramEnd"/>
      <w:r w:rsidRPr="00601ABE">
        <w:rPr>
          <w:lang w:val="en-US"/>
        </w:rPr>
        <w:t xml:space="preserve"> e-navigation) and manage the licensed contents of the ship (e.g.</w:t>
      </w:r>
      <w:r w:rsidRPr="00601ABE">
        <w:rPr>
          <w:lang w:val="en-US" w:eastAsia="zh-CN"/>
        </w:rPr>
        <w:t xml:space="preserve"> </w:t>
      </w:r>
      <w:r w:rsidRPr="00601ABE">
        <w:rPr>
          <w:lang w:val="en-US"/>
        </w:rPr>
        <w:t>ship identification, encryption);</w:t>
      </w:r>
    </w:p>
    <w:p w14:paraId="2D83D756" w14:textId="77777777" w:rsidR="00647E81" w:rsidRPr="00601ABE" w:rsidRDefault="00647E81" w:rsidP="00446575">
      <w:pPr>
        <w:pStyle w:val="enumlev1"/>
        <w:rPr>
          <w:lang w:val="en-US"/>
        </w:rPr>
      </w:pPr>
      <w:r w:rsidRPr="00601ABE">
        <w:rPr>
          <w:lang w:val="en-US"/>
        </w:rPr>
        <w:t>–</w:t>
      </w:r>
      <w:r w:rsidRPr="00601ABE">
        <w:rPr>
          <w:lang w:val="en-US"/>
        </w:rPr>
        <w:tab/>
        <w:t xml:space="preserve">display and check the receiving </w:t>
      </w:r>
      <w:proofErr w:type="gramStart"/>
      <w:r w:rsidRPr="00601ABE">
        <w:rPr>
          <w:lang w:val="en-US"/>
        </w:rPr>
        <w:t>parameters;</w:t>
      </w:r>
      <w:proofErr w:type="gramEnd"/>
    </w:p>
    <w:p w14:paraId="35E8C32D" w14:textId="77777777" w:rsidR="00647E81" w:rsidRPr="00601ABE" w:rsidRDefault="00647E81" w:rsidP="00446575">
      <w:pPr>
        <w:pStyle w:val="enumlev1"/>
        <w:rPr>
          <w:lang w:val="en-US"/>
        </w:rPr>
      </w:pPr>
      <w:r w:rsidRPr="00601ABE">
        <w:rPr>
          <w:lang w:val="en-US"/>
        </w:rPr>
        <w:lastRenderedPageBreak/>
        <w:t>–</w:t>
      </w:r>
      <w:r w:rsidRPr="00601ABE">
        <w:rPr>
          <w:lang w:val="en-US"/>
        </w:rPr>
        <w:tab/>
        <w:t>display the message content according to the application classification of the message file.</w:t>
      </w:r>
    </w:p>
    <w:p w14:paraId="3D947362" w14:textId="77777777" w:rsidR="00647E81" w:rsidRPr="00601ABE" w:rsidRDefault="00647E81" w:rsidP="00446575">
      <w:pPr>
        <w:rPr>
          <w:lang w:val="en-US" w:eastAsia="zh-CN"/>
        </w:rPr>
      </w:pPr>
      <w:r w:rsidRPr="00601ABE">
        <w:rPr>
          <w:lang w:val="en-US" w:eastAsia="zh-CN"/>
        </w:rPr>
        <w:t>This CDU may be a special application running on an external computer, and the receiver may be a black-box device.</w:t>
      </w:r>
    </w:p>
    <w:p w14:paraId="031B4EDF" w14:textId="77777777" w:rsidR="00647E81" w:rsidRPr="00601ABE" w:rsidRDefault="00647E81" w:rsidP="00446575">
      <w:pPr>
        <w:pStyle w:val="Heading3"/>
        <w:rPr>
          <w:lang w:val="en-US"/>
        </w:rPr>
      </w:pPr>
      <w:r w:rsidRPr="00601ABE">
        <w:rPr>
          <w:lang w:val="en-US"/>
        </w:rPr>
        <w:t>4.1.7</w:t>
      </w:r>
      <w:r w:rsidRPr="00601ABE">
        <w:rPr>
          <w:lang w:val="en-US"/>
        </w:rPr>
        <w:tab/>
        <w:t>Data interface</w:t>
      </w:r>
    </w:p>
    <w:p w14:paraId="49AD7370" w14:textId="77777777" w:rsidR="00647E81" w:rsidRPr="00601ABE" w:rsidRDefault="00647E81" w:rsidP="00446575">
      <w:pPr>
        <w:rPr>
          <w:lang w:val="en-US" w:eastAsia="zh-CN"/>
        </w:rPr>
      </w:pPr>
      <w:r w:rsidRPr="00601ABE">
        <w:rPr>
          <w:lang w:val="en-US" w:eastAsia="zh-CN"/>
        </w:rPr>
        <w:t>The receiver gets the data from external devices such as GNSS through the data interface. The controller classifies the message files according to their applications and provides the message files to the application devices through the data interface.</w:t>
      </w:r>
    </w:p>
    <w:p w14:paraId="1E3272E6" w14:textId="77777777" w:rsidR="00647E81" w:rsidRDefault="00647E81" w:rsidP="00446575">
      <w:pPr>
        <w:rPr>
          <w:ins w:id="1008" w:author="John Mettrop" w:date="2021-12-20T10:01:00Z"/>
          <w:lang w:val="en-US" w:eastAsia="zh-CN"/>
        </w:rPr>
      </w:pPr>
      <w:r w:rsidRPr="00601ABE">
        <w:rPr>
          <w:lang w:val="en-US" w:eastAsia="zh-CN"/>
        </w:rPr>
        <w:t xml:space="preserve">The </w:t>
      </w:r>
      <w:del w:id="1009" w:author="John Mettrop" w:date="2022-07-31T09:19:00Z">
        <w:r w:rsidRPr="00601ABE" w:rsidDel="007D16F1">
          <w:rPr>
            <w:lang w:val="en-US" w:eastAsia="zh-CN"/>
          </w:rPr>
          <w:delText xml:space="preserve">equipment </w:delText>
        </w:r>
      </w:del>
      <w:ins w:id="1010" w:author="John Mettrop" w:date="2022-07-31T09:19:00Z">
        <w:r>
          <w:rPr>
            <w:lang w:val="en-US" w:eastAsia="zh-CN"/>
          </w:rPr>
          <w:t>receiver</w:t>
        </w:r>
        <w:r w:rsidRPr="00601ABE">
          <w:rPr>
            <w:lang w:val="en-US" w:eastAsia="zh-CN"/>
          </w:rPr>
          <w:t xml:space="preserve"> </w:t>
        </w:r>
      </w:ins>
      <w:r w:rsidRPr="00601ABE">
        <w:rPr>
          <w:lang w:val="en-US" w:eastAsia="zh-CN"/>
        </w:rPr>
        <w:t xml:space="preserve">should provide a </w:t>
      </w:r>
      <w:ins w:id="1011" w:author="John Mettrop" w:date="2022-07-31T09:20:00Z">
        <w:r>
          <w:rPr>
            <w:lang w:val="en-US" w:eastAsia="zh-CN"/>
          </w:rPr>
          <w:t xml:space="preserve">configurable </w:t>
        </w:r>
      </w:ins>
      <w:r w:rsidRPr="00601ABE">
        <w:rPr>
          <w:lang w:val="en-US" w:eastAsia="zh-CN"/>
        </w:rPr>
        <w:t xml:space="preserve">data interface that complies with the requirements of the IEC 61162 series. </w:t>
      </w:r>
      <w:ins w:id="1012" w:author="John Mettrop" w:date="2022-07-31T09:20:00Z">
        <w:r w:rsidRPr="003C6FB3">
          <w:rPr>
            <w:lang w:eastAsia="zh-CN"/>
          </w:rPr>
          <w:t xml:space="preserve">This data interface is for the purposes of connection to other onboard equipment. </w:t>
        </w:r>
      </w:ins>
      <w:r w:rsidRPr="00601ABE">
        <w:rPr>
          <w:lang w:val="en-US" w:eastAsia="zh-CN"/>
        </w:rPr>
        <w:t xml:space="preserve">It is </w:t>
      </w:r>
      <w:del w:id="1013" w:author="John Mettrop" w:date="2022-07-31T09:20:00Z">
        <w:r w:rsidRPr="00601ABE" w:rsidDel="007D16F1">
          <w:rPr>
            <w:lang w:val="en-US" w:eastAsia="zh-CN"/>
          </w:rPr>
          <w:delText xml:space="preserve">advisable </w:delText>
        </w:r>
      </w:del>
      <w:ins w:id="1014" w:author="John Mettrop" w:date="2022-07-31T09:20:00Z">
        <w:r>
          <w:rPr>
            <w:lang w:val="en-US" w:eastAsia="zh-CN"/>
          </w:rPr>
          <w:t>also recommended</w:t>
        </w:r>
        <w:r w:rsidRPr="00601ABE">
          <w:rPr>
            <w:lang w:val="en-US" w:eastAsia="zh-CN"/>
          </w:rPr>
          <w:t xml:space="preserve"> </w:t>
        </w:r>
      </w:ins>
      <w:r w:rsidRPr="00601ABE">
        <w:rPr>
          <w:lang w:val="en-US" w:eastAsia="zh-CN"/>
        </w:rPr>
        <w:t xml:space="preserve">to provide Ethernet and USB interfaces for high-speed transmission of files and </w:t>
      </w:r>
      <w:del w:id="1015" w:author="John Mettrop" w:date="2022-07-31T09:20:00Z">
        <w:r w:rsidRPr="00601ABE" w:rsidDel="007D16F1">
          <w:rPr>
            <w:lang w:val="en-US" w:eastAsia="zh-CN"/>
          </w:rPr>
          <w:delText xml:space="preserve">also </w:delText>
        </w:r>
      </w:del>
      <w:r w:rsidRPr="00601ABE">
        <w:rPr>
          <w:lang w:val="en-US" w:eastAsia="zh-CN"/>
        </w:rPr>
        <w:t xml:space="preserve">provide </w:t>
      </w:r>
      <w:del w:id="1016" w:author="John Mettrop" w:date="2022-07-31T09:21:00Z">
        <w:r w:rsidRPr="00601ABE" w:rsidDel="007D16F1">
          <w:rPr>
            <w:lang w:val="en-US" w:eastAsia="zh-CN"/>
          </w:rPr>
          <w:delText xml:space="preserve">a </w:delText>
        </w:r>
      </w:del>
      <w:ins w:id="1017" w:author="John Mettrop" w:date="2022-07-31T09:21:00Z">
        <w:r>
          <w:rPr>
            <w:lang w:val="en-US" w:eastAsia="zh-CN"/>
          </w:rPr>
          <w:t xml:space="preserve">connectivity for </w:t>
        </w:r>
      </w:ins>
      <w:r w:rsidRPr="00601ABE">
        <w:rPr>
          <w:lang w:val="en-US" w:eastAsia="zh-CN"/>
        </w:rPr>
        <w:t>printer</w:t>
      </w:r>
      <w:ins w:id="1018" w:author="John Mettrop" w:date="2022-07-31T09:21:00Z">
        <w:r>
          <w:rPr>
            <w:lang w:val="en-US" w:eastAsia="zh-CN"/>
          </w:rPr>
          <w:t>s</w:t>
        </w:r>
      </w:ins>
      <w:del w:id="1019" w:author="John Mettrop" w:date="2022-07-31T09:21:00Z">
        <w:r w:rsidRPr="00601ABE" w:rsidDel="007D16F1">
          <w:rPr>
            <w:lang w:val="en-US" w:eastAsia="zh-CN"/>
          </w:rPr>
          <w:delText xml:space="preserve"> interface</w:delText>
        </w:r>
      </w:del>
      <w:r w:rsidRPr="00601ABE">
        <w:rPr>
          <w:lang w:val="en-US" w:eastAsia="zh-CN"/>
        </w:rPr>
        <w:t>.</w:t>
      </w:r>
    </w:p>
    <w:p w14:paraId="106E988E" w14:textId="77777777" w:rsidR="00647E81" w:rsidRPr="007B6C81" w:rsidRDefault="00647E81" w:rsidP="00446575">
      <w:pPr>
        <w:rPr>
          <w:ins w:id="1020" w:author="John Mettrop" w:date="2021-12-20T10:01:00Z"/>
          <w:lang w:eastAsia="zh-CN"/>
        </w:rPr>
      </w:pPr>
      <w:ins w:id="1021" w:author="John Mettrop" w:date="2021-12-20T10:01:00Z">
        <w:r>
          <w:rPr>
            <w:lang w:eastAsia="zh-CN"/>
          </w:rPr>
          <w:t>When required t</w:t>
        </w:r>
        <w:r w:rsidRPr="007B6C81">
          <w:rPr>
            <w:lang w:eastAsia="zh-CN"/>
          </w:rPr>
          <w:t xml:space="preserve">he </w:t>
        </w:r>
      </w:ins>
      <w:ins w:id="1022" w:author="John Mettrop" w:date="2022-07-31T09:21:00Z">
        <w:r>
          <w:rPr>
            <w:lang w:eastAsia="zh-CN"/>
          </w:rPr>
          <w:t xml:space="preserve">receiver </w:t>
        </w:r>
      </w:ins>
      <w:ins w:id="1023" w:author="John Mettrop" w:date="2021-12-20T10:01:00Z">
        <w:r w:rsidRPr="007B6C81">
          <w:rPr>
            <w:lang w:eastAsia="zh-CN"/>
          </w:rPr>
          <w:t xml:space="preserve">should include an interface for alert management in accordance with </w:t>
        </w:r>
        <w:r>
          <w:rPr>
            <w:lang w:eastAsia="zh-CN"/>
          </w:rPr>
          <w:t xml:space="preserve">the </w:t>
        </w:r>
        <w:r w:rsidRPr="007B6C81">
          <w:rPr>
            <w:lang w:eastAsia="zh-CN"/>
          </w:rPr>
          <w:t xml:space="preserve">IMO </w:t>
        </w:r>
        <w:r>
          <w:rPr>
            <w:lang w:eastAsia="zh-CN"/>
          </w:rPr>
          <w:t>p</w:t>
        </w:r>
        <w:r w:rsidRPr="007B6C81">
          <w:rPr>
            <w:lang w:eastAsia="zh-CN"/>
          </w:rPr>
          <w:t>erformance standards for bridge alert management</w:t>
        </w:r>
      </w:ins>
      <w:ins w:id="1024" w:author="John Mettrop" w:date="2022-07-31T09:22:00Z">
        <w:r>
          <w:rPr>
            <w:lang w:eastAsia="zh-CN"/>
          </w:rPr>
          <w:t xml:space="preserve"> </w:t>
        </w:r>
        <w:r w:rsidRPr="007B6C81">
          <w:rPr>
            <w:lang w:eastAsia="zh-CN"/>
          </w:rPr>
          <w:t>(IMO resolution MSC.302(87)</w:t>
        </w:r>
        <w:r>
          <w:rPr>
            <w:lang w:eastAsia="zh-CN"/>
          </w:rPr>
          <w:t>)</w:t>
        </w:r>
      </w:ins>
      <w:ins w:id="1025" w:author="John Mettrop" w:date="2021-12-20T10:01:00Z">
        <w:r w:rsidRPr="007B6C81">
          <w:rPr>
            <w:lang w:eastAsia="zh-CN"/>
          </w:rPr>
          <w:t>.</w:t>
        </w:r>
      </w:ins>
    </w:p>
    <w:p w14:paraId="7DDF3F7F" w14:textId="77777777" w:rsidR="00647E81" w:rsidRPr="00601ABE" w:rsidRDefault="00647E81" w:rsidP="00446575">
      <w:pPr>
        <w:pStyle w:val="Heading3"/>
        <w:rPr>
          <w:lang w:val="en-US"/>
        </w:rPr>
      </w:pPr>
      <w:r w:rsidRPr="00601ABE">
        <w:rPr>
          <w:lang w:val="en-US"/>
        </w:rPr>
        <w:t>4.1.8</w:t>
      </w:r>
      <w:r w:rsidRPr="00601ABE">
        <w:rPr>
          <w:lang w:val="en-US"/>
        </w:rPr>
        <w:tab/>
        <w:t>Power supply</w:t>
      </w:r>
    </w:p>
    <w:p w14:paraId="7893E903" w14:textId="77777777" w:rsidR="00647E81" w:rsidRPr="003413EB" w:rsidRDefault="00647E81" w:rsidP="00AA4F98">
      <w:pPr>
        <w:rPr>
          <w:ins w:id="1026" w:author="John Mettrop" w:date="2022-07-31T09:24:00Z"/>
        </w:rPr>
      </w:pPr>
      <w:r w:rsidRPr="00601ABE">
        <w:rPr>
          <w:lang w:val="en-US"/>
        </w:rPr>
        <w:t xml:space="preserve">The </w:t>
      </w:r>
      <w:del w:id="1027" w:author="John Mettrop" w:date="2022-07-31T09:23:00Z">
        <w:r w:rsidRPr="00601ABE" w:rsidDel="00AA4F98">
          <w:rPr>
            <w:lang w:val="en-US"/>
          </w:rPr>
          <w:delText xml:space="preserve">main </w:delText>
        </w:r>
      </w:del>
      <w:r w:rsidRPr="00601ABE">
        <w:rPr>
          <w:lang w:val="en-US"/>
        </w:rPr>
        <w:t xml:space="preserve">power supply </w:t>
      </w:r>
      <w:ins w:id="1028" w:author="John Mettrop" w:date="2022-07-31T09:23:00Z">
        <w:r>
          <w:rPr>
            <w:lang w:val="en-US"/>
          </w:rPr>
          <w:t>of the receiver should</w:t>
        </w:r>
      </w:ins>
      <w:del w:id="1029" w:author="John Mettrop" w:date="2022-07-31T09:23:00Z">
        <w:r w:rsidRPr="00601ABE" w:rsidDel="00AA4F98">
          <w:rPr>
            <w:lang w:val="en-US"/>
          </w:rPr>
          <w:delText>must</w:delText>
        </w:r>
      </w:del>
      <w:r w:rsidRPr="00601ABE">
        <w:rPr>
          <w:lang w:val="en-US"/>
        </w:rPr>
        <w:t xml:space="preserve"> be </w:t>
      </w:r>
      <w:del w:id="1030" w:author="John Mettrop" w:date="2022-07-31T09:23:00Z">
        <w:r w:rsidRPr="00601ABE" w:rsidDel="00AA4F98">
          <w:rPr>
            <w:lang w:val="en-US"/>
          </w:rPr>
          <w:delText xml:space="preserve">adapted </w:delText>
        </w:r>
      </w:del>
      <w:ins w:id="1031" w:author="John Mettrop" w:date="2022-07-31T09:23:00Z">
        <w:r>
          <w:rPr>
            <w:lang w:val="en-US"/>
          </w:rPr>
          <w:t>connected</w:t>
        </w:r>
        <w:r w:rsidRPr="00601ABE">
          <w:rPr>
            <w:lang w:val="en-US"/>
          </w:rPr>
          <w:t xml:space="preserve"> </w:t>
        </w:r>
      </w:ins>
      <w:r w:rsidRPr="00601ABE">
        <w:rPr>
          <w:lang w:val="en-US"/>
        </w:rPr>
        <w:t xml:space="preserve">to the </w:t>
      </w:r>
      <w:del w:id="1032" w:author="John Mettrop" w:date="2022-07-31T09:23:00Z">
        <w:r w:rsidRPr="00601ABE" w:rsidDel="00AA4F98">
          <w:rPr>
            <w:lang w:val="en-US"/>
          </w:rPr>
          <w:delText xml:space="preserve">main </w:delText>
        </w:r>
      </w:del>
      <w:r w:rsidRPr="00601ABE">
        <w:rPr>
          <w:lang w:val="en-US"/>
        </w:rPr>
        <w:t>power supply of the ship.</w:t>
      </w:r>
      <w:del w:id="1033" w:author="John Mettrop" w:date="2022-07-31T09:24:00Z">
        <w:r w:rsidRPr="00044BA9" w:rsidDel="00AA4F98">
          <w:rPr>
            <w:highlight w:val="cyan"/>
          </w:rPr>
          <w:fldChar w:fldCharType="begin"/>
        </w:r>
        <w:r w:rsidR="000266EE">
          <w:rPr>
            <w:highlight w:val="cyan"/>
          </w:rPr>
          <w:fldChar w:fldCharType="separate"/>
        </w:r>
        <w:r w:rsidRPr="00044BA9" w:rsidDel="00AA4F98">
          <w:rPr>
            <w:highlight w:val="cyan"/>
          </w:rPr>
          <w:fldChar w:fldCharType="end"/>
        </w:r>
      </w:del>
    </w:p>
    <w:p w14:paraId="5D5F1E49" w14:textId="77777777" w:rsidR="00647E81" w:rsidRPr="007B6C81" w:rsidRDefault="00647E81" w:rsidP="00AA4F98">
      <w:pPr>
        <w:pStyle w:val="Heading3"/>
        <w:rPr>
          <w:ins w:id="1034" w:author="John Mettrop" w:date="2022-07-31T09:24:00Z"/>
        </w:rPr>
      </w:pPr>
      <w:ins w:id="1035" w:author="John Mettrop" w:date="2022-07-31T09:24:00Z">
        <w:r w:rsidRPr="003A5CC0">
          <w:t>4</w:t>
        </w:r>
        <w:r w:rsidRPr="007B6C81">
          <w:t>.1.9</w:t>
        </w:r>
        <w:r w:rsidRPr="007B6C81">
          <w:tab/>
          <w:t>Receiver ID</w:t>
        </w:r>
      </w:ins>
    </w:p>
    <w:p w14:paraId="2519BCA6" w14:textId="77777777" w:rsidR="00647E81" w:rsidRPr="007B6C81" w:rsidRDefault="00647E81" w:rsidP="00AA4F98">
      <w:pPr>
        <w:rPr>
          <w:ins w:id="1036" w:author="John Mettrop" w:date="2022-07-31T09:24:00Z"/>
        </w:rPr>
      </w:pPr>
      <w:ins w:id="1037" w:author="John Mettrop" w:date="2022-07-31T09:24:00Z">
        <w:r w:rsidRPr="007B6C81">
          <w:t xml:space="preserve">It </w:t>
        </w:r>
        <w:r w:rsidRPr="003A5CC0">
          <w:t>should</w:t>
        </w:r>
        <w:r w:rsidRPr="007B6C81">
          <w:t xml:space="preserve"> be possible to configure the receiver with:</w:t>
        </w:r>
      </w:ins>
    </w:p>
    <w:p w14:paraId="6766F5E2" w14:textId="77777777" w:rsidR="00647E81" w:rsidRPr="007B6C81" w:rsidRDefault="00647E81" w:rsidP="00AA4F98">
      <w:pPr>
        <w:pStyle w:val="enumlev1"/>
        <w:rPr>
          <w:ins w:id="1038" w:author="John Mettrop" w:date="2022-07-31T09:24:00Z"/>
        </w:rPr>
      </w:pPr>
      <w:ins w:id="1039" w:author="John Mettrop" w:date="2022-07-31T09:24:00Z">
        <w:r w:rsidRPr="007B6C81">
          <w:tab/>
          <w:t xml:space="preserve">The identity </w:t>
        </w:r>
        <w:r w:rsidRPr="003A5CC0">
          <w:t xml:space="preserve">(MMSI) </w:t>
        </w:r>
        <w:r w:rsidRPr="007B6C81">
          <w:t>of the vessel (according to Recommendation ITU-R M.585)</w:t>
        </w:r>
      </w:ins>
    </w:p>
    <w:p w14:paraId="73F3C72D" w14:textId="77777777" w:rsidR="00647E81" w:rsidRPr="007B6C81" w:rsidRDefault="00647E81" w:rsidP="00AA4F98">
      <w:pPr>
        <w:pStyle w:val="enumlev1"/>
        <w:rPr>
          <w:ins w:id="1040" w:author="John Mettrop" w:date="2022-07-31T09:24:00Z"/>
        </w:rPr>
      </w:pPr>
      <w:ins w:id="1041" w:author="John Mettrop" w:date="2022-07-31T09:24:00Z">
        <w:r w:rsidRPr="007B6C81">
          <w:tab/>
          <w:t xml:space="preserve">The </w:t>
        </w:r>
        <w:r w:rsidRPr="003A5CC0">
          <w:t>g</w:t>
        </w:r>
        <w:r w:rsidRPr="007B6C81">
          <w:t>roup identity</w:t>
        </w:r>
        <w:r w:rsidRPr="003A5CC0">
          <w:t xml:space="preserve"> (MMSI) </w:t>
        </w:r>
        <w:r w:rsidRPr="007B6C81">
          <w:t>(according to Recommendation ITU-R M.585)</w:t>
        </w:r>
      </w:ins>
    </w:p>
    <w:p w14:paraId="6A2CEEA6" w14:textId="77777777" w:rsidR="00647E81" w:rsidRPr="007B6C81" w:rsidRDefault="00647E81" w:rsidP="00AA4F98">
      <w:pPr>
        <w:pStyle w:val="enumlev1"/>
        <w:rPr>
          <w:ins w:id="1042" w:author="John Mettrop" w:date="2022-07-31T09:24:00Z"/>
        </w:rPr>
      </w:pPr>
      <w:ins w:id="1043" w:author="John Mettrop" w:date="2022-07-31T09:24:00Z">
        <w:r w:rsidRPr="007B6C81">
          <w:tab/>
        </w:r>
        <w:r w:rsidRPr="003A5CC0">
          <w:t>Additional lists of</w:t>
        </w:r>
        <w:r w:rsidRPr="007B6C81">
          <w:t xml:space="preserve"> identit</w:t>
        </w:r>
        <w:r w:rsidRPr="003A5CC0">
          <w:t>ies (MMSI’s) may be provided</w:t>
        </w:r>
      </w:ins>
    </w:p>
    <w:p w14:paraId="58CC4652" w14:textId="77777777" w:rsidR="00647E81" w:rsidRPr="007B6C81" w:rsidRDefault="00647E81" w:rsidP="00AA4F98">
      <w:pPr>
        <w:pStyle w:val="enumlev1"/>
        <w:rPr>
          <w:ins w:id="1044" w:author="John Mettrop" w:date="2022-07-31T09:24:00Z"/>
        </w:rPr>
      </w:pPr>
      <w:ins w:id="1045" w:author="John Mettrop" w:date="2022-07-31T09:24:00Z">
        <w:r w:rsidRPr="007B6C81">
          <w:t xml:space="preserve"> (</w:t>
        </w:r>
        <w:proofErr w:type="gramStart"/>
        <w:r w:rsidRPr="007B6C81">
          <w:t>see</w:t>
        </w:r>
        <w:proofErr w:type="gramEnd"/>
        <w:r w:rsidRPr="007B6C81">
          <w:t xml:space="preserve"> table 18 and note)</w:t>
        </w:r>
      </w:ins>
    </w:p>
    <w:p w14:paraId="2FB2A6D6" w14:textId="77777777" w:rsidR="00647E81" w:rsidRPr="007B6C81" w:rsidRDefault="00647E81" w:rsidP="00AA4F98">
      <w:pPr>
        <w:pStyle w:val="Heading3"/>
        <w:rPr>
          <w:ins w:id="1046" w:author="John Mettrop" w:date="2022-07-31T09:24:00Z"/>
        </w:rPr>
      </w:pPr>
      <w:ins w:id="1047" w:author="John Mettrop" w:date="2022-07-31T09:24:00Z">
        <w:r w:rsidRPr="003A5CC0">
          <w:t>4</w:t>
        </w:r>
        <w:r w:rsidRPr="007B6C81">
          <w:t>.1.10</w:t>
        </w:r>
        <w:r w:rsidRPr="007B6C81">
          <w:tab/>
          <w:t>Stored tables</w:t>
        </w:r>
      </w:ins>
    </w:p>
    <w:p w14:paraId="73B71A8F" w14:textId="77777777" w:rsidR="00647E81" w:rsidRPr="007B6C81" w:rsidRDefault="00647E81" w:rsidP="00AA4F98">
      <w:pPr>
        <w:rPr>
          <w:ins w:id="1048" w:author="John Mettrop" w:date="2022-07-31T09:24:00Z"/>
        </w:rPr>
      </w:pPr>
      <w:bookmarkStart w:id="1049" w:name="_Hlk107231941"/>
      <w:ins w:id="1050" w:author="John Mettrop" w:date="2022-07-31T09:24:00Z">
        <w:r w:rsidRPr="007B6C81">
          <w:t xml:space="preserve">The receiver </w:t>
        </w:r>
        <w:r>
          <w:t>should</w:t>
        </w:r>
        <w:r w:rsidRPr="007B6C81">
          <w:t xml:space="preserve"> have the possibility of storing information in different memorized tables which can be updated by the reception of the message 63</w:t>
        </w:r>
        <w:r>
          <w:t>.</w:t>
        </w:r>
      </w:ins>
    </w:p>
    <w:bookmarkEnd w:id="1049"/>
    <w:p w14:paraId="5282D057" w14:textId="77777777" w:rsidR="00647E81" w:rsidRPr="007B6C81" w:rsidRDefault="00647E81" w:rsidP="004A60CF">
      <w:pPr>
        <w:rPr>
          <w:ins w:id="1051" w:author="John Mettrop" w:date="2022-07-31T09:24:00Z"/>
        </w:rPr>
      </w:pPr>
      <w:ins w:id="1052" w:author="John Mettrop" w:date="2022-07-31T09:24:00Z">
        <w:r w:rsidRPr="007B6C81">
          <w:t>For example:</w:t>
        </w:r>
      </w:ins>
    </w:p>
    <w:p w14:paraId="7F7F8520" w14:textId="77777777" w:rsidR="00647E81" w:rsidRPr="007B6C81" w:rsidRDefault="00647E81" w:rsidP="004A60CF">
      <w:pPr>
        <w:rPr>
          <w:ins w:id="1053" w:author="John Mettrop" w:date="2022-07-31T09:24:00Z"/>
        </w:rPr>
      </w:pPr>
      <w:ins w:id="1054" w:author="John Mettrop" w:date="2022-07-31T09:24:00Z">
        <w:r w:rsidRPr="007B6C81">
          <w:t>1</w:t>
        </w:r>
        <w:r w:rsidRPr="007B6C81">
          <w:tab/>
          <w:t>The list of coast stations with:</w:t>
        </w:r>
      </w:ins>
    </w:p>
    <w:p w14:paraId="5A230F90" w14:textId="77777777" w:rsidR="00647E81" w:rsidRPr="007B6C81" w:rsidRDefault="00647E81" w:rsidP="00AA4F98">
      <w:pPr>
        <w:pStyle w:val="enumlev1"/>
        <w:tabs>
          <w:tab w:val="clear" w:pos="1134"/>
          <w:tab w:val="left" w:pos="709"/>
        </w:tabs>
        <w:rPr>
          <w:ins w:id="1055" w:author="John Mettrop" w:date="2022-07-31T09:24:00Z"/>
        </w:rPr>
      </w:pPr>
      <w:ins w:id="1056" w:author="John Mettrop" w:date="2022-07-31T09:24:00Z">
        <w:r w:rsidRPr="007B6C81">
          <w:tab/>
        </w:r>
        <w:r>
          <w:t xml:space="preserve">- </w:t>
        </w:r>
        <w:r w:rsidRPr="007B6C81">
          <w:t>Area</w:t>
        </w:r>
      </w:ins>
    </w:p>
    <w:p w14:paraId="0E18F9BB" w14:textId="77777777" w:rsidR="00647E81" w:rsidRPr="007B6C81" w:rsidRDefault="00647E81" w:rsidP="00AA4F98">
      <w:pPr>
        <w:pStyle w:val="enumlev1"/>
        <w:tabs>
          <w:tab w:val="clear" w:pos="1134"/>
          <w:tab w:val="left" w:pos="709"/>
        </w:tabs>
        <w:rPr>
          <w:ins w:id="1057" w:author="John Mettrop" w:date="2022-07-31T09:24:00Z"/>
        </w:rPr>
      </w:pPr>
      <w:ins w:id="1058" w:author="John Mettrop" w:date="2022-07-31T09:24:00Z">
        <w:r w:rsidRPr="007B6C81">
          <w:tab/>
        </w:r>
        <w:r>
          <w:t xml:space="preserve">- </w:t>
        </w:r>
        <w:r w:rsidRPr="007B6C81">
          <w:t>Nation</w:t>
        </w:r>
      </w:ins>
    </w:p>
    <w:p w14:paraId="6F313C6B" w14:textId="77777777" w:rsidR="00647E81" w:rsidRPr="007B6C81" w:rsidRDefault="00647E81" w:rsidP="00AA4F98">
      <w:pPr>
        <w:pStyle w:val="enumlev1"/>
        <w:tabs>
          <w:tab w:val="clear" w:pos="1134"/>
          <w:tab w:val="left" w:pos="709"/>
        </w:tabs>
        <w:rPr>
          <w:ins w:id="1059" w:author="John Mettrop" w:date="2022-07-31T09:24:00Z"/>
        </w:rPr>
      </w:pPr>
      <w:ins w:id="1060" w:author="John Mettrop" w:date="2022-07-31T09:24:00Z">
        <w:r w:rsidRPr="007B6C81">
          <w:tab/>
        </w:r>
        <w:r>
          <w:t xml:space="preserve">- </w:t>
        </w:r>
        <w:r w:rsidRPr="007B6C81">
          <w:t>Longitude</w:t>
        </w:r>
      </w:ins>
    </w:p>
    <w:p w14:paraId="4EE7CBA2" w14:textId="77777777" w:rsidR="00647E81" w:rsidRPr="007B6C81" w:rsidRDefault="00647E81" w:rsidP="00AA4F98">
      <w:pPr>
        <w:pStyle w:val="enumlev1"/>
        <w:tabs>
          <w:tab w:val="clear" w:pos="1134"/>
          <w:tab w:val="left" w:pos="709"/>
        </w:tabs>
        <w:rPr>
          <w:ins w:id="1061" w:author="John Mettrop" w:date="2022-07-31T09:24:00Z"/>
        </w:rPr>
      </w:pPr>
      <w:ins w:id="1062" w:author="John Mettrop" w:date="2022-07-31T09:24:00Z">
        <w:r w:rsidRPr="007B6C81">
          <w:tab/>
        </w:r>
        <w:r>
          <w:t xml:space="preserve">- </w:t>
        </w:r>
        <w:r w:rsidRPr="007B6C81">
          <w:t>Latitude</w:t>
        </w:r>
      </w:ins>
    </w:p>
    <w:p w14:paraId="2D7BDBF2" w14:textId="77777777" w:rsidR="00647E81" w:rsidRPr="007B6C81" w:rsidRDefault="00647E81" w:rsidP="00AA4F98">
      <w:pPr>
        <w:pStyle w:val="enumlev1"/>
        <w:tabs>
          <w:tab w:val="clear" w:pos="1134"/>
          <w:tab w:val="left" w:pos="709"/>
        </w:tabs>
        <w:rPr>
          <w:ins w:id="1063" w:author="John Mettrop" w:date="2022-07-31T09:24:00Z"/>
        </w:rPr>
      </w:pPr>
      <w:ins w:id="1064" w:author="John Mettrop" w:date="2022-07-31T09:24:00Z">
        <w:r w:rsidRPr="007B6C81">
          <w:tab/>
        </w:r>
        <w:r>
          <w:t>-</w:t>
        </w:r>
        <w:r w:rsidRPr="007B6C81">
          <w:t xml:space="preserve">Name </w:t>
        </w:r>
      </w:ins>
    </w:p>
    <w:p w14:paraId="03B1A171" w14:textId="77777777" w:rsidR="00647E81" w:rsidRPr="007B6C81" w:rsidRDefault="00647E81" w:rsidP="00AA4F98">
      <w:pPr>
        <w:pStyle w:val="enumlev1"/>
        <w:tabs>
          <w:tab w:val="clear" w:pos="1134"/>
          <w:tab w:val="left" w:pos="709"/>
        </w:tabs>
        <w:rPr>
          <w:ins w:id="1065" w:author="John Mettrop" w:date="2022-07-31T09:24:00Z"/>
        </w:rPr>
      </w:pPr>
      <w:ins w:id="1066" w:author="John Mettrop" w:date="2022-07-31T09:24:00Z">
        <w:r w:rsidRPr="007B6C81">
          <w:tab/>
        </w:r>
        <w:r>
          <w:t>-</w:t>
        </w:r>
        <w:r w:rsidRPr="007B6C81">
          <w:t>Slots</w:t>
        </w:r>
      </w:ins>
    </w:p>
    <w:p w14:paraId="508B2D50" w14:textId="77777777" w:rsidR="00647E81" w:rsidRPr="007B6C81" w:rsidRDefault="00647E81" w:rsidP="004A60CF">
      <w:pPr>
        <w:rPr>
          <w:ins w:id="1067" w:author="John Mettrop" w:date="2022-07-31T09:24:00Z"/>
        </w:rPr>
      </w:pPr>
      <w:ins w:id="1068" w:author="John Mettrop" w:date="2022-07-31T09:24:00Z">
        <w:r w:rsidRPr="007B6C81">
          <w:tab/>
          <w:t>Frequency used</w:t>
        </w:r>
      </w:ins>
    </w:p>
    <w:p w14:paraId="065637EC" w14:textId="77777777" w:rsidR="00647E81" w:rsidRPr="007B6C81" w:rsidRDefault="00647E81" w:rsidP="00AA4F98">
      <w:pPr>
        <w:rPr>
          <w:ins w:id="1069" w:author="John Mettrop" w:date="2022-07-31T09:24:00Z"/>
        </w:rPr>
      </w:pPr>
      <w:ins w:id="1070" w:author="John Mettrop" w:date="2022-07-31T09:24:00Z">
        <w:r w:rsidRPr="007B6C81">
          <w:t xml:space="preserve">This stored table is queried when the identities </w:t>
        </w:r>
        <w:r>
          <w:t xml:space="preserve">(MMSI) </w:t>
        </w:r>
        <w:r w:rsidRPr="007B6C81">
          <w:t xml:space="preserve">of the stations received are received and the complete parameters of the received NAVDAT coast station </w:t>
        </w:r>
        <w:r>
          <w:t>should</w:t>
        </w:r>
        <w:r w:rsidRPr="007B6C81">
          <w:t xml:space="preserve"> be displayed in plain text.</w:t>
        </w:r>
      </w:ins>
    </w:p>
    <w:p w14:paraId="34AC14C1" w14:textId="77777777" w:rsidR="00647E81" w:rsidRPr="007B6C81" w:rsidRDefault="00647E81" w:rsidP="004A60CF">
      <w:pPr>
        <w:rPr>
          <w:ins w:id="1071" w:author="John Mettrop" w:date="2022-07-31T09:24:00Z"/>
        </w:rPr>
      </w:pPr>
      <w:ins w:id="1072" w:author="John Mettrop" w:date="2022-07-31T09:24:00Z">
        <w:r w:rsidRPr="007B6C81">
          <w:t>2</w:t>
        </w:r>
        <w:r w:rsidRPr="007B6C81">
          <w:tab/>
          <w:t>The list of subject messages</w:t>
        </w:r>
      </w:ins>
    </w:p>
    <w:p w14:paraId="48A4F68C" w14:textId="77777777" w:rsidR="00647E81" w:rsidRPr="007B6C81" w:rsidRDefault="00647E81" w:rsidP="00AA4F98">
      <w:pPr>
        <w:pStyle w:val="enumlev1"/>
        <w:rPr>
          <w:ins w:id="1073" w:author="John Mettrop" w:date="2022-07-31T09:24:00Z"/>
        </w:rPr>
      </w:pPr>
      <w:ins w:id="1074" w:author="John Mettrop" w:date="2022-07-31T09:24:00Z">
        <w:r w:rsidRPr="007B6C81">
          <w:tab/>
          <w:t>Table with subject message 01 to 63</w:t>
        </w:r>
      </w:ins>
    </w:p>
    <w:p w14:paraId="7B9328CE" w14:textId="77777777" w:rsidR="00647E81" w:rsidRPr="007B6C81" w:rsidRDefault="00647E81" w:rsidP="00AA4F98">
      <w:pPr>
        <w:rPr>
          <w:ins w:id="1075" w:author="John Mettrop" w:date="2022-07-31T09:24:00Z"/>
        </w:rPr>
      </w:pPr>
      <w:ins w:id="1076" w:author="John Mettrop" w:date="2022-07-31T09:24:00Z">
        <w:r w:rsidRPr="007B6C81">
          <w:lastRenderedPageBreak/>
          <w:t>Etc.</w:t>
        </w:r>
      </w:ins>
    </w:p>
    <w:p w14:paraId="57915FC5" w14:textId="77777777" w:rsidR="00647E81" w:rsidRPr="007B6C81" w:rsidRDefault="00647E81" w:rsidP="00AA4F98">
      <w:pPr>
        <w:rPr>
          <w:ins w:id="1077" w:author="John Mettrop" w:date="2022-07-31T09:24:00Z"/>
        </w:rPr>
      </w:pPr>
      <w:ins w:id="1078" w:author="John Mettrop" w:date="2022-07-31T09:24:00Z">
        <w:r w:rsidRPr="007B6C81">
          <w:t>All the tables in memory can be updated by receiving the message 63.</w:t>
        </w:r>
      </w:ins>
    </w:p>
    <w:p w14:paraId="7F13E8FF" w14:textId="77777777" w:rsidR="00647E81" w:rsidRPr="007B6C81" w:rsidRDefault="00647E81" w:rsidP="00AA4F98">
      <w:pPr>
        <w:pStyle w:val="Heading3"/>
        <w:rPr>
          <w:ins w:id="1079" w:author="John Mettrop" w:date="2022-07-31T09:24:00Z"/>
          <w:rFonts w:eastAsia="MS Mincho"/>
        </w:rPr>
      </w:pPr>
      <w:bookmarkStart w:id="1080" w:name="_Hlk107231990"/>
      <w:ins w:id="1081" w:author="John Mettrop" w:date="2022-07-31T09:24:00Z">
        <w:r w:rsidRPr="007B6C81">
          <w:rPr>
            <w:rFonts w:eastAsia="MS Mincho"/>
          </w:rPr>
          <w:t>4.1.11</w:t>
        </w:r>
        <w:r w:rsidRPr="007B6C81">
          <w:rPr>
            <w:rFonts w:eastAsia="MS Mincho"/>
          </w:rPr>
          <w:tab/>
          <w:t>Storage</w:t>
        </w:r>
      </w:ins>
    </w:p>
    <w:p w14:paraId="39DE7613" w14:textId="77777777" w:rsidR="00647E81" w:rsidRPr="007B6C81" w:rsidRDefault="00647E81" w:rsidP="00AA4F98">
      <w:pPr>
        <w:pStyle w:val="Heading4"/>
        <w:rPr>
          <w:ins w:id="1082" w:author="John Mettrop" w:date="2022-07-31T09:24:00Z"/>
          <w:rFonts w:eastAsia="MS Mincho"/>
        </w:rPr>
      </w:pPr>
      <w:bookmarkStart w:id="1083" w:name="_Hlk107232006"/>
      <w:bookmarkEnd w:id="1080"/>
      <w:ins w:id="1084" w:author="John Mettrop" w:date="2022-07-31T09:24:00Z">
        <w:r w:rsidRPr="007B6C81">
          <w:rPr>
            <w:rFonts w:eastAsia="MS Mincho"/>
          </w:rPr>
          <w:t>4.1.11.</w:t>
        </w:r>
        <w:r w:rsidRPr="000D3A5A">
          <w:rPr>
            <w:rFonts w:eastAsia="MS Mincho"/>
          </w:rPr>
          <w:t>1</w:t>
        </w:r>
        <w:r w:rsidRPr="007B6C81">
          <w:rPr>
            <w:rFonts w:eastAsia="MS Mincho"/>
          </w:rPr>
          <w:tab/>
          <w:t>Non-volatile files message memory</w:t>
        </w:r>
      </w:ins>
    </w:p>
    <w:p w14:paraId="26647F0F" w14:textId="77777777" w:rsidR="00647E81" w:rsidRPr="007B6C81" w:rsidRDefault="00647E81" w:rsidP="007B6C81">
      <w:pPr>
        <w:snapToGrid w:val="0"/>
        <w:rPr>
          <w:ins w:id="1085" w:author="John Mettrop" w:date="2022-07-31T09:24:00Z"/>
          <w:rFonts w:eastAsia="MS Mincho"/>
          <w:szCs w:val="22"/>
        </w:rPr>
      </w:pPr>
      <w:ins w:id="1086" w:author="John Mettrop" w:date="2022-07-31T09:24:00Z">
        <w:r w:rsidRPr="007B6C81">
          <w:rPr>
            <w:rFonts w:eastAsia="MS Mincho"/>
            <w:szCs w:val="22"/>
          </w:rPr>
          <w:t>For each frequency provided it should be possible to record at least 100 message files in non-volatile memory. It should not be possible for the user to erase file messages from the memory. When the memory is full, the oldest file message must be replaced by the new messages.</w:t>
        </w:r>
      </w:ins>
    </w:p>
    <w:p w14:paraId="786B3937" w14:textId="77777777" w:rsidR="00647E81" w:rsidRPr="007B6C81" w:rsidRDefault="00647E81" w:rsidP="007B6C81">
      <w:pPr>
        <w:snapToGrid w:val="0"/>
        <w:rPr>
          <w:ins w:id="1087" w:author="John Mettrop" w:date="2022-07-31T09:24:00Z"/>
          <w:rFonts w:eastAsia="MS Mincho"/>
          <w:szCs w:val="22"/>
        </w:rPr>
      </w:pPr>
      <w:ins w:id="1088" w:author="John Mettrop" w:date="2022-07-31T09:24:00Z">
        <w:r w:rsidRPr="007B6C81">
          <w:rPr>
            <w:rFonts w:eastAsia="MS Mincho"/>
            <w:szCs w:val="22"/>
          </w:rPr>
          <w:t>The user should be able to mark the individual files of a message from permanent retention. These file messages can occupy up to 25% of available memory and should not be overwritten by new files. When no longer needed, the user must be able to delete the tag on these files, which can be overwritten normally.</w:t>
        </w:r>
      </w:ins>
    </w:p>
    <w:p w14:paraId="447ED9DB" w14:textId="77777777" w:rsidR="00647E81" w:rsidRPr="00D93ADD" w:rsidRDefault="00647E81" w:rsidP="007B6C81">
      <w:pPr>
        <w:snapToGrid w:val="0"/>
        <w:rPr>
          <w:ins w:id="1089" w:author="John Mettrop" w:date="2022-07-31T09:24:00Z"/>
          <w:rFonts w:eastAsia="MS Mincho"/>
          <w:szCs w:val="22"/>
        </w:rPr>
      </w:pPr>
      <w:ins w:id="1090" w:author="John Mettrop" w:date="2022-07-31T09:24:00Z">
        <w:r w:rsidRPr="007B6C81">
          <w:rPr>
            <w:rFonts w:eastAsia="MS Mincho"/>
            <w:szCs w:val="22"/>
          </w:rPr>
          <w:t>Duplicate message could be recognized by the equipment and should not be stored.</w:t>
        </w:r>
      </w:ins>
    </w:p>
    <w:p w14:paraId="51788F88" w14:textId="77777777" w:rsidR="00647E81" w:rsidRPr="007B6C81" w:rsidRDefault="00647E81" w:rsidP="00AA4F98">
      <w:pPr>
        <w:pStyle w:val="Heading4"/>
        <w:rPr>
          <w:ins w:id="1091" w:author="John Mettrop" w:date="2022-07-31T09:24:00Z"/>
          <w:rFonts w:eastAsia="MS Mincho"/>
        </w:rPr>
      </w:pPr>
      <w:bookmarkStart w:id="1092" w:name="_Hlk107232035"/>
      <w:bookmarkEnd w:id="1083"/>
      <w:ins w:id="1093" w:author="John Mettrop" w:date="2022-07-31T09:24:00Z">
        <w:r w:rsidRPr="007B6C81">
          <w:rPr>
            <w:rFonts w:eastAsia="MS Mincho"/>
          </w:rPr>
          <w:t>4.1.11.</w:t>
        </w:r>
        <w:r>
          <w:rPr>
            <w:rFonts w:eastAsia="MS Mincho"/>
          </w:rPr>
          <w:t>2</w:t>
        </w:r>
        <w:r w:rsidRPr="007B6C81">
          <w:rPr>
            <w:rFonts w:eastAsia="MS Mincho"/>
          </w:rPr>
          <w:tab/>
          <w:t>Programmable control memories</w:t>
        </w:r>
      </w:ins>
    </w:p>
    <w:p w14:paraId="1927409B" w14:textId="77777777" w:rsidR="00647E81" w:rsidRPr="007B6C81" w:rsidRDefault="00647E81" w:rsidP="007B6C81">
      <w:pPr>
        <w:snapToGrid w:val="0"/>
        <w:rPr>
          <w:ins w:id="1094" w:author="John Mettrop" w:date="2022-07-31T09:24:00Z"/>
          <w:rFonts w:eastAsia="MS Mincho"/>
          <w:szCs w:val="22"/>
        </w:rPr>
      </w:pPr>
      <w:ins w:id="1095" w:author="John Mettrop" w:date="2022-07-31T09:24:00Z">
        <w:r w:rsidRPr="007B6C81">
          <w:rPr>
            <w:rFonts w:eastAsia="MS Mincho"/>
            <w:szCs w:val="22"/>
          </w:rPr>
          <w:t xml:space="preserve">Information identifying the transmitter service area and the designator of each type of message in programmable memory should not be erased by interruptions in the power supply of less than 24 h. </w:t>
        </w:r>
      </w:ins>
    </w:p>
    <w:p w14:paraId="11E638E0" w14:textId="77777777" w:rsidR="00647E81" w:rsidRPr="007B6C81" w:rsidRDefault="00647E81">
      <w:pPr>
        <w:snapToGrid w:val="0"/>
        <w:rPr>
          <w:ins w:id="1096" w:author="John Mettrop" w:date="2022-07-31T09:24:00Z"/>
          <w:rFonts w:eastAsia="MS Mincho"/>
          <w:szCs w:val="22"/>
        </w:rPr>
        <w:pPrChange w:id="1097" w:author="5B3-maritime" w:date="2022-07-14T22:25:00Z">
          <w:pPr>
            <w:spacing w:afterLines="50" w:after="120" w:line="276" w:lineRule="auto"/>
          </w:pPr>
        </w:pPrChange>
      </w:pPr>
      <w:ins w:id="1098" w:author="John Mettrop" w:date="2022-07-31T09:24:00Z">
        <w:r w:rsidRPr="007B6C81">
          <w:rPr>
            <w:rFonts w:eastAsia="MS Mincho"/>
            <w:szCs w:val="22"/>
          </w:rPr>
          <w:t xml:space="preserve">The equipment should be able to store at least the time, transmitter identification, message type and message content. The storage capacity </w:t>
        </w:r>
        <w:r>
          <w:rPr>
            <w:rFonts w:eastAsia="MS Mincho"/>
            <w:szCs w:val="22"/>
          </w:rPr>
          <w:t>should</w:t>
        </w:r>
        <w:r w:rsidRPr="007B6C81">
          <w:rPr>
            <w:rFonts w:eastAsia="MS Mincho"/>
            <w:szCs w:val="22"/>
          </w:rPr>
          <w:t xml:space="preserve"> not be less than 1 GB.</w:t>
        </w:r>
      </w:ins>
    </w:p>
    <w:p w14:paraId="4820B68D" w14:textId="77777777" w:rsidR="00647E81" w:rsidRPr="00231F04" w:rsidRDefault="00647E81">
      <w:pPr>
        <w:snapToGrid w:val="0"/>
        <w:rPr>
          <w:ins w:id="1099" w:author="John Mettrop" w:date="2022-07-31T09:24:00Z"/>
          <w:rFonts w:eastAsia="MS Mincho"/>
          <w:szCs w:val="22"/>
          <w:rPrChange w:id="1100" w:author="SWG AI 1.11" w:date="2022-07-14T09:30:00Z">
            <w:rPr>
              <w:ins w:id="1101" w:author="John Mettrop" w:date="2022-07-31T09:24:00Z"/>
              <w:rFonts w:eastAsia="MS Mincho"/>
              <w:szCs w:val="22"/>
              <w:highlight w:val="yellow"/>
            </w:rPr>
          </w:rPrChange>
        </w:rPr>
        <w:pPrChange w:id="1102" w:author="5B3-maritime" w:date="2022-07-14T22:25:00Z">
          <w:pPr>
            <w:spacing w:afterLines="50" w:after="120" w:line="276" w:lineRule="auto"/>
          </w:pPr>
        </w:pPrChange>
      </w:pPr>
      <w:ins w:id="1103" w:author="John Mettrop" w:date="2022-07-31T09:24:00Z">
        <w:r w:rsidRPr="007B6C81">
          <w:rPr>
            <w:rFonts w:eastAsia="MS Mincho"/>
            <w:szCs w:val="22"/>
          </w:rPr>
          <w:t xml:space="preserve">When </w:t>
        </w:r>
        <w:r>
          <w:rPr>
            <w:rFonts w:eastAsia="MS Mincho"/>
            <w:szCs w:val="22"/>
          </w:rPr>
          <w:t xml:space="preserve">the </w:t>
        </w:r>
        <w:r w:rsidRPr="00231F04">
          <w:rPr>
            <w:rFonts w:eastAsia="MS Mincho"/>
            <w:szCs w:val="22"/>
            <w:rPrChange w:id="1104" w:author="SWG AI 1.11" w:date="2022-07-14T09:30:00Z">
              <w:rPr>
                <w:rFonts w:eastAsia="MS Mincho"/>
                <w:szCs w:val="22"/>
                <w:highlight w:val="yellow"/>
              </w:rPr>
            </w:rPrChange>
          </w:rPr>
          <w:t xml:space="preserve">power supply is </w:t>
        </w:r>
        <w:r w:rsidRPr="008F120C">
          <w:rPr>
            <w:rFonts w:eastAsia="MS Mincho"/>
            <w:szCs w:val="22"/>
          </w:rPr>
          <w:t>unexpectedly</w:t>
        </w:r>
        <w:r>
          <w:rPr>
            <w:rFonts w:eastAsia="MS Mincho"/>
            <w:szCs w:val="22"/>
          </w:rPr>
          <w:t xml:space="preserve"> </w:t>
        </w:r>
        <w:r w:rsidRPr="007B6C81">
          <w:rPr>
            <w:rFonts w:eastAsia="MS Mincho"/>
            <w:szCs w:val="22"/>
          </w:rPr>
          <w:t>interrupted</w:t>
        </w:r>
        <w:r>
          <w:rPr>
            <w:rFonts w:eastAsia="MS Mincho"/>
            <w:szCs w:val="22"/>
          </w:rPr>
          <w:t>,</w:t>
        </w:r>
        <w:r w:rsidRPr="00231F04">
          <w:rPr>
            <w:rFonts w:eastAsia="MS Mincho"/>
            <w:szCs w:val="22"/>
            <w:rPrChange w:id="1105" w:author="SWG AI 1.11" w:date="2022-07-14T09:30:00Z">
              <w:rPr>
                <w:rFonts w:eastAsia="MS Mincho"/>
                <w:szCs w:val="22"/>
                <w:highlight w:val="yellow"/>
              </w:rPr>
            </w:rPrChange>
          </w:rPr>
          <w:t xml:space="preserve"> the equipment should protect the stored data and software parameters.</w:t>
        </w:r>
      </w:ins>
    </w:p>
    <w:p w14:paraId="2A081C83" w14:textId="77777777" w:rsidR="00647E81" w:rsidRPr="00231F04" w:rsidRDefault="00647E81">
      <w:pPr>
        <w:snapToGrid w:val="0"/>
        <w:rPr>
          <w:ins w:id="1106" w:author="John Mettrop" w:date="2022-07-31T09:24:00Z"/>
          <w:rFonts w:eastAsia="MS Mincho"/>
          <w:szCs w:val="22"/>
          <w:rPrChange w:id="1107" w:author="SWG AI 1.11" w:date="2022-07-14T09:30:00Z">
            <w:rPr>
              <w:ins w:id="1108" w:author="John Mettrop" w:date="2022-07-31T09:24:00Z"/>
              <w:rFonts w:eastAsia="MS Mincho"/>
              <w:szCs w:val="22"/>
              <w:highlight w:val="yellow"/>
            </w:rPr>
          </w:rPrChange>
        </w:rPr>
        <w:pPrChange w:id="1109" w:author="5B3-maritime" w:date="2022-07-14T22:25:00Z">
          <w:pPr>
            <w:spacing w:afterLines="50" w:after="120" w:line="276" w:lineRule="auto"/>
          </w:pPr>
        </w:pPrChange>
      </w:pPr>
      <w:ins w:id="1110" w:author="John Mettrop" w:date="2022-07-31T09:24:00Z">
        <w:r w:rsidRPr="00231F04">
          <w:rPr>
            <w:rFonts w:eastAsia="MS Mincho"/>
            <w:szCs w:val="22"/>
            <w:rPrChange w:id="1111" w:author="SWG AI 1.11" w:date="2022-07-14T09:30:00Z">
              <w:rPr>
                <w:rFonts w:eastAsia="MS Mincho"/>
                <w:szCs w:val="22"/>
                <w:highlight w:val="yellow"/>
              </w:rPr>
            </w:rPrChange>
          </w:rPr>
          <w:t xml:space="preserve">The equipment should be able to display, delete and query stored messages, and be able to output messages manually or automatically to appropriate ship equipment (such as </w:t>
        </w:r>
      </w:ins>
      <w:ins w:id="1112" w:author="John Mettrop" w:date="2022-07-31T09:27:00Z">
        <w:r>
          <w:rPr>
            <w:rFonts w:eastAsia="MS Mincho"/>
            <w:szCs w:val="22"/>
          </w:rPr>
          <w:t xml:space="preserve">the electronic </w:t>
        </w:r>
      </w:ins>
      <w:ins w:id="1113" w:author="John Mettrop" w:date="2022-07-31T09:28:00Z">
        <w:r>
          <w:rPr>
            <w:rFonts w:eastAsia="MS Mincho"/>
            <w:szCs w:val="22"/>
          </w:rPr>
          <w:t>chart and display information system (</w:t>
        </w:r>
      </w:ins>
      <w:ins w:id="1114" w:author="John Mettrop" w:date="2022-07-31T09:24:00Z">
        <w:r w:rsidRPr="00231F04">
          <w:rPr>
            <w:rFonts w:eastAsia="MS Mincho"/>
            <w:szCs w:val="22"/>
            <w:rPrChange w:id="1115" w:author="SWG AI 1.11" w:date="2022-07-14T09:30:00Z">
              <w:rPr>
                <w:rFonts w:eastAsia="MS Mincho"/>
                <w:szCs w:val="22"/>
                <w:highlight w:val="yellow"/>
              </w:rPr>
            </w:rPrChange>
          </w:rPr>
          <w:t>ECDIS</w:t>
        </w:r>
      </w:ins>
      <w:ins w:id="1116" w:author="John Mettrop" w:date="2022-07-31T09:28:00Z">
        <w:r>
          <w:rPr>
            <w:rFonts w:eastAsia="MS Mincho"/>
            <w:szCs w:val="22"/>
          </w:rPr>
          <w:t>)</w:t>
        </w:r>
      </w:ins>
      <w:ins w:id="1117" w:author="John Mettrop" w:date="2022-07-31T09:24:00Z">
        <w:r w:rsidRPr="00231F04">
          <w:rPr>
            <w:rFonts w:eastAsia="MS Mincho"/>
            <w:szCs w:val="22"/>
            <w:rPrChange w:id="1118" w:author="SWG AI 1.11" w:date="2022-07-14T09:30:00Z">
              <w:rPr>
                <w:rFonts w:eastAsia="MS Mincho"/>
                <w:szCs w:val="22"/>
                <w:highlight w:val="yellow"/>
              </w:rPr>
            </w:rPrChange>
          </w:rPr>
          <w:t>).</w:t>
        </w:r>
      </w:ins>
    </w:p>
    <w:p w14:paraId="143A868A" w14:textId="77777777" w:rsidR="00647E81" w:rsidRPr="00DC0C11" w:rsidRDefault="00647E81" w:rsidP="00AA4F98">
      <w:pPr>
        <w:pStyle w:val="Heading3"/>
        <w:rPr>
          <w:ins w:id="1119" w:author="John Mettrop" w:date="2022-07-31T09:24:00Z"/>
          <w:rFonts w:eastAsia="MS Mincho"/>
          <w:rPrChange w:id="1120" w:author="SWG AI 1.11" w:date="2022-07-14T09:33:00Z">
            <w:rPr>
              <w:ins w:id="1121" w:author="John Mettrop" w:date="2022-07-31T09:24:00Z"/>
              <w:rFonts w:eastAsia="MS Mincho"/>
              <w:highlight w:val="yellow"/>
            </w:rPr>
          </w:rPrChange>
        </w:rPr>
      </w:pPr>
      <w:bookmarkStart w:id="1122" w:name="_Hlk107232051"/>
      <w:bookmarkEnd w:id="1092"/>
      <w:ins w:id="1123" w:author="John Mettrop" w:date="2022-07-31T09:24:00Z">
        <w:r w:rsidRPr="00DC0C11">
          <w:rPr>
            <w:rFonts w:eastAsia="MS Mincho"/>
            <w:rPrChange w:id="1124" w:author="SWG AI 1.11" w:date="2022-07-14T09:33:00Z">
              <w:rPr>
                <w:rFonts w:eastAsia="MS Mincho"/>
                <w:highlight w:val="yellow"/>
              </w:rPr>
            </w:rPrChange>
          </w:rPr>
          <w:t>4.1.12</w:t>
        </w:r>
        <w:r w:rsidRPr="00DC0C11">
          <w:rPr>
            <w:rFonts w:eastAsia="MS Mincho"/>
            <w:rPrChange w:id="1125" w:author="SWG AI 1.11" w:date="2022-07-14T09:33:00Z">
              <w:rPr>
                <w:rFonts w:eastAsia="MS Mincho"/>
                <w:highlight w:val="yellow"/>
              </w:rPr>
            </w:rPrChange>
          </w:rPr>
          <w:tab/>
          <w:t>Alert</w:t>
        </w:r>
      </w:ins>
    </w:p>
    <w:p w14:paraId="24481169" w14:textId="77777777" w:rsidR="00647E81" w:rsidRPr="00DC0C11" w:rsidRDefault="00647E81">
      <w:pPr>
        <w:snapToGrid w:val="0"/>
        <w:rPr>
          <w:ins w:id="1126" w:author="John Mettrop" w:date="2022-07-31T09:24:00Z"/>
          <w:rFonts w:eastAsia="MS Mincho"/>
          <w:szCs w:val="22"/>
        </w:rPr>
        <w:pPrChange w:id="1127" w:author="5B3-maritime" w:date="2022-07-14T22:25:00Z">
          <w:pPr>
            <w:spacing w:line="276" w:lineRule="auto"/>
          </w:pPr>
        </w:pPrChange>
      </w:pPr>
      <w:ins w:id="1128" w:author="John Mettrop" w:date="2022-07-31T09:24:00Z">
        <w:r w:rsidRPr="00DC0C11">
          <w:rPr>
            <w:rFonts w:eastAsia="MS Mincho"/>
            <w:szCs w:val="22"/>
            <w:rPrChange w:id="1129" w:author="SWG AI 1.11" w:date="2022-07-14T09:33:00Z">
              <w:rPr>
                <w:rFonts w:eastAsia="MS Mincho"/>
                <w:szCs w:val="22"/>
                <w:highlight w:val="yellow"/>
              </w:rPr>
            </w:rPrChange>
          </w:rPr>
          <w:t xml:space="preserve">The receipt of </w:t>
        </w:r>
      </w:ins>
      <w:ins w:id="1130" w:author="John Mettrop" w:date="2022-07-31T09:29:00Z">
        <w:r>
          <w:rPr>
            <w:rFonts w:eastAsia="MS Mincho"/>
            <w:szCs w:val="22"/>
          </w:rPr>
          <w:t>a sear</w:t>
        </w:r>
      </w:ins>
      <w:ins w:id="1131" w:author="John Mettrop" w:date="2022-07-31T09:30:00Z">
        <w:r>
          <w:rPr>
            <w:rFonts w:eastAsia="MS Mincho"/>
            <w:szCs w:val="22"/>
          </w:rPr>
          <w:t>ch and rescue (</w:t>
        </w:r>
      </w:ins>
      <w:ins w:id="1132" w:author="John Mettrop" w:date="2022-07-31T09:24:00Z">
        <w:r w:rsidRPr="00DC0C11">
          <w:rPr>
            <w:rFonts w:eastAsia="MS Mincho"/>
            <w:szCs w:val="22"/>
            <w:rPrChange w:id="1133" w:author="SWG AI 1.11" w:date="2022-07-14T09:33:00Z">
              <w:rPr>
                <w:rFonts w:eastAsia="MS Mincho"/>
                <w:szCs w:val="22"/>
                <w:highlight w:val="yellow"/>
              </w:rPr>
            </w:rPrChange>
          </w:rPr>
          <w:t>SAR</w:t>
        </w:r>
      </w:ins>
      <w:ins w:id="1134" w:author="John Mettrop" w:date="2022-07-31T09:30:00Z">
        <w:r>
          <w:rPr>
            <w:rFonts w:eastAsia="MS Mincho"/>
            <w:szCs w:val="22"/>
          </w:rPr>
          <w:t>)</w:t>
        </w:r>
      </w:ins>
      <w:ins w:id="1135" w:author="John Mettrop" w:date="2022-07-31T09:24:00Z">
        <w:r w:rsidRPr="00DC0C11">
          <w:rPr>
            <w:rFonts w:eastAsia="MS Mincho"/>
            <w:szCs w:val="22"/>
            <w:rPrChange w:id="1136" w:author="SWG AI 1.11" w:date="2022-07-14T09:33:00Z">
              <w:rPr>
                <w:rFonts w:eastAsia="MS Mincho"/>
                <w:szCs w:val="22"/>
                <w:highlight w:val="yellow"/>
              </w:rPr>
            </w:rPrChange>
          </w:rPr>
          <w:t xml:space="preserve"> related information message should give a continuous audible alarm. It should only be possible to reset this alarm manually. The position information contained in the SAR messages may be transmitted to other navigation equipment (</w:t>
        </w:r>
        <w:proofErr w:type="gramStart"/>
        <w:r w:rsidRPr="00DC0C11">
          <w:rPr>
            <w:rFonts w:eastAsia="MS Mincho"/>
            <w:szCs w:val="22"/>
            <w:rPrChange w:id="1137" w:author="SWG AI 1.11" w:date="2022-07-14T09:33:00Z">
              <w:rPr>
                <w:rFonts w:eastAsia="MS Mincho"/>
                <w:szCs w:val="22"/>
                <w:highlight w:val="yellow"/>
              </w:rPr>
            </w:rPrChange>
          </w:rPr>
          <w:t>e.g.</w:t>
        </w:r>
        <w:proofErr w:type="gramEnd"/>
        <w:r w:rsidRPr="00DC0C11">
          <w:rPr>
            <w:rFonts w:eastAsia="MS Mincho"/>
            <w:szCs w:val="22"/>
            <w:rPrChange w:id="1138" w:author="SWG AI 1.11" w:date="2022-07-14T09:33:00Z">
              <w:rPr>
                <w:rFonts w:eastAsia="MS Mincho"/>
                <w:szCs w:val="22"/>
                <w:highlight w:val="yellow"/>
              </w:rPr>
            </w:rPrChange>
          </w:rPr>
          <w:t xml:space="preserve"> ECDIS, </w:t>
        </w:r>
      </w:ins>
      <w:ins w:id="1139" w:author="John Mettrop" w:date="2022-07-31T09:32:00Z">
        <w:r>
          <w:rPr>
            <w:rFonts w:eastAsia="MS Mincho"/>
            <w:szCs w:val="22"/>
          </w:rPr>
          <w:t>electronic navigational chart</w:t>
        </w:r>
      </w:ins>
      <w:ins w:id="1140" w:author="John Mettrop" w:date="2022-07-31T09:24:00Z">
        <w:r w:rsidRPr="00DC0C11">
          <w:rPr>
            <w:rFonts w:eastAsia="MS Mincho"/>
            <w:szCs w:val="22"/>
            <w:rPrChange w:id="1141" w:author="SWG AI 1.11" w:date="2022-07-14T09:33:00Z">
              <w:rPr>
                <w:rFonts w:eastAsia="MS Mincho"/>
                <w:szCs w:val="22"/>
                <w:highlight w:val="yellow"/>
              </w:rPr>
            </w:rPrChange>
          </w:rPr>
          <w:t xml:space="preserve"> plotter).</w:t>
        </w:r>
      </w:ins>
    </w:p>
    <w:p w14:paraId="7BD0A23D" w14:textId="77777777" w:rsidR="00647E81" w:rsidRPr="00DC0C11" w:rsidRDefault="00647E81" w:rsidP="00AA4F98">
      <w:pPr>
        <w:pStyle w:val="Heading3"/>
        <w:rPr>
          <w:ins w:id="1142" w:author="John Mettrop" w:date="2022-07-31T09:24:00Z"/>
          <w:rFonts w:eastAsia="MS Mincho"/>
          <w:rPrChange w:id="1143" w:author="SWG AI 1.11" w:date="2022-07-14T09:33:00Z">
            <w:rPr>
              <w:ins w:id="1144" w:author="John Mettrop" w:date="2022-07-31T09:24:00Z"/>
              <w:rFonts w:eastAsia="MS Mincho"/>
              <w:highlight w:val="yellow"/>
            </w:rPr>
          </w:rPrChange>
        </w:rPr>
      </w:pPr>
      <w:ins w:id="1145" w:author="John Mettrop" w:date="2022-07-31T09:24:00Z">
        <w:r w:rsidRPr="00DC0C11">
          <w:rPr>
            <w:rFonts w:eastAsia="MS Mincho"/>
            <w:rPrChange w:id="1146" w:author="SWG AI 1.11" w:date="2022-07-14T09:33:00Z">
              <w:rPr>
                <w:rFonts w:eastAsia="MS Mincho"/>
                <w:highlight w:val="yellow"/>
              </w:rPr>
            </w:rPrChange>
          </w:rPr>
          <w:t>4.1.13</w:t>
        </w:r>
        <w:r w:rsidRPr="00DC0C11">
          <w:rPr>
            <w:rFonts w:eastAsia="MS Mincho"/>
            <w:rPrChange w:id="1147" w:author="SWG AI 1.11" w:date="2022-07-14T09:33:00Z">
              <w:rPr>
                <w:rFonts w:eastAsia="MS Mincho"/>
                <w:highlight w:val="yellow"/>
              </w:rPr>
            </w:rPrChange>
          </w:rPr>
          <w:tab/>
          <w:t>Test facilities</w:t>
        </w:r>
      </w:ins>
    </w:p>
    <w:p w14:paraId="0DECE7BD" w14:textId="77777777" w:rsidR="00647E81" w:rsidRPr="00DC0C11" w:rsidRDefault="00647E81">
      <w:pPr>
        <w:snapToGrid w:val="0"/>
        <w:rPr>
          <w:ins w:id="1148" w:author="John Mettrop" w:date="2022-07-31T09:24:00Z"/>
          <w:rFonts w:eastAsia="MS Mincho"/>
          <w:szCs w:val="22"/>
          <w:rPrChange w:id="1149" w:author="SWG AI 1.11" w:date="2022-07-14T09:33:00Z">
            <w:rPr>
              <w:ins w:id="1150" w:author="John Mettrop" w:date="2022-07-31T09:24:00Z"/>
              <w:rFonts w:eastAsia="MS Mincho"/>
              <w:szCs w:val="22"/>
              <w:highlight w:val="yellow"/>
            </w:rPr>
          </w:rPrChange>
        </w:rPr>
        <w:pPrChange w:id="1151" w:author="5B3-maritime" w:date="2022-07-14T22:25:00Z">
          <w:pPr>
            <w:spacing w:line="276" w:lineRule="auto"/>
          </w:pPr>
        </w:pPrChange>
      </w:pPr>
      <w:ins w:id="1152" w:author="John Mettrop" w:date="2022-07-31T09:24:00Z">
        <w:r w:rsidRPr="00DC0C11">
          <w:rPr>
            <w:rFonts w:eastAsia="MS Mincho"/>
            <w:szCs w:val="22"/>
            <w:rPrChange w:id="1153" w:author="SWG AI 1.11" w:date="2022-07-14T09:33:00Z">
              <w:rPr>
                <w:rFonts w:eastAsia="MS Mincho"/>
                <w:szCs w:val="22"/>
                <w:highlight w:val="yellow"/>
              </w:rPr>
            </w:rPrChange>
          </w:rPr>
          <w:t xml:space="preserve">The equipment should be provided with a facility to test that the radio receiver, the </w:t>
        </w:r>
        <w:proofErr w:type="gramStart"/>
        <w:r w:rsidRPr="00DC0C11">
          <w:rPr>
            <w:rFonts w:eastAsia="MS Mincho"/>
            <w:szCs w:val="22"/>
            <w:rPrChange w:id="1154" w:author="SWG AI 1.11" w:date="2022-07-14T09:33:00Z">
              <w:rPr>
                <w:rFonts w:eastAsia="MS Mincho"/>
                <w:szCs w:val="22"/>
                <w:highlight w:val="yellow"/>
              </w:rPr>
            </w:rPrChange>
          </w:rPr>
          <w:t>display</w:t>
        </w:r>
        <w:proofErr w:type="gramEnd"/>
        <w:r w:rsidRPr="00DC0C11">
          <w:rPr>
            <w:rFonts w:eastAsia="MS Mincho"/>
            <w:szCs w:val="22"/>
            <w:rPrChange w:id="1155" w:author="SWG AI 1.11" w:date="2022-07-14T09:33:00Z">
              <w:rPr>
                <w:rFonts w:eastAsia="MS Mincho"/>
                <w:szCs w:val="22"/>
                <w:highlight w:val="yellow"/>
              </w:rPr>
            </w:rPrChange>
          </w:rPr>
          <w:t xml:space="preserve"> and the non-volatile memory are functioning correctly and to display self-test results. In case of using a specific antenna it also must be checked by this process.</w:t>
        </w:r>
      </w:ins>
    </w:p>
    <w:p w14:paraId="5482EE96" w14:textId="77777777" w:rsidR="00647E81" w:rsidRPr="00DC0C11" w:rsidRDefault="00647E81" w:rsidP="00AA4F98">
      <w:pPr>
        <w:pStyle w:val="Heading3"/>
        <w:rPr>
          <w:ins w:id="1156" w:author="John Mettrop" w:date="2022-07-31T09:24:00Z"/>
          <w:rFonts w:eastAsia="MS Mincho"/>
          <w:rPrChange w:id="1157" w:author="SWG AI 1.11" w:date="2022-07-14T09:33:00Z">
            <w:rPr>
              <w:ins w:id="1158" w:author="John Mettrop" w:date="2022-07-31T09:24:00Z"/>
              <w:rFonts w:eastAsia="MS Mincho"/>
              <w:highlight w:val="yellow"/>
            </w:rPr>
          </w:rPrChange>
        </w:rPr>
      </w:pPr>
      <w:bookmarkStart w:id="1159" w:name="_Hlk107232064"/>
      <w:bookmarkEnd w:id="1122"/>
      <w:ins w:id="1160" w:author="John Mettrop" w:date="2022-07-31T09:24:00Z">
        <w:r w:rsidRPr="00DC0C11">
          <w:rPr>
            <w:rFonts w:eastAsia="MS Mincho"/>
            <w:rPrChange w:id="1161" w:author="SWG AI 1.11" w:date="2022-07-14T09:33:00Z">
              <w:rPr>
                <w:rFonts w:eastAsia="MS Mincho"/>
                <w:highlight w:val="yellow"/>
              </w:rPr>
            </w:rPrChange>
          </w:rPr>
          <w:t>4.1.14</w:t>
        </w:r>
        <w:r w:rsidRPr="00DC0C11">
          <w:rPr>
            <w:rFonts w:eastAsia="MS Mincho"/>
            <w:rPrChange w:id="1162" w:author="SWG AI 1.11" w:date="2022-07-14T09:33:00Z">
              <w:rPr>
                <w:rFonts w:eastAsia="MS Mincho"/>
                <w:highlight w:val="yellow"/>
              </w:rPr>
            </w:rPrChange>
          </w:rPr>
          <w:tab/>
          <w:t>Updates</w:t>
        </w:r>
      </w:ins>
    </w:p>
    <w:p w14:paraId="3E07E1C9" w14:textId="77777777" w:rsidR="00647E81" w:rsidRPr="00DC0C11" w:rsidRDefault="00647E81">
      <w:pPr>
        <w:snapToGrid w:val="0"/>
        <w:rPr>
          <w:ins w:id="1163" w:author="John Mettrop" w:date="2022-07-31T09:24:00Z"/>
          <w:rFonts w:eastAsia="MS Mincho"/>
          <w:szCs w:val="22"/>
          <w:rPrChange w:id="1164" w:author="SWG AI 1.11" w:date="2022-07-14T09:33:00Z">
            <w:rPr>
              <w:ins w:id="1165" w:author="John Mettrop" w:date="2022-07-31T09:24:00Z"/>
              <w:rFonts w:eastAsia="MS Mincho"/>
              <w:szCs w:val="22"/>
              <w:highlight w:val="yellow"/>
            </w:rPr>
          </w:rPrChange>
        </w:rPr>
        <w:pPrChange w:id="1166" w:author="5B3-maritime" w:date="2022-07-14T22:25:00Z">
          <w:pPr/>
        </w:pPrChange>
      </w:pPr>
      <w:ins w:id="1167" w:author="John Mettrop" w:date="2022-07-31T09:24:00Z">
        <w:r w:rsidRPr="00DC0C11">
          <w:rPr>
            <w:rFonts w:eastAsia="MS Mincho"/>
            <w:szCs w:val="22"/>
            <w:rPrChange w:id="1168" w:author="SWG AI 1.11" w:date="2022-07-14T09:33:00Z">
              <w:rPr>
                <w:rFonts w:eastAsia="MS Mincho"/>
                <w:szCs w:val="22"/>
                <w:highlight w:val="yellow"/>
              </w:rPr>
            </w:rPrChange>
          </w:rPr>
          <w:t xml:space="preserve">The software/firmware of the equipment </w:t>
        </w:r>
        <w:r>
          <w:rPr>
            <w:rFonts w:eastAsia="MS Mincho"/>
            <w:szCs w:val="22"/>
          </w:rPr>
          <w:t>should</w:t>
        </w:r>
        <w:r w:rsidRPr="00DC0C11">
          <w:rPr>
            <w:rFonts w:eastAsia="MS Mincho"/>
            <w:szCs w:val="22"/>
            <w:rPrChange w:id="1169" w:author="SWG AI 1.11" w:date="2022-07-14T09:33:00Z">
              <w:rPr>
                <w:rFonts w:eastAsia="MS Mincho"/>
                <w:szCs w:val="22"/>
                <w:highlight w:val="yellow"/>
              </w:rPr>
            </w:rPrChange>
          </w:rPr>
          <w:t xml:space="preserve"> be able to be updated. The update should be performed by using </w:t>
        </w:r>
        <w:r>
          <w:rPr>
            <w:rFonts w:eastAsia="MS Mincho"/>
            <w:szCs w:val="22"/>
          </w:rPr>
          <w:t>the appropriate</w:t>
        </w:r>
        <w:r w:rsidRPr="00DC0C11">
          <w:rPr>
            <w:rFonts w:eastAsia="MS Mincho"/>
            <w:szCs w:val="22"/>
            <w:rPrChange w:id="1170" w:author="SWG AI 1.11" w:date="2022-07-14T09:33:00Z">
              <w:rPr>
                <w:rFonts w:eastAsia="MS Mincho"/>
                <w:szCs w:val="22"/>
                <w:highlight w:val="yellow"/>
              </w:rPr>
            </w:rPrChange>
          </w:rPr>
          <w:t xml:space="preserve"> </w:t>
        </w:r>
        <w:r>
          <w:rPr>
            <w:rFonts w:eastAsia="MS Mincho"/>
            <w:szCs w:val="22"/>
          </w:rPr>
          <w:t>interface</w:t>
        </w:r>
        <w:r w:rsidRPr="00DC0C11">
          <w:rPr>
            <w:rFonts w:eastAsia="MS Mincho"/>
            <w:szCs w:val="22"/>
            <w:rPrChange w:id="1171" w:author="SWG AI 1.11" w:date="2022-07-14T09:33:00Z">
              <w:rPr>
                <w:rFonts w:eastAsia="MS Mincho"/>
                <w:szCs w:val="22"/>
                <w:highlight w:val="yellow"/>
              </w:rPr>
            </w:rPrChange>
          </w:rPr>
          <w:t xml:space="preserve"> or reception of message 63 (update receiver software). This function is necessary to follow the evolutions of the GMDSS master plan for the new NAVDAT stations as well as for the future revisions of the ITU recommendations.</w:t>
        </w:r>
      </w:ins>
    </w:p>
    <w:p w14:paraId="4F6DA812" w14:textId="77777777" w:rsidR="00647E81" w:rsidRPr="00DC0C11" w:rsidRDefault="00647E81" w:rsidP="00AA4F98">
      <w:pPr>
        <w:pStyle w:val="Heading3"/>
        <w:rPr>
          <w:ins w:id="1172" w:author="John Mettrop" w:date="2022-07-31T09:24:00Z"/>
          <w:rFonts w:eastAsia="MS Mincho"/>
        </w:rPr>
      </w:pPr>
      <w:bookmarkStart w:id="1173" w:name="_Hlk107232084"/>
      <w:bookmarkEnd w:id="1159"/>
      <w:ins w:id="1174" w:author="John Mettrop" w:date="2022-07-31T09:24:00Z">
        <w:r w:rsidRPr="00DC0C11">
          <w:rPr>
            <w:rFonts w:eastAsia="MS Mincho"/>
            <w:rPrChange w:id="1175" w:author="SWG AI 1.11" w:date="2022-07-14T09:33:00Z">
              <w:rPr>
                <w:rFonts w:eastAsia="MS Mincho"/>
                <w:highlight w:val="yellow"/>
              </w:rPr>
            </w:rPrChange>
          </w:rPr>
          <w:t>4.1.15</w:t>
        </w:r>
        <w:r w:rsidRPr="00DC0C11">
          <w:rPr>
            <w:rFonts w:eastAsia="MS Mincho"/>
            <w:rPrChange w:id="1176" w:author="SWG AI 1.11" w:date="2022-07-14T09:33:00Z">
              <w:rPr>
                <w:rFonts w:eastAsia="MS Mincho"/>
                <w:highlight w:val="yellow"/>
              </w:rPr>
            </w:rPrChange>
          </w:rPr>
          <w:tab/>
          <w:t>Scan function</w:t>
        </w:r>
      </w:ins>
    </w:p>
    <w:p w14:paraId="3CD5A264" w14:textId="77777777" w:rsidR="00647E81" w:rsidRPr="000D6B44" w:rsidRDefault="00647E81">
      <w:pPr>
        <w:snapToGrid w:val="0"/>
        <w:rPr>
          <w:ins w:id="1177" w:author="John Mettrop" w:date="2022-07-31T09:24:00Z"/>
          <w:rFonts w:eastAsia="MS Mincho"/>
          <w:szCs w:val="22"/>
          <w:rPrChange w:id="1178" w:author="5B3-maritime" w:date="2022-07-14T22:25:00Z">
            <w:rPr>
              <w:ins w:id="1179" w:author="John Mettrop" w:date="2022-07-31T09:24:00Z"/>
              <w:highlight w:val="yellow"/>
            </w:rPr>
          </w:rPrChange>
        </w:rPr>
        <w:pPrChange w:id="1180" w:author="5B3-maritime" w:date="2022-07-14T22:25:00Z">
          <w:pPr/>
        </w:pPrChange>
      </w:pPr>
      <w:ins w:id="1181" w:author="John Mettrop" w:date="2022-07-31T09:24:00Z">
        <w:r w:rsidRPr="000D6B44">
          <w:rPr>
            <w:rFonts w:eastAsia="MS Mincho"/>
            <w:szCs w:val="22"/>
            <w:rPrChange w:id="1182" w:author="5B3-maritime" w:date="2022-07-14T22:25:00Z">
              <w:rPr>
                <w:highlight w:val="yellow"/>
              </w:rPr>
            </w:rPrChange>
          </w:rPr>
          <w:t>As indicated in 4.1 the ship's NAVDAT receiver permanently monitors the frequencies 500 and 4226 kHz and can simultaneously decode the signals received on these 2 frequencies.</w:t>
        </w:r>
      </w:ins>
    </w:p>
    <w:p w14:paraId="6AC3A6B9" w14:textId="77777777" w:rsidR="00647E81" w:rsidRPr="000D6B44" w:rsidRDefault="00647E81">
      <w:pPr>
        <w:snapToGrid w:val="0"/>
        <w:rPr>
          <w:ins w:id="1183" w:author="John Mettrop" w:date="2022-07-31T09:24:00Z"/>
          <w:rFonts w:eastAsia="MS Mincho"/>
          <w:szCs w:val="22"/>
          <w:rPrChange w:id="1184" w:author="5B3-maritime" w:date="2022-07-14T22:25:00Z">
            <w:rPr>
              <w:ins w:id="1185" w:author="John Mettrop" w:date="2022-07-31T09:24:00Z"/>
              <w:highlight w:val="yellow"/>
            </w:rPr>
          </w:rPrChange>
        </w:rPr>
        <w:pPrChange w:id="1186" w:author="5B3-maritime" w:date="2022-07-14T22:25:00Z">
          <w:pPr/>
        </w:pPrChange>
      </w:pPr>
      <w:ins w:id="1187" w:author="John Mettrop" w:date="2022-07-31T09:24:00Z">
        <w:r w:rsidRPr="000D6B44">
          <w:rPr>
            <w:rFonts w:eastAsia="MS Mincho"/>
            <w:szCs w:val="22"/>
            <w:rPrChange w:id="1188" w:author="5B3-maritime" w:date="2022-07-14T22:25:00Z">
              <w:rPr>
                <w:highlight w:val="yellow"/>
              </w:rPr>
            </w:rPrChange>
          </w:rPr>
          <w:lastRenderedPageBreak/>
          <w:t>To allow reception of national or regional frequencies assigned to the NAVDAT system, the receiver uses a scan function on the following maritime frequency bands</w:t>
        </w:r>
        <w:r w:rsidRPr="000D6B44">
          <w:rPr>
            <w:rFonts w:eastAsia="MS Mincho"/>
            <w:szCs w:val="22"/>
            <w:rPrChange w:id="1189" w:author="5B3-maritime" w:date="2022-07-14T22:25:00Z">
              <w:rPr/>
            </w:rPrChange>
          </w:rPr>
          <w:t>:</w:t>
        </w:r>
      </w:ins>
    </w:p>
    <w:p w14:paraId="6EE00396" w14:textId="77777777" w:rsidR="00647E81" w:rsidRPr="003E3E14" w:rsidRDefault="00647E81">
      <w:pPr>
        <w:pStyle w:val="enumlev1"/>
        <w:rPr>
          <w:ins w:id="1190" w:author="John Mettrop" w:date="2022-07-31T09:24:00Z"/>
          <w:rPrChange w:id="1191" w:author="SWG AI 1.11" w:date="2022-07-14T09:39:00Z">
            <w:rPr>
              <w:ins w:id="1192" w:author="John Mettrop" w:date="2022-07-31T09:24:00Z"/>
              <w:highlight w:val="yellow"/>
            </w:rPr>
          </w:rPrChange>
        </w:rPr>
        <w:pPrChange w:id="1193" w:author="5B3-maritime" w:date="2022-07-14T22:26:00Z">
          <w:pPr/>
        </w:pPrChange>
      </w:pPr>
      <w:ins w:id="1194" w:author="John Mettrop" w:date="2022-07-31T09:24:00Z">
        <w:r w:rsidRPr="00601ABE">
          <w:rPr>
            <w:lang w:val="en-US"/>
          </w:rPr>
          <w:t>–</w:t>
        </w:r>
        <w:r w:rsidRPr="00601ABE">
          <w:rPr>
            <w:lang w:val="en-US"/>
          </w:rPr>
          <w:tab/>
        </w:r>
        <w:r w:rsidRPr="003E3E14">
          <w:rPr>
            <w:rFonts w:eastAsiaTheme="minorEastAsia"/>
            <w:rPrChange w:id="1195" w:author="SWG AI 1.11" w:date="2022-07-14T09:39:00Z">
              <w:rPr>
                <w:highlight w:val="yellow"/>
              </w:rPr>
            </w:rPrChange>
          </w:rPr>
          <w:t>The MF band from 415 to 526.5 kHz (except 500 kHz</w:t>
        </w:r>
        <w:proofErr w:type="gramStart"/>
        <w:r w:rsidRPr="003E3E14">
          <w:rPr>
            <w:rFonts w:eastAsiaTheme="minorEastAsia"/>
            <w:rPrChange w:id="1196" w:author="SWG AI 1.11" w:date="2022-07-14T09:39:00Z">
              <w:rPr>
                <w:highlight w:val="yellow"/>
              </w:rPr>
            </w:rPrChange>
          </w:rPr>
          <w:t>)</w:t>
        </w:r>
        <w:r>
          <w:t>;</w:t>
        </w:r>
        <w:proofErr w:type="gramEnd"/>
      </w:ins>
    </w:p>
    <w:p w14:paraId="22F67F6A" w14:textId="77777777" w:rsidR="00647E81" w:rsidRPr="003E3E14" w:rsidRDefault="00647E81">
      <w:pPr>
        <w:pStyle w:val="enumlev1"/>
        <w:rPr>
          <w:ins w:id="1197" w:author="John Mettrop" w:date="2022-07-31T09:24:00Z"/>
          <w:rPrChange w:id="1198" w:author="SWG AI 1.11" w:date="2022-07-14T09:39:00Z">
            <w:rPr>
              <w:ins w:id="1199" w:author="John Mettrop" w:date="2022-07-31T09:24:00Z"/>
              <w:highlight w:val="yellow"/>
            </w:rPr>
          </w:rPrChange>
        </w:rPr>
        <w:pPrChange w:id="1200" w:author="5B3-maritime" w:date="2022-07-14T22:26:00Z">
          <w:pPr/>
        </w:pPrChange>
      </w:pPr>
      <w:ins w:id="1201" w:author="John Mettrop" w:date="2022-07-31T09:24:00Z">
        <w:r w:rsidRPr="00601ABE">
          <w:rPr>
            <w:lang w:val="en-US"/>
          </w:rPr>
          <w:t>–</w:t>
        </w:r>
        <w:r w:rsidRPr="00601ABE">
          <w:rPr>
            <w:lang w:val="en-US"/>
          </w:rPr>
          <w:tab/>
        </w:r>
        <w:r w:rsidRPr="003E3E14">
          <w:rPr>
            <w:rFonts w:eastAsiaTheme="minorEastAsia"/>
            <w:rPrChange w:id="1202" w:author="SWG AI 1.11" w:date="2022-07-14T09:39:00Z">
              <w:rPr>
                <w:highlight w:val="yellow"/>
              </w:rPr>
            </w:rPrChange>
          </w:rPr>
          <w:t>The channels assigned to NAVDAT in appendix 17: 6 337.5, 8 443, 12 663.5, 16 909.5 and 22 450.5 kHz (except 4 226 kHz</w:t>
        </w:r>
        <w:proofErr w:type="gramStart"/>
        <w:r w:rsidRPr="003E3E14">
          <w:rPr>
            <w:rFonts w:eastAsiaTheme="minorEastAsia"/>
            <w:rPrChange w:id="1203" w:author="SWG AI 1.11" w:date="2022-07-14T09:39:00Z">
              <w:rPr>
                <w:highlight w:val="yellow"/>
              </w:rPr>
            </w:rPrChange>
          </w:rPr>
          <w:t>)</w:t>
        </w:r>
        <w:r>
          <w:t>;</w:t>
        </w:r>
        <w:proofErr w:type="gramEnd"/>
      </w:ins>
    </w:p>
    <w:p w14:paraId="6582CAF7" w14:textId="77777777" w:rsidR="00647E81" w:rsidRPr="00DC0C11" w:rsidRDefault="00647E81">
      <w:pPr>
        <w:pStyle w:val="enumlev1"/>
        <w:rPr>
          <w:ins w:id="1204" w:author="John Mettrop" w:date="2022-07-31T09:24:00Z"/>
          <w:rPrChange w:id="1205" w:author="SWG AI 1.11" w:date="2022-07-14T09:33:00Z">
            <w:rPr>
              <w:ins w:id="1206" w:author="John Mettrop" w:date="2022-07-31T09:24:00Z"/>
              <w:highlight w:val="yellow"/>
            </w:rPr>
          </w:rPrChange>
        </w:rPr>
        <w:pPrChange w:id="1207" w:author="5B3-maritime" w:date="2022-07-14T22:26:00Z">
          <w:pPr/>
        </w:pPrChange>
      </w:pPr>
      <w:ins w:id="1208" w:author="John Mettrop" w:date="2022-07-31T09:24:00Z">
        <w:r w:rsidRPr="00601ABE">
          <w:rPr>
            <w:lang w:val="en-US"/>
          </w:rPr>
          <w:t>–</w:t>
        </w:r>
        <w:r w:rsidRPr="00601ABE">
          <w:rPr>
            <w:lang w:val="en-US"/>
          </w:rPr>
          <w:tab/>
        </w:r>
        <w:r w:rsidRPr="003E3E14">
          <w:rPr>
            <w:rFonts w:eastAsiaTheme="minorEastAsia"/>
            <w:rPrChange w:id="1209" w:author="SWG AI 1.11" w:date="2022-07-14T09:39:00Z">
              <w:rPr>
                <w:highlight w:val="yellow"/>
              </w:rPr>
            </w:rPrChange>
          </w:rPr>
          <w:t xml:space="preserve">The frequency bands assigned to wideband digital transmissions of Appendix 17 in the bands 4, 6, 8, 12,1 6, 19, 22 and 26 </w:t>
        </w:r>
        <w:proofErr w:type="spellStart"/>
        <w:r w:rsidRPr="003E3E14">
          <w:rPr>
            <w:rFonts w:eastAsiaTheme="minorEastAsia"/>
            <w:rPrChange w:id="1210" w:author="SWG AI 1.11" w:date="2022-07-14T09:39:00Z">
              <w:rPr>
                <w:highlight w:val="yellow"/>
              </w:rPr>
            </w:rPrChange>
          </w:rPr>
          <w:t>MHz</w:t>
        </w:r>
        <w:r w:rsidRPr="003E3E14">
          <w:rPr>
            <w:rFonts w:eastAsiaTheme="minorEastAsia"/>
            <w:rPrChange w:id="1211" w:author="SWG AI 1.11" w:date="2022-07-14T09:39:00Z">
              <w:rPr/>
            </w:rPrChange>
          </w:rPr>
          <w:t>.</w:t>
        </w:r>
        <w:proofErr w:type="spellEnd"/>
      </w:ins>
    </w:p>
    <w:p w14:paraId="65B14E2E" w14:textId="77777777" w:rsidR="00647E81" w:rsidRPr="000D6B44" w:rsidRDefault="00647E81">
      <w:pPr>
        <w:snapToGrid w:val="0"/>
        <w:rPr>
          <w:ins w:id="1212" w:author="John Mettrop" w:date="2022-07-31T09:24:00Z"/>
          <w:rFonts w:eastAsia="MS Mincho"/>
          <w:szCs w:val="22"/>
          <w:rPrChange w:id="1213" w:author="5B3-maritime" w:date="2022-07-14T22:25:00Z">
            <w:rPr>
              <w:ins w:id="1214" w:author="John Mettrop" w:date="2022-07-31T09:24:00Z"/>
            </w:rPr>
          </w:rPrChange>
        </w:rPr>
        <w:pPrChange w:id="1215" w:author="5B3-maritime" w:date="2022-07-14T22:25:00Z">
          <w:pPr/>
        </w:pPrChange>
      </w:pPr>
      <w:bookmarkStart w:id="1216" w:name="_Hlk107232098"/>
      <w:bookmarkEnd w:id="1173"/>
      <w:ins w:id="1217" w:author="John Mettrop" w:date="2022-07-31T09:24:00Z">
        <w:r w:rsidRPr="000D6B44">
          <w:rPr>
            <w:rFonts w:eastAsia="MS Mincho"/>
            <w:szCs w:val="22"/>
            <w:rPrChange w:id="1218" w:author="5B3-maritime" w:date="2022-07-14T22:25:00Z">
              <w:rPr>
                <w:highlight w:val="yellow"/>
              </w:rPr>
            </w:rPrChange>
          </w:rPr>
          <w:t xml:space="preserve">The receiver </w:t>
        </w:r>
        <w:r w:rsidRPr="000D6B44">
          <w:rPr>
            <w:rFonts w:eastAsia="MS Mincho"/>
            <w:szCs w:val="22"/>
            <w:rPrChange w:id="1219" w:author="5B3-maritime" w:date="2022-07-14T22:25:00Z">
              <w:rPr/>
            </w:rPrChange>
          </w:rPr>
          <w:t>should</w:t>
        </w:r>
        <w:r w:rsidRPr="000D6B44">
          <w:rPr>
            <w:rFonts w:eastAsia="MS Mincho"/>
            <w:szCs w:val="22"/>
            <w:rPrChange w:id="1220" w:author="5B3-maritime" w:date="2022-07-14T22:25:00Z">
              <w:rPr>
                <w:highlight w:val="yellow"/>
              </w:rPr>
            </w:rPrChange>
          </w:rPr>
          <w:t xml:space="preserve"> search its stored NAVDAT station table (updated via message code 63) for all frequencies that can be sequentially scanned in relation to allocated slots (time reference)</w:t>
        </w:r>
      </w:ins>
    </w:p>
    <w:p w14:paraId="5E111C7E" w14:textId="77777777" w:rsidR="00647E81" w:rsidRPr="000D6B44" w:rsidRDefault="00647E81">
      <w:pPr>
        <w:snapToGrid w:val="0"/>
        <w:rPr>
          <w:ins w:id="1221" w:author="John Mettrop" w:date="2022-07-31T09:24:00Z"/>
          <w:rFonts w:eastAsia="MS Mincho"/>
          <w:szCs w:val="22"/>
          <w:rPrChange w:id="1222" w:author="5B3-maritime" w:date="2022-07-14T22:25:00Z">
            <w:rPr>
              <w:ins w:id="1223" w:author="John Mettrop" w:date="2022-07-31T09:24:00Z"/>
              <w:highlight w:val="yellow"/>
            </w:rPr>
          </w:rPrChange>
        </w:rPr>
        <w:pPrChange w:id="1224" w:author="5B3-maritime" w:date="2022-07-14T22:25:00Z">
          <w:pPr/>
        </w:pPrChange>
      </w:pPr>
      <w:bookmarkStart w:id="1225" w:name="_Hlk107232111"/>
      <w:bookmarkEnd w:id="1216"/>
      <w:ins w:id="1226" w:author="John Mettrop" w:date="2022-07-31T09:24:00Z">
        <w:r w:rsidRPr="000D6B44">
          <w:rPr>
            <w:rFonts w:eastAsia="MS Mincho"/>
            <w:szCs w:val="22"/>
            <w:rPrChange w:id="1227" w:author="5B3-maritime" w:date="2022-07-14T22:25:00Z">
              <w:rPr>
                <w:highlight w:val="yellow"/>
              </w:rPr>
            </w:rPrChange>
          </w:rPr>
          <w:t>The signals received on the frequency selected by scan can be decoded in real time or in time shifted according to the resources of the NAVDAT receiver computer at this moment.</w:t>
        </w:r>
      </w:ins>
    </w:p>
    <w:p w14:paraId="517EE92F" w14:textId="77777777" w:rsidR="00647E81" w:rsidRPr="000D6B44" w:rsidRDefault="00647E81">
      <w:pPr>
        <w:snapToGrid w:val="0"/>
        <w:rPr>
          <w:ins w:id="1228" w:author="John Mettrop" w:date="2022-07-31T09:24:00Z"/>
          <w:rFonts w:eastAsia="MS Mincho"/>
          <w:szCs w:val="22"/>
          <w:rPrChange w:id="1229" w:author="5B3-maritime" w:date="2022-07-14T22:25:00Z">
            <w:rPr>
              <w:ins w:id="1230" w:author="John Mettrop" w:date="2022-07-31T09:24:00Z"/>
              <w:highlight w:val="yellow"/>
              <w:lang w:val="fr-FR"/>
            </w:rPr>
          </w:rPrChange>
        </w:rPr>
        <w:pPrChange w:id="1231" w:author="5B3-maritime" w:date="2022-07-14T22:25:00Z">
          <w:pPr/>
        </w:pPrChange>
      </w:pPr>
      <w:ins w:id="1232" w:author="John Mettrop" w:date="2022-07-31T09:24:00Z">
        <w:r w:rsidRPr="000D6B44">
          <w:rPr>
            <w:rFonts w:eastAsia="MS Mincho"/>
            <w:szCs w:val="22"/>
            <w:rPrChange w:id="1233" w:author="5B3-maritime" w:date="2022-07-14T22:25:00Z">
              <w:rPr>
                <w:highlight w:val="yellow"/>
              </w:rPr>
            </w:rPrChange>
          </w:rPr>
          <w:t>To ensure proper operation of the receiver scan function, the transmitters of active National or Regional</w:t>
        </w:r>
        <w:r w:rsidRPr="000D6B44">
          <w:rPr>
            <w:rFonts w:eastAsia="MS Mincho"/>
            <w:szCs w:val="22"/>
            <w:rPrChange w:id="1234" w:author="5B3-maritime" w:date="2022-07-14T22:25:00Z">
              <w:rPr>
                <w:b/>
                <w:highlight w:val="yellow"/>
              </w:rPr>
            </w:rPrChange>
          </w:rPr>
          <w:t xml:space="preserve"> </w:t>
        </w:r>
        <w:r w:rsidRPr="000D6B44">
          <w:rPr>
            <w:rFonts w:eastAsia="MS Mincho"/>
            <w:szCs w:val="22"/>
            <w:rPrChange w:id="1235" w:author="5B3-maritime" w:date="2022-07-14T22:25:00Z">
              <w:rPr>
                <w:highlight w:val="yellow"/>
              </w:rPr>
            </w:rPrChange>
          </w:rPr>
          <w:t xml:space="preserve">NAVDAT coast stations </w:t>
        </w:r>
        <w:r w:rsidRPr="000D6B44">
          <w:rPr>
            <w:rFonts w:eastAsia="MS Mincho"/>
            <w:szCs w:val="22"/>
            <w:rPrChange w:id="1236" w:author="5B3-maritime" w:date="2022-07-14T22:25:00Z">
              <w:rPr/>
            </w:rPrChange>
          </w:rPr>
          <w:t>should</w:t>
        </w:r>
        <w:r w:rsidRPr="000D6B44">
          <w:rPr>
            <w:rFonts w:eastAsia="MS Mincho"/>
            <w:szCs w:val="22"/>
            <w:rPrChange w:id="1237" w:author="5B3-maritime" w:date="2022-07-14T22:25:00Z">
              <w:rPr>
                <w:highlight w:val="yellow"/>
              </w:rPr>
            </w:rPrChange>
          </w:rPr>
          <w:t xml:space="preserve"> broadcast, before the NAVDAT frames, a pure carrier extended by an identification of the station and a blank, all repeated 3 times for a total duration of 3 seconds (see section 1.9 and figure 16 in Annex 3).</w:t>
        </w:r>
      </w:ins>
    </w:p>
    <w:p w14:paraId="0CC4A0FF" w14:textId="77777777" w:rsidR="00647E81" w:rsidRPr="000D6B44" w:rsidRDefault="00647E81">
      <w:pPr>
        <w:snapToGrid w:val="0"/>
        <w:rPr>
          <w:ins w:id="1238" w:author="John Mettrop" w:date="2022-07-31T09:24:00Z"/>
          <w:rFonts w:eastAsia="MS Mincho"/>
          <w:szCs w:val="22"/>
          <w:rPrChange w:id="1239" w:author="5B3-maritime" w:date="2022-07-14T22:25:00Z">
            <w:rPr>
              <w:ins w:id="1240" w:author="John Mettrop" w:date="2022-07-31T09:24:00Z"/>
            </w:rPr>
          </w:rPrChange>
        </w:rPr>
        <w:pPrChange w:id="1241" w:author="5B3-maritime" w:date="2022-07-14T22:25:00Z">
          <w:pPr/>
        </w:pPrChange>
      </w:pPr>
      <w:ins w:id="1242" w:author="John Mettrop" w:date="2022-07-31T09:24:00Z">
        <w:r w:rsidRPr="000D6B44">
          <w:rPr>
            <w:rFonts w:eastAsia="MS Mincho"/>
            <w:szCs w:val="22"/>
            <w:rPrChange w:id="1243" w:author="5B3-maritime" w:date="2022-07-14T22:25:00Z">
              <w:rPr>
                <w:highlight w:val="yellow"/>
              </w:rPr>
            </w:rPrChange>
          </w:rPr>
          <w:t xml:space="preserve">This </w:t>
        </w:r>
        <w:r w:rsidRPr="000D6B44">
          <w:rPr>
            <w:rFonts w:eastAsia="MS Mincho"/>
            <w:szCs w:val="22"/>
            <w:rPrChange w:id="1244" w:author="5B3-maritime" w:date="2022-07-14T22:25:00Z">
              <w:rPr/>
            </w:rPrChange>
          </w:rPr>
          <w:t>should</w:t>
        </w:r>
        <w:r w:rsidRPr="000D6B44">
          <w:rPr>
            <w:rFonts w:eastAsia="MS Mincho"/>
            <w:szCs w:val="22"/>
            <w:rPrChange w:id="1245" w:author="5B3-maritime" w:date="2022-07-14T22:25:00Z">
              <w:rPr>
                <w:highlight w:val="yellow"/>
              </w:rPr>
            </w:rPrChange>
          </w:rPr>
          <w:t xml:space="preserve"> allow the receiver to detect the transmission and tune in to the frequency, measure its SNR, identify the station and its NAVAREA / METAREA area.</w:t>
        </w:r>
      </w:ins>
    </w:p>
    <w:bookmarkEnd w:id="1225"/>
    <w:p w14:paraId="1A43FDED" w14:textId="77777777" w:rsidR="00647E81" w:rsidRPr="00601ABE" w:rsidRDefault="00647E81" w:rsidP="00446575">
      <w:pPr>
        <w:pStyle w:val="Heading1"/>
        <w:rPr>
          <w:lang w:val="en-US"/>
        </w:rPr>
      </w:pPr>
      <w:r w:rsidRPr="00601ABE">
        <w:rPr>
          <w:lang w:val="en-US"/>
        </w:rPr>
        <w:t>5</w:t>
      </w:r>
      <w:r w:rsidRPr="00601ABE">
        <w:rPr>
          <w:lang w:val="en-US"/>
        </w:rPr>
        <w:tab/>
        <w:t>Minimum NAVDAT ship receiver performance specifications</w:t>
      </w:r>
    </w:p>
    <w:p w14:paraId="3D713BB3" w14:textId="77777777" w:rsidR="00647E81" w:rsidRDefault="00647E81" w:rsidP="00446575">
      <w:pPr>
        <w:rPr>
          <w:ins w:id="1246" w:author="John Mettrop" w:date="2021-12-20T10:04:00Z"/>
          <w:lang w:val="en-US"/>
        </w:rPr>
      </w:pPr>
      <w:r w:rsidRPr="00601ABE">
        <w:rPr>
          <w:lang w:val="en-US"/>
        </w:rPr>
        <w:t>These assumed ship receiver specifications are set out below with the objective to obtain minimum SNR for a good OFDM demodulation (4-QAM, 16-QAM or 64-QAM).</w:t>
      </w:r>
    </w:p>
    <w:p w14:paraId="3C0C0A42" w14:textId="77777777" w:rsidR="00647E81" w:rsidRPr="00DC0C11" w:rsidRDefault="00647E81">
      <w:pPr>
        <w:snapToGrid w:val="0"/>
        <w:rPr>
          <w:ins w:id="1247" w:author="John Mettrop" w:date="2022-07-31T12:30:00Z"/>
          <w:rPrChange w:id="1248" w:author="SWG AI 1.11" w:date="2022-07-14T09:41:00Z">
            <w:rPr>
              <w:ins w:id="1249" w:author="John Mettrop" w:date="2022-07-31T12:30:00Z"/>
              <w:highlight w:val="cyan"/>
            </w:rPr>
          </w:rPrChange>
        </w:rPr>
        <w:pPrChange w:id="1250" w:author="5B3-maritime" w:date="2022-07-14T22:26:00Z">
          <w:pPr/>
        </w:pPrChange>
      </w:pPr>
      <w:ins w:id="1251" w:author="John Mettrop" w:date="2022-07-31T12:30:00Z">
        <w:r w:rsidRPr="00DC0C11">
          <w:rPr>
            <w:rPrChange w:id="1252" w:author="SWG AI 1.11" w:date="2022-07-14T09:41:00Z">
              <w:rPr>
                <w:highlight w:val="cyan"/>
              </w:rPr>
            </w:rPrChange>
          </w:rPr>
          <w:t>The ship's NAVDAT receiver must receive the 2 international NAVDAT frequencies:</w:t>
        </w:r>
      </w:ins>
    </w:p>
    <w:p w14:paraId="34F263B6" w14:textId="77777777" w:rsidR="00647E81" w:rsidRPr="00D93ADD" w:rsidRDefault="00647E81">
      <w:pPr>
        <w:snapToGrid w:val="0"/>
        <w:rPr>
          <w:ins w:id="1253" w:author="John Mettrop" w:date="2022-07-31T12:30:00Z"/>
        </w:rPr>
        <w:pPrChange w:id="1254" w:author="5B3-maritime" w:date="2022-07-14T22:26:00Z">
          <w:pPr/>
        </w:pPrChange>
      </w:pPr>
      <w:ins w:id="1255" w:author="John Mettrop" w:date="2022-07-31T12:30:00Z">
        <w:r w:rsidRPr="00DC0C11">
          <w:rPr>
            <w:bCs/>
            <w:rPrChange w:id="1256" w:author="SWG AI 1.11" w:date="2022-07-14T09:41:00Z">
              <w:rPr>
                <w:bCs/>
                <w:highlight w:val="cyan"/>
              </w:rPr>
            </w:rPrChange>
          </w:rPr>
          <w:t xml:space="preserve">500 kHz </w:t>
        </w:r>
        <w:r w:rsidRPr="00DC0C11">
          <w:rPr>
            <w:rPrChange w:id="1257" w:author="SWG AI 1.11" w:date="2022-07-14T09:41:00Z">
              <w:rPr>
                <w:highlight w:val="cyan"/>
              </w:rPr>
            </w:rPrChange>
          </w:rPr>
          <w:t xml:space="preserve">and </w:t>
        </w:r>
        <w:r w:rsidRPr="00DC0C11">
          <w:rPr>
            <w:bCs/>
            <w:rPrChange w:id="1258" w:author="SWG AI 1.11" w:date="2022-07-14T09:41:00Z">
              <w:rPr>
                <w:bCs/>
                <w:highlight w:val="cyan"/>
              </w:rPr>
            </w:rPrChange>
          </w:rPr>
          <w:t>4 226 kHz but also the MF and HF frequency band in scan mode, see Table 6 below</w:t>
        </w:r>
        <w:r w:rsidRPr="00DC0C11">
          <w:rPr>
            <w:bCs/>
          </w:rPr>
          <w:t>.</w:t>
        </w:r>
      </w:ins>
    </w:p>
    <w:p w14:paraId="511B9749" w14:textId="77777777" w:rsidR="00647E81" w:rsidRPr="00601ABE" w:rsidRDefault="00647E81" w:rsidP="00446575">
      <w:pPr>
        <w:pStyle w:val="TableNo"/>
        <w:rPr>
          <w:lang w:val="en-US"/>
        </w:rPr>
      </w:pPr>
      <w:r w:rsidRPr="00EC53EE">
        <w:t>TABLE</w:t>
      </w:r>
      <w:r w:rsidRPr="00601ABE">
        <w:rPr>
          <w:lang w:val="en-US"/>
        </w:rPr>
        <w:t xml:space="preserve"> 6</w:t>
      </w:r>
    </w:p>
    <w:p w14:paraId="2A87AD3A" w14:textId="77777777" w:rsidR="00647E81" w:rsidRPr="00601ABE" w:rsidRDefault="00647E81" w:rsidP="00446575">
      <w:pPr>
        <w:pStyle w:val="Tabletitle"/>
        <w:rPr>
          <w:lang w:val="en-US"/>
        </w:rPr>
      </w:pPr>
      <w:r w:rsidRPr="00601ABE">
        <w:rPr>
          <w:lang w:val="en-US"/>
        </w:rPr>
        <w:t xml:space="preserve">NAVDAT ship </w:t>
      </w:r>
      <w:r w:rsidRPr="00EC53EE">
        <w:t>receiver</w:t>
      </w:r>
      <w:ins w:id="1259" w:author="John Mettrop" w:date="2022-07-31T12:30:00Z">
        <w:r>
          <w:t xml:space="preserve"> </w:t>
        </w:r>
      </w:ins>
      <w:ins w:id="1260" w:author="John Mettrop" w:date="2022-07-31T12:31:00Z">
        <w:r>
          <w:t>minimum</w:t>
        </w:r>
      </w:ins>
      <w:r w:rsidRPr="00601ABE">
        <w:rPr>
          <w:lang w:val="en-US"/>
        </w:rPr>
        <w:t xml:space="preserve"> performance specifications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9"/>
        <w:gridCol w:w="3329"/>
        <w:gridCol w:w="2981"/>
      </w:tblGrid>
      <w:tr w:rsidR="00647E81" w:rsidRPr="000734E3" w:rsidDel="00A11385" w14:paraId="19243BB1" w14:textId="77777777" w:rsidTr="001C0EBB">
        <w:trPr>
          <w:jc w:val="center"/>
          <w:del w:id="1261" w:author="John Mettrop" w:date="2022-07-31T12:32:00Z"/>
        </w:trPr>
        <w:tc>
          <w:tcPr>
            <w:tcW w:w="6658" w:type="dxa"/>
            <w:gridSpan w:val="2"/>
          </w:tcPr>
          <w:p w14:paraId="320D5E84" w14:textId="77777777" w:rsidR="00647E81" w:rsidRPr="000734E3" w:rsidDel="00A11385" w:rsidRDefault="00647E81" w:rsidP="001C0EBB">
            <w:pPr>
              <w:pStyle w:val="Tablehead"/>
              <w:rPr>
                <w:del w:id="1262" w:author="John Mettrop" w:date="2022-07-31T12:32:00Z"/>
              </w:rPr>
            </w:pPr>
            <w:del w:id="1263" w:author="John Mettrop" w:date="2022-07-31T12:32:00Z">
              <w:r w:rsidRPr="000734E3" w:rsidDel="00A11385">
                <w:delText>Parameters</w:delText>
              </w:r>
            </w:del>
          </w:p>
        </w:tc>
        <w:tc>
          <w:tcPr>
            <w:tcW w:w="2981" w:type="dxa"/>
          </w:tcPr>
          <w:p w14:paraId="45EFBCA1" w14:textId="77777777" w:rsidR="00647E81" w:rsidRPr="000734E3" w:rsidDel="00A11385" w:rsidRDefault="00647E81" w:rsidP="001C0EBB">
            <w:pPr>
              <w:pStyle w:val="Tablehead"/>
              <w:rPr>
                <w:del w:id="1264" w:author="John Mettrop" w:date="2022-07-31T12:32:00Z"/>
              </w:rPr>
            </w:pPr>
            <w:del w:id="1265" w:author="John Mettrop" w:date="2022-07-31T12:32:00Z">
              <w:r w:rsidRPr="000734E3" w:rsidDel="00A11385">
                <w:delText>Requirements</w:delText>
              </w:r>
            </w:del>
          </w:p>
        </w:tc>
      </w:tr>
      <w:tr w:rsidR="00647E81" w:rsidRPr="000734E3" w:rsidDel="00A11385" w14:paraId="3DBBBE73" w14:textId="77777777" w:rsidTr="001C0EBB">
        <w:trPr>
          <w:jc w:val="center"/>
          <w:del w:id="1266" w:author="John Mettrop" w:date="2022-07-31T12:32:00Z"/>
        </w:trPr>
        <w:tc>
          <w:tcPr>
            <w:tcW w:w="6658" w:type="dxa"/>
            <w:gridSpan w:val="2"/>
          </w:tcPr>
          <w:p w14:paraId="1E12A88E" w14:textId="77777777" w:rsidR="00647E81" w:rsidRPr="000734E3" w:rsidDel="00A11385" w:rsidRDefault="00647E81" w:rsidP="001C0EBB">
            <w:pPr>
              <w:pStyle w:val="Tabletext"/>
              <w:rPr>
                <w:del w:id="1267" w:author="John Mettrop" w:date="2022-07-31T12:32:00Z"/>
              </w:rPr>
            </w:pPr>
            <w:del w:id="1268" w:author="John Mettrop" w:date="2022-07-31T12:32:00Z">
              <w:r w:rsidRPr="000734E3" w:rsidDel="00A11385">
                <w:delText>Frequency band</w:delText>
              </w:r>
            </w:del>
          </w:p>
        </w:tc>
        <w:tc>
          <w:tcPr>
            <w:tcW w:w="2981" w:type="dxa"/>
          </w:tcPr>
          <w:p w14:paraId="4CD90C5A" w14:textId="77777777" w:rsidR="00647E81" w:rsidRPr="000734E3" w:rsidDel="00A11385" w:rsidRDefault="00647E81" w:rsidP="001C0EBB">
            <w:pPr>
              <w:pStyle w:val="Tabletext"/>
              <w:jc w:val="center"/>
              <w:rPr>
                <w:del w:id="1269" w:author="John Mettrop" w:date="2022-07-31T12:32:00Z"/>
              </w:rPr>
            </w:pPr>
            <w:del w:id="1270" w:author="John Mettrop" w:date="2022-07-31T12:32:00Z">
              <w:r w:rsidRPr="000734E3" w:rsidDel="00A11385">
                <w:delText>495 to 505 kHz</w:delText>
              </w:r>
            </w:del>
          </w:p>
        </w:tc>
      </w:tr>
      <w:tr w:rsidR="00647E81" w:rsidRPr="000734E3" w:rsidDel="00A11385" w14:paraId="4DA39084" w14:textId="77777777" w:rsidTr="001C0EBB">
        <w:trPr>
          <w:jc w:val="center"/>
          <w:del w:id="1271" w:author="John Mettrop" w:date="2022-07-31T12:32:00Z"/>
        </w:trPr>
        <w:tc>
          <w:tcPr>
            <w:tcW w:w="6658" w:type="dxa"/>
            <w:gridSpan w:val="2"/>
          </w:tcPr>
          <w:p w14:paraId="66860EE0" w14:textId="77777777" w:rsidR="00647E81" w:rsidRPr="000734E3" w:rsidDel="00A11385" w:rsidRDefault="00647E81" w:rsidP="001C0EBB">
            <w:pPr>
              <w:pStyle w:val="Tabletext"/>
              <w:rPr>
                <w:del w:id="1272" w:author="John Mettrop" w:date="2022-07-31T12:32:00Z"/>
              </w:rPr>
            </w:pPr>
            <w:del w:id="1273" w:author="John Mettrop" w:date="2022-07-31T12:32:00Z">
              <w:r w:rsidRPr="000734E3" w:rsidDel="00A11385">
                <w:delText>Adjacent channel protection</w:delText>
              </w:r>
            </w:del>
          </w:p>
        </w:tc>
        <w:tc>
          <w:tcPr>
            <w:tcW w:w="2981" w:type="dxa"/>
          </w:tcPr>
          <w:p w14:paraId="3FF5A40E" w14:textId="77777777" w:rsidR="00647E81" w:rsidRPr="000734E3" w:rsidDel="00A11385" w:rsidRDefault="00647E81" w:rsidP="001C0EBB">
            <w:pPr>
              <w:pStyle w:val="Tabletext"/>
              <w:jc w:val="center"/>
              <w:rPr>
                <w:del w:id="1274" w:author="John Mettrop" w:date="2022-07-31T12:32:00Z"/>
              </w:rPr>
            </w:pPr>
            <w:del w:id="1275" w:author="John Mettrop" w:date="2022-07-31T12:32:00Z">
              <w:r w:rsidRPr="000734E3" w:rsidDel="00A11385">
                <w:delText>&gt; 40 dB @ 5 kHz</w:delText>
              </w:r>
            </w:del>
          </w:p>
        </w:tc>
      </w:tr>
      <w:tr w:rsidR="00647E81" w:rsidRPr="000734E3" w:rsidDel="00A11385" w14:paraId="2AAA806B" w14:textId="77777777" w:rsidTr="00A11385">
        <w:trPr>
          <w:trHeight w:val="293"/>
          <w:jc w:val="center"/>
          <w:del w:id="1276" w:author="John Mettrop" w:date="2022-07-31T12:32:00Z"/>
        </w:trPr>
        <w:tc>
          <w:tcPr>
            <w:tcW w:w="3329" w:type="dxa"/>
            <w:vMerge w:val="restart"/>
          </w:tcPr>
          <w:p w14:paraId="16EBF338" w14:textId="77777777" w:rsidR="00647E81" w:rsidRPr="000734E3" w:rsidDel="00A11385" w:rsidRDefault="00647E81" w:rsidP="001C0EBB">
            <w:pPr>
              <w:pStyle w:val="Tabletext"/>
              <w:rPr>
                <w:del w:id="1277" w:author="John Mettrop" w:date="2022-07-31T12:32:00Z"/>
              </w:rPr>
            </w:pPr>
            <w:del w:id="1278" w:author="John Mettrop" w:date="2022-07-31T12:32:00Z">
              <w:r w:rsidRPr="000734E3" w:rsidDel="00A11385">
                <w:delText>Noise factor</w:delText>
              </w:r>
            </w:del>
          </w:p>
        </w:tc>
        <w:tc>
          <w:tcPr>
            <w:tcW w:w="3329" w:type="dxa"/>
          </w:tcPr>
          <w:p w14:paraId="74DE67F5" w14:textId="77777777" w:rsidR="00647E81" w:rsidRPr="000734E3" w:rsidDel="00A11385" w:rsidRDefault="00647E81" w:rsidP="001C0EBB">
            <w:pPr>
              <w:pStyle w:val="Tabletext"/>
              <w:rPr>
                <w:del w:id="1279" w:author="John Mettrop" w:date="2022-07-31T12:32:00Z"/>
              </w:rPr>
            </w:pPr>
          </w:p>
        </w:tc>
        <w:tc>
          <w:tcPr>
            <w:tcW w:w="2981" w:type="dxa"/>
            <w:vMerge w:val="restart"/>
          </w:tcPr>
          <w:p w14:paraId="13472030" w14:textId="77777777" w:rsidR="00647E81" w:rsidRPr="000734E3" w:rsidDel="00A11385" w:rsidRDefault="00647E81" w:rsidP="001C0EBB">
            <w:pPr>
              <w:pStyle w:val="Tabletext"/>
              <w:jc w:val="center"/>
              <w:rPr>
                <w:del w:id="1280" w:author="John Mettrop" w:date="2022-07-31T12:32:00Z"/>
              </w:rPr>
            </w:pPr>
            <w:del w:id="1281" w:author="John Mettrop" w:date="2022-07-31T12:32:00Z">
              <w:r w:rsidRPr="000734E3" w:rsidDel="00A11385">
                <w:delText>&lt; 20 dB</w:delText>
              </w:r>
            </w:del>
          </w:p>
        </w:tc>
      </w:tr>
      <w:tr w:rsidR="00647E81" w:rsidRPr="000734E3" w:rsidDel="00A11385" w14:paraId="05927D9A" w14:textId="77777777" w:rsidTr="00A11385">
        <w:trPr>
          <w:trHeight w:val="292"/>
          <w:jc w:val="center"/>
          <w:del w:id="1282" w:author="John Mettrop" w:date="2022-07-31T12:32:00Z"/>
        </w:trPr>
        <w:tc>
          <w:tcPr>
            <w:tcW w:w="3329" w:type="dxa"/>
            <w:vMerge/>
          </w:tcPr>
          <w:p w14:paraId="6A0D5E70" w14:textId="77777777" w:rsidR="00647E81" w:rsidRPr="000734E3" w:rsidDel="00A11385" w:rsidRDefault="00647E81" w:rsidP="001C0EBB">
            <w:pPr>
              <w:pStyle w:val="Tabletext"/>
              <w:rPr>
                <w:del w:id="1283" w:author="John Mettrop" w:date="2022-07-31T12:32:00Z"/>
              </w:rPr>
            </w:pPr>
          </w:p>
        </w:tc>
        <w:tc>
          <w:tcPr>
            <w:tcW w:w="3329" w:type="dxa"/>
          </w:tcPr>
          <w:p w14:paraId="1DECD92A" w14:textId="77777777" w:rsidR="00647E81" w:rsidRPr="000734E3" w:rsidDel="00A11385" w:rsidRDefault="00647E81" w:rsidP="001C0EBB">
            <w:pPr>
              <w:pStyle w:val="Tabletext"/>
              <w:rPr>
                <w:del w:id="1284" w:author="John Mettrop" w:date="2022-07-31T12:32:00Z"/>
              </w:rPr>
            </w:pPr>
          </w:p>
        </w:tc>
        <w:tc>
          <w:tcPr>
            <w:tcW w:w="2981" w:type="dxa"/>
            <w:vMerge/>
          </w:tcPr>
          <w:p w14:paraId="2253D802" w14:textId="77777777" w:rsidR="00647E81" w:rsidRPr="000734E3" w:rsidDel="00A11385" w:rsidRDefault="00647E81" w:rsidP="001C0EBB">
            <w:pPr>
              <w:pStyle w:val="Tabletext"/>
              <w:jc w:val="center"/>
              <w:rPr>
                <w:del w:id="1285" w:author="John Mettrop" w:date="2022-07-31T12:32:00Z"/>
              </w:rPr>
            </w:pPr>
          </w:p>
        </w:tc>
      </w:tr>
      <w:tr w:rsidR="00647E81" w:rsidRPr="000734E3" w:rsidDel="00A11385" w14:paraId="5044C337" w14:textId="77777777" w:rsidTr="001C0EBB">
        <w:trPr>
          <w:jc w:val="center"/>
          <w:del w:id="1286" w:author="John Mettrop" w:date="2022-07-31T12:32:00Z"/>
        </w:trPr>
        <w:tc>
          <w:tcPr>
            <w:tcW w:w="6658" w:type="dxa"/>
            <w:gridSpan w:val="2"/>
          </w:tcPr>
          <w:p w14:paraId="5FE92B40" w14:textId="77777777" w:rsidR="00647E81" w:rsidRPr="00601ABE" w:rsidDel="00A11385" w:rsidRDefault="00647E81" w:rsidP="001C0EBB">
            <w:pPr>
              <w:pStyle w:val="Tabletext"/>
              <w:rPr>
                <w:del w:id="1287" w:author="John Mettrop" w:date="2022-07-31T12:32:00Z"/>
                <w:lang w:val="en-US"/>
              </w:rPr>
            </w:pPr>
            <w:del w:id="1288" w:author="John Mettrop" w:date="2022-07-31T12:32:00Z">
              <w:r w:rsidRPr="00601ABE" w:rsidDel="00A11385">
                <w:rPr>
                  <w:lang w:val="en-US"/>
                </w:rPr>
                <w:delText>Usable sensitivity for BER (bit error rate) = 10</w:delText>
              </w:r>
              <w:r w:rsidRPr="00601ABE" w:rsidDel="00A11385">
                <w:rPr>
                  <w:vertAlign w:val="superscript"/>
                  <w:lang w:val="en-US"/>
                </w:rPr>
                <w:delText xml:space="preserve">−4 </w:delText>
              </w:r>
              <w:r w:rsidRPr="00601ABE" w:rsidDel="00A11385">
                <w:rPr>
                  <w:lang w:val="en-US"/>
                </w:rPr>
                <w:delText>after error correction</w:delText>
              </w:r>
            </w:del>
          </w:p>
        </w:tc>
        <w:tc>
          <w:tcPr>
            <w:tcW w:w="2981" w:type="dxa"/>
          </w:tcPr>
          <w:p w14:paraId="0F2D19D5" w14:textId="77777777" w:rsidR="00647E81" w:rsidRPr="000734E3" w:rsidDel="00A11385" w:rsidRDefault="00647E81" w:rsidP="001C0EBB">
            <w:pPr>
              <w:pStyle w:val="Tabletext"/>
              <w:jc w:val="center"/>
              <w:rPr>
                <w:del w:id="1289" w:author="John Mettrop" w:date="2022-07-31T12:32:00Z"/>
              </w:rPr>
            </w:pPr>
            <w:del w:id="1290" w:author="John Mettrop" w:date="2022-07-31T12:32:00Z">
              <w:r w:rsidDel="00A11385">
                <w:delText>&lt; −</w:delText>
              </w:r>
              <w:r w:rsidRPr="000734E3" w:rsidDel="00A11385">
                <w:delText>100 dBm</w:delText>
              </w:r>
            </w:del>
          </w:p>
        </w:tc>
      </w:tr>
      <w:tr w:rsidR="00647E81" w:rsidRPr="000734E3" w:rsidDel="00A11385" w14:paraId="39A51098" w14:textId="77777777" w:rsidTr="001C0EBB">
        <w:trPr>
          <w:jc w:val="center"/>
          <w:del w:id="1291" w:author="John Mettrop" w:date="2022-07-31T12:32:00Z"/>
        </w:trPr>
        <w:tc>
          <w:tcPr>
            <w:tcW w:w="6658" w:type="dxa"/>
            <w:gridSpan w:val="2"/>
          </w:tcPr>
          <w:p w14:paraId="7901EFB7" w14:textId="77777777" w:rsidR="00647E81" w:rsidRPr="000734E3" w:rsidDel="00A11385" w:rsidRDefault="00647E81" w:rsidP="001C0EBB">
            <w:pPr>
              <w:pStyle w:val="Tabletext"/>
              <w:rPr>
                <w:del w:id="1292" w:author="John Mettrop" w:date="2022-07-31T12:32:00Z"/>
              </w:rPr>
            </w:pPr>
            <w:del w:id="1293" w:author="John Mettrop" w:date="2022-07-31T12:32:00Z">
              <w:r w:rsidRPr="000734E3" w:rsidDel="00A11385">
                <w:delText>Dynamic</w:delText>
              </w:r>
            </w:del>
          </w:p>
        </w:tc>
        <w:tc>
          <w:tcPr>
            <w:tcW w:w="2981" w:type="dxa"/>
          </w:tcPr>
          <w:p w14:paraId="5A563E68" w14:textId="77777777" w:rsidR="00647E81" w:rsidRPr="000734E3" w:rsidDel="00A11385" w:rsidRDefault="00647E81" w:rsidP="001C0EBB">
            <w:pPr>
              <w:pStyle w:val="Tabletext"/>
              <w:jc w:val="center"/>
              <w:rPr>
                <w:del w:id="1294" w:author="John Mettrop" w:date="2022-07-31T12:32:00Z"/>
              </w:rPr>
            </w:pPr>
            <w:del w:id="1295" w:author="John Mettrop" w:date="2022-07-31T12:32:00Z">
              <w:r w:rsidRPr="000734E3" w:rsidDel="00A11385">
                <w:delText>&gt; 80 dB</w:delText>
              </w:r>
            </w:del>
          </w:p>
        </w:tc>
      </w:tr>
      <w:tr w:rsidR="00647E81" w:rsidRPr="000734E3" w:rsidDel="00A11385" w14:paraId="5FA808B3" w14:textId="77777777" w:rsidTr="001C0EBB">
        <w:trPr>
          <w:jc w:val="center"/>
          <w:del w:id="1296" w:author="John Mettrop" w:date="2022-07-31T12:32:00Z"/>
        </w:trPr>
        <w:tc>
          <w:tcPr>
            <w:tcW w:w="6658" w:type="dxa"/>
            <w:gridSpan w:val="2"/>
          </w:tcPr>
          <w:p w14:paraId="0C7A77E1" w14:textId="77777777" w:rsidR="00647E81" w:rsidRPr="00601ABE" w:rsidDel="00A11385" w:rsidRDefault="00647E81" w:rsidP="001C0EBB">
            <w:pPr>
              <w:pStyle w:val="Tabletext"/>
              <w:rPr>
                <w:del w:id="1297" w:author="John Mettrop" w:date="2022-07-31T12:32:00Z"/>
                <w:lang w:val="en-US"/>
              </w:rPr>
            </w:pPr>
            <w:del w:id="1298" w:author="John Mettrop" w:date="2022-07-31T12:32:00Z">
              <w:r w:rsidRPr="00601ABE" w:rsidDel="00A11385">
                <w:rPr>
                  <w:lang w:val="en-US"/>
                </w:rPr>
                <w:delText>Minimal usable RF field (with adapted receiving antenna)</w:delText>
              </w:r>
            </w:del>
          </w:p>
        </w:tc>
        <w:tc>
          <w:tcPr>
            <w:tcW w:w="2981" w:type="dxa"/>
          </w:tcPr>
          <w:p w14:paraId="5155B25A" w14:textId="77777777" w:rsidR="00647E81" w:rsidRPr="000734E3" w:rsidDel="00A11385" w:rsidRDefault="00647E81" w:rsidP="001C0EBB">
            <w:pPr>
              <w:pStyle w:val="Tabletext"/>
              <w:jc w:val="center"/>
              <w:rPr>
                <w:del w:id="1299" w:author="John Mettrop" w:date="2022-07-31T12:32:00Z"/>
              </w:rPr>
            </w:pPr>
            <w:del w:id="1300" w:author="John Mettrop" w:date="2022-07-31T12:32:00Z">
              <w:r w:rsidRPr="00A11385" w:rsidDel="00A11385">
                <w:delText xml:space="preserve">25 </w:delText>
              </w:r>
              <w:r w:rsidRPr="000734E3" w:rsidDel="00A11385">
                <w:delText>dB(µV/m)</w:delText>
              </w:r>
            </w:del>
          </w:p>
        </w:tc>
      </w:tr>
    </w:tbl>
    <w:p w14:paraId="4C62AB58" w14:textId="77777777" w:rsidR="00647E81" w:rsidRPr="000734E3" w:rsidRDefault="00647E81" w:rsidP="00446575">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647E81" w:rsidRPr="00DC0C11" w14:paraId="50CF90C4" w14:textId="77777777" w:rsidTr="004C04B4">
        <w:trPr>
          <w:jc w:val="center"/>
          <w:ins w:id="1301" w:author="John Mettrop" w:date="2022-07-31T12:32:00Z"/>
        </w:trPr>
        <w:tc>
          <w:tcPr>
            <w:tcW w:w="5670" w:type="dxa"/>
          </w:tcPr>
          <w:p w14:paraId="00543387" w14:textId="77777777" w:rsidR="00647E81" w:rsidRPr="00F84AEF" w:rsidRDefault="00647E81">
            <w:pPr>
              <w:pStyle w:val="Tablehead"/>
              <w:rPr>
                <w:ins w:id="1302" w:author="John Mettrop" w:date="2022-07-31T12:32:00Z"/>
                <w:highlight w:val="yellow"/>
              </w:rPr>
              <w:pPrChange w:id="1303" w:author="5B3-maritime" w:date="2022-07-14T21:32:00Z">
                <w:pPr>
                  <w:pStyle w:val="Tabletext"/>
                </w:pPr>
              </w:pPrChange>
            </w:pPr>
            <w:ins w:id="1304" w:author="John Mettrop" w:date="2022-07-31T12:32:00Z">
              <w:r w:rsidRPr="003E3E14">
                <w:t>Parameters</w:t>
              </w:r>
            </w:ins>
          </w:p>
        </w:tc>
        <w:tc>
          <w:tcPr>
            <w:tcW w:w="3969" w:type="dxa"/>
          </w:tcPr>
          <w:p w14:paraId="39496C61" w14:textId="77777777" w:rsidR="00647E81" w:rsidRPr="00DC0C11" w:rsidRDefault="00647E81">
            <w:pPr>
              <w:pStyle w:val="Tablehead"/>
              <w:rPr>
                <w:ins w:id="1305" w:author="John Mettrop" w:date="2022-07-31T12:32:00Z"/>
                <w:rPrChange w:id="1306" w:author="SWG AI 1.11" w:date="2022-07-14T09:41:00Z">
                  <w:rPr>
                    <w:ins w:id="1307" w:author="John Mettrop" w:date="2022-07-31T12:32:00Z"/>
                    <w:highlight w:val="yellow"/>
                  </w:rPr>
                </w:rPrChange>
              </w:rPr>
              <w:pPrChange w:id="1308" w:author="5B3-maritime" w:date="2022-07-14T21:32:00Z">
                <w:pPr>
                  <w:pStyle w:val="Tabletext"/>
                </w:pPr>
              </w:pPrChange>
            </w:pPr>
            <w:ins w:id="1309" w:author="John Mettrop" w:date="2022-07-31T12:32:00Z">
              <w:r w:rsidRPr="003E3E14">
                <w:t>Requirements</w:t>
              </w:r>
            </w:ins>
          </w:p>
        </w:tc>
      </w:tr>
      <w:tr w:rsidR="00647E81" w:rsidRPr="00DC0C11" w14:paraId="0AC9FC07" w14:textId="77777777" w:rsidTr="004C04B4">
        <w:trPr>
          <w:jc w:val="center"/>
          <w:ins w:id="1310" w:author="John Mettrop" w:date="2022-07-31T12:32:00Z"/>
        </w:trPr>
        <w:tc>
          <w:tcPr>
            <w:tcW w:w="5670" w:type="dxa"/>
          </w:tcPr>
          <w:p w14:paraId="45F19B06" w14:textId="77777777" w:rsidR="00647E81" w:rsidRPr="00DC0C11" w:rsidRDefault="00647E81" w:rsidP="004C04B4">
            <w:pPr>
              <w:pStyle w:val="Tabletext"/>
              <w:rPr>
                <w:ins w:id="1311" w:author="John Mettrop" w:date="2022-07-31T12:32:00Z"/>
                <w:b/>
                <w:bCs/>
                <w:rPrChange w:id="1312" w:author="SWG AI 1.11" w:date="2022-07-14T09:41:00Z">
                  <w:rPr>
                    <w:ins w:id="1313" w:author="John Mettrop" w:date="2022-07-31T12:32:00Z"/>
                    <w:b/>
                    <w:bCs/>
                    <w:highlight w:val="yellow"/>
                  </w:rPr>
                </w:rPrChange>
              </w:rPr>
            </w:pPr>
            <w:ins w:id="1314" w:author="John Mettrop" w:date="2022-07-31T12:32:00Z">
              <w:r w:rsidRPr="00DC0C11">
                <w:rPr>
                  <w:b/>
                  <w:bCs/>
                  <w:rPrChange w:id="1315" w:author="SWG AI 1.11" w:date="2022-07-14T09:41:00Z">
                    <w:rPr>
                      <w:b/>
                      <w:bCs/>
                      <w:highlight w:val="yellow"/>
                    </w:rPr>
                  </w:rPrChange>
                </w:rPr>
                <w:t>Total Frequency band</w:t>
              </w:r>
            </w:ins>
          </w:p>
          <w:p w14:paraId="60D51DA1" w14:textId="77777777" w:rsidR="00647E81" w:rsidRPr="00DC0C11" w:rsidRDefault="00647E81" w:rsidP="004C04B4">
            <w:pPr>
              <w:pStyle w:val="Tabletext"/>
              <w:rPr>
                <w:ins w:id="1316" w:author="John Mettrop" w:date="2022-07-31T12:32:00Z"/>
                <w:rPrChange w:id="1317" w:author="SWG AI 1.11" w:date="2022-07-14T09:41:00Z">
                  <w:rPr>
                    <w:ins w:id="1318" w:author="John Mettrop" w:date="2022-07-31T12:32:00Z"/>
                    <w:highlight w:val="yellow"/>
                  </w:rPr>
                </w:rPrChange>
              </w:rPr>
            </w:pPr>
          </w:p>
          <w:p w14:paraId="6ADE8B44" w14:textId="77777777" w:rsidR="00647E81" w:rsidRPr="00DC0C11" w:rsidRDefault="00647E81" w:rsidP="004C04B4">
            <w:pPr>
              <w:pStyle w:val="Tabletext"/>
              <w:rPr>
                <w:ins w:id="1319" w:author="John Mettrop" w:date="2022-07-31T12:32:00Z"/>
                <w:rPrChange w:id="1320" w:author="SWG AI 1.11" w:date="2022-07-14T09:41:00Z">
                  <w:rPr>
                    <w:ins w:id="1321" w:author="John Mettrop" w:date="2022-07-31T12:32:00Z"/>
                    <w:highlight w:val="yellow"/>
                  </w:rPr>
                </w:rPrChange>
              </w:rPr>
            </w:pPr>
            <w:ins w:id="1322" w:author="John Mettrop" w:date="2022-07-31T12:32:00Z">
              <w:r w:rsidRPr="00DC0C11">
                <w:rPr>
                  <w:rPrChange w:id="1323" w:author="SWG AI 1.11" w:date="2022-07-14T09:41:00Z">
                    <w:rPr>
                      <w:highlight w:val="yellow"/>
                    </w:rPr>
                  </w:rPrChange>
                </w:rPr>
                <w:t>Main MF frequency (</w:t>
              </w:r>
              <w:proofErr w:type="spellStart"/>
              <w:r w:rsidRPr="00DC0C11">
                <w:rPr>
                  <w:rPrChange w:id="1324" w:author="SWG AI 1.11" w:date="2022-07-14T09:41:00Z">
                    <w:rPr>
                      <w:highlight w:val="yellow"/>
                    </w:rPr>
                  </w:rPrChange>
                </w:rPr>
                <w:t>center</w:t>
              </w:r>
              <w:proofErr w:type="spellEnd"/>
              <w:r w:rsidRPr="00DC0C11">
                <w:rPr>
                  <w:rPrChange w:id="1325" w:author="SWG AI 1.11" w:date="2022-07-14T09:41:00Z">
                    <w:rPr>
                      <w:highlight w:val="yellow"/>
                    </w:rPr>
                  </w:rPrChange>
                </w:rPr>
                <w:t xml:space="preserve"> frequency)</w:t>
              </w:r>
            </w:ins>
          </w:p>
          <w:p w14:paraId="7691B17A" w14:textId="77777777" w:rsidR="00647E81" w:rsidRPr="00F84AEF" w:rsidRDefault="00647E81" w:rsidP="004C04B4">
            <w:pPr>
              <w:pStyle w:val="Tabletext"/>
              <w:rPr>
                <w:ins w:id="1326" w:author="John Mettrop" w:date="2022-07-31T12:32:00Z"/>
                <w:b/>
                <w:bCs/>
              </w:rPr>
            </w:pPr>
            <w:ins w:id="1327" w:author="John Mettrop" w:date="2022-07-31T12:32:00Z">
              <w:r w:rsidRPr="00DC0C11">
                <w:rPr>
                  <w:rPrChange w:id="1328" w:author="SWG AI 1.11" w:date="2022-07-14T09:41:00Z">
                    <w:rPr>
                      <w:highlight w:val="yellow"/>
                    </w:rPr>
                  </w:rPrChange>
                </w:rPr>
                <w:t>Main HF frequency (</w:t>
              </w:r>
              <w:proofErr w:type="spellStart"/>
              <w:r w:rsidRPr="00DC0C11">
                <w:rPr>
                  <w:rPrChange w:id="1329" w:author="SWG AI 1.11" w:date="2022-07-14T09:41:00Z">
                    <w:rPr>
                      <w:highlight w:val="yellow"/>
                    </w:rPr>
                  </w:rPrChange>
                </w:rPr>
                <w:t>center</w:t>
              </w:r>
              <w:proofErr w:type="spellEnd"/>
              <w:r w:rsidRPr="00DC0C11">
                <w:rPr>
                  <w:rPrChange w:id="1330" w:author="SWG AI 1.11" w:date="2022-07-14T09:41:00Z">
                    <w:rPr>
                      <w:highlight w:val="yellow"/>
                    </w:rPr>
                  </w:rPrChange>
                </w:rPr>
                <w:t xml:space="preserve"> frequency)</w:t>
              </w:r>
            </w:ins>
          </w:p>
        </w:tc>
        <w:tc>
          <w:tcPr>
            <w:tcW w:w="3969" w:type="dxa"/>
          </w:tcPr>
          <w:p w14:paraId="4E52863D" w14:textId="77777777" w:rsidR="00647E81" w:rsidRDefault="00647E81" w:rsidP="004C04B4">
            <w:pPr>
              <w:pStyle w:val="Tabletext"/>
              <w:rPr>
                <w:ins w:id="1331" w:author="John Mettrop" w:date="2022-07-31T12:32:00Z"/>
              </w:rPr>
            </w:pPr>
            <w:ins w:id="1332" w:author="John Mettrop" w:date="2022-07-31T12:32:00Z">
              <w:r w:rsidRPr="00DC0C11">
                <w:rPr>
                  <w:rPrChange w:id="1333" w:author="SWG AI 1.11" w:date="2022-07-14T09:41:00Z">
                    <w:rPr>
                      <w:highlight w:val="yellow"/>
                    </w:rPr>
                  </w:rPrChange>
                </w:rPr>
                <w:t>415 to 526.5 kHz and 4 to 27.5 MHz maritime band</w:t>
              </w:r>
            </w:ins>
          </w:p>
          <w:p w14:paraId="4EF4A1CF" w14:textId="77777777" w:rsidR="00647E81" w:rsidRPr="00DC0C11" w:rsidRDefault="00647E81" w:rsidP="004C04B4">
            <w:pPr>
              <w:pStyle w:val="Tabletext"/>
              <w:rPr>
                <w:ins w:id="1334" w:author="John Mettrop" w:date="2022-07-31T12:32:00Z"/>
                <w:rPrChange w:id="1335" w:author="SWG AI 1.11" w:date="2022-07-14T09:41:00Z">
                  <w:rPr>
                    <w:ins w:id="1336" w:author="John Mettrop" w:date="2022-07-31T12:32:00Z"/>
                    <w:highlight w:val="yellow"/>
                  </w:rPr>
                </w:rPrChange>
              </w:rPr>
            </w:pPr>
          </w:p>
          <w:p w14:paraId="19F05F43" w14:textId="77777777" w:rsidR="00647E81" w:rsidRPr="00DC0C11" w:rsidRDefault="00647E81" w:rsidP="004C04B4">
            <w:pPr>
              <w:pStyle w:val="Tabletext"/>
              <w:rPr>
                <w:ins w:id="1337" w:author="John Mettrop" w:date="2022-07-31T12:32:00Z"/>
                <w:rPrChange w:id="1338" w:author="SWG AI 1.11" w:date="2022-07-14T09:41:00Z">
                  <w:rPr>
                    <w:ins w:id="1339" w:author="John Mettrop" w:date="2022-07-31T12:32:00Z"/>
                    <w:highlight w:val="yellow"/>
                  </w:rPr>
                </w:rPrChange>
              </w:rPr>
            </w:pPr>
            <w:ins w:id="1340" w:author="John Mettrop" w:date="2022-07-31T12:32:00Z">
              <w:r w:rsidRPr="00DC0C11">
                <w:rPr>
                  <w:rPrChange w:id="1341" w:author="SWG AI 1.11" w:date="2022-07-14T09:41:00Z">
                    <w:rPr>
                      <w:highlight w:val="yellow"/>
                    </w:rPr>
                  </w:rPrChange>
                </w:rPr>
                <w:t>500 kHz</w:t>
              </w:r>
            </w:ins>
          </w:p>
          <w:p w14:paraId="358357BF" w14:textId="77777777" w:rsidR="00647E81" w:rsidRPr="00F84AEF" w:rsidRDefault="00647E81" w:rsidP="004C04B4">
            <w:pPr>
              <w:pStyle w:val="Tabletext"/>
              <w:rPr>
                <w:ins w:id="1342" w:author="John Mettrop" w:date="2022-07-31T12:32:00Z"/>
              </w:rPr>
            </w:pPr>
            <w:ins w:id="1343" w:author="John Mettrop" w:date="2022-07-31T12:32:00Z">
              <w:r w:rsidRPr="00DC0C11">
                <w:rPr>
                  <w:rPrChange w:id="1344" w:author="SWG AI 1.11" w:date="2022-07-14T09:41:00Z">
                    <w:rPr>
                      <w:highlight w:val="yellow"/>
                    </w:rPr>
                  </w:rPrChange>
                </w:rPr>
                <w:t>4 226 kHz</w:t>
              </w:r>
            </w:ins>
          </w:p>
        </w:tc>
      </w:tr>
      <w:tr w:rsidR="00647E81" w:rsidRPr="00DC0C11" w14:paraId="2671BF3E" w14:textId="77777777" w:rsidTr="004C04B4">
        <w:trPr>
          <w:jc w:val="center"/>
          <w:ins w:id="1345" w:author="John Mettrop" w:date="2022-07-31T12:32:00Z"/>
        </w:trPr>
        <w:tc>
          <w:tcPr>
            <w:tcW w:w="5670" w:type="dxa"/>
          </w:tcPr>
          <w:p w14:paraId="01D65085" w14:textId="77777777" w:rsidR="00647E81" w:rsidRPr="00DC0C11" w:rsidRDefault="00647E81" w:rsidP="004C04B4">
            <w:pPr>
              <w:pStyle w:val="Tabletext"/>
              <w:rPr>
                <w:ins w:id="1346" w:author="John Mettrop" w:date="2022-07-31T12:32:00Z"/>
                <w:b/>
                <w:bCs/>
                <w:rPrChange w:id="1347" w:author="SWG AI 1.11" w:date="2022-07-14T09:41:00Z">
                  <w:rPr>
                    <w:ins w:id="1348" w:author="John Mettrop" w:date="2022-07-31T12:32:00Z"/>
                    <w:b/>
                    <w:bCs/>
                    <w:highlight w:val="yellow"/>
                  </w:rPr>
                </w:rPrChange>
              </w:rPr>
            </w:pPr>
            <w:ins w:id="1349" w:author="John Mettrop" w:date="2022-07-31T12:32:00Z">
              <w:r w:rsidRPr="00DC0C11">
                <w:rPr>
                  <w:b/>
                  <w:bCs/>
                  <w:rPrChange w:id="1350" w:author="SWG AI 1.11" w:date="2022-07-14T09:41:00Z">
                    <w:rPr>
                      <w:b/>
                      <w:bCs/>
                      <w:highlight w:val="yellow"/>
                    </w:rPr>
                  </w:rPrChange>
                </w:rPr>
                <w:t>MF maritime band</w:t>
              </w:r>
            </w:ins>
          </w:p>
        </w:tc>
        <w:tc>
          <w:tcPr>
            <w:tcW w:w="3969" w:type="dxa"/>
          </w:tcPr>
          <w:p w14:paraId="15DBA5BB" w14:textId="77777777" w:rsidR="00647E81" w:rsidRPr="00DC0C11" w:rsidRDefault="00647E81" w:rsidP="004C04B4">
            <w:pPr>
              <w:pStyle w:val="Tabletext"/>
              <w:rPr>
                <w:ins w:id="1351" w:author="John Mettrop" w:date="2022-07-31T12:32:00Z"/>
                <w:rPrChange w:id="1352" w:author="SWG AI 1.11" w:date="2022-07-14T09:41:00Z">
                  <w:rPr>
                    <w:ins w:id="1353" w:author="John Mettrop" w:date="2022-07-31T12:32:00Z"/>
                    <w:highlight w:val="yellow"/>
                  </w:rPr>
                </w:rPrChange>
              </w:rPr>
            </w:pPr>
            <w:ins w:id="1354" w:author="John Mettrop" w:date="2022-07-31T12:32:00Z">
              <w:r w:rsidRPr="00DC0C11">
                <w:rPr>
                  <w:rPrChange w:id="1355" w:author="SWG AI 1.11" w:date="2022-07-14T09:41:00Z">
                    <w:rPr>
                      <w:highlight w:val="yellow"/>
                    </w:rPr>
                  </w:rPrChange>
                </w:rPr>
                <w:t>415 to 526.5 kHz</w:t>
              </w:r>
            </w:ins>
          </w:p>
        </w:tc>
      </w:tr>
      <w:tr w:rsidR="00647E81" w:rsidRPr="00DC0C11" w14:paraId="1762AC9B" w14:textId="77777777" w:rsidTr="004C04B4">
        <w:trPr>
          <w:jc w:val="center"/>
          <w:ins w:id="1356" w:author="John Mettrop" w:date="2022-07-31T12:32:00Z"/>
        </w:trPr>
        <w:tc>
          <w:tcPr>
            <w:tcW w:w="5670" w:type="dxa"/>
          </w:tcPr>
          <w:p w14:paraId="74C282DD" w14:textId="77777777" w:rsidR="00647E81" w:rsidRPr="00DC0C11" w:rsidRDefault="00647E81" w:rsidP="004C04B4">
            <w:pPr>
              <w:pStyle w:val="Tabletext"/>
              <w:rPr>
                <w:ins w:id="1357" w:author="John Mettrop" w:date="2022-07-31T12:32:00Z"/>
                <w:b/>
                <w:bCs/>
                <w:rPrChange w:id="1358" w:author="SWG AI 1.11" w:date="2022-07-14T09:41:00Z">
                  <w:rPr>
                    <w:ins w:id="1359" w:author="John Mettrop" w:date="2022-07-31T12:32:00Z"/>
                    <w:b/>
                    <w:bCs/>
                    <w:highlight w:val="yellow"/>
                  </w:rPr>
                </w:rPrChange>
              </w:rPr>
            </w:pPr>
            <w:ins w:id="1360" w:author="John Mettrop" w:date="2022-07-31T12:32:00Z">
              <w:r w:rsidRPr="00DC0C11">
                <w:rPr>
                  <w:b/>
                  <w:bCs/>
                  <w:rPrChange w:id="1361" w:author="SWG AI 1.11" w:date="2022-07-14T09:41:00Z">
                    <w:rPr>
                      <w:b/>
                      <w:bCs/>
                      <w:highlight w:val="yellow"/>
                    </w:rPr>
                  </w:rPrChange>
                </w:rPr>
                <w:lastRenderedPageBreak/>
                <w:t>HF maritime bands</w:t>
              </w:r>
            </w:ins>
          </w:p>
        </w:tc>
        <w:tc>
          <w:tcPr>
            <w:tcW w:w="3969" w:type="dxa"/>
          </w:tcPr>
          <w:p w14:paraId="65235437" w14:textId="77777777" w:rsidR="00647E81" w:rsidRPr="00DC0C11" w:rsidRDefault="00647E81" w:rsidP="004C04B4">
            <w:pPr>
              <w:pStyle w:val="Tabletext"/>
              <w:rPr>
                <w:ins w:id="1362" w:author="John Mettrop" w:date="2022-07-31T12:32:00Z"/>
                <w:rPrChange w:id="1363" w:author="SWG AI 1.11" w:date="2022-07-14T09:41:00Z">
                  <w:rPr>
                    <w:ins w:id="1364" w:author="John Mettrop" w:date="2022-07-31T12:32:00Z"/>
                    <w:highlight w:val="yellow"/>
                  </w:rPr>
                </w:rPrChange>
              </w:rPr>
            </w:pPr>
            <w:ins w:id="1365" w:author="John Mettrop" w:date="2022-07-31T12:32:00Z">
              <w:r w:rsidRPr="00DC0C11">
                <w:rPr>
                  <w:rPrChange w:id="1366" w:author="SWG AI 1.11" w:date="2022-07-14T09:41:00Z">
                    <w:rPr>
                      <w:highlight w:val="yellow"/>
                    </w:rPr>
                  </w:rPrChange>
                </w:rPr>
                <w:t xml:space="preserve">Maritime HF bands Appendix </w:t>
              </w:r>
              <w:r w:rsidRPr="00DC0C11">
                <w:rPr>
                  <w:b/>
                  <w:bCs/>
                  <w:rPrChange w:id="1367" w:author="SWG AI 1.11" w:date="2022-07-14T09:41:00Z">
                    <w:rPr>
                      <w:b/>
                      <w:bCs/>
                      <w:highlight w:val="yellow"/>
                    </w:rPr>
                  </w:rPrChange>
                </w:rPr>
                <w:t>17</w:t>
              </w:r>
            </w:ins>
          </w:p>
        </w:tc>
      </w:tr>
      <w:tr w:rsidR="00647E81" w:rsidRPr="00DC0C11" w14:paraId="7DB2841E" w14:textId="77777777" w:rsidTr="004C04B4">
        <w:trPr>
          <w:jc w:val="center"/>
          <w:ins w:id="1368" w:author="John Mettrop" w:date="2022-07-31T12:32:00Z"/>
        </w:trPr>
        <w:tc>
          <w:tcPr>
            <w:tcW w:w="5670" w:type="dxa"/>
          </w:tcPr>
          <w:p w14:paraId="3F847BFE" w14:textId="77777777" w:rsidR="00647E81" w:rsidRPr="00DC0C11" w:rsidRDefault="00647E81" w:rsidP="004C04B4">
            <w:pPr>
              <w:pStyle w:val="Tabletext"/>
              <w:rPr>
                <w:ins w:id="1369" w:author="John Mettrop" w:date="2022-07-31T12:32:00Z"/>
                <w:rPrChange w:id="1370" w:author="SWG AI 1.11" w:date="2022-07-14T09:41:00Z">
                  <w:rPr>
                    <w:ins w:id="1371" w:author="John Mettrop" w:date="2022-07-31T12:32:00Z"/>
                    <w:highlight w:val="yellow"/>
                  </w:rPr>
                </w:rPrChange>
              </w:rPr>
            </w:pPr>
            <w:ins w:id="1372" w:author="John Mettrop" w:date="2022-07-31T12:32:00Z">
              <w:r w:rsidRPr="00DC0C11">
                <w:rPr>
                  <w:rPrChange w:id="1373" w:author="SWG AI 1.11" w:date="2022-07-14T09:41:00Z">
                    <w:rPr>
                      <w:highlight w:val="yellow"/>
                    </w:rPr>
                  </w:rPrChange>
                </w:rPr>
                <w:t>Adjacent channel protection</w:t>
              </w:r>
            </w:ins>
          </w:p>
        </w:tc>
        <w:tc>
          <w:tcPr>
            <w:tcW w:w="3969" w:type="dxa"/>
          </w:tcPr>
          <w:p w14:paraId="58959644" w14:textId="77777777" w:rsidR="00647E81" w:rsidRPr="00DC0C11" w:rsidRDefault="00647E81" w:rsidP="004C04B4">
            <w:pPr>
              <w:pStyle w:val="Tabletext"/>
              <w:rPr>
                <w:ins w:id="1374" w:author="John Mettrop" w:date="2022-07-31T12:32:00Z"/>
                <w:rPrChange w:id="1375" w:author="SWG AI 1.11" w:date="2022-07-14T09:41:00Z">
                  <w:rPr>
                    <w:ins w:id="1376" w:author="John Mettrop" w:date="2022-07-31T12:32:00Z"/>
                    <w:highlight w:val="yellow"/>
                  </w:rPr>
                </w:rPrChange>
              </w:rPr>
            </w:pPr>
            <w:ins w:id="1377" w:author="John Mettrop" w:date="2022-07-31T12:32:00Z">
              <w:r w:rsidRPr="00DC0C11">
                <w:rPr>
                  <w:rPrChange w:id="1378" w:author="SWG AI 1.11" w:date="2022-07-14T09:41:00Z">
                    <w:rPr>
                      <w:highlight w:val="yellow"/>
                    </w:rPr>
                  </w:rPrChange>
                </w:rPr>
                <w:t>&gt; 40 dB @ 5 kHz</w:t>
              </w:r>
            </w:ins>
          </w:p>
        </w:tc>
      </w:tr>
      <w:tr w:rsidR="00647E81" w:rsidRPr="00DC0C11" w14:paraId="1153E23A" w14:textId="77777777" w:rsidTr="004C04B4">
        <w:trPr>
          <w:jc w:val="center"/>
          <w:ins w:id="1379" w:author="John Mettrop" w:date="2022-07-31T12:32:00Z"/>
        </w:trPr>
        <w:tc>
          <w:tcPr>
            <w:tcW w:w="5670" w:type="dxa"/>
          </w:tcPr>
          <w:p w14:paraId="448375CC" w14:textId="77777777" w:rsidR="00647E81" w:rsidRPr="00DC0C11" w:rsidRDefault="00647E81" w:rsidP="004C04B4">
            <w:pPr>
              <w:pStyle w:val="Tabletext"/>
              <w:rPr>
                <w:ins w:id="1380" w:author="John Mettrop" w:date="2022-07-31T12:32:00Z"/>
                <w:rPrChange w:id="1381" w:author="SWG AI 1.11" w:date="2022-07-14T09:41:00Z">
                  <w:rPr>
                    <w:ins w:id="1382" w:author="John Mettrop" w:date="2022-07-31T12:32:00Z"/>
                    <w:highlight w:val="yellow"/>
                  </w:rPr>
                </w:rPrChange>
              </w:rPr>
            </w:pPr>
            <w:ins w:id="1383" w:author="John Mettrop" w:date="2022-07-31T12:32:00Z">
              <w:r w:rsidRPr="00DC0C11">
                <w:rPr>
                  <w:rPrChange w:id="1384" w:author="SWG AI 1.11" w:date="2022-07-14T09:41:00Z">
                    <w:rPr>
                      <w:highlight w:val="yellow"/>
                    </w:rPr>
                  </w:rPrChange>
                </w:rPr>
                <w:t>Noise factor</w:t>
              </w:r>
            </w:ins>
          </w:p>
        </w:tc>
        <w:tc>
          <w:tcPr>
            <w:tcW w:w="3969" w:type="dxa"/>
          </w:tcPr>
          <w:p w14:paraId="024AF98A" w14:textId="77777777" w:rsidR="00647E81" w:rsidRPr="00DC0C11" w:rsidRDefault="00647E81" w:rsidP="004C04B4">
            <w:pPr>
              <w:pStyle w:val="Tabletext"/>
              <w:rPr>
                <w:ins w:id="1385" w:author="John Mettrop" w:date="2022-07-31T12:32:00Z"/>
                <w:rPrChange w:id="1386" w:author="SWG AI 1.11" w:date="2022-07-14T09:41:00Z">
                  <w:rPr>
                    <w:ins w:id="1387" w:author="John Mettrop" w:date="2022-07-31T12:32:00Z"/>
                    <w:highlight w:val="yellow"/>
                  </w:rPr>
                </w:rPrChange>
              </w:rPr>
            </w:pPr>
            <w:ins w:id="1388" w:author="John Mettrop" w:date="2022-07-31T12:32:00Z">
              <w:r w:rsidRPr="00DC0C11">
                <w:rPr>
                  <w:rPrChange w:id="1389" w:author="SWG AI 1.11" w:date="2022-07-14T09:41:00Z">
                    <w:rPr>
                      <w:highlight w:val="yellow"/>
                    </w:rPr>
                  </w:rPrChange>
                </w:rPr>
                <w:t>&lt; 10 dB (&lt; 20 dB for MF band)</w:t>
              </w:r>
            </w:ins>
          </w:p>
        </w:tc>
      </w:tr>
      <w:tr w:rsidR="00647E81" w:rsidRPr="00DC0C11" w14:paraId="61B5545F" w14:textId="77777777" w:rsidTr="004C04B4">
        <w:trPr>
          <w:jc w:val="center"/>
          <w:ins w:id="1390" w:author="John Mettrop" w:date="2022-07-31T12:32:00Z"/>
        </w:trPr>
        <w:tc>
          <w:tcPr>
            <w:tcW w:w="5670" w:type="dxa"/>
          </w:tcPr>
          <w:p w14:paraId="5A1A7C4D" w14:textId="77777777" w:rsidR="00647E81" w:rsidRPr="00DC0C11" w:rsidRDefault="00647E81" w:rsidP="004C04B4">
            <w:pPr>
              <w:pStyle w:val="Tabletext"/>
              <w:rPr>
                <w:ins w:id="1391" w:author="John Mettrop" w:date="2022-07-31T12:32:00Z"/>
                <w:rPrChange w:id="1392" w:author="SWG AI 1.11" w:date="2022-07-14T09:41:00Z">
                  <w:rPr>
                    <w:ins w:id="1393" w:author="John Mettrop" w:date="2022-07-31T12:32:00Z"/>
                    <w:highlight w:val="yellow"/>
                  </w:rPr>
                </w:rPrChange>
              </w:rPr>
            </w:pPr>
            <w:ins w:id="1394" w:author="John Mettrop" w:date="2022-07-31T12:32:00Z">
              <w:r w:rsidRPr="00DC0C11">
                <w:rPr>
                  <w:rPrChange w:id="1395" w:author="SWG AI 1.11" w:date="2022-07-14T09:41:00Z">
                    <w:rPr>
                      <w:highlight w:val="yellow"/>
                    </w:rPr>
                  </w:rPrChange>
                </w:rPr>
                <w:t>Usable sensitivity for BER = 10</w:t>
              </w:r>
              <w:r w:rsidRPr="00DC0C11">
                <w:rPr>
                  <w:vertAlign w:val="superscript"/>
                  <w:rPrChange w:id="1396" w:author="SWG AI 1.11" w:date="2022-07-14T09:41:00Z">
                    <w:rPr>
                      <w:highlight w:val="yellow"/>
                      <w:vertAlign w:val="superscript"/>
                    </w:rPr>
                  </w:rPrChange>
                </w:rPr>
                <w:t xml:space="preserve">−4 </w:t>
              </w:r>
              <w:r w:rsidRPr="00DC0C11">
                <w:rPr>
                  <w:rPrChange w:id="1397" w:author="SWG AI 1.11" w:date="2022-07-14T09:41:00Z">
                    <w:rPr>
                      <w:highlight w:val="yellow"/>
                    </w:rPr>
                  </w:rPrChange>
                </w:rPr>
                <w:t>after error correction</w:t>
              </w:r>
            </w:ins>
          </w:p>
        </w:tc>
        <w:tc>
          <w:tcPr>
            <w:tcW w:w="3969" w:type="dxa"/>
          </w:tcPr>
          <w:p w14:paraId="451F6D6A" w14:textId="77777777" w:rsidR="00647E81" w:rsidRPr="00DC0C11" w:rsidRDefault="00647E81" w:rsidP="004C04B4">
            <w:pPr>
              <w:pStyle w:val="Tabletext"/>
              <w:rPr>
                <w:ins w:id="1398" w:author="John Mettrop" w:date="2022-07-31T12:32:00Z"/>
                <w:rPrChange w:id="1399" w:author="SWG AI 1.11" w:date="2022-07-14T09:41:00Z">
                  <w:rPr>
                    <w:ins w:id="1400" w:author="John Mettrop" w:date="2022-07-31T12:32:00Z"/>
                    <w:highlight w:val="yellow"/>
                  </w:rPr>
                </w:rPrChange>
              </w:rPr>
            </w:pPr>
            <w:ins w:id="1401" w:author="John Mettrop" w:date="2022-07-31T12:32:00Z">
              <w:r w:rsidRPr="003E3E14">
                <w:rPr>
                  <w:rPrChange w:id="1402" w:author="SWG AI 1.11" w:date="2022-07-14T11:15:00Z">
                    <w:rPr>
                      <w:highlight w:val="yellow"/>
                    </w:rPr>
                  </w:rPrChange>
                </w:rPr>
                <w:t xml:space="preserve">&lt; </w:t>
              </w:r>
              <w:r w:rsidRPr="003E3E14">
                <w:t>-</w:t>
              </w:r>
              <w:r w:rsidRPr="003E3E14">
                <w:rPr>
                  <w:rPrChange w:id="1403" w:author="SWG AI 1.11" w:date="2022-07-14T11:15:00Z">
                    <w:rPr>
                      <w:highlight w:val="yellow"/>
                    </w:rPr>
                  </w:rPrChange>
                </w:rPr>
                <w:t>95 dBm</w:t>
              </w:r>
            </w:ins>
          </w:p>
        </w:tc>
      </w:tr>
      <w:tr w:rsidR="00647E81" w:rsidRPr="00DC0C11" w14:paraId="42E05BB4" w14:textId="77777777" w:rsidTr="004C04B4">
        <w:trPr>
          <w:jc w:val="center"/>
          <w:ins w:id="1404" w:author="John Mettrop" w:date="2022-07-31T12:32:00Z"/>
        </w:trPr>
        <w:tc>
          <w:tcPr>
            <w:tcW w:w="5670" w:type="dxa"/>
          </w:tcPr>
          <w:p w14:paraId="0472AAB0" w14:textId="77777777" w:rsidR="00647E81" w:rsidRPr="00DC0C11" w:rsidRDefault="00647E81" w:rsidP="004C04B4">
            <w:pPr>
              <w:pStyle w:val="Tabletext"/>
              <w:rPr>
                <w:ins w:id="1405" w:author="John Mettrop" w:date="2022-07-31T12:32:00Z"/>
                <w:rPrChange w:id="1406" w:author="SWG AI 1.11" w:date="2022-07-14T09:41:00Z">
                  <w:rPr>
                    <w:ins w:id="1407" w:author="John Mettrop" w:date="2022-07-31T12:32:00Z"/>
                    <w:highlight w:val="yellow"/>
                  </w:rPr>
                </w:rPrChange>
              </w:rPr>
            </w:pPr>
            <w:ins w:id="1408" w:author="John Mettrop" w:date="2022-07-31T12:32:00Z">
              <w:r w:rsidRPr="00DC0C11">
                <w:rPr>
                  <w:rPrChange w:id="1409" w:author="SWG AI 1.11" w:date="2022-07-14T09:41:00Z">
                    <w:rPr>
                      <w:highlight w:val="yellow"/>
                    </w:rPr>
                  </w:rPrChange>
                </w:rPr>
                <w:t>Dynamic</w:t>
              </w:r>
            </w:ins>
          </w:p>
        </w:tc>
        <w:tc>
          <w:tcPr>
            <w:tcW w:w="3969" w:type="dxa"/>
          </w:tcPr>
          <w:p w14:paraId="3E0AE42D" w14:textId="77777777" w:rsidR="00647E81" w:rsidRPr="00DC0C11" w:rsidRDefault="00647E81" w:rsidP="004C04B4">
            <w:pPr>
              <w:pStyle w:val="Tabletext"/>
              <w:rPr>
                <w:ins w:id="1410" w:author="John Mettrop" w:date="2022-07-31T12:32:00Z"/>
                <w:rPrChange w:id="1411" w:author="SWG AI 1.11" w:date="2022-07-14T09:41:00Z">
                  <w:rPr>
                    <w:ins w:id="1412" w:author="John Mettrop" w:date="2022-07-31T12:32:00Z"/>
                    <w:highlight w:val="yellow"/>
                  </w:rPr>
                </w:rPrChange>
              </w:rPr>
            </w:pPr>
            <w:ins w:id="1413" w:author="John Mettrop" w:date="2022-07-31T12:32:00Z">
              <w:r w:rsidRPr="00DC0C11">
                <w:rPr>
                  <w:rPrChange w:id="1414" w:author="SWG AI 1.11" w:date="2022-07-14T09:41:00Z">
                    <w:rPr>
                      <w:highlight w:val="yellow"/>
                    </w:rPr>
                  </w:rPrChange>
                </w:rPr>
                <w:t>&gt; 80 dB</w:t>
              </w:r>
            </w:ins>
          </w:p>
        </w:tc>
      </w:tr>
      <w:tr w:rsidR="00647E81" w:rsidRPr="00D93ADD" w14:paraId="0F0FEBEF" w14:textId="77777777" w:rsidTr="004C04B4">
        <w:trPr>
          <w:jc w:val="center"/>
          <w:ins w:id="1415" w:author="John Mettrop" w:date="2022-07-31T12:32:00Z"/>
        </w:trPr>
        <w:tc>
          <w:tcPr>
            <w:tcW w:w="5670" w:type="dxa"/>
          </w:tcPr>
          <w:p w14:paraId="342ADB90" w14:textId="77777777" w:rsidR="00647E81" w:rsidRPr="00DC0C11" w:rsidRDefault="00647E81" w:rsidP="004C04B4">
            <w:pPr>
              <w:pStyle w:val="Tabletext"/>
              <w:rPr>
                <w:ins w:id="1416" w:author="John Mettrop" w:date="2022-07-31T12:32:00Z"/>
                <w:rPrChange w:id="1417" w:author="SWG AI 1.11" w:date="2022-07-14T09:41:00Z">
                  <w:rPr>
                    <w:ins w:id="1418" w:author="John Mettrop" w:date="2022-07-31T12:32:00Z"/>
                    <w:highlight w:val="yellow"/>
                  </w:rPr>
                </w:rPrChange>
              </w:rPr>
            </w:pPr>
            <w:ins w:id="1419" w:author="John Mettrop" w:date="2022-07-31T12:32:00Z">
              <w:r w:rsidRPr="00DC0C11">
                <w:rPr>
                  <w:rPrChange w:id="1420" w:author="SWG AI 1.11" w:date="2022-07-14T09:41:00Z">
                    <w:rPr>
                      <w:highlight w:val="yellow"/>
                    </w:rPr>
                  </w:rPrChange>
                </w:rPr>
                <w:t>Minimal usable RF field (with adapted receiving antenna)</w:t>
              </w:r>
            </w:ins>
          </w:p>
        </w:tc>
        <w:tc>
          <w:tcPr>
            <w:tcW w:w="3969" w:type="dxa"/>
          </w:tcPr>
          <w:p w14:paraId="6B35EE9D" w14:textId="77777777" w:rsidR="00647E81" w:rsidRPr="00D93ADD" w:rsidRDefault="00647E81" w:rsidP="004C04B4">
            <w:pPr>
              <w:pStyle w:val="Tabletext"/>
              <w:rPr>
                <w:ins w:id="1421" w:author="John Mettrop" w:date="2022-07-31T12:32:00Z"/>
              </w:rPr>
            </w:pPr>
            <w:ins w:id="1422" w:author="John Mettrop" w:date="2022-07-31T12:32:00Z">
              <w:r w:rsidRPr="00DC0C11">
                <w:rPr>
                  <w:rPrChange w:id="1423" w:author="SWG AI 1.11" w:date="2022-07-14T09:41:00Z">
                    <w:rPr>
                      <w:highlight w:val="yellow"/>
                    </w:rPr>
                  </w:rPrChange>
                </w:rPr>
                <w:t>20 dB(µV/m)</w:t>
              </w:r>
            </w:ins>
          </w:p>
        </w:tc>
      </w:tr>
    </w:tbl>
    <w:p w14:paraId="70DADCB4" w14:textId="77777777" w:rsidR="00647E81" w:rsidRDefault="00647E81" w:rsidP="004A60CF">
      <w:pPr>
        <w:pStyle w:val="Tablefin"/>
      </w:pPr>
    </w:p>
    <w:p w14:paraId="1751DE07" w14:textId="77777777" w:rsidR="00647E81" w:rsidRDefault="00647E81" w:rsidP="00446575"/>
    <w:p w14:paraId="3ABF771A" w14:textId="77777777" w:rsidR="00647E81" w:rsidRPr="000734E3" w:rsidRDefault="00647E81" w:rsidP="00446575">
      <w:pPr>
        <w:pStyle w:val="AnnexNoTitle"/>
        <w:rPr>
          <w:lang w:val="en-GB"/>
        </w:rPr>
      </w:pPr>
      <w:r w:rsidRPr="000734E3">
        <w:rPr>
          <w:lang w:val="en-GB"/>
        </w:rPr>
        <w:t>Annex 4</w:t>
      </w:r>
      <w:r w:rsidRPr="000734E3">
        <w:rPr>
          <w:lang w:val="en-GB"/>
        </w:rPr>
        <w:br/>
      </w:r>
      <w:r w:rsidRPr="000734E3">
        <w:rPr>
          <w:lang w:val="en-GB"/>
        </w:rPr>
        <w:br/>
        <w:t>Transmission structure</w:t>
      </w:r>
    </w:p>
    <w:p w14:paraId="5E490200" w14:textId="77777777" w:rsidR="00647E81" w:rsidRPr="00D9458E" w:rsidRDefault="00647E81" w:rsidP="00446575">
      <w:pPr>
        <w:pStyle w:val="Heading1"/>
        <w:rPr>
          <w:lang w:val="en-US"/>
        </w:rPr>
      </w:pPr>
      <w:r w:rsidRPr="00D9458E">
        <w:rPr>
          <w:lang w:val="en-US"/>
        </w:rPr>
        <w:t>1</w:t>
      </w:r>
      <w:r w:rsidRPr="00D9458E">
        <w:rPr>
          <w:lang w:val="en-US"/>
        </w:rPr>
        <w:tab/>
        <w:t>Frame structure</w:t>
      </w:r>
    </w:p>
    <w:p w14:paraId="31DEA6DF" w14:textId="77777777" w:rsidR="00647E81" w:rsidRPr="00601ABE" w:rsidRDefault="00647E81" w:rsidP="00446575">
      <w:pPr>
        <w:rPr>
          <w:lang w:val="en-US"/>
        </w:rPr>
      </w:pPr>
      <w:r w:rsidRPr="00601ABE">
        <w:rPr>
          <w:lang w:val="en-US"/>
        </w:rPr>
        <w:t xml:space="preserve">NAVDAT frame structure contains synchronization head (the first </w:t>
      </w:r>
      <w:r>
        <w:rPr>
          <w:lang w:val="en-US"/>
        </w:rPr>
        <w:t>symbol), MIS, TIS, and DS (data </w:t>
      </w:r>
      <w:r w:rsidRPr="00601ABE">
        <w:rPr>
          <w:lang w:val="en-US"/>
        </w:rPr>
        <w:t>stream) shown as follow:</w:t>
      </w:r>
    </w:p>
    <w:p w14:paraId="45B48FEE" w14:textId="77777777" w:rsidR="00647E81" w:rsidRPr="000734E3" w:rsidRDefault="00647E81" w:rsidP="00446575">
      <w:pPr>
        <w:pStyle w:val="FigureNo"/>
      </w:pPr>
      <w:r w:rsidRPr="000734E3">
        <w:t xml:space="preserve">FIGURE </w:t>
      </w:r>
      <w:del w:id="1424" w:author="John Mettrop" w:date="2022-07-31T12:32:00Z">
        <w:r w:rsidRPr="000734E3" w:rsidDel="00A11385">
          <w:delText>1</w:delText>
        </w:r>
      </w:del>
      <w:del w:id="1425" w:author="John Mettrop" w:date="2021-12-20T10:12:00Z">
        <w:r w:rsidRPr="00A11385" w:rsidDel="008542B7">
          <w:delText>7</w:delText>
        </w:r>
      </w:del>
      <w:ins w:id="1426" w:author="John Mettrop" w:date="2022-07-31T12:32:00Z">
        <w:r>
          <w:t>20</w:t>
        </w:r>
      </w:ins>
    </w:p>
    <w:p w14:paraId="3B026BE9" w14:textId="77777777" w:rsidR="00647E81" w:rsidRDefault="00647E81" w:rsidP="00446575">
      <w:pPr>
        <w:pStyle w:val="Figuretitle"/>
      </w:pPr>
      <w:r w:rsidRPr="000734E3">
        <w:t>NAVDAT Frame structure</w:t>
      </w:r>
    </w:p>
    <w:p w14:paraId="66F2AA4D" w14:textId="77777777" w:rsidR="00647E81" w:rsidRDefault="00647E81" w:rsidP="00446575">
      <w:pPr>
        <w:pStyle w:val="Figure"/>
        <w:rPr>
          <w:ins w:id="1427" w:author="John Mettrop" w:date="2022-07-31T12:33:00Z"/>
        </w:rPr>
      </w:pPr>
      <w:r>
        <w:rPr>
          <w:lang w:eastAsia="en-GB"/>
        </w:rPr>
        <w:drawing>
          <wp:inline distT="0" distB="0" distL="0" distR="0" wp14:anchorId="48357414" wp14:editId="45B2EF78">
            <wp:extent cx="3532639" cy="1578867"/>
            <wp:effectExtent l="0" t="0" r="0" b="2540"/>
            <wp:docPr id="45" name="Picture 4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32639" cy="1578867"/>
                    </a:xfrm>
                    <a:prstGeom prst="rect">
                      <a:avLst/>
                    </a:prstGeom>
                  </pic:spPr>
                </pic:pic>
              </a:graphicData>
            </a:graphic>
          </wp:inline>
        </w:drawing>
      </w:r>
    </w:p>
    <w:p w14:paraId="067C31F4" w14:textId="77777777" w:rsidR="00647E81" w:rsidRPr="00A11385" w:rsidRDefault="00647E81">
      <w:pPr>
        <w:keepLines/>
        <w:spacing w:before="0" w:after="240"/>
        <w:rPr>
          <w:caps/>
          <w:szCs w:val="24"/>
          <w:rPrChange w:id="1428" w:author="John Mettrop" w:date="2022-07-31T12:33:00Z">
            <w:rPr/>
          </w:rPrChange>
        </w:rPr>
        <w:pPrChange w:id="1429" w:author="John Mettrop" w:date="2022-07-31T12:33:00Z">
          <w:pPr>
            <w:pStyle w:val="Figure"/>
          </w:pPr>
        </w:pPrChange>
      </w:pPr>
      <w:bookmarkStart w:id="1430" w:name="_Hlk104880630"/>
      <w:bookmarkStart w:id="1431" w:name="_Hlk107232610"/>
      <w:ins w:id="1432" w:author="John Mettrop" w:date="2022-07-31T12:33:00Z">
        <w:r w:rsidRPr="0033223C">
          <w:rPr>
            <w:szCs w:val="24"/>
            <w:rPrChange w:id="1433" w:author="SWG AI 1.11" w:date="2022-07-14T09:44:00Z">
              <w:rPr>
                <w:szCs w:val="24"/>
                <w:highlight w:val="yellow"/>
              </w:rPr>
            </w:rPrChange>
          </w:rPr>
          <w:t>This frame can be transmitted in short or long frame (repeat 3 times) for redundancy.</w:t>
        </w:r>
      </w:ins>
      <w:bookmarkEnd w:id="1430"/>
      <w:bookmarkEnd w:id="1431"/>
    </w:p>
    <w:p w14:paraId="65951948" w14:textId="77777777" w:rsidR="00647E81" w:rsidRPr="00601ABE" w:rsidRDefault="00647E81" w:rsidP="00446575">
      <w:pPr>
        <w:pStyle w:val="Heading1"/>
        <w:rPr>
          <w:lang w:val="en-US"/>
        </w:rPr>
      </w:pPr>
      <w:r w:rsidRPr="00601ABE">
        <w:rPr>
          <w:lang w:val="en-US"/>
        </w:rPr>
        <w:t>2</w:t>
      </w:r>
      <w:r w:rsidRPr="00601ABE">
        <w:rPr>
          <w:lang w:val="en-US"/>
        </w:rPr>
        <w:tab/>
        <w:t>Synchronization head</w:t>
      </w:r>
    </w:p>
    <w:p w14:paraId="23F7CF7A" w14:textId="77777777" w:rsidR="00647E81" w:rsidRPr="00601ABE" w:rsidRDefault="00647E81" w:rsidP="00446575">
      <w:pPr>
        <w:overflowPunct/>
        <w:autoSpaceDE/>
        <w:autoSpaceDN/>
        <w:adjustRightInd/>
        <w:textAlignment w:val="auto"/>
        <w:rPr>
          <w:lang w:val="en-US"/>
        </w:rPr>
      </w:pPr>
      <w:r w:rsidRPr="00601ABE">
        <w:rPr>
          <w:lang w:val="en-US"/>
        </w:rPr>
        <w:t xml:space="preserve">Synchronization head is the first OFDM symbol of each frame for the receiver to synchronize and for the information on every subcarrier is shown in Table </w:t>
      </w:r>
      <w:r w:rsidRPr="00601ABE">
        <w:rPr>
          <w:lang w:val="en-US" w:eastAsia="zh-CN"/>
        </w:rPr>
        <w:t>7</w:t>
      </w:r>
      <w:r w:rsidRPr="00601ABE">
        <w:rPr>
          <w:lang w:val="en-US"/>
        </w:rPr>
        <w:t>.</w:t>
      </w:r>
    </w:p>
    <w:p w14:paraId="74DF3982" w14:textId="77777777" w:rsidR="00647E81" w:rsidRDefault="00647E81" w:rsidP="00446575">
      <w:pPr>
        <w:pStyle w:val="TableNo"/>
        <w:rPr>
          <w:lang w:eastAsia="zh-CN"/>
        </w:rPr>
      </w:pPr>
      <w:r w:rsidRPr="00D9458E">
        <w:t>TABLE</w:t>
      </w:r>
      <w:r w:rsidRPr="000734E3">
        <w:t xml:space="preserve"> </w:t>
      </w:r>
      <w:r w:rsidRPr="000734E3">
        <w:rPr>
          <w:lang w:eastAsia="zh-CN"/>
        </w:rPr>
        <w:t>7</w:t>
      </w:r>
    </w:p>
    <w:p w14:paraId="32AE274A" w14:textId="77777777" w:rsidR="00647E81" w:rsidRDefault="00647E81" w:rsidP="00446575">
      <w:pPr>
        <w:pStyle w:val="Tabletitle"/>
        <w:rPr>
          <w:lang w:eastAsia="zh-CN"/>
        </w:rPr>
      </w:pPr>
      <w:r w:rsidRPr="000734E3">
        <w:t>Synchronization head sequence</w:t>
      </w:r>
      <w:ins w:id="1434" w:author="John Mettrop" w:date="2022-07-31T12:33:00Z">
        <w:r>
          <w:t xml:space="preserve"> in mode A</w:t>
        </w:r>
      </w:ins>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35" w:author="John Mettrop" w:date="2021-12-20T10:13:00Z">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263"/>
        <w:gridCol w:w="7376"/>
        <w:tblGridChange w:id="1436">
          <w:tblGrid>
            <w:gridCol w:w="2263"/>
            <w:gridCol w:w="7376"/>
          </w:tblGrid>
        </w:tblGridChange>
      </w:tblGrid>
      <w:tr w:rsidR="00647E81" w:rsidRPr="00A11385" w14:paraId="57FC4EE7" w14:textId="77777777" w:rsidTr="001C0EBB">
        <w:tc>
          <w:tcPr>
            <w:tcW w:w="2263" w:type="dxa"/>
            <w:tcMar>
              <w:left w:w="28" w:type="dxa"/>
              <w:right w:w="28" w:type="dxa"/>
            </w:tcMar>
            <w:tcPrChange w:id="1437" w:author="John Mettrop" w:date="2021-12-20T10:13:00Z">
              <w:tcPr>
                <w:tcW w:w="2263" w:type="dxa"/>
              </w:tcPr>
            </w:tcPrChange>
          </w:tcPr>
          <w:p w14:paraId="5E260D7C" w14:textId="77777777" w:rsidR="00647E81" w:rsidRPr="00A11385" w:rsidRDefault="00647E81" w:rsidP="001C0EBB">
            <w:pPr>
              <w:pStyle w:val="Tablehead"/>
              <w:keepNext w:val="0"/>
              <w:rPr>
                <w:rFonts w:eastAsia="MS Mincho"/>
                <w:lang w:eastAsia="ja-JP"/>
              </w:rPr>
            </w:pPr>
            <w:ins w:id="1438" w:author="John Mettrop" w:date="2021-12-20T10:12:00Z">
              <w:r w:rsidRPr="00A11385">
                <w:rPr>
                  <w:rFonts w:eastAsia="MS Mincho"/>
                  <w:lang w:eastAsia="ja-JP"/>
                </w:rPr>
                <w:t>Band</w:t>
              </w:r>
            </w:ins>
            <w:ins w:id="1439" w:author="John Mettrop" w:date="2022-07-31T12:33:00Z">
              <w:r w:rsidRPr="00A11385">
                <w:rPr>
                  <w:rFonts w:eastAsia="MS Mincho"/>
                  <w:lang w:eastAsia="ja-JP"/>
                  <w:rPrChange w:id="1440" w:author="John Mettrop" w:date="2022-07-31T12:33:00Z">
                    <w:rPr>
                      <w:rFonts w:eastAsia="MS Mincho"/>
                      <w:highlight w:val="cyan"/>
                      <w:lang w:eastAsia="ja-JP"/>
                    </w:rPr>
                  </w:rPrChange>
                </w:rPr>
                <w:t>w</w:t>
              </w:r>
            </w:ins>
            <w:ins w:id="1441" w:author="John Mettrop" w:date="2021-12-20T10:12:00Z">
              <w:r w:rsidRPr="00A11385">
                <w:rPr>
                  <w:rFonts w:eastAsia="MS Mincho"/>
                  <w:lang w:eastAsia="ja-JP"/>
                </w:rPr>
                <w:t xml:space="preserve">idth and </w:t>
              </w:r>
            </w:ins>
            <w:del w:id="1442" w:author="John Mettrop" w:date="2021-12-20T10:12:00Z">
              <w:r w:rsidRPr="00A11385" w:rsidDel="008542B7">
                <w:rPr>
                  <w:rFonts w:eastAsia="MS Mincho"/>
                  <w:lang w:eastAsia="ja-JP"/>
                </w:rPr>
                <w:delText>N</w:delText>
              </w:r>
            </w:del>
            <w:ins w:id="1443" w:author="John Mettrop" w:date="2021-12-20T10:12:00Z">
              <w:r w:rsidRPr="00A11385">
                <w:rPr>
                  <w:rFonts w:eastAsia="MS Mincho"/>
                  <w:lang w:eastAsia="ja-JP"/>
                </w:rPr>
                <w:t>n</w:t>
              </w:r>
            </w:ins>
            <w:r w:rsidRPr="00A11385">
              <w:rPr>
                <w:rFonts w:eastAsia="MS Mincho"/>
                <w:lang w:eastAsia="ja-JP"/>
              </w:rPr>
              <w:t>umber of subcarriers</w:t>
            </w:r>
          </w:p>
        </w:tc>
        <w:tc>
          <w:tcPr>
            <w:tcW w:w="7376" w:type="dxa"/>
            <w:tcPrChange w:id="1444" w:author="John Mettrop" w:date="2021-12-20T10:13:00Z">
              <w:tcPr>
                <w:tcW w:w="7376" w:type="dxa"/>
              </w:tcPr>
            </w:tcPrChange>
          </w:tcPr>
          <w:p w14:paraId="74E03273" w14:textId="77777777" w:rsidR="00647E81" w:rsidRPr="00A11385" w:rsidRDefault="00647E81" w:rsidP="001C0EBB">
            <w:pPr>
              <w:pStyle w:val="Tablehead"/>
              <w:keepNext w:val="0"/>
              <w:rPr>
                <w:rFonts w:eastAsia="MS Mincho"/>
              </w:rPr>
            </w:pPr>
            <w:r w:rsidRPr="00A11385">
              <w:rPr>
                <w:rFonts w:eastAsia="MS Mincho"/>
              </w:rPr>
              <w:t>Synchronization head sequence</w:t>
            </w:r>
          </w:p>
        </w:tc>
      </w:tr>
      <w:tr w:rsidR="00647E81" w:rsidRPr="00A11385" w14:paraId="061E3CF2" w14:textId="77777777" w:rsidTr="001C0EBB">
        <w:tc>
          <w:tcPr>
            <w:tcW w:w="2263" w:type="dxa"/>
          </w:tcPr>
          <w:p w14:paraId="056BC7C4" w14:textId="77777777" w:rsidR="00647E81" w:rsidRPr="00A11385" w:rsidRDefault="00647E81" w:rsidP="001C0EBB">
            <w:pPr>
              <w:pStyle w:val="Tabletext"/>
              <w:jc w:val="center"/>
              <w:rPr>
                <w:rFonts w:eastAsia="MS Mincho"/>
                <w:lang w:eastAsia="ja-JP"/>
              </w:rPr>
            </w:pPr>
            <w:ins w:id="1445" w:author="John Mettrop" w:date="2021-12-20T10:13:00Z">
              <w:r w:rsidRPr="00A11385">
                <w:rPr>
                  <w:rFonts w:eastAsia="MS Mincho"/>
                  <w:lang w:eastAsia="ja-JP"/>
                </w:rPr>
                <w:t>10 kHz</w:t>
              </w:r>
              <w:r w:rsidRPr="00A11385">
                <w:rPr>
                  <w:rFonts w:eastAsia="MS Mincho"/>
                  <w:lang w:eastAsia="ja-JP"/>
                </w:rPr>
                <w:br/>
              </w:r>
            </w:ins>
            <w:r w:rsidRPr="00A11385">
              <w:rPr>
                <w:rFonts w:eastAsia="MS Mincho"/>
                <w:lang w:eastAsia="ja-JP"/>
              </w:rPr>
              <w:t>229</w:t>
            </w:r>
          </w:p>
        </w:tc>
        <w:tc>
          <w:tcPr>
            <w:tcW w:w="7376" w:type="dxa"/>
          </w:tcPr>
          <w:p w14:paraId="12DB677F" w14:textId="77777777" w:rsidR="00647E81" w:rsidRPr="00A11385" w:rsidRDefault="00647E81" w:rsidP="001C0EBB">
            <w:pPr>
              <w:pStyle w:val="Tabletext"/>
            </w:pPr>
            <w:r w:rsidRPr="00A11385">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w:t>
            </w:r>
            <w:r w:rsidRPr="00A11385">
              <w:rPr>
                <w:rFonts w:eastAsia="MS Mincho"/>
              </w:rPr>
              <w:lastRenderedPageBreak/>
              <w:t>1 -1 -1 -1 1 1 -1 -1 -1 -1 -1 1 1 1 1 1 -1 1 -1 1 1 1 1 -1 1 1 1 1 -1 -1 -1 -1 1 1 1 -1 -1 1 1 1 -1 1 1 1 -1 1 1 -1 1 -1 1 1 -1 -1 1 1 -1 -1 1 -1 -1 -1 -1 1 -1 1 -1 1 -1 1 -1 -1 1 1</w:t>
            </w:r>
          </w:p>
        </w:tc>
      </w:tr>
      <w:tr w:rsidR="00647E81" w:rsidRPr="00A11385" w14:paraId="092B0118" w14:textId="77777777" w:rsidTr="001C0EBB">
        <w:tc>
          <w:tcPr>
            <w:tcW w:w="2263" w:type="dxa"/>
          </w:tcPr>
          <w:p w14:paraId="5114C02B" w14:textId="77777777" w:rsidR="00647E81" w:rsidRPr="00A11385" w:rsidRDefault="00647E81" w:rsidP="001C0EBB">
            <w:pPr>
              <w:pStyle w:val="Tabletext"/>
              <w:jc w:val="center"/>
              <w:rPr>
                <w:rFonts w:eastAsia="MS Mincho"/>
                <w:lang w:eastAsia="ja-JP"/>
              </w:rPr>
            </w:pPr>
            <w:ins w:id="1446" w:author="John Mettrop" w:date="2021-12-20T10:14:00Z">
              <w:r w:rsidRPr="00A11385">
                <w:rPr>
                  <w:rFonts w:eastAsia="MS Mincho"/>
                  <w:lang w:eastAsia="ja-JP"/>
                  <w:rPrChange w:id="1447" w:author="John Mettrop" w:date="2022-07-31T12:33:00Z">
                    <w:rPr>
                      <w:rFonts w:eastAsia="MS Mincho"/>
                      <w:highlight w:val="cyan"/>
                      <w:lang w:eastAsia="ja-JP"/>
                    </w:rPr>
                  </w:rPrChange>
                </w:rPr>
                <w:lastRenderedPageBreak/>
                <w:t>5 kHz</w:t>
              </w:r>
              <w:r w:rsidRPr="00A11385">
                <w:rPr>
                  <w:rFonts w:eastAsia="MS Mincho"/>
                  <w:lang w:eastAsia="ja-JP"/>
                </w:rPr>
                <w:br/>
              </w:r>
            </w:ins>
            <w:r w:rsidRPr="00A11385">
              <w:rPr>
                <w:rFonts w:eastAsia="MS Mincho"/>
                <w:lang w:eastAsia="ja-JP"/>
              </w:rPr>
              <w:t>115</w:t>
            </w:r>
          </w:p>
        </w:tc>
        <w:tc>
          <w:tcPr>
            <w:tcW w:w="7376" w:type="dxa"/>
          </w:tcPr>
          <w:p w14:paraId="241D0A90" w14:textId="77777777" w:rsidR="00647E81" w:rsidRPr="00A11385" w:rsidRDefault="00647E81" w:rsidP="001C0EBB">
            <w:pPr>
              <w:pStyle w:val="Tabletext"/>
            </w:pPr>
            <w:r w:rsidRPr="00A11385">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647E81" w:rsidRPr="00A11385" w14:paraId="35DD0B9B" w14:textId="77777777" w:rsidTr="001C0EBB">
        <w:tc>
          <w:tcPr>
            <w:tcW w:w="2263" w:type="dxa"/>
          </w:tcPr>
          <w:p w14:paraId="51D5B3D5" w14:textId="77777777" w:rsidR="00647E81" w:rsidRPr="00A11385" w:rsidRDefault="00647E81" w:rsidP="001C0EBB">
            <w:pPr>
              <w:pStyle w:val="Tabletext"/>
              <w:jc w:val="center"/>
              <w:rPr>
                <w:rFonts w:eastAsia="MS Mincho"/>
                <w:lang w:eastAsia="ja-JP"/>
              </w:rPr>
            </w:pPr>
            <w:ins w:id="1448" w:author="John Mettrop" w:date="2021-12-20T10:14:00Z">
              <w:r w:rsidRPr="00A11385">
                <w:rPr>
                  <w:rFonts w:eastAsia="MS Mincho"/>
                  <w:lang w:eastAsia="ja-JP"/>
                  <w:rPrChange w:id="1449" w:author="John Mettrop" w:date="2022-07-31T12:33:00Z">
                    <w:rPr>
                      <w:rFonts w:eastAsia="MS Mincho"/>
                      <w:highlight w:val="cyan"/>
                      <w:lang w:eastAsia="ja-JP"/>
                    </w:rPr>
                  </w:rPrChange>
                </w:rPr>
                <w:t>3 kHz</w:t>
              </w:r>
              <w:r w:rsidRPr="00A11385">
                <w:rPr>
                  <w:rFonts w:eastAsia="MS Mincho"/>
                  <w:lang w:eastAsia="ja-JP"/>
                </w:rPr>
                <w:br/>
              </w:r>
            </w:ins>
            <w:r w:rsidRPr="00A11385">
              <w:rPr>
                <w:rFonts w:eastAsia="MS Mincho"/>
                <w:lang w:eastAsia="ja-JP"/>
              </w:rPr>
              <w:t>69</w:t>
            </w:r>
          </w:p>
        </w:tc>
        <w:tc>
          <w:tcPr>
            <w:tcW w:w="7376" w:type="dxa"/>
          </w:tcPr>
          <w:p w14:paraId="0E60E27A" w14:textId="77777777" w:rsidR="00647E81" w:rsidRPr="00A11385" w:rsidRDefault="00647E81" w:rsidP="001C0EBB">
            <w:pPr>
              <w:pStyle w:val="Tabletext"/>
            </w:pPr>
            <w:r w:rsidRPr="00A11385">
              <w:rPr>
                <w:rFonts w:eastAsia="MS Mincho"/>
              </w:rPr>
              <w:t>1 -1 -1 1 -1 -1 -1 1 -1 1 1 1 -1 -1 1 -1 -1 1 1 -1 -1 -1 1 1 -1 1 -1 -1 1 -1 1 -1 1 1 0 1 -1 -1 -1 1 -1 -1 -1 -1 -1 1 -1 -1 -1 1 1 -1 -1 1 1 1 1 -1 -1 1 1 -1 1 -1 1 -1 1 1 1</w:t>
            </w:r>
          </w:p>
        </w:tc>
      </w:tr>
      <w:tr w:rsidR="00647E81" w:rsidRPr="000734E3" w14:paraId="631F6D15" w14:textId="77777777" w:rsidTr="001C0EBB">
        <w:tc>
          <w:tcPr>
            <w:tcW w:w="2263" w:type="dxa"/>
          </w:tcPr>
          <w:p w14:paraId="7C13165E" w14:textId="77777777" w:rsidR="00647E81" w:rsidRPr="00A11385" w:rsidRDefault="00647E81" w:rsidP="001C0EBB">
            <w:pPr>
              <w:pStyle w:val="Tabletext"/>
              <w:jc w:val="center"/>
              <w:rPr>
                <w:rFonts w:eastAsia="MS Mincho"/>
                <w:lang w:eastAsia="ja-JP"/>
              </w:rPr>
            </w:pPr>
            <w:ins w:id="1450" w:author="John Mettrop" w:date="2021-12-20T10:14:00Z">
              <w:r w:rsidRPr="00A11385">
                <w:rPr>
                  <w:rFonts w:eastAsia="MS Mincho"/>
                  <w:lang w:eastAsia="ja-JP"/>
                  <w:rPrChange w:id="1451" w:author="John Mettrop" w:date="2022-07-31T12:33:00Z">
                    <w:rPr>
                      <w:rFonts w:eastAsia="MS Mincho"/>
                      <w:highlight w:val="cyan"/>
                      <w:lang w:eastAsia="ja-JP"/>
                    </w:rPr>
                  </w:rPrChange>
                </w:rPr>
                <w:t>1 kHz</w:t>
              </w:r>
              <w:r w:rsidRPr="00A11385">
                <w:rPr>
                  <w:rFonts w:eastAsia="MS Mincho"/>
                  <w:lang w:eastAsia="ja-JP"/>
                </w:rPr>
                <w:br/>
              </w:r>
            </w:ins>
            <w:r w:rsidRPr="00A11385">
              <w:rPr>
                <w:rFonts w:eastAsia="MS Mincho"/>
                <w:lang w:eastAsia="ja-JP"/>
              </w:rPr>
              <w:t>23</w:t>
            </w:r>
          </w:p>
        </w:tc>
        <w:tc>
          <w:tcPr>
            <w:tcW w:w="7376" w:type="dxa"/>
          </w:tcPr>
          <w:p w14:paraId="034E04EB" w14:textId="77777777" w:rsidR="00647E81" w:rsidRPr="000734E3" w:rsidRDefault="00647E81" w:rsidP="001C0EBB">
            <w:pPr>
              <w:pStyle w:val="Tabletext"/>
            </w:pPr>
            <w:r w:rsidRPr="00A11385">
              <w:rPr>
                <w:rFonts w:eastAsia="MS Mincho"/>
              </w:rPr>
              <w:t>1 -1 1 -1 -1 1 -1 1 -1 1 1 0 1 -1 -1 -1 1 -1 -1 -1 -1 -1 1</w:t>
            </w:r>
          </w:p>
        </w:tc>
      </w:tr>
    </w:tbl>
    <w:p w14:paraId="47A8A3EF" w14:textId="77777777" w:rsidR="00647E81" w:rsidRDefault="00647E81" w:rsidP="00446575">
      <w:pPr>
        <w:pStyle w:val="Tablefin"/>
      </w:pPr>
    </w:p>
    <w:p w14:paraId="2BA5E87C" w14:textId="77777777" w:rsidR="00647E81" w:rsidRPr="00F84AEF" w:rsidRDefault="00647E81" w:rsidP="00A11385">
      <w:pPr>
        <w:pStyle w:val="Tablehead"/>
        <w:rPr>
          <w:ins w:id="1452" w:author="John Mettrop" w:date="2022-07-31T12:34:00Z"/>
          <w:sz w:val="24"/>
          <w:szCs w:val="24"/>
          <w:rPrChange w:id="1453" w:author="5B3-maritime" w:date="2022-07-14T21:33:00Z">
            <w:rPr>
              <w:ins w:id="1454" w:author="John Mettrop" w:date="2022-07-31T12:34:00Z"/>
              <w:highlight w:val="yellow"/>
            </w:rPr>
          </w:rPrChange>
        </w:rPr>
      </w:pPr>
      <w:ins w:id="1455" w:author="John Mettrop" w:date="2022-07-31T12:34:00Z">
        <w:r w:rsidRPr="00F84AEF">
          <w:rPr>
            <w:sz w:val="24"/>
            <w:szCs w:val="24"/>
            <w:rPrChange w:id="1456" w:author="5B3-maritime" w:date="2022-07-14T21:33:00Z">
              <w:rPr/>
            </w:rPrChange>
          </w:rPr>
          <w:t>Synchronisation head sequence in mode B</w:t>
        </w:r>
      </w:ins>
    </w:p>
    <w:p w14:paraId="16D49CAA" w14:textId="77777777" w:rsidR="00647E81" w:rsidRPr="0033223C" w:rsidRDefault="00647E81" w:rsidP="00A11385">
      <w:pPr>
        <w:pStyle w:val="Tablefin"/>
        <w:rPr>
          <w:ins w:id="1457" w:author="John Mettrop" w:date="2022-07-31T12:34:00Z"/>
          <w:b/>
          <w:sz w:val="24"/>
          <w:szCs w:val="24"/>
          <w:rPrChange w:id="1458" w:author="SWG AI 1.11" w:date="2022-07-14T09:45:00Z">
            <w:rPr>
              <w:ins w:id="1459" w:author="John Mettrop" w:date="2022-07-31T12:34:00Z"/>
              <w:b/>
              <w:sz w:val="24"/>
              <w:szCs w:val="24"/>
              <w:highlight w:val="yellow"/>
            </w:rPr>
          </w:rPrChang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647E81" w:rsidRPr="005760FB" w14:paraId="55F97F24" w14:textId="77777777" w:rsidTr="004C04B4">
        <w:trPr>
          <w:ins w:id="1460" w:author="John Mettrop" w:date="2022-07-31T12:34:00Z"/>
        </w:trPr>
        <w:tc>
          <w:tcPr>
            <w:tcW w:w="2263" w:type="dxa"/>
          </w:tcPr>
          <w:p w14:paraId="758AE166" w14:textId="77777777" w:rsidR="00647E81" w:rsidRPr="00F84AEF" w:rsidRDefault="00647E81" w:rsidP="004C04B4">
            <w:pPr>
              <w:pStyle w:val="Tablehead"/>
              <w:rPr>
                <w:ins w:id="1461" w:author="John Mettrop" w:date="2022-07-31T12:34:00Z"/>
                <w:rFonts w:eastAsia="MS Mincho"/>
                <w:lang w:eastAsia="ja-JP"/>
                <w:rPrChange w:id="1462" w:author="5B3-maritime" w:date="2022-07-14T21:33:00Z">
                  <w:rPr>
                    <w:ins w:id="1463" w:author="John Mettrop" w:date="2022-07-31T12:34:00Z"/>
                    <w:rFonts w:eastAsia="MS Mincho"/>
                    <w:highlight w:val="yellow"/>
                    <w:lang w:eastAsia="ja-JP"/>
                  </w:rPr>
                </w:rPrChange>
              </w:rPr>
            </w:pPr>
            <w:ins w:id="1464" w:author="John Mettrop" w:date="2022-07-31T12:34:00Z">
              <w:r w:rsidRPr="00F84AEF">
                <w:rPr>
                  <w:rFonts w:eastAsia="MS Mincho"/>
                  <w:lang w:eastAsia="ja-JP"/>
                  <w:rPrChange w:id="1465" w:author="5B3-maritime" w:date="2022-07-14T21:33:00Z">
                    <w:rPr>
                      <w:rFonts w:eastAsia="MS Mincho"/>
                      <w:highlight w:val="yellow"/>
                      <w:lang w:eastAsia="ja-JP"/>
                    </w:rPr>
                  </w:rPrChange>
                </w:rPr>
                <w:t>Number of subcarriers</w:t>
              </w:r>
            </w:ins>
          </w:p>
        </w:tc>
        <w:tc>
          <w:tcPr>
            <w:tcW w:w="7376" w:type="dxa"/>
          </w:tcPr>
          <w:p w14:paraId="6BF5F65F" w14:textId="77777777" w:rsidR="00647E81" w:rsidRPr="00F84AEF" w:rsidRDefault="00647E81" w:rsidP="004C04B4">
            <w:pPr>
              <w:pStyle w:val="Tablehead"/>
              <w:rPr>
                <w:ins w:id="1466" w:author="John Mettrop" w:date="2022-07-31T12:34:00Z"/>
                <w:rFonts w:eastAsia="MS Mincho"/>
                <w:rPrChange w:id="1467" w:author="5B3-maritime" w:date="2022-07-14T21:33:00Z">
                  <w:rPr>
                    <w:ins w:id="1468" w:author="John Mettrop" w:date="2022-07-31T12:34:00Z"/>
                    <w:rFonts w:eastAsia="MS Mincho"/>
                    <w:highlight w:val="yellow"/>
                  </w:rPr>
                </w:rPrChange>
              </w:rPr>
            </w:pPr>
            <w:ins w:id="1469" w:author="John Mettrop" w:date="2022-07-31T12:34:00Z">
              <w:r w:rsidRPr="00F84AEF">
                <w:rPr>
                  <w:rFonts w:eastAsia="MS Mincho"/>
                  <w:rPrChange w:id="1470" w:author="5B3-maritime" w:date="2022-07-14T21:33:00Z">
                    <w:rPr>
                      <w:rFonts w:eastAsia="MS Mincho"/>
                      <w:highlight w:val="yellow"/>
                    </w:rPr>
                  </w:rPrChange>
                </w:rPr>
                <w:t>Synchronization head sequence</w:t>
              </w:r>
            </w:ins>
          </w:p>
        </w:tc>
      </w:tr>
      <w:tr w:rsidR="00647E81" w:rsidRPr="005760FB" w14:paraId="4E545872" w14:textId="77777777" w:rsidTr="004C04B4">
        <w:trPr>
          <w:ins w:id="1471" w:author="John Mettrop" w:date="2022-07-31T12:34:00Z"/>
        </w:trPr>
        <w:tc>
          <w:tcPr>
            <w:tcW w:w="2263" w:type="dxa"/>
            <w:vAlign w:val="center"/>
          </w:tcPr>
          <w:p w14:paraId="5F8F5FD1" w14:textId="77777777" w:rsidR="00647E81" w:rsidRPr="00F84AEF" w:rsidRDefault="00647E81" w:rsidP="004C04B4">
            <w:pPr>
              <w:pStyle w:val="Tabletext"/>
              <w:jc w:val="center"/>
              <w:rPr>
                <w:ins w:id="1472" w:author="John Mettrop" w:date="2022-07-31T12:34:00Z"/>
                <w:rFonts w:eastAsia="MS Mincho"/>
                <w:lang w:eastAsia="ja-JP"/>
                <w:rPrChange w:id="1473" w:author="5B3-maritime" w:date="2022-07-14T21:33:00Z">
                  <w:rPr>
                    <w:ins w:id="1474" w:author="John Mettrop" w:date="2022-07-31T12:34:00Z"/>
                    <w:rFonts w:eastAsia="MS Mincho"/>
                    <w:highlight w:val="yellow"/>
                    <w:lang w:eastAsia="ja-JP"/>
                  </w:rPr>
                </w:rPrChange>
              </w:rPr>
            </w:pPr>
            <w:ins w:id="1475" w:author="John Mettrop" w:date="2022-07-31T12:34:00Z">
              <w:r w:rsidRPr="00F84AEF">
                <w:rPr>
                  <w:rFonts w:eastAsia="MS Mincho"/>
                  <w:lang w:eastAsia="ja-JP"/>
                  <w:rPrChange w:id="1476" w:author="5B3-maritime" w:date="2022-07-14T21:33:00Z">
                    <w:rPr>
                      <w:rFonts w:eastAsia="MS Mincho"/>
                      <w:highlight w:val="cyan"/>
                      <w:lang w:eastAsia="ja-JP"/>
                    </w:rPr>
                  </w:rPrChange>
                </w:rPr>
                <w:t>207</w:t>
              </w:r>
            </w:ins>
          </w:p>
        </w:tc>
        <w:tc>
          <w:tcPr>
            <w:tcW w:w="7376" w:type="dxa"/>
          </w:tcPr>
          <w:p w14:paraId="1A5BC9AB" w14:textId="77777777" w:rsidR="00647E81" w:rsidRPr="00F84AEF" w:rsidRDefault="00647E81" w:rsidP="004C04B4">
            <w:pPr>
              <w:pStyle w:val="Tabletext"/>
              <w:rPr>
                <w:ins w:id="1477" w:author="John Mettrop" w:date="2022-07-31T12:34:00Z"/>
                <w:rPrChange w:id="1478" w:author="5B3-maritime" w:date="2022-07-14T21:33:00Z">
                  <w:rPr>
                    <w:ins w:id="1479" w:author="John Mettrop" w:date="2022-07-31T12:34:00Z"/>
                    <w:highlight w:val="yellow"/>
                  </w:rPr>
                </w:rPrChange>
              </w:rPr>
            </w:pPr>
            <w:ins w:id="1480" w:author="John Mettrop" w:date="2022-07-31T12:34:00Z">
              <w:r w:rsidRPr="00F84AEF">
                <w:rPr>
                  <w:rFonts w:eastAsia="MS Mincho"/>
                  <w:rPrChange w:id="1481" w:author="5B3-maritime" w:date="2022-07-14T21:33:00Z">
                    <w:rPr>
                      <w:rFonts w:eastAsia="MS Mincho"/>
                      <w:highlight w:val="yellow"/>
                    </w:rPr>
                  </w:rPrChange>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ins>
          </w:p>
        </w:tc>
      </w:tr>
      <w:tr w:rsidR="00647E81" w:rsidRPr="005760FB" w14:paraId="6E8CDE2E" w14:textId="77777777" w:rsidTr="004C04B4">
        <w:trPr>
          <w:ins w:id="1482" w:author="John Mettrop" w:date="2022-07-31T12:34:00Z"/>
        </w:trPr>
        <w:tc>
          <w:tcPr>
            <w:tcW w:w="2263" w:type="dxa"/>
            <w:vAlign w:val="center"/>
          </w:tcPr>
          <w:p w14:paraId="14D1F784" w14:textId="77777777" w:rsidR="00647E81" w:rsidRPr="00F84AEF" w:rsidRDefault="00647E81" w:rsidP="004C04B4">
            <w:pPr>
              <w:pStyle w:val="Tabletext"/>
              <w:jc w:val="center"/>
              <w:rPr>
                <w:ins w:id="1483" w:author="John Mettrop" w:date="2022-07-31T12:34:00Z"/>
                <w:rFonts w:eastAsia="MS Mincho"/>
                <w:lang w:eastAsia="ja-JP"/>
                <w:rPrChange w:id="1484" w:author="5B3-maritime" w:date="2022-07-14T21:33:00Z">
                  <w:rPr>
                    <w:ins w:id="1485" w:author="John Mettrop" w:date="2022-07-31T12:34:00Z"/>
                    <w:rFonts w:eastAsia="MS Mincho"/>
                    <w:highlight w:val="yellow"/>
                    <w:lang w:eastAsia="ja-JP"/>
                  </w:rPr>
                </w:rPrChange>
              </w:rPr>
            </w:pPr>
            <w:ins w:id="1486" w:author="John Mettrop" w:date="2022-07-31T12:34:00Z">
              <w:r w:rsidRPr="00F84AEF">
                <w:rPr>
                  <w:rFonts w:eastAsia="MS Mincho"/>
                  <w:lang w:eastAsia="ja-JP"/>
                  <w:rPrChange w:id="1487" w:author="5B3-maritime" w:date="2022-07-14T21:33:00Z">
                    <w:rPr>
                      <w:rFonts w:eastAsia="MS Mincho"/>
                      <w:highlight w:val="cyan"/>
                      <w:lang w:eastAsia="ja-JP"/>
                    </w:rPr>
                  </w:rPrChange>
                </w:rPr>
                <w:t>103</w:t>
              </w:r>
            </w:ins>
          </w:p>
        </w:tc>
        <w:tc>
          <w:tcPr>
            <w:tcW w:w="7376" w:type="dxa"/>
          </w:tcPr>
          <w:p w14:paraId="56113E38" w14:textId="77777777" w:rsidR="00647E81" w:rsidRPr="00F84AEF" w:rsidRDefault="00647E81" w:rsidP="004C04B4">
            <w:pPr>
              <w:pStyle w:val="Tabletext"/>
              <w:rPr>
                <w:ins w:id="1488" w:author="John Mettrop" w:date="2022-07-31T12:34:00Z"/>
                <w:rPrChange w:id="1489" w:author="5B3-maritime" w:date="2022-07-14T21:33:00Z">
                  <w:rPr>
                    <w:ins w:id="1490" w:author="John Mettrop" w:date="2022-07-31T12:34:00Z"/>
                    <w:highlight w:val="yellow"/>
                  </w:rPr>
                </w:rPrChange>
              </w:rPr>
            </w:pPr>
            <w:ins w:id="1491" w:author="John Mettrop" w:date="2022-07-31T12:34:00Z">
              <w:r w:rsidRPr="00F84AEF">
                <w:rPr>
                  <w:rFonts w:eastAsia="MS Mincho"/>
                  <w:rPrChange w:id="1492" w:author="5B3-maritime" w:date="2022-07-14T21:33:00Z">
                    <w:rPr>
                      <w:rFonts w:eastAsia="MS Mincho"/>
                      <w:highlight w:val="yellow"/>
                    </w:rPr>
                  </w:rPrChange>
                </w:rPr>
                <w:t>1 -1 1 1 -1 -1 -1 1 -1 1 -1 -1 1 -1 -1 1 -1 1 1 -1 -1 -1 -1 1 -1 -1 1 -1 -1 -1 1 -1 1 1 1 -1 -1 1 -1 -1 1 1 -1 -1 -1 1 1 -1 1 -1 -1 1 -1 1 -1 1 1 0 1 -1 -1 -1 1 -1 -1 -1 -1 -1 1 -1 -1 -1 1 1 -1 -1 1 1 1 1 -1 -1 1 1 -1 1 -1 1 -1 1 1 1 -1 1 -1 1 -1 -1 -1 -1 -1 -1 1 1 -1 -1 -1 -1 -1 1 1 1 1 1 -1</w:t>
              </w:r>
            </w:ins>
          </w:p>
        </w:tc>
      </w:tr>
      <w:tr w:rsidR="00647E81" w:rsidRPr="005760FB" w14:paraId="57625EBF" w14:textId="77777777" w:rsidTr="004C04B4">
        <w:trPr>
          <w:ins w:id="1493" w:author="John Mettrop" w:date="2022-07-31T12:34:00Z"/>
        </w:trPr>
        <w:tc>
          <w:tcPr>
            <w:tcW w:w="2263" w:type="dxa"/>
            <w:vAlign w:val="center"/>
          </w:tcPr>
          <w:p w14:paraId="2D3483DF" w14:textId="77777777" w:rsidR="00647E81" w:rsidRPr="00F84AEF" w:rsidRDefault="00647E81" w:rsidP="004C04B4">
            <w:pPr>
              <w:pStyle w:val="Tabletext"/>
              <w:jc w:val="center"/>
              <w:rPr>
                <w:ins w:id="1494" w:author="John Mettrop" w:date="2022-07-31T12:34:00Z"/>
                <w:rFonts w:eastAsia="MS Mincho"/>
                <w:lang w:eastAsia="ja-JP"/>
                <w:rPrChange w:id="1495" w:author="5B3-maritime" w:date="2022-07-14T21:33:00Z">
                  <w:rPr>
                    <w:ins w:id="1496" w:author="John Mettrop" w:date="2022-07-31T12:34:00Z"/>
                    <w:rFonts w:eastAsia="MS Mincho"/>
                    <w:highlight w:val="yellow"/>
                    <w:lang w:eastAsia="ja-JP"/>
                  </w:rPr>
                </w:rPrChange>
              </w:rPr>
            </w:pPr>
            <w:ins w:id="1497" w:author="John Mettrop" w:date="2022-07-31T12:34:00Z">
              <w:r w:rsidRPr="00F84AEF">
                <w:rPr>
                  <w:rFonts w:eastAsia="MS Mincho"/>
                  <w:lang w:eastAsia="ja-JP"/>
                  <w:rPrChange w:id="1498" w:author="5B3-maritime" w:date="2022-07-14T21:33:00Z">
                    <w:rPr>
                      <w:rFonts w:eastAsia="MS Mincho"/>
                      <w:highlight w:val="cyan"/>
                      <w:lang w:eastAsia="ja-JP"/>
                    </w:rPr>
                  </w:rPrChange>
                </w:rPr>
                <w:t>61</w:t>
              </w:r>
            </w:ins>
          </w:p>
        </w:tc>
        <w:tc>
          <w:tcPr>
            <w:tcW w:w="7376" w:type="dxa"/>
          </w:tcPr>
          <w:p w14:paraId="52B3D0E9" w14:textId="77777777" w:rsidR="00647E81" w:rsidRPr="00F84AEF" w:rsidRDefault="00647E81" w:rsidP="004C04B4">
            <w:pPr>
              <w:pStyle w:val="Tabletext"/>
              <w:rPr>
                <w:ins w:id="1499" w:author="John Mettrop" w:date="2022-07-31T12:34:00Z"/>
                <w:rPrChange w:id="1500" w:author="5B3-maritime" w:date="2022-07-14T21:33:00Z">
                  <w:rPr>
                    <w:ins w:id="1501" w:author="John Mettrop" w:date="2022-07-31T12:34:00Z"/>
                    <w:highlight w:val="yellow"/>
                  </w:rPr>
                </w:rPrChange>
              </w:rPr>
            </w:pPr>
            <w:ins w:id="1502" w:author="John Mettrop" w:date="2022-07-31T12:34:00Z">
              <w:r w:rsidRPr="00F84AEF">
                <w:rPr>
                  <w:rFonts w:eastAsia="MS Mincho"/>
                  <w:rPrChange w:id="1503" w:author="5B3-maritime" w:date="2022-07-14T21:33:00Z">
                    <w:rPr>
                      <w:rFonts w:eastAsia="MS Mincho"/>
                      <w:highlight w:val="yellow"/>
                    </w:rPr>
                  </w:rPrChange>
                </w:rPr>
                <w:t>1 -1 -1 1 -1 -1 -1 1 -1 1 1 1 -1 -1 1 -1 -1 1 1 -1 -1 -1 1 1 -1 1 -1 -1 1 -1 1 -1 1 1 0 1 -1 -1 -1 1 -1 -1 -1 -1 -1 1 -1 -1 -1 1 1 -1 -1 1 1 1 1 -1 -1 1 1 -1 1 -1 1 -1 1 1 1</w:t>
              </w:r>
            </w:ins>
          </w:p>
        </w:tc>
      </w:tr>
      <w:tr w:rsidR="00647E81" w:rsidRPr="0033223C" w14:paraId="1324ADF4" w14:textId="77777777" w:rsidTr="004C04B4">
        <w:trPr>
          <w:ins w:id="1504" w:author="John Mettrop" w:date="2022-07-31T12:34:00Z"/>
        </w:trPr>
        <w:tc>
          <w:tcPr>
            <w:tcW w:w="2263" w:type="dxa"/>
            <w:vAlign w:val="center"/>
          </w:tcPr>
          <w:p w14:paraId="73D9B900" w14:textId="77777777" w:rsidR="00647E81" w:rsidRPr="00F84AEF" w:rsidRDefault="00647E81" w:rsidP="004C04B4">
            <w:pPr>
              <w:pStyle w:val="Tabletext"/>
              <w:jc w:val="center"/>
              <w:rPr>
                <w:ins w:id="1505" w:author="John Mettrop" w:date="2022-07-31T12:34:00Z"/>
                <w:rFonts w:eastAsia="MS Mincho"/>
                <w:lang w:eastAsia="ja-JP"/>
                <w:rPrChange w:id="1506" w:author="5B3-maritime" w:date="2022-07-14T21:33:00Z">
                  <w:rPr>
                    <w:ins w:id="1507" w:author="John Mettrop" w:date="2022-07-31T12:34:00Z"/>
                    <w:rFonts w:eastAsia="MS Mincho"/>
                    <w:highlight w:val="yellow"/>
                    <w:lang w:eastAsia="ja-JP"/>
                  </w:rPr>
                </w:rPrChange>
              </w:rPr>
            </w:pPr>
            <w:ins w:id="1508" w:author="John Mettrop" w:date="2022-07-31T12:34:00Z">
              <w:r w:rsidRPr="00F84AEF">
                <w:rPr>
                  <w:rFonts w:eastAsia="MS Mincho"/>
                  <w:lang w:eastAsia="ja-JP"/>
                  <w:rPrChange w:id="1509" w:author="5B3-maritime" w:date="2022-07-14T21:33:00Z">
                    <w:rPr>
                      <w:rFonts w:eastAsia="MS Mincho"/>
                      <w:highlight w:val="cyan"/>
                      <w:lang w:eastAsia="ja-JP"/>
                    </w:rPr>
                  </w:rPrChange>
                </w:rPr>
                <w:t>19</w:t>
              </w:r>
            </w:ins>
          </w:p>
        </w:tc>
        <w:tc>
          <w:tcPr>
            <w:tcW w:w="7376" w:type="dxa"/>
          </w:tcPr>
          <w:p w14:paraId="029B1942" w14:textId="77777777" w:rsidR="00647E81" w:rsidRPr="00F84AEF" w:rsidRDefault="00647E81" w:rsidP="004C04B4">
            <w:pPr>
              <w:pStyle w:val="Tabletext"/>
              <w:rPr>
                <w:ins w:id="1510" w:author="John Mettrop" w:date="2022-07-31T12:34:00Z"/>
              </w:rPr>
            </w:pPr>
            <w:ins w:id="1511" w:author="John Mettrop" w:date="2022-07-31T12:34:00Z">
              <w:r w:rsidRPr="00F84AEF">
                <w:rPr>
                  <w:rFonts w:eastAsia="MS Mincho"/>
                  <w:rPrChange w:id="1512" w:author="5B3-maritime" w:date="2022-07-14T21:33:00Z">
                    <w:rPr>
                      <w:rFonts w:eastAsia="MS Mincho"/>
                      <w:highlight w:val="yellow"/>
                    </w:rPr>
                  </w:rPrChange>
                </w:rPr>
                <w:t>1 -1 1 -1 -1 1 -1 1 -1 1 1 0 1 -1 -1 -1 1 -1 -1 -1 -1 -1 1</w:t>
              </w:r>
            </w:ins>
          </w:p>
        </w:tc>
      </w:tr>
    </w:tbl>
    <w:p w14:paraId="01322D3C" w14:textId="77777777" w:rsidR="00647E81" w:rsidRPr="004A60CF" w:rsidRDefault="00647E81" w:rsidP="004A60CF">
      <w:pPr>
        <w:pStyle w:val="Tablefin"/>
        <w:rPr>
          <w:ins w:id="1513" w:author="John Mettrop" w:date="2022-07-31T12:34:00Z"/>
        </w:rPr>
      </w:pPr>
    </w:p>
    <w:p w14:paraId="7CFDF4C4" w14:textId="77777777" w:rsidR="00647E81" w:rsidRPr="0033223C" w:rsidRDefault="00647E81" w:rsidP="00A11385">
      <w:pPr>
        <w:rPr>
          <w:ins w:id="1514" w:author="John Mettrop" w:date="2022-07-31T12:34:00Z"/>
          <w:color w:val="FF0000"/>
          <w:rPrChange w:id="1515" w:author="SWG AI 1.11" w:date="2022-07-14T09:45:00Z">
            <w:rPr>
              <w:ins w:id="1516" w:author="John Mettrop" w:date="2022-07-31T12:34:00Z"/>
              <w:color w:val="FF0000"/>
              <w:highlight w:val="yellow"/>
            </w:rPr>
          </w:rPrChange>
        </w:rPr>
      </w:pPr>
      <w:bookmarkStart w:id="1517" w:name="_Hlk107232709"/>
      <w:ins w:id="1518" w:author="John Mettrop" w:date="2022-07-31T12:34:00Z">
        <w:r w:rsidRPr="0033223C">
          <w:rPr>
            <w:color w:val="FF0000"/>
            <w:rPrChange w:id="1519" w:author="SWG AI 1.11" w:date="2022-07-14T09:45:00Z">
              <w:rPr>
                <w:color w:val="FF0000"/>
                <w:highlight w:val="yellow"/>
              </w:rPr>
            </w:rPrChange>
          </w:rPr>
          <w:t>For the different channel bandwidth, the OFDM symbol index corresponding to the synchronization header is shown in Table 8.</w:t>
        </w:r>
      </w:ins>
    </w:p>
    <w:p w14:paraId="35A3F638" w14:textId="77777777" w:rsidR="00647E81" w:rsidRPr="00F84AEF" w:rsidRDefault="00647E81">
      <w:pPr>
        <w:pStyle w:val="TableNo"/>
        <w:rPr>
          <w:ins w:id="1520" w:author="John Mettrop" w:date="2022-07-31T12:34:00Z"/>
          <w:lang w:eastAsia="zh-CN"/>
          <w:rPrChange w:id="1521" w:author="5B3-maritime" w:date="2022-07-14T21:33:00Z">
            <w:rPr>
              <w:ins w:id="1522" w:author="John Mettrop" w:date="2022-07-31T12:34:00Z"/>
              <w:color w:val="FF0000"/>
              <w:highlight w:val="yellow"/>
              <w:lang w:val="fr-FR" w:eastAsia="zh-CN"/>
            </w:rPr>
          </w:rPrChange>
        </w:rPr>
        <w:pPrChange w:id="1523" w:author="Jean Yves CHRISTIEN" w:date="2022-06-23T07:49:00Z">
          <w:pPr>
            <w:keepNext/>
            <w:spacing w:before="360" w:after="120"/>
            <w:jc w:val="center"/>
          </w:pPr>
        </w:pPrChange>
      </w:pPr>
      <w:bookmarkStart w:id="1524" w:name="_Hlk107232734"/>
      <w:bookmarkEnd w:id="1517"/>
      <w:ins w:id="1525" w:author="John Mettrop" w:date="2022-07-31T12:34:00Z">
        <w:r w:rsidRPr="004A60CF">
          <w:rPr>
            <w:rPrChange w:id="1526" w:author="5B3-maritime" w:date="2022-07-14T21:33:00Z">
              <w:rPr>
                <w:color w:val="FF0000"/>
                <w:highlight w:val="yellow"/>
                <w:lang w:val="fr-FR"/>
              </w:rPr>
            </w:rPrChange>
          </w:rPr>
          <w:t>TABLE</w:t>
        </w:r>
        <w:r w:rsidRPr="00F84AEF">
          <w:rPr>
            <w:rPrChange w:id="1527" w:author="5B3-maritime" w:date="2022-07-14T21:33:00Z">
              <w:rPr>
                <w:color w:val="FF0000"/>
                <w:highlight w:val="yellow"/>
                <w:lang w:val="fr-FR"/>
              </w:rPr>
            </w:rPrChange>
          </w:rPr>
          <w:t xml:space="preserve"> </w:t>
        </w:r>
        <w:r w:rsidRPr="00F84AEF">
          <w:rPr>
            <w:lang w:eastAsia="zh-CN"/>
            <w:rPrChange w:id="1528" w:author="5B3-maritime" w:date="2022-07-14T21:33:00Z">
              <w:rPr>
                <w:color w:val="FF0000"/>
                <w:highlight w:val="yellow"/>
                <w:lang w:val="fr-FR" w:eastAsia="zh-CN"/>
              </w:rPr>
            </w:rPrChange>
          </w:rPr>
          <w:t>8</w:t>
        </w:r>
      </w:ins>
    </w:p>
    <w:p w14:paraId="6E29A0D3" w14:textId="77777777" w:rsidR="00647E81" w:rsidRPr="00F84AEF" w:rsidRDefault="00647E81" w:rsidP="004A60CF">
      <w:pPr>
        <w:pStyle w:val="Tabletitle"/>
        <w:rPr>
          <w:ins w:id="1529" w:author="John Mettrop" w:date="2022-07-31T12:34:00Z"/>
          <w:rPrChange w:id="1530" w:author="5B3-maritime" w:date="2022-07-14T21:33:00Z">
            <w:rPr>
              <w:ins w:id="1531" w:author="John Mettrop" w:date="2022-07-31T12:34:00Z"/>
              <w:b w:val="0"/>
              <w:color w:val="FF0000"/>
              <w:highlight w:val="yellow"/>
              <w:lang w:val="fr-FR"/>
            </w:rPr>
          </w:rPrChange>
        </w:rPr>
      </w:pPr>
      <w:ins w:id="1532" w:author="John Mettrop" w:date="2022-07-31T12:34:00Z">
        <w:r w:rsidRPr="00F84AEF">
          <w:rPr>
            <w:rPrChange w:id="1533" w:author="5B3-maritime" w:date="2022-07-14T21:33:00Z">
              <w:rPr>
                <w:b w:val="0"/>
                <w:color w:val="FF0000"/>
                <w:highlight w:val="yellow"/>
                <w:lang w:val="fr-FR"/>
              </w:rPr>
            </w:rPrChange>
          </w:rPr>
          <w:t>Index of the synchronization head symbols</w:t>
        </w:r>
      </w:ins>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6804"/>
      </w:tblGrid>
      <w:tr w:rsidR="00647E81" w:rsidRPr="0033223C" w14:paraId="6E77E2F2" w14:textId="77777777" w:rsidTr="004C04B4">
        <w:trPr>
          <w:ins w:id="1534" w:author="John Mettrop" w:date="2022-07-31T12:34:00Z"/>
        </w:trPr>
        <w:tc>
          <w:tcPr>
            <w:tcW w:w="2263" w:type="dxa"/>
          </w:tcPr>
          <w:p w14:paraId="4E0BC0BA" w14:textId="77777777" w:rsidR="00647E81" w:rsidRPr="0033223C" w:rsidRDefault="00647E81" w:rsidP="004C04B4">
            <w:pPr>
              <w:pStyle w:val="Tablehead"/>
              <w:rPr>
                <w:ins w:id="1535" w:author="John Mettrop" w:date="2022-07-31T12:34:00Z"/>
                <w:rFonts w:eastAsia="MS Mincho"/>
                <w:lang w:eastAsia="ja-JP"/>
                <w:rPrChange w:id="1536" w:author="SWG AI 1.11" w:date="2022-07-14T09:48:00Z">
                  <w:rPr>
                    <w:ins w:id="1537" w:author="John Mettrop" w:date="2022-07-31T12:34:00Z"/>
                    <w:rFonts w:eastAsia="MS Mincho"/>
                    <w:highlight w:val="yellow"/>
                    <w:lang w:eastAsia="ja-JP"/>
                  </w:rPr>
                </w:rPrChange>
              </w:rPr>
            </w:pPr>
            <w:bookmarkStart w:id="1538" w:name="_Hlk107232758"/>
            <w:bookmarkEnd w:id="1524"/>
            <w:ins w:id="1539" w:author="John Mettrop" w:date="2022-07-31T12:34:00Z">
              <w:r w:rsidRPr="0033223C">
                <w:rPr>
                  <w:rFonts w:eastAsia="MS Mincho"/>
                  <w:lang w:eastAsia="ja-JP"/>
                  <w:rPrChange w:id="1540" w:author="SWG AI 1.11" w:date="2022-07-14T09:48:00Z">
                    <w:rPr>
                      <w:rFonts w:eastAsia="MS Mincho"/>
                      <w:highlight w:val="yellow"/>
                      <w:lang w:eastAsia="ja-JP"/>
                    </w:rPr>
                  </w:rPrChange>
                </w:rPr>
                <w:t>Channel bandwidth</w:t>
              </w:r>
            </w:ins>
          </w:p>
        </w:tc>
        <w:tc>
          <w:tcPr>
            <w:tcW w:w="851" w:type="dxa"/>
          </w:tcPr>
          <w:p w14:paraId="33ED8600" w14:textId="77777777" w:rsidR="00647E81" w:rsidRPr="0033223C" w:rsidRDefault="00647E81" w:rsidP="004C04B4">
            <w:pPr>
              <w:pStyle w:val="Tablehead"/>
              <w:rPr>
                <w:ins w:id="1541" w:author="John Mettrop" w:date="2022-07-31T12:34:00Z"/>
                <w:lang w:eastAsia="zh-CN"/>
                <w:rPrChange w:id="1542" w:author="SWG AI 1.11" w:date="2022-07-14T09:48:00Z">
                  <w:rPr>
                    <w:ins w:id="1543" w:author="John Mettrop" w:date="2022-07-31T12:34:00Z"/>
                    <w:highlight w:val="yellow"/>
                    <w:lang w:eastAsia="zh-CN"/>
                  </w:rPr>
                </w:rPrChange>
              </w:rPr>
            </w:pPr>
            <w:ins w:id="1544" w:author="John Mettrop" w:date="2022-07-31T12:34:00Z">
              <w:r w:rsidRPr="0033223C">
                <w:rPr>
                  <w:rFonts w:eastAsia="SimSun"/>
                  <w:i/>
                  <w:iCs/>
                  <w:lang w:eastAsia="zh-CN"/>
                  <w:rPrChange w:id="1545" w:author="SWG AI 1.11" w:date="2022-07-14T09:48:00Z">
                    <w:rPr>
                      <w:rFonts w:eastAsia="SimSun"/>
                      <w:i/>
                      <w:iCs/>
                      <w:highlight w:val="yellow"/>
                      <w:lang w:eastAsia="zh-CN"/>
                    </w:rPr>
                  </w:rPrChange>
                </w:rPr>
                <w:t>N</w:t>
              </w:r>
              <w:r w:rsidRPr="0033223C">
                <w:rPr>
                  <w:rFonts w:eastAsia="SimSun"/>
                  <w:i/>
                  <w:iCs/>
                  <w:vertAlign w:val="subscript"/>
                  <w:lang w:eastAsia="zh-CN"/>
                  <w:rPrChange w:id="1546" w:author="SWG AI 1.11" w:date="2022-07-14T09:48:00Z">
                    <w:rPr>
                      <w:rFonts w:eastAsia="SimSun"/>
                      <w:i/>
                      <w:iCs/>
                      <w:highlight w:val="yellow"/>
                      <w:vertAlign w:val="subscript"/>
                      <w:lang w:eastAsia="zh-CN"/>
                    </w:rPr>
                  </w:rPrChange>
                </w:rPr>
                <w:t>s</w:t>
              </w:r>
            </w:ins>
          </w:p>
        </w:tc>
        <w:tc>
          <w:tcPr>
            <w:tcW w:w="6804" w:type="dxa"/>
          </w:tcPr>
          <w:p w14:paraId="3A3A6D17" w14:textId="77777777" w:rsidR="00647E81" w:rsidRPr="0033223C" w:rsidRDefault="00647E81" w:rsidP="004C04B4">
            <w:pPr>
              <w:pStyle w:val="Tablehead"/>
              <w:rPr>
                <w:ins w:id="1547" w:author="John Mettrop" w:date="2022-07-31T12:34:00Z"/>
                <w:rFonts w:eastAsia="MS Mincho"/>
                <w:rPrChange w:id="1548" w:author="SWG AI 1.11" w:date="2022-07-14T09:48:00Z">
                  <w:rPr>
                    <w:ins w:id="1549" w:author="John Mettrop" w:date="2022-07-31T12:34:00Z"/>
                    <w:rFonts w:eastAsia="MS Mincho"/>
                    <w:b w:val="0"/>
                    <w:color w:val="FF0000"/>
                    <w:sz w:val="22"/>
                    <w:highlight w:val="yellow"/>
                    <w:lang w:val="fr-FR"/>
                  </w:rPr>
                </w:rPrChange>
              </w:rPr>
            </w:pPr>
            <w:ins w:id="1550" w:author="John Mettrop" w:date="2022-07-31T12:34:00Z">
              <w:r w:rsidRPr="0033223C">
                <w:rPr>
                  <w:rPrChange w:id="1551" w:author="SWG AI 1.11" w:date="2022-07-14T09:48:00Z">
                    <w:rPr>
                      <w:b w:val="0"/>
                      <w:color w:val="FF0000"/>
                      <w:highlight w:val="yellow"/>
                      <w:lang w:val="fr-FR"/>
                    </w:rPr>
                  </w:rPrChange>
                </w:rPr>
                <w:t>Index of the OFDM symbol per frame</w:t>
              </w:r>
            </w:ins>
          </w:p>
        </w:tc>
      </w:tr>
      <w:tr w:rsidR="00647E81" w:rsidRPr="0033223C" w14:paraId="35D44D73" w14:textId="77777777" w:rsidTr="004C04B4">
        <w:trPr>
          <w:ins w:id="1552" w:author="John Mettrop" w:date="2022-07-31T12:34:00Z"/>
        </w:trPr>
        <w:tc>
          <w:tcPr>
            <w:tcW w:w="2263" w:type="dxa"/>
          </w:tcPr>
          <w:p w14:paraId="084A44B8" w14:textId="77777777" w:rsidR="00647E81" w:rsidRPr="0033223C" w:rsidRDefault="00647E81" w:rsidP="004C04B4">
            <w:pPr>
              <w:pStyle w:val="Tabletext"/>
              <w:jc w:val="center"/>
              <w:rPr>
                <w:ins w:id="1553" w:author="John Mettrop" w:date="2022-07-31T12:34:00Z"/>
                <w:rFonts w:eastAsia="MS Mincho"/>
                <w:lang w:eastAsia="ja-JP"/>
                <w:rPrChange w:id="1554" w:author="SWG AI 1.11" w:date="2022-07-14T09:48:00Z">
                  <w:rPr>
                    <w:ins w:id="1555" w:author="John Mettrop" w:date="2022-07-31T12:34:00Z"/>
                    <w:rFonts w:eastAsia="MS Mincho"/>
                    <w:highlight w:val="yellow"/>
                    <w:lang w:eastAsia="ja-JP"/>
                  </w:rPr>
                </w:rPrChange>
              </w:rPr>
            </w:pPr>
            <w:ins w:id="1556" w:author="John Mettrop" w:date="2022-07-31T12:34:00Z">
              <w:r w:rsidRPr="0033223C">
                <w:rPr>
                  <w:rFonts w:eastAsia="MS Mincho"/>
                  <w:lang w:eastAsia="ja-JP"/>
                  <w:rPrChange w:id="1557" w:author="SWG AI 1.11" w:date="2022-07-14T09:48:00Z">
                    <w:rPr>
                      <w:rFonts w:eastAsia="MS Mincho"/>
                      <w:highlight w:val="yellow"/>
                      <w:lang w:eastAsia="ja-JP"/>
                    </w:rPr>
                  </w:rPrChange>
                </w:rPr>
                <w:t>10 kHz</w:t>
              </w:r>
            </w:ins>
          </w:p>
        </w:tc>
        <w:tc>
          <w:tcPr>
            <w:tcW w:w="851" w:type="dxa"/>
          </w:tcPr>
          <w:p w14:paraId="243B026A" w14:textId="77777777" w:rsidR="00647E81" w:rsidRPr="0033223C" w:rsidRDefault="00647E81" w:rsidP="004C04B4">
            <w:pPr>
              <w:pStyle w:val="Tabletext"/>
              <w:jc w:val="center"/>
              <w:rPr>
                <w:ins w:id="1558" w:author="John Mettrop" w:date="2022-07-31T12:34:00Z"/>
                <w:lang w:eastAsia="zh-CN"/>
                <w:rPrChange w:id="1559" w:author="SWG AI 1.11" w:date="2022-07-14T09:48:00Z">
                  <w:rPr>
                    <w:ins w:id="1560" w:author="John Mettrop" w:date="2022-07-31T12:34:00Z"/>
                    <w:highlight w:val="yellow"/>
                    <w:lang w:eastAsia="zh-CN"/>
                  </w:rPr>
                </w:rPrChange>
              </w:rPr>
            </w:pPr>
            <w:ins w:id="1561" w:author="John Mettrop" w:date="2022-07-31T12:34:00Z">
              <w:r w:rsidRPr="0033223C">
                <w:rPr>
                  <w:lang w:eastAsia="zh-CN"/>
                  <w:rPrChange w:id="1562" w:author="SWG AI 1.11" w:date="2022-07-14T09:48:00Z">
                    <w:rPr>
                      <w:highlight w:val="yellow"/>
                      <w:lang w:eastAsia="zh-CN"/>
                    </w:rPr>
                  </w:rPrChange>
                </w:rPr>
                <w:t>15</w:t>
              </w:r>
            </w:ins>
          </w:p>
        </w:tc>
        <w:tc>
          <w:tcPr>
            <w:tcW w:w="6804" w:type="dxa"/>
          </w:tcPr>
          <w:p w14:paraId="06D85F7F" w14:textId="77777777" w:rsidR="00647E81" w:rsidRPr="0033223C" w:rsidRDefault="00647E81" w:rsidP="004C04B4">
            <w:pPr>
              <w:pStyle w:val="Tabletext"/>
              <w:rPr>
                <w:ins w:id="1563" w:author="John Mettrop" w:date="2022-07-31T12:34:00Z"/>
                <w:rPrChange w:id="1564" w:author="SWG AI 1.11" w:date="2022-07-14T09:48:00Z">
                  <w:rPr>
                    <w:ins w:id="1565" w:author="John Mettrop" w:date="2022-07-31T12:34:00Z"/>
                    <w:highlight w:val="yellow"/>
                  </w:rPr>
                </w:rPrChange>
              </w:rPr>
            </w:pPr>
            <w:ins w:id="1566" w:author="John Mettrop" w:date="2022-07-31T12:34:00Z">
              <w:r w:rsidRPr="0033223C">
                <w:rPr>
                  <w:rFonts w:eastAsia="MS Mincho"/>
                  <w:rPrChange w:id="1567" w:author="SWG AI 1.11" w:date="2022-07-14T09:48:00Z">
                    <w:rPr>
                      <w:rFonts w:eastAsia="MS Mincho"/>
                      <w:highlight w:val="yellow"/>
                    </w:rPr>
                  </w:rPrChange>
                </w:rPr>
                <w:t>1</w:t>
              </w:r>
            </w:ins>
          </w:p>
        </w:tc>
      </w:tr>
      <w:tr w:rsidR="00647E81" w:rsidRPr="0033223C" w14:paraId="72532AEF" w14:textId="77777777" w:rsidTr="004C04B4">
        <w:trPr>
          <w:ins w:id="1568" w:author="John Mettrop" w:date="2022-07-31T12:34:00Z"/>
        </w:trPr>
        <w:tc>
          <w:tcPr>
            <w:tcW w:w="2263" w:type="dxa"/>
          </w:tcPr>
          <w:p w14:paraId="2CAC051A" w14:textId="77777777" w:rsidR="00647E81" w:rsidRPr="0033223C" w:rsidRDefault="00647E81" w:rsidP="004C04B4">
            <w:pPr>
              <w:pStyle w:val="Tabletext"/>
              <w:jc w:val="center"/>
              <w:rPr>
                <w:ins w:id="1569" w:author="John Mettrop" w:date="2022-07-31T12:34:00Z"/>
                <w:rFonts w:eastAsia="MS Mincho"/>
                <w:lang w:eastAsia="ja-JP"/>
                <w:rPrChange w:id="1570" w:author="SWG AI 1.11" w:date="2022-07-14T09:48:00Z">
                  <w:rPr>
                    <w:ins w:id="1571" w:author="John Mettrop" w:date="2022-07-31T12:34:00Z"/>
                    <w:rFonts w:eastAsia="MS Mincho"/>
                    <w:highlight w:val="yellow"/>
                    <w:lang w:eastAsia="ja-JP"/>
                  </w:rPr>
                </w:rPrChange>
              </w:rPr>
            </w:pPr>
            <w:ins w:id="1572" w:author="John Mettrop" w:date="2022-07-31T12:34:00Z">
              <w:r w:rsidRPr="0033223C">
                <w:rPr>
                  <w:rFonts w:eastAsia="MS Mincho"/>
                  <w:lang w:eastAsia="ja-JP"/>
                  <w:rPrChange w:id="1573" w:author="SWG AI 1.11" w:date="2022-07-14T09:48:00Z">
                    <w:rPr>
                      <w:rFonts w:eastAsia="MS Mincho"/>
                      <w:highlight w:val="yellow"/>
                      <w:lang w:eastAsia="ja-JP"/>
                    </w:rPr>
                  </w:rPrChange>
                </w:rPr>
                <w:t>5 kHz</w:t>
              </w:r>
            </w:ins>
          </w:p>
        </w:tc>
        <w:tc>
          <w:tcPr>
            <w:tcW w:w="851" w:type="dxa"/>
          </w:tcPr>
          <w:p w14:paraId="5E4C857E" w14:textId="77777777" w:rsidR="00647E81" w:rsidRPr="0033223C" w:rsidRDefault="00647E81" w:rsidP="004C04B4">
            <w:pPr>
              <w:pStyle w:val="Tabletext"/>
              <w:jc w:val="center"/>
              <w:rPr>
                <w:ins w:id="1574" w:author="John Mettrop" w:date="2022-07-31T12:34:00Z"/>
                <w:lang w:eastAsia="zh-CN"/>
                <w:rPrChange w:id="1575" w:author="SWG AI 1.11" w:date="2022-07-14T09:48:00Z">
                  <w:rPr>
                    <w:ins w:id="1576" w:author="John Mettrop" w:date="2022-07-31T12:34:00Z"/>
                    <w:highlight w:val="yellow"/>
                    <w:lang w:eastAsia="zh-CN"/>
                  </w:rPr>
                </w:rPrChange>
              </w:rPr>
            </w:pPr>
            <w:ins w:id="1577" w:author="John Mettrop" w:date="2022-07-31T12:34:00Z">
              <w:r w:rsidRPr="0033223C">
                <w:rPr>
                  <w:lang w:eastAsia="zh-CN"/>
                  <w:rPrChange w:id="1578" w:author="SWG AI 1.11" w:date="2022-07-14T09:48:00Z">
                    <w:rPr>
                      <w:highlight w:val="yellow"/>
                      <w:lang w:eastAsia="zh-CN"/>
                    </w:rPr>
                  </w:rPrChange>
                </w:rPr>
                <w:t>33</w:t>
              </w:r>
            </w:ins>
          </w:p>
        </w:tc>
        <w:tc>
          <w:tcPr>
            <w:tcW w:w="6804" w:type="dxa"/>
          </w:tcPr>
          <w:p w14:paraId="38AA24D1" w14:textId="77777777" w:rsidR="00647E81" w:rsidRPr="0033223C" w:rsidRDefault="00647E81" w:rsidP="004C04B4">
            <w:pPr>
              <w:pStyle w:val="Tabletext"/>
              <w:rPr>
                <w:ins w:id="1579" w:author="John Mettrop" w:date="2022-07-31T12:34:00Z"/>
                <w:rPrChange w:id="1580" w:author="SWG AI 1.11" w:date="2022-07-14T09:48:00Z">
                  <w:rPr>
                    <w:ins w:id="1581" w:author="John Mettrop" w:date="2022-07-31T12:34:00Z"/>
                    <w:highlight w:val="yellow"/>
                  </w:rPr>
                </w:rPrChange>
              </w:rPr>
            </w:pPr>
            <w:ins w:id="1582" w:author="John Mettrop" w:date="2022-07-31T12:34:00Z">
              <w:r w:rsidRPr="0033223C">
                <w:rPr>
                  <w:rFonts w:eastAsia="MS Mincho"/>
                  <w:rPrChange w:id="1583" w:author="SWG AI 1.11" w:date="2022-07-14T09:48:00Z">
                    <w:rPr>
                      <w:rFonts w:eastAsia="MS Mincho"/>
                      <w:highlight w:val="yellow"/>
                    </w:rPr>
                  </w:rPrChange>
                </w:rPr>
                <w:t>1, 2, 3</w:t>
              </w:r>
            </w:ins>
          </w:p>
        </w:tc>
      </w:tr>
      <w:tr w:rsidR="00647E81" w:rsidRPr="0033223C" w14:paraId="7CCC3900" w14:textId="77777777" w:rsidTr="004C04B4">
        <w:trPr>
          <w:ins w:id="1584" w:author="John Mettrop" w:date="2022-07-31T12:34:00Z"/>
        </w:trPr>
        <w:tc>
          <w:tcPr>
            <w:tcW w:w="2263" w:type="dxa"/>
          </w:tcPr>
          <w:p w14:paraId="7BA2F7D3" w14:textId="77777777" w:rsidR="00647E81" w:rsidRPr="0033223C" w:rsidRDefault="00647E81" w:rsidP="004C04B4">
            <w:pPr>
              <w:pStyle w:val="Tabletext"/>
              <w:jc w:val="center"/>
              <w:rPr>
                <w:ins w:id="1585" w:author="John Mettrop" w:date="2022-07-31T12:34:00Z"/>
                <w:rFonts w:eastAsia="MS Mincho"/>
                <w:lang w:eastAsia="ja-JP"/>
                <w:rPrChange w:id="1586" w:author="SWG AI 1.11" w:date="2022-07-14T09:48:00Z">
                  <w:rPr>
                    <w:ins w:id="1587" w:author="John Mettrop" w:date="2022-07-31T12:34:00Z"/>
                    <w:rFonts w:eastAsia="MS Mincho"/>
                    <w:highlight w:val="yellow"/>
                    <w:lang w:eastAsia="ja-JP"/>
                  </w:rPr>
                </w:rPrChange>
              </w:rPr>
            </w:pPr>
            <w:ins w:id="1588" w:author="John Mettrop" w:date="2022-07-31T12:34:00Z">
              <w:r w:rsidRPr="0033223C">
                <w:rPr>
                  <w:rFonts w:eastAsia="MS Mincho"/>
                  <w:lang w:eastAsia="ja-JP"/>
                  <w:rPrChange w:id="1589" w:author="SWG AI 1.11" w:date="2022-07-14T09:48:00Z">
                    <w:rPr>
                      <w:rFonts w:eastAsia="MS Mincho"/>
                      <w:highlight w:val="yellow"/>
                      <w:lang w:eastAsia="ja-JP"/>
                    </w:rPr>
                  </w:rPrChange>
                </w:rPr>
                <w:t>3 kHz</w:t>
              </w:r>
            </w:ins>
          </w:p>
        </w:tc>
        <w:tc>
          <w:tcPr>
            <w:tcW w:w="851" w:type="dxa"/>
          </w:tcPr>
          <w:p w14:paraId="360A5429" w14:textId="77777777" w:rsidR="00647E81" w:rsidRPr="0033223C" w:rsidRDefault="00647E81" w:rsidP="004C04B4">
            <w:pPr>
              <w:pStyle w:val="Tabletext"/>
              <w:jc w:val="center"/>
              <w:rPr>
                <w:ins w:id="1590" w:author="John Mettrop" w:date="2022-07-31T12:34:00Z"/>
                <w:lang w:eastAsia="zh-CN"/>
                <w:rPrChange w:id="1591" w:author="SWG AI 1.11" w:date="2022-07-14T09:48:00Z">
                  <w:rPr>
                    <w:ins w:id="1592" w:author="John Mettrop" w:date="2022-07-31T12:34:00Z"/>
                    <w:highlight w:val="yellow"/>
                    <w:lang w:eastAsia="zh-CN"/>
                  </w:rPr>
                </w:rPrChange>
              </w:rPr>
            </w:pPr>
            <w:ins w:id="1593" w:author="John Mettrop" w:date="2022-07-31T12:34:00Z">
              <w:r w:rsidRPr="0033223C">
                <w:rPr>
                  <w:lang w:eastAsia="zh-CN"/>
                  <w:rPrChange w:id="1594" w:author="SWG AI 1.11" w:date="2022-07-14T09:48:00Z">
                    <w:rPr>
                      <w:highlight w:val="yellow"/>
                      <w:lang w:eastAsia="zh-CN"/>
                    </w:rPr>
                  </w:rPrChange>
                </w:rPr>
                <w:t>57</w:t>
              </w:r>
            </w:ins>
          </w:p>
        </w:tc>
        <w:tc>
          <w:tcPr>
            <w:tcW w:w="6804" w:type="dxa"/>
          </w:tcPr>
          <w:p w14:paraId="454B8222" w14:textId="77777777" w:rsidR="00647E81" w:rsidRPr="0033223C" w:rsidRDefault="00647E81" w:rsidP="004C04B4">
            <w:pPr>
              <w:pStyle w:val="Tabletext"/>
              <w:rPr>
                <w:ins w:id="1595" w:author="John Mettrop" w:date="2022-07-31T12:34:00Z"/>
                <w:lang w:eastAsia="zh-CN"/>
                <w:rPrChange w:id="1596" w:author="SWG AI 1.11" w:date="2022-07-14T09:48:00Z">
                  <w:rPr>
                    <w:ins w:id="1597" w:author="John Mettrop" w:date="2022-07-31T12:34:00Z"/>
                    <w:highlight w:val="yellow"/>
                    <w:lang w:eastAsia="zh-CN"/>
                  </w:rPr>
                </w:rPrChange>
              </w:rPr>
            </w:pPr>
            <w:ins w:id="1598" w:author="John Mettrop" w:date="2022-07-31T12:34:00Z">
              <w:r w:rsidRPr="0033223C">
                <w:rPr>
                  <w:lang w:eastAsia="zh-CN"/>
                  <w:rPrChange w:id="1599" w:author="SWG AI 1.11" w:date="2022-07-14T09:48:00Z">
                    <w:rPr>
                      <w:highlight w:val="yellow"/>
                      <w:lang w:eastAsia="zh-CN"/>
                    </w:rPr>
                  </w:rPrChange>
                </w:rPr>
                <w:t>1, 2, 3, 4, 5, 6, 7, 8</w:t>
              </w:r>
            </w:ins>
          </w:p>
        </w:tc>
      </w:tr>
      <w:tr w:rsidR="00647E81" w:rsidRPr="00D93ADD" w14:paraId="3B225FB1" w14:textId="77777777" w:rsidTr="004C04B4">
        <w:trPr>
          <w:ins w:id="1600" w:author="John Mettrop" w:date="2022-07-31T12:34:00Z"/>
        </w:trPr>
        <w:tc>
          <w:tcPr>
            <w:tcW w:w="2263" w:type="dxa"/>
          </w:tcPr>
          <w:p w14:paraId="41B3AF5C" w14:textId="77777777" w:rsidR="00647E81" w:rsidRPr="0033223C" w:rsidRDefault="00647E81" w:rsidP="004C04B4">
            <w:pPr>
              <w:pStyle w:val="Tabletext"/>
              <w:jc w:val="center"/>
              <w:rPr>
                <w:ins w:id="1601" w:author="John Mettrop" w:date="2022-07-31T12:34:00Z"/>
                <w:rFonts w:eastAsia="MS Mincho"/>
                <w:lang w:eastAsia="ja-JP"/>
                <w:rPrChange w:id="1602" w:author="SWG AI 1.11" w:date="2022-07-14T09:48:00Z">
                  <w:rPr>
                    <w:ins w:id="1603" w:author="John Mettrop" w:date="2022-07-31T12:34:00Z"/>
                    <w:rFonts w:eastAsia="MS Mincho"/>
                    <w:highlight w:val="yellow"/>
                    <w:lang w:eastAsia="ja-JP"/>
                  </w:rPr>
                </w:rPrChange>
              </w:rPr>
            </w:pPr>
            <w:ins w:id="1604" w:author="John Mettrop" w:date="2022-07-31T12:34:00Z">
              <w:r w:rsidRPr="0033223C">
                <w:rPr>
                  <w:rFonts w:eastAsia="MS Mincho"/>
                  <w:lang w:eastAsia="ja-JP"/>
                  <w:rPrChange w:id="1605" w:author="SWG AI 1.11" w:date="2022-07-14T09:48:00Z">
                    <w:rPr>
                      <w:rFonts w:eastAsia="MS Mincho"/>
                      <w:highlight w:val="yellow"/>
                      <w:lang w:eastAsia="ja-JP"/>
                    </w:rPr>
                  </w:rPrChange>
                </w:rPr>
                <w:t>1 kHz</w:t>
              </w:r>
            </w:ins>
          </w:p>
        </w:tc>
        <w:tc>
          <w:tcPr>
            <w:tcW w:w="851" w:type="dxa"/>
          </w:tcPr>
          <w:p w14:paraId="255B27BA" w14:textId="77777777" w:rsidR="00647E81" w:rsidRPr="0033223C" w:rsidRDefault="00647E81" w:rsidP="004C04B4">
            <w:pPr>
              <w:pStyle w:val="Tabletext"/>
              <w:jc w:val="center"/>
              <w:rPr>
                <w:ins w:id="1606" w:author="John Mettrop" w:date="2022-07-31T12:34:00Z"/>
                <w:lang w:eastAsia="zh-CN"/>
                <w:rPrChange w:id="1607" w:author="SWG AI 1.11" w:date="2022-07-14T09:48:00Z">
                  <w:rPr>
                    <w:ins w:id="1608" w:author="John Mettrop" w:date="2022-07-31T12:34:00Z"/>
                    <w:highlight w:val="yellow"/>
                    <w:lang w:eastAsia="zh-CN"/>
                  </w:rPr>
                </w:rPrChange>
              </w:rPr>
            </w:pPr>
            <w:ins w:id="1609" w:author="John Mettrop" w:date="2022-07-31T12:34:00Z">
              <w:r w:rsidRPr="0033223C">
                <w:rPr>
                  <w:lang w:eastAsia="zh-CN"/>
                  <w:rPrChange w:id="1610" w:author="SWG AI 1.11" w:date="2022-07-14T09:48:00Z">
                    <w:rPr>
                      <w:highlight w:val="yellow"/>
                      <w:lang w:eastAsia="zh-CN"/>
                    </w:rPr>
                  </w:rPrChange>
                </w:rPr>
                <w:t>171</w:t>
              </w:r>
            </w:ins>
          </w:p>
        </w:tc>
        <w:tc>
          <w:tcPr>
            <w:tcW w:w="6804" w:type="dxa"/>
          </w:tcPr>
          <w:p w14:paraId="350FD31A" w14:textId="77777777" w:rsidR="00647E81" w:rsidRPr="00D93ADD" w:rsidRDefault="00647E81" w:rsidP="004C04B4">
            <w:pPr>
              <w:pStyle w:val="Tabletext"/>
              <w:rPr>
                <w:ins w:id="1611" w:author="John Mettrop" w:date="2022-07-31T12:34:00Z"/>
              </w:rPr>
            </w:pPr>
            <w:ins w:id="1612" w:author="John Mettrop" w:date="2022-07-31T12:34:00Z">
              <w:r w:rsidRPr="0033223C">
                <w:rPr>
                  <w:rFonts w:eastAsia="MS Mincho"/>
                  <w:rPrChange w:id="1613" w:author="SWG AI 1.11" w:date="2022-07-14T09:48:00Z">
                    <w:rPr>
                      <w:rFonts w:eastAsia="MS Mincho"/>
                      <w:highlight w:val="yellow"/>
                    </w:rPr>
                  </w:rPrChange>
                </w:rPr>
                <w:t>1, 2, 3, 4, 5, 6, 7, 8, 9, 10, 11, 12, 13, 14, 15, 16, 17, 18, 19, 20, 21, 22, 23</w:t>
              </w:r>
            </w:ins>
          </w:p>
        </w:tc>
      </w:tr>
      <w:bookmarkEnd w:id="1538"/>
    </w:tbl>
    <w:p w14:paraId="30BDDB93" w14:textId="77777777" w:rsidR="00647E81" w:rsidRPr="00D93ADD" w:rsidRDefault="00647E81" w:rsidP="00A11385">
      <w:pPr>
        <w:keepNext/>
        <w:spacing w:before="0" w:after="120"/>
        <w:jc w:val="center"/>
        <w:rPr>
          <w:ins w:id="1614" w:author="John Mettrop" w:date="2022-07-31T12:34:00Z"/>
          <w:b/>
          <w:color w:val="FF0000"/>
        </w:rPr>
      </w:pPr>
    </w:p>
    <w:p w14:paraId="7E9D5ACF" w14:textId="77777777" w:rsidR="00647E81" w:rsidRPr="000734E3" w:rsidRDefault="00647E81" w:rsidP="00446575">
      <w:pPr>
        <w:pStyle w:val="Heading1"/>
      </w:pPr>
      <w:r w:rsidRPr="000734E3">
        <w:t>3</w:t>
      </w:r>
      <w:r w:rsidRPr="000734E3">
        <w:tab/>
        <w:t>Modulation information stream</w:t>
      </w:r>
    </w:p>
    <w:p w14:paraId="75B1B12E" w14:textId="77777777" w:rsidR="00647E81" w:rsidRPr="000734E3" w:rsidRDefault="00647E81" w:rsidP="00446575">
      <w:pPr>
        <w:pStyle w:val="Heading2"/>
      </w:pPr>
      <w:r w:rsidRPr="000734E3">
        <w:t>3.1</w:t>
      </w:r>
      <w:r w:rsidRPr="000734E3">
        <w:tab/>
        <w:t>Structure</w:t>
      </w:r>
    </w:p>
    <w:p w14:paraId="3CE726D3" w14:textId="77777777" w:rsidR="00647E81" w:rsidRPr="00601ABE" w:rsidRDefault="00647E81" w:rsidP="00446575">
      <w:pPr>
        <w:tabs>
          <w:tab w:val="center" w:pos="4201"/>
          <w:tab w:val="right" w:leader="dot" w:pos="9298"/>
        </w:tabs>
        <w:rPr>
          <w:rFonts w:eastAsia="SimSun"/>
          <w:highlight w:val="yellow"/>
          <w:lang w:val="en-US" w:eastAsia="zh-CN"/>
        </w:rPr>
      </w:pPr>
      <w:r w:rsidRPr="00601ABE">
        <w:rPr>
          <w:rFonts w:eastAsia="SimSun"/>
          <w:lang w:val="en-US" w:eastAsia="zh-CN"/>
        </w:rPr>
        <w:t>MIS is used to provide the information about channel spectrum occupancy as well as TIS and DS modulation:</w:t>
      </w:r>
    </w:p>
    <w:p w14:paraId="0AC942E6" w14:textId="77777777" w:rsidR="00647E81" w:rsidRPr="00601ABE" w:rsidRDefault="00647E81" w:rsidP="004A60CF">
      <w:pPr>
        <w:pStyle w:val="enumlev1"/>
        <w:rPr>
          <w:lang w:val="en-US"/>
        </w:rPr>
      </w:pPr>
      <w:r w:rsidRPr="00601ABE">
        <w:rPr>
          <w:lang w:val="en-US"/>
        </w:rPr>
        <w:t>–</w:t>
      </w:r>
      <w:r w:rsidRPr="00601ABE">
        <w:rPr>
          <w:lang w:val="en-US"/>
        </w:rPr>
        <w:tab/>
        <w:t>in</w:t>
      </w:r>
      <w:r>
        <w:rPr>
          <w:lang w:val="en-US"/>
        </w:rPr>
        <w:t>formation of spectrum occupancy</w:t>
      </w:r>
      <w:r w:rsidRPr="00601ABE">
        <w:rPr>
          <w:lang w:val="en-US"/>
        </w:rPr>
        <w:tab/>
        <w:t xml:space="preserve">2 </w:t>
      </w:r>
      <w:proofErr w:type="gramStart"/>
      <w:r w:rsidRPr="00601ABE">
        <w:rPr>
          <w:lang w:val="en-US"/>
        </w:rPr>
        <w:t>bits;</w:t>
      </w:r>
      <w:proofErr w:type="gramEnd"/>
    </w:p>
    <w:p w14:paraId="661827A7" w14:textId="77777777" w:rsidR="00647E81" w:rsidRPr="00601ABE" w:rsidRDefault="00647E81" w:rsidP="004A60CF">
      <w:pPr>
        <w:pStyle w:val="enumlev1"/>
        <w:rPr>
          <w:lang w:val="en-US"/>
        </w:rPr>
      </w:pPr>
      <w:r w:rsidRPr="00601ABE">
        <w:rPr>
          <w:lang w:val="en-US"/>
        </w:rPr>
        <w:t>–</w:t>
      </w:r>
      <w:r w:rsidRPr="00601ABE">
        <w:rPr>
          <w:lang w:val="en-US"/>
        </w:rPr>
        <w:tab/>
      </w:r>
      <w:r>
        <w:rPr>
          <w:lang w:val="en-US"/>
        </w:rPr>
        <w:t>information of TIS modulation</w:t>
      </w:r>
      <w:r w:rsidRPr="00601ABE">
        <w:rPr>
          <w:lang w:val="en-US"/>
        </w:rPr>
        <w:tab/>
        <w:t xml:space="preserve">1 </w:t>
      </w:r>
      <w:proofErr w:type="gramStart"/>
      <w:r w:rsidRPr="00601ABE">
        <w:rPr>
          <w:lang w:val="en-US"/>
        </w:rPr>
        <w:t>bits;</w:t>
      </w:r>
      <w:proofErr w:type="gramEnd"/>
    </w:p>
    <w:p w14:paraId="47B6110D" w14:textId="77777777" w:rsidR="00647E81" w:rsidRPr="00601ABE" w:rsidRDefault="00647E81" w:rsidP="004A60CF">
      <w:pPr>
        <w:pStyle w:val="enumlev1"/>
        <w:rPr>
          <w:lang w:val="en-US"/>
        </w:rPr>
      </w:pPr>
      <w:r>
        <w:rPr>
          <w:lang w:val="en-US"/>
        </w:rPr>
        <w:lastRenderedPageBreak/>
        <w:t>–</w:t>
      </w:r>
      <w:r>
        <w:rPr>
          <w:lang w:val="en-US"/>
        </w:rPr>
        <w:tab/>
        <w:t>information of DS modulation</w:t>
      </w:r>
      <w:r w:rsidRPr="00601ABE">
        <w:rPr>
          <w:lang w:val="en-US"/>
        </w:rPr>
        <w:tab/>
        <w:t xml:space="preserve">2 </w:t>
      </w:r>
      <w:proofErr w:type="gramStart"/>
      <w:r w:rsidRPr="00601ABE">
        <w:rPr>
          <w:lang w:val="en-US"/>
        </w:rPr>
        <w:t>bits;</w:t>
      </w:r>
      <w:proofErr w:type="gramEnd"/>
    </w:p>
    <w:p w14:paraId="2EB90254" w14:textId="77777777" w:rsidR="00647E81" w:rsidRPr="00601ABE" w:rsidDel="004E17BA" w:rsidRDefault="00647E81" w:rsidP="004A60CF">
      <w:pPr>
        <w:pStyle w:val="enumlev1"/>
        <w:rPr>
          <w:del w:id="1615" w:author="John Mettrop" w:date="2022-07-31T12:36:00Z"/>
          <w:lang w:val="en-US"/>
        </w:rPr>
      </w:pPr>
      <w:del w:id="1616" w:author="John Mettrop" w:date="2022-07-31T12:36:00Z">
        <w:r w:rsidDel="004E17BA">
          <w:rPr>
            <w:lang w:val="en-US"/>
          </w:rPr>
          <w:delText>–</w:delText>
        </w:r>
        <w:r w:rsidDel="004E17BA">
          <w:rPr>
            <w:lang w:val="en-US"/>
          </w:rPr>
          <w:tab/>
          <w:delText>padding bit</w:delText>
        </w:r>
        <w:r w:rsidDel="004E17BA">
          <w:rPr>
            <w:lang w:val="en-US"/>
          </w:rPr>
          <w:tab/>
        </w:r>
        <w:r w:rsidRPr="00601ABE" w:rsidDel="004E17BA">
          <w:rPr>
            <w:lang w:val="en-US"/>
          </w:rPr>
          <w:tab/>
        </w:r>
        <w:r w:rsidRPr="00601ABE" w:rsidDel="004E17BA">
          <w:rPr>
            <w:lang w:val="en-US"/>
          </w:rPr>
          <w:tab/>
          <w:delText>1 bit (=0);</w:delText>
        </w:r>
      </w:del>
    </w:p>
    <w:p w14:paraId="0A9B2BDB" w14:textId="77777777" w:rsidR="00647E81" w:rsidRPr="00660AF4" w:rsidRDefault="00647E81" w:rsidP="004A60CF">
      <w:pPr>
        <w:pStyle w:val="enumlev1"/>
        <w:rPr>
          <w:ins w:id="1617" w:author="John Mettrop" w:date="2021-12-20T10:15:00Z"/>
        </w:rPr>
      </w:pPr>
      <w:r>
        <w:rPr>
          <w:lang w:val="en-US"/>
        </w:rPr>
        <w:t>–</w:t>
      </w:r>
      <w:r>
        <w:rPr>
          <w:lang w:val="en-US"/>
        </w:rPr>
        <w:tab/>
        <w:t>Cyclic redundancy check (CRC)</w:t>
      </w:r>
      <w:r w:rsidRPr="00601ABE">
        <w:rPr>
          <w:lang w:val="en-US"/>
        </w:rPr>
        <w:tab/>
        <w:t>8 bits</w:t>
      </w:r>
      <w:del w:id="1618" w:author="John Mettrop" w:date="2022-07-31T12:37:00Z">
        <w:r w:rsidRPr="004E17BA" w:rsidDel="004E17BA">
          <w:rPr>
            <w:lang w:val="en-US"/>
          </w:rPr>
          <w:delText>.</w:delText>
        </w:r>
      </w:del>
      <w:ins w:id="1619" w:author="John Mettrop" w:date="2021-12-20T10:15:00Z">
        <w:r w:rsidRPr="004E17BA">
          <w:rPr>
            <w:rPrChange w:id="1620" w:author="John Mettrop" w:date="2022-07-31T12:37:00Z">
              <w:rPr>
                <w:highlight w:val="cyan"/>
              </w:rPr>
            </w:rPrChange>
          </w:rPr>
          <w:t>;</w:t>
        </w:r>
      </w:ins>
    </w:p>
    <w:p w14:paraId="7DEE3424" w14:textId="77777777" w:rsidR="00647E81" w:rsidRPr="004E17BA" w:rsidRDefault="00647E81" w:rsidP="004A60CF">
      <w:pPr>
        <w:pStyle w:val="enumlev1"/>
        <w:rPr>
          <w:lang w:val="en-US"/>
          <w:rPrChange w:id="1621" w:author="John Mettrop" w:date="2022-07-31T12:36:00Z">
            <w:rPr>
              <w:highlight w:val="yellow"/>
              <w:lang w:val="en-US"/>
            </w:rPr>
          </w:rPrChange>
        </w:rPr>
      </w:pPr>
      <w:ins w:id="1622" w:author="John Mettrop" w:date="2021-12-20T10:15:00Z">
        <w:r w:rsidRPr="004E17BA">
          <w:rPr>
            <w:rPrChange w:id="1623" w:author="John Mettrop" w:date="2022-07-31T12:36:00Z">
              <w:rPr>
                <w:highlight w:val="cyan"/>
              </w:rPr>
            </w:rPrChange>
          </w:rPr>
          <w:t>–</w:t>
        </w:r>
        <w:r w:rsidRPr="004E17BA">
          <w:rPr>
            <w:rPrChange w:id="1624" w:author="John Mettrop" w:date="2022-07-31T12:36:00Z">
              <w:rPr>
                <w:highlight w:val="cyan"/>
              </w:rPr>
            </w:rPrChange>
          </w:rPr>
          <w:tab/>
          <w:t>Reserved</w:t>
        </w:r>
        <w:r w:rsidRPr="004E17BA">
          <w:rPr>
            <w:rPrChange w:id="1625" w:author="John Mettrop" w:date="2022-07-31T12:36:00Z">
              <w:rPr>
                <w:highlight w:val="cyan"/>
              </w:rPr>
            </w:rPrChange>
          </w:rPr>
          <w:tab/>
        </w:r>
        <w:r w:rsidRPr="004E17BA">
          <w:rPr>
            <w:rPrChange w:id="1626" w:author="John Mettrop" w:date="2022-07-31T12:36:00Z">
              <w:rPr>
                <w:highlight w:val="cyan"/>
              </w:rPr>
            </w:rPrChange>
          </w:rPr>
          <w:tab/>
        </w:r>
        <w:r w:rsidRPr="004E17BA">
          <w:rPr>
            <w:rPrChange w:id="1627" w:author="John Mettrop" w:date="2022-07-31T12:36:00Z">
              <w:rPr>
                <w:highlight w:val="cyan"/>
              </w:rPr>
            </w:rPrChange>
          </w:rPr>
          <w:tab/>
        </w:r>
      </w:ins>
      <w:ins w:id="1628" w:author="John Mettrop" w:date="2022-07-31T12:36:00Z">
        <w:r>
          <w:t>3</w:t>
        </w:r>
      </w:ins>
      <w:ins w:id="1629" w:author="John Mettrop" w:date="2021-12-20T10:15:00Z">
        <w:r w:rsidRPr="004E17BA">
          <w:rPr>
            <w:rPrChange w:id="1630" w:author="John Mettrop" w:date="2022-07-31T12:36:00Z">
              <w:rPr>
                <w:highlight w:val="cyan"/>
              </w:rPr>
            </w:rPrChange>
          </w:rPr>
          <w:t xml:space="preserve"> bits (default: 0).</w:t>
        </w:r>
      </w:ins>
    </w:p>
    <w:p w14:paraId="36534323" w14:textId="77777777" w:rsidR="00647E81" w:rsidRPr="000734E3" w:rsidRDefault="00647E81" w:rsidP="00446575">
      <w:pPr>
        <w:pStyle w:val="TableNo"/>
      </w:pPr>
      <w:r w:rsidRPr="000734E3">
        <w:t xml:space="preserve">TABLE </w:t>
      </w:r>
      <w:ins w:id="1631" w:author="John Mettrop" w:date="2022-07-31T12:37:00Z">
        <w:r>
          <w:rPr>
            <w:lang w:eastAsia="zh-CN"/>
          </w:rPr>
          <w:t>9</w:t>
        </w:r>
      </w:ins>
      <w:del w:id="1632" w:author="John Mettrop" w:date="2022-07-31T12:37:00Z">
        <w:r w:rsidRPr="000734E3" w:rsidDel="004E17BA">
          <w:rPr>
            <w:lang w:eastAsia="zh-CN"/>
          </w:rPr>
          <w:delText>8</w:delText>
        </w:r>
      </w:del>
    </w:p>
    <w:p w14:paraId="33436B82" w14:textId="77777777" w:rsidR="00647E81" w:rsidRPr="000734E3" w:rsidRDefault="00647E81" w:rsidP="00446575">
      <w:pPr>
        <w:pStyle w:val="Tabletitle"/>
      </w:pPr>
      <w:r w:rsidRPr="000734E3">
        <w:t xml:space="preserve">Information of </w:t>
      </w:r>
      <w:del w:id="1633" w:author="John Mettrop" w:date="2022-07-31T12:37:00Z">
        <w:r w:rsidRPr="000734E3" w:rsidDel="004E17BA">
          <w:delText>spectrum occupancy</w:delText>
        </w:r>
      </w:del>
      <w:ins w:id="1634" w:author="John Mettrop" w:date="2022-07-31T12:37:00Z">
        <w:r>
          <w:t>channel bandwid</w:t>
        </w:r>
      </w:ins>
      <w:ins w:id="1635" w:author="John Mettrop" w:date="2022-07-31T12:38:00Z">
        <w:r>
          <w:t>th</w:t>
        </w:r>
      </w:ins>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647E81" w:rsidRPr="0059530A" w:rsidDel="004E17BA" w14:paraId="6D966E6C" w14:textId="77777777" w:rsidTr="001C0EBB">
        <w:trPr>
          <w:jc w:val="center"/>
          <w:del w:id="1636" w:author="John Mettrop" w:date="2022-07-31T12:38:00Z"/>
        </w:trPr>
        <w:tc>
          <w:tcPr>
            <w:tcW w:w="2405" w:type="dxa"/>
            <w:tcBorders>
              <w:top w:val="single" w:sz="4" w:space="0" w:color="000000"/>
              <w:left w:val="single" w:sz="4" w:space="0" w:color="000000"/>
              <w:bottom w:val="single" w:sz="4" w:space="0" w:color="000000"/>
              <w:right w:val="single" w:sz="4" w:space="0" w:color="000000"/>
            </w:tcBorders>
          </w:tcPr>
          <w:p w14:paraId="3C80333E" w14:textId="77777777" w:rsidR="00647E81" w:rsidRPr="0059530A" w:rsidDel="004E17BA" w:rsidRDefault="00647E81" w:rsidP="001C0EBB">
            <w:pPr>
              <w:pStyle w:val="Tablehead"/>
              <w:rPr>
                <w:del w:id="1637" w:author="John Mettrop" w:date="2022-07-31T12:38:00Z"/>
              </w:rPr>
            </w:pPr>
            <w:del w:id="1638" w:author="John Mettrop" w:date="2022-07-31T12:38:00Z">
              <w:r w:rsidRPr="0059530A" w:rsidDel="004E17BA">
                <w:delText>Patterns of bits</w:delText>
              </w:r>
            </w:del>
          </w:p>
        </w:tc>
        <w:tc>
          <w:tcPr>
            <w:tcW w:w="3265" w:type="dxa"/>
            <w:tcBorders>
              <w:top w:val="single" w:sz="4" w:space="0" w:color="000000"/>
              <w:left w:val="single" w:sz="4" w:space="0" w:color="000000"/>
              <w:bottom w:val="single" w:sz="4" w:space="0" w:color="000000"/>
              <w:right w:val="single" w:sz="4" w:space="0" w:color="000000"/>
            </w:tcBorders>
          </w:tcPr>
          <w:p w14:paraId="1D3AA346" w14:textId="77777777" w:rsidR="00647E81" w:rsidRPr="0059530A" w:rsidDel="004E17BA" w:rsidRDefault="00647E81" w:rsidP="001C0EBB">
            <w:pPr>
              <w:pStyle w:val="Tablehead"/>
              <w:rPr>
                <w:del w:id="1639" w:author="John Mettrop" w:date="2022-07-31T12:38:00Z"/>
              </w:rPr>
            </w:pPr>
            <w:del w:id="1640" w:author="John Mettrop" w:date="2022-07-31T12:38:00Z">
              <w:r w:rsidRPr="0059530A" w:rsidDel="004E17BA">
                <w:delText>Spectrum occupancy</w:delText>
              </w:r>
              <w:r w:rsidRPr="0059530A" w:rsidDel="004E17BA">
                <w:br/>
                <w:delText>(kHz</w:delText>
              </w:r>
              <w:r w:rsidRPr="0059530A" w:rsidDel="004E17BA">
                <w:rPr>
                  <w:rFonts w:eastAsia="MS Mincho" w:hint="eastAsia"/>
                </w:rPr>
                <w:delText>)</w:delText>
              </w:r>
            </w:del>
          </w:p>
        </w:tc>
      </w:tr>
      <w:tr w:rsidR="00647E81" w:rsidRPr="0059530A" w:rsidDel="004E17BA" w14:paraId="1E74A4A5" w14:textId="77777777" w:rsidTr="001C0EBB">
        <w:trPr>
          <w:jc w:val="center"/>
          <w:del w:id="1641" w:author="John Mettrop" w:date="2022-07-31T12:38:00Z"/>
        </w:trPr>
        <w:tc>
          <w:tcPr>
            <w:tcW w:w="2405" w:type="dxa"/>
            <w:tcBorders>
              <w:top w:val="single" w:sz="4" w:space="0" w:color="000000"/>
              <w:left w:val="single" w:sz="4" w:space="0" w:color="000000"/>
              <w:bottom w:val="single" w:sz="4" w:space="0" w:color="000000"/>
              <w:right w:val="single" w:sz="4" w:space="0" w:color="000000"/>
            </w:tcBorders>
          </w:tcPr>
          <w:p w14:paraId="3F1715B4" w14:textId="77777777" w:rsidR="00647E81" w:rsidRPr="0059530A" w:rsidDel="004E17BA" w:rsidRDefault="00647E81" w:rsidP="001C0EBB">
            <w:pPr>
              <w:pStyle w:val="Tabletext"/>
              <w:jc w:val="center"/>
              <w:rPr>
                <w:del w:id="1642" w:author="John Mettrop" w:date="2022-07-31T12:38:00Z"/>
              </w:rPr>
            </w:pPr>
            <w:del w:id="1643" w:author="John Mettrop" w:date="2022-07-31T12:38:00Z">
              <w:r w:rsidRPr="0059530A" w:rsidDel="004E17BA">
                <w:delText>00</w:delText>
              </w:r>
            </w:del>
          </w:p>
        </w:tc>
        <w:tc>
          <w:tcPr>
            <w:tcW w:w="3265" w:type="dxa"/>
            <w:tcBorders>
              <w:top w:val="single" w:sz="4" w:space="0" w:color="000000"/>
              <w:left w:val="single" w:sz="4" w:space="0" w:color="000000"/>
              <w:bottom w:val="single" w:sz="4" w:space="0" w:color="000000"/>
              <w:right w:val="single" w:sz="4" w:space="0" w:color="000000"/>
            </w:tcBorders>
          </w:tcPr>
          <w:p w14:paraId="73A86697" w14:textId="77777777" w:rsidR="00647E81" w:rsidRPr="0059530A" w:rsidDel="004E17BA" w:rsidRDefault="00647E81" w:rsidP="001C0EBB">
            <w:pPr>
              <w:pStyle w:val="Tabletext"/>
              <w:jc w:val="center"/>
              <w:rPr>
                <w:del w:id="1644" w:author="John Mettrop" w:date="2022-07-31T12:38:00Z"/>
              </w:rPr>
            </w:pPr>
            <w:del w:id="1645" w:author="John Mettrop" w:date="2022-07-31T12:38:00Z">
              <w:r w:rsidRPr="0059530A" w:rsidDel="004E17BA">
                <w:delText>1</w:delText>
              </w:r>
            </w:del>
          </w:p>
        </w:tc>
      </w:tr>
      <w:tr w:rsidR="00647E81" w:rsidRPr="0059530A" w:rsidDel="004E17BA" w14:paraId="4A25D2DC" w14:textId="77777777" w:rsidTr="001C0EBB">
        <w:trPr>
          <w:jc w:val="center"/>
          <w:del w:id="1646" w:author="John Mettrop" w:date="2022-07-31T12:38:00Z"/>
        </w:trPr>
        <w:tc>
          <w:tcPr>
            <w:tcW w:w="2405" w:type="dxa"/>
            <w:tcBorders>
              <w:top w:val="single" w:sz="4" w:space="0" w:color="000000"/>
              <w:left w:val="single" w:sz="4" w:space="0" w:color="000000"/>
              <w:bottom w:val="single" w:sz="4" w:space="0" w:color="000000"/>
              <w:right w:val="single" w:sz="4" w:space="0" w:color="000000"/>
            </w:tcBorders>
          </w:tcPr>
          <w:p w14:paraId="7BDD1618" w14:textId="77777777" w:rsidR="00647E81" w:rsidRPr="0059530A" w:rsidDel="004E17BA" w:rsidRDefault="00647E81" w:rsidP="001C0EBB">
            <w:pPr>
              <w:pStyle w:val="Tabletext"/>
              <w:jc w:val="center"/>
              <w:rPr>
                <w:del w:id="1647" w:author="John Mettrop" w:date="2022-07-31T12:38:00Z"/>
              </w:rPr>
            </w:pPr>
            <w:del w:id="1648" w:author="John Mettrop" w:date="2022-07-31T12:38:00Z">
              <w:r w:rsidRPr="0059530A" w:rsidDel="004E17BA">
                <w:delText>01</w:delText>
              </w:r>
            </w:del>
          </w:p>
        </w:tc>
        <w:tc>
          <w:tcPr>
            <w:tcW w:w="3265" w:type="dxa"/>
            <w:tcBorders>
              <w:top w:val="single" w:sz="4" w:space="0" w:color="000000"/>
              <w:left w:val="single" w:sz="4" w:space="0" w:color="000000"/>
              <w:bottom w:val="single" w:sz="4" w:space="0" w:color="000000"/>
              <w:right w:val="single" w:sz="4" w:space="0" w:color="000000"/>
            </w:tcBorders>
          </w:tcPr>
          <w:p w14:paraId="6BA593D9" w14:textId="77777777" w:rsidR="00647E81" w:rsidRPr="0059530A" w:rsidDel="004E17BA" w:rsidRDefault="00647E81" w:rsidP="001C0EBB">
            <w:pPr>
              <w:pStyle w:val="Tabletext"/>
              <w:jc w:val="center"/>
              <w:rPr>
                <w:del w:id="1649" w:author="John Mettrop" w:date="2022-07-31T12:38:00Z"/>
              </w:rPr>
            </w:pPr>
            <w:del w:id="1650" w:author="John Mettrop" w:date="2022-07-31T12:38:00Z">
              <w:r w:rsidRPr="0059530A" w:rsidDel="004E17BA">
                <w:delText>3</w:delText>
              </w:r>
            </w:del>
          </w:p>
        </w:tc>
      </w:tr>
      <w:tr w:rsidR="00647E81" w:rsidRPr="0059530A" w:rsidDel="004E17BA" w14:paraId="7ADA0589" w14:textId="77777777" w:rsidTr="001C0EBB">
        <w:trPr>
          <w:jc w:val="center"/>
          <w:del w:id="1651" w:author="John Mettrop" w:date="2022-07-31T12:38:00Z"/>
        </w:trPr>
        <w:tc>
          <w:tcPr>
            <w:tcW w:w="2405" w:type="dxa"/>
            <w:tcBorders>
              <w:top w:val="single" w:sz="4" w:space="0" w:color="000000"/>
              <w:left w:val="single" w:sz="4" w:space="0" w:color="000000"/>
              <w:bottom w:val="single" w:sz="4" w:space="0" w:color="000000"/>
              <w:right w:val="single" w:sz="4" w:space="0" w:color="000000"/>
            </w:tcBorders>
          </w:tcPr>
          <w:p w14:paraId="28171279" w14:textId="77777777" w:rsidR="00647E81" w:rsidRPr="0059530A" w:rsidDel="004E17BA" w:rsidRDefault="00647E81" w:rsidP="001C0EBB">
            <w:pPr>
              <w:pStyle w:val="Tabletext"/>
              <w:jc w:val="center"/>
              <w:rPr>
                <w:del w:id="1652" w:author="John Mettrop" w:date="2022-07-31T12:38:00Z"/>
              </w:rPr>
            </w:pPr>
            <w:del w:id="1653" w:author="John Mettrop" w:date="2022-07-31T12:38:00Z">
              <w:r w:rsidRPr="0059530A" w:rsidDel="004E17BA">
                <w:delText>10</w:delText>
              </w:r>
            </w:del>
          </w:p>
        </w:tc>
        <w:tc>
          <w:tcPr>
            <w:tcW w:w="3265" w:type="dxa"/>
            <w:tcBorders>
              <w:top w:val="single" w:sz="4" w:space="0" w:color="000000"/>
              <w:left w:val="single" w:sz="4" w:space="0" w:color="000000"/>
              <w:bottom w:val="single" w:sz="4" w:space="0" w:color="000000"/>
              <w:right w:val="single" w:sz="4" w:space="0" w:color="000000"/>
            </w:tcBorders>
          </w:tcPr>
          <w:p w14:paraId="182C698D" w14:textId="77777777" w:rsidR="00647E81" w:rsidRPr="0059530A" w:rsidDel="004E17BA" w:rsidRDefault="00647E81" w:rsidP="001C0EBB">
            <w:pPr>
              <w:pStyle w:val="Tabletext"/>
              <w:jc w:val="center"/>
              <w:rPr>
                <w:del w:id="1654" w:author="John Mettrop" w:date="2022-07-31T12:38:00Z"/>
              </w:rPr>
            </w:pPr>
            <w:del w:id="1655" w:author="John Mettrop" w:date="2022-07-31T12:38:00Z">
              <w:r w:rsidRPr="0059530A" w:rsidDel="004E17BA">
                <w:delText>5</w:delText>
              </w:r>
            </w:del>
          </w:p>
        </w:tc>
      </w:tr>
      <w:tr w:rsidR="00647E81" w:rsidRPr="0059530A" w:rsidDel="004E17BA" w14:paraId="43257422" w14:textId="77777777" w:rsidTr="001C0EBB">
        <w:trPr>
          <w:jc w:val="center"/>
          <w:del w:id="1656" w:author="John Mettrop" w:date="2022-07-31T12:38:00Z"/>
        </w:trPr>
        <w:tc>
          <w:tcPr>
            <w:tcW w:w="2405" w:type="dxa"/>
            <w:tcBorders>
              <w:top w:val="single" w:sz="4" w:space="0" w:color="000000"/>
              <w:left w:val="single" w:sz="4" w:space="0" w:color="000000"/>
              <w:bottom w:val="single" w:sz="4" w:space="0" w:color="000000"/>
              <w:right w:val="single" w:sz="4" w:space="0" w:color="000000"/>
            </w:tcBorders>
          </w:tcPr>
          <w:p w14:paraId="19134545" w14:textId="77777777" w:rsidR="00647E81" w:rsidRPr="0059530A" w:rsidDel="004E17BA" w:rsidRDefault="00647E81" w:rsidP="001C0EBB">
            <w:pPr>
              <w:pStyle w:val="Tabletext"/>
              <w:jc w:val="center"/>
              <w:rPr>
                <w:del w:id="1657" w:author="John Mettrop" w:date="2022-07-31T12:38:00Z"/>
              </w:rPr>
            </w:pPr>
            <w:del w:id="1658" w:author="John Mettrop" w:date="2022-07-31T12:38:00Z">
              <w:r w:rsidRPr="0059530A" w:rsidDel="004E17BA">
                <w:delText>11</w:delText>
              </w:r>
            </w:del>
          </w:p>
        </w:tc>
        <w:tc>
          <w:tcPr>
            <w:tcW w:w="3265" w:type="dxa"/>
            <w:tcBorders>
              <w:top w:val="single" w:sz="4" w:space="0" w:color="000000"/>
              <w:left w:val="single" w:sz="4" w:space="0" w:color="000000"/>
              <w:bottom w:val="single" w:sz="4" w:space="0" w:color="000000"/>
              <w:right w:val="single" w:sz="4" w:space="0" w:color="000000"/>
            </w:tcBorders>
          </w:tcPr>
          <w:p w14:paraId="13551C25" w14:textId="77777777" w:rsidR="00647E81" w:rsidRPr="0059530A" w:rsidDel="004E17BA" w:rsidRDefault="00647E81" w:rsidP="001C0EBB">
            <w:pPr>
              <w:pStyle w:val="Tabletext"/>
              <w:jc w:val="center"/>
              <w:rPr>
                <w:del w:id="1659" w:author="John Mettrop" w:date="2022-07-31T12:38:00Z"/>
              </w:rPr>
            </w:pPr>
            <w:del w:id="1660" w:author="John Mettrop" w:date="2022-07-31T12:38:00Z">
              <w:r w:rsidRPr="0059530A" w:rsidDel="004E17BA">
                <w:delText>10</w:delText>
              </w:r>
            </w:del>
          </w:p>
        </w:tc>
      </w:tr>
    </w:tbl>
    <w:p w14:paraId="0EE51B24" w14:textId="77777777" w:rsidR="00647E81" w:rsidRDefault="00647E81" w:rsidP="00446575">
      <w:pPr>
        <w:pStyle w:val="Tablefin"/>
        <w:rPr>
          <w:ins w:id="1661" w:author="John Mettrop" w:date="2022-07-31T12:38:00Z"/>
        </w:rPr>
      </w:pPr>
    </w:p>
    <w:tbl>
      <w:tblPr>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647E81" w:rsidRPr="0033223C" w14:paraId="1468BC32" w14:textId="77777777" w:rsidTr="004C04B4">
        <w:trPr>
          <w:jc w:val="center"/>
          <w:ins w:id="1662"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064EDEF1" w14:textId="77777777" w:rsidR="00647E81" w:rsidRPr="004A60CF" w:rsidRDefault="00647E81" w:rsidP="004A60CF">
            <w:pPr>
              <w:pStyle w:val="Tablehead"/>
              <w:rPr>
                <w:ins w:id="1663" w:author="John Mettrop" w:date="2022-07-31T12:38:00Z"/>
                <w:rPrChange w:id="1664" w:author="5B3-maritime" w:date="2022-07-14T21:34:00Z">
                  <w:rPr>
                    <w:ins w:id="1665" w:author="John Mettrop" w:date="2022-07-31T12:38:00Z"/>
                    <w:b w:val="0"/>
                    <w:sz w:val="22"/>
                    <w:highlight w:val="yellow"/>
                    <w:lang w:val="fr-FR"/>
                  </w:rPr>
                </w:rPrChange>
              </w:rPr>
            </w:pPr>
            <w:bookmarkStart w:id="1666" w:name="_Hlk107232947"/>
            <w:ins w:id="1667" w:author="John Mettrop" w:date="2022-07-31T12:38:00Z">
              <w:r w:rsidRPr="004A60CF">
                <w:rPr>
                  <w:rPrChange w:id="1668" w:author="5B3-maritime" w:date="2022-07-14T21:34:00Z">
                    <w:rPr>
                      <w:b w:val="0"/>
                      <w:sz w:val="22"/>
                      <w:highlight w:val="yellow"/>
                      <w:lang w:val="fr-FR"/>
                    </w:rPr>
                  </w:rPrChange>
                </w:rPr>
                <w:t>Case</w:t>
              </w:r>
            </w:ins>
          </w:p>
          <w:p w14:paraId="1ACB7322" w14:textId="77777777" w:rsidR="00647E81" w:rsidRPr="004A60CF" w:rsidRDefault="00647E81" w:rsidP="004A60CF">
            <w:pPr>
              <w:pStyle w:val="Tablehead"/>
              <w:rPr>
                <w:ins w:id="1669" w:author="John Mettrop" w:date="2022-07-31T12:38:00Z"/>
                <w:rPrChange w:id="1670" w:author="5B3-maritime" w:date="2022-07-14T21:34:00Z">
                  <w:rPr>
                    <w:ins w:id="1671" w:author="John Mettrop" w:date="2022-07-31T12:38:00Z"/>
                    <w:b w:val="0"/>
                    <w:sz w:val="22"/>
                    <w:highlight w:val="yellow"/>
                    <w:lang w:val="fr-FR"/>
                  </w:rPr>
                </w:rPrChange>
              </w:rPr>
            </w:pPr>
            <w:ins w:id="1672" w:author="John Mettrop" w:date="2022-07-31T12:38:00Z">
              <w:r w:rsidRPr="004A60CF">
                <w:rPr>
                  <w:rPrChange w:id="1673" w:author="5B3-maritime" w:date="2022-07-14T21:34:00Z">
                    <w:rPr>
                      <w:b w:val="0"/>
                      <w:sz w:val="22"/>
                      <w:highlight w:val="yellow"/>
                      <w:lang w:val="fr-FR"/>
                    </w:rPr>
                  </w:rPrChange>
                </w:rPr>
                <w:t>(</w:t>
              </w:r>
              <w:proofErr w:type="gramStart"/>
              <w:r w:rsidRPr="004A60CF">
                <w:rPr>
                  <w:rPrChange w:id="1674" w:author="5B3-maritime" w:date="2022-07-14T21:34:00Z">
                    <w:rPr>
                      <w:b w:val="0"/>
                      <w:sz w:val="22"/>
                      <w:highlight w:val="yellow"/>
                      <w:lang w:val="fr-FR"/>
                    </w:rPr>
                  </w:rPrChange>
                </w:rPr>
                <w:t>refer</w:t>
              </w:r>
              <w:proofErr w:type="gramEnd"/>
              <w:r w:rsidRPr="004A60CF">
                <w:rPr>
                  <w:rPrChange w:id="1675" w:author="5B3-maritime" w:date="2022-07-14T21:34:00Z">
                    <w:rPr>
                      <w:b w:val="0"/>
                      <w:sz w:val="22"/>
                      <w:highlight w:val="yellow"/>
                      <w:lang w:val="fr-FR"/>
                    </w:rPr>
                  </w:rPrChange>
                </w:rPr>
                <w:t xml:space="preserve"> to Table 2 above)</w:t>
              </w:r>
            </w:ins>
          </w:p>
        </w:tc>
        <w:tc>
          <w:tcPr>
            <w:tcW w:w="2645" w:type="dxa"/>
            <w:tcBorders>
              <w:top w:val="single" w:sz="4" w:space="0" w:color="000000"/>
              <w:left w:val="single" w:sz="4" w:space="0" w:color="000000"/>
              <w:bottom w:val="single" w:sz="4" w:space="0" w:color="000000"/>
              <w:right w:val="single" w:sz="4" w:space="0" w:color="000000"/>
            </w:tcBorders>
            <w:vAlign w:val="center"/>
          </w:tcPr>
          <w:p w14:paraId="0A0C9FF2" w14:textId="77777777" w:rsidR="00647E81" w:rsidRPr="004A60CF" w:rsidRDefault="00647E81" w:rsidP="004A60CF">
            <w:pPr>
              <w:pStyle w:val="Tablehead"/>
              <w:rPr>
                <w:ins w:id="1676" w:author="John Mettrop" w:date="2022-07-31T12:38:00Z"/>
                <w:rPrChange w:id="1677" w:author="5B3-maritime" w:date="2022-07-14T21:34:00Z">
                  <w:rPr>
                    <w:ins w:id="1678" w:author="John Mettrop" w:date="2022-07-31T12:38:00Z"/>
                    <w:highlight w:val="yellow"/>
                  </w:rPr>
                </w:rPrChange>
              </w:rPr>
            </w:pPr>
            <w:ins w:id="1679" w:author="John Mettrop" w:date="2022-07-31T12:38:00Z">
              <w:r w:rsidRPr="004A60CF">
                <w:rPr>
                  <w:rPrChange w:id="1680" w:author="5B3-maritime" w:date="2022-07-14T21:34:00Z">
                    <w:rPr>
                      <w:highlight w:val="yellow"/>
                    </w:rPr>
                  </w:rPrChange>
                </w:rPr>
                <w:t>Patterns of bits</w:t>
              </w:r>
            </w:ins>
          </w:p>
        </w:tc>
        <w:tc>
          <w:tcPr>
            <w:tcW w:w="3592" w:type="dxa"/>
            <w:tcBorders>
              <w:top w:val="single" w:sz="4" w:space="0" w:color="000000"/>
              <w:left w:val="single" w:sz="4" w:space="0" w:color="000000"/>
              <w:bottom w:val="single" w:sz="4" w:space="0" w:color="000000"/>
              <w:right w:val="single" w:sz="4" w:space="0" w:color="000000"/>
            </w:tcBorders>
          </w:tcPr>
          <w:p w14:paraId="2160AA0F" w14:textId="77777777" w:rsidR="00647E81" w:rsidRPr="004A60CF" w:rsidRDefault="00647E81" w:rsidP="004A60CF">
            <w:pPr>
              <w:pStyle w:val="Tablehead"/>
              <w:rPr>
                <w:ins w:id="1681" w:author="John Mettrop" w:date="2022-07-31T12:38:00Z"/>
                <w:rPrChange w:id="1682" w:author="5B3-maritime" w:date="2022-07-14T21:34:00Z">
                  <w:rPr>
                    <w:ins w:id="1683" w:author="John Mettrop" w:date="2022-07-31T12:38:00Z"/>
                    <w:highlight w:val="yellow"/>
                  </w:rPr>
                </w:rPrChange>
              </w:rPr>
            </w:pPr>
            <w:ins w:id="1684" w:author="John Mettrop" w:date="2022-07-31T12:38:00Z">
              <w:r w:rsidRPr="004A60CF">
                <w:t>Channel bandwidth</w:t>
              </w:r>
              <w:r w:rsidRPr="004A60CF">
                <w:rPr>
                  <w:rPrChange w:id="1685" w:author="5B3-maritime" w:date="2022-07-14T21:34:00Z">
                    <w:rPr>
                      <w:highlight w:val="yellow"/>
                    </w:rPr>
                  </w:rPrChange>
                </w:rPr>
                <w:br/>
                <w:t>(kHz</w:t>
              </w:r>
              <w:r w:rsidRPr="004A60CF">
                <w:rPr>
                  <w:rFonts w:eastAsia="MS Mincho"/>
                  <w:rPrChange w:id="1686" w:author="5B3-maritime" w:date="2022-07-14T21:34:00Z">
                    <w:rPr>
                      <w:rFonts w:eastAsia="MS Mincho"/>
                      <w:highlight w:val="yellow"/>
                    </w:rPr>
                  </w:rPrChange>
                </w:rPr>
                <w:t>)</w:t>
              </w:r>
            </w:ins>
          </w:p>
        </w:tc>
      </w:tr>
      <w:tr w:rsidR="00647E81" w:rsidRPr="0033223C" w14:paraId="39ACF9FB" w14:textId="77777777" w:rsidTr="004C04B4">
        <w:trPr>
          <w:jc w:val="center"/>
          <w:ins w:id="1687"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11088D3A" w14:textId="77777777" w:rsidR="00647E81" w:rsidRPr="00F84AEF" w:rsidRDefault="00647E81" w:rsidP="004C04B4">
            <w:pPr>
              <w:pStyle w:val="Tabletext"/>
              <w:jc w:val="center"/>
              <w:rPr>
                <w:ins w:id="1688" w:author="John Mettrop" w:date="2022-07-31T12:38:00Z"/>
                <w:sz w:val="22"/>
                <w:szCs w:val="22"/>
                <w:rPrChange w:id="1689" w:author="5B3-maritime" w:date="2022-07-14T21:35:00Z">
                  <w:rPr>
                    <w:ins w:id="1690" w:author="John Mettrop" w:date="2022-07-31T12:38:00Z"/>
                    <w:highlight w:val="yellow"/>
                  </w:rPr>
                </w:rPrChange>
              </w:rPr>
            </w:pPr>
            <w:ins w:id="1691" w:author="John Mettrop" w:date="2022-07-31T12:38:00Z">
              <w:r w:rsidRPr="00F84AEF">
                <w:rPr>
                  <w:sz w:val="22"/>
                  <w:szCs w:val="22"/>
                  <w:rPrChange w:id="1692" w:author="5B3-maritime" w:date="2022-07-14T21:35:00Z">
                    <w:rPr>
                      <w:highlight w:val="yellow"/>
                    </w:rPr>
                  </w:rPrChange>
                </w:rPr>
                <w:t>1</w:t>
              </w:r>
            </w:ins>
          </w:p>
        </w:tc>
        <w:tc>
          <w:tcPr>
            <w:tcW w:w="2645" w:type="dxa"/>
            <w:tcBorders>
              <w:top w:val="single" w:sz="4" w:space="0" w:color="000000"/>
              <w:left w:val="single" w:sz="4" w:space="0" w:color="000000"/>
              <w:bottom w:val="single" w:sz="4" w:space="0" w:color="000000"/>
              <w:right w:val="single" w:sz="4" w:space="0" w:color="000000"/>
            </w:tcBorders>
          </w:tcPr>
          <w:p w14:paraId="101EB35A" w14:textId="77777777" w:rsidR="00647E81" w:rsidRPr="00F84AEF" w:rsidRDefault="00647E81" w:rsidP="004C04B4">
            <w:pPr>
              <w:pStyle w:val="Tabletext"/>
              <w:jc w:val="center"/>
              <w:rPr>
                <w:ins w:id="1693" w:author="John Mettrop" w:date="2022-07-31T12:38:00Z"/>
                <w:sz w:val="22"/>
                <w:szCs w:val="22"/>
                <w:rPrChange w:id="1694" w:author="5B3-maritime" w:date="2022-07-14T21:35:00Z">
                  <w:rPr>
                    <w:ins w:id="1695" w:author="John Mettrop" w:date="2022-07-31T12:38:00Z"/>
                    <w:highlight w:val="yellow"/>
                  </w:rPr>
                </w:rPrChange>
              </w:rPr>
            </w:pPr>
            <w:ins w:id="1696" w:author="John Mettrop" w:date="2022-07-31T12:38:00Z">
              <w:r w:rsidRPr="00F84AEF">
                <w:rPr>
                  <w:sz w:val="22"/>
                  <w:szCs w:val="22"/>
                  <w:rPrChange w:id="1697" w:author="5B3-maritime" w:date="2022-07-14T21:35:00Z">
                    <w:rPr>
                      <w:highlight w:val="yellow"/>
                    </w:rPr>
                  </w:rPrChange>
                </w:rPr>
                <w:t>00</w:t>
              </w:r>
            </w:ins>
          </w:p>
        </w:tc>
        <w:tc>
          <w:tcPr>
            <w:tcW w:w="3592" w:type="dxa"/>
            <w:tcBorders>
              <w:top w:val="single" w:sz="4" w:space="0" w:color="000000"/>
              <w:left w:val="single" w:sz="4" w:space="0" w:color="000000"/>
              <w:bottom w:val="single" w:sz="4" w:space="0" w:color="000000"/>
              <w:right w:val="single" w:sz="4" w:space="0" w:color="000000"/>
            </w:tcBorders>
          </w:tcPr>
          <w:p w14:paraId="04D34FE7" w14:textId="77777777" w:rsidR="00647E81" w:rsidRPr="00F84AEF" w:rsidRDefault="00647E81" w:rsidP="004C04B4">
            <w:pPr>
              <w:pStyle w:val="Tabletext"/>
              <w:jc w:val="center"/>
              <w:rPr>
                <w:ins w:id="1698" w:author="John Mettrop" w:date="2022-07-31T12:38:00Z"/>
                <w:sz w:val="22"/>
                <w:szCs w:val="22"/>
                <w:rPrChange w:id="1699" w:author="5B3-maritime" w:date="2022-07-14T21:35:00Z">
                  <w:rPr>
                    <w:ins w:id="1700" w:author="John Mettrop" w:date="2022-07-31T12:38:00Z"/>
                    <w:highlight w:val="yellow"/>
                  </w:rPr>
                </w:rPrChange>
              </w:rPr>
            </w:pPr>
            <w:ins w:id="1701" w:author="John Mettrop" w:date="2022-07-31T12:38:00Z">
              <w:r w:rsidRPr="00F84AEF">
                <w:rPr>
                  <w:sz w:val="22"/>
                  <w:szCs w:val="22"/>
                  <w:rPrChange w:id="1702" w:author="5B3-maritime" w:date="2022-07-14T21:35:00Z">
                    <w:rPr>
                      <w:highlight w:val="yellow"/>
                    </w:rPr>
                  </w:rPrChange>
                </w:rPr>
                <w:t>1</w:t>
              </w:r>
            </w:ins>
          </w:p>
        </w:tc>
      </w:tr>
      <w:tr w:rsidR="00647E81" w:rsidRPr="0033223C" w14:paraId="712497DD" w14:textId="77777777" w:rsidTr="004C04B4">
        <w:trPr>
          <w:jc w:val="center"/>
          <w:ins w:id="1703"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3BFEDA57" w14:textId="77777777" w:rsidR="00647E81" w:rsidRPr="00F84AEF" w:rsidRDefault="00647E81" w:rsidP="004C04B4">
            <w:pPr>
              <w:pStyle w:val="Tabletext"/>
              <w:jc w:val="center"/>
              <w:rPr>
                <w:ins w:id="1704" w:author="John Mettrop" w:date="2022-07-31T12:38:00Z"/>
                <w:sz w:val="22"/>
                <w:szCs w:val="22"/>
                <w:rPrChange w:id="1705" w:author="5B3-maritime" w:date="2022-07-14T21:35:00Z">
                  <w:rPr>
                    <w:ins w:id="1706" w:author="John Mettrop" w:date="2022-07-31T12:38:00Z"/>
                    <w:highlight w:val="yellow"/>
                  </w:rPr>
                </w:rPrChange>
              </w:rPr>
            </w:pPr>
            <w:ins w:id="1707" w:author="John Mettrop" w:date="2022-07-31T12:38:00Z">
              <w:r w:rsidRPr="00F84AEF">
                <w:rPr>
                  <w:sz w:val="22"/>
                  <w:szCs w:val="22"/>
                  <w:rPrChange w:id="1708" w:author="5B3-maritime" w:date="2022-07-14T21:35:00Z">
                    <w:rPr>
                      <w:highlight w:val="yellow"/>
                    </w:rPr>
                  </w:rPrChange>
                </w:rPr>
                <w:t>2</w:t>
              </w:r>
            </w:ins>
          </w:p>
        </w:tc>
        <w:tc>
          <w:tcPr>
            <w:tcW w:w="2645" w:type="dxa"/>
            <w:tcBorders>
              <w:top w:val="single" w:sz="4" w:space="0" w:color="000000"/>
              <w:left w:val="single" w:sz="4" w:space="0" w:color="000000"/>
              <w:bottom w:val="single" w:sz="4" w:space="0" w:color="000000"/>
              <w:right w:val="single" w:sz="4" w:space="0" w:color="000000"/>
            </w:tcBorders>
          </w:tcPr>
          <w:p w14:paraId="3B0B1260" w14:textId="77777777" w:rsidR="00647E81" w:rsidRPr="00F84AEF" w:rsidRDefault="00647E81" w:rsidP="004C04B4">
            <w:pPr>
              <w:pStyle w:val="Tabletext"/>
              <w:jc w:val="center"/>
              <w:rPr>
                <w:ins w:id="1709" w:author="John Mettrop" w:date="2022-07-31T12:38:00Z"/>
                <w:sz w:val="22"/>
                <w:szCs w:val="22"/>
                <w:rPrChange w:id="1710" w:author="5B3-maritime" w:date="2022-07-14T21:35:00Z">
                  <w:rPr>
                    <w:ins w:id="1711" w:author="John Mettrop" w:date="2022-07-31T12:38:00Z"/>
                    <w:highlight w:val="yellow"/>
                  </w:rPr>
                </w:rPrChange>
              </w:rPr>
            </w:pPr>
            <w:ins w:id="1712" w:author="John Mettrop" w:date="2022-07-31T12:38:00Z">
              <w:r w:rsidRPr="00F84AEF">
                <w:rPr>
                  <w:sz w:val="22"/>
                  <w:szCs w:val="22"/>
                  <w:rPrChange w:id="1713" w:author="5B3-maritime" w:date="2022-07-14T21:35:00Z">
                    <w:rPr>
                      <w:highlight w:val="yellow"/>
                    </w:rPr>
                  </w:rPrChange>
                </w:rPr>
                <w:t>01</w:t>
              </w:r>
            </w:ins>
          </w:p>
        </w:tc>
        <w:tc>
          <w:tcPr>
            <w:tcW w:w="3592" w:type="dxa"/>
            <w:tcBorders>
              <w:top w:val="single" w:sz="4" w:space="0" w:color="000000"/>
              <w:left w:val="single" w:sz="4" w:space="0" w:color="000000"/>
              <w:bottom w:val="single" w:sz="4" w:space="0" w:color="000000"/>
              <w:right w:val="single" w:sz="4" w:space="0" w:color="000000"/>
            </w:tcBorders>
          </w:tcPr>
          <w:p w14:paraId="32CCAD64" w14:textId="77777777" w:rsidR="00647E81" w:rsidRPr="00F84AEF" w:rsidRDefault="00647E81" w:rsidP="004C04B4">
            <w:pPr>
              <w:pStyle w:val="Tabletext"/>
              <w:jc w:val="center"/>
              <w:rPr>
                <w:ins w:id="1714" w:author="John Mettrop" w:date="2022-07-31T12:38:00Z"/>
                <w:sz w:val="22"/>
                <w:szCs w:val="22"/>
                <w:rPrChange w:id="1715" w:author="5B3-maritime" w:date="2022-07-14T21:35:00Z">
                  <w:rPr>
                    <w:ins w:id="1716" w:author="John Mettrop" w:date="2022-07-31T12:38:00Z"/>
                    <w:highlight w:val="yellow"/>
                  </w:rPr>
                </w:rPrChange>
              </w:rPr>
            </w:pPr>
            <w:ins w:id="1717" w:author="John Mettrop" w:date="2022-07-31T12:38:00Z">
              <w:r w:rsidRPr="00F84AEF">
                <w:rPr>
                  <w:sz w:val="22"/>
                  <w:szCs w:val="22"/>
                  <w:rPrChange w:id="1718" w:author="5B3-maritime" w:date="2022-07-14T21:35:00Z">
                    <w:rPr>
                      <w:highlight w:val="yellow"/>
                    </w:rPr>
                  </w:rPrChange>
                </w:rPr>
                <w:t>3</w:t>
              </w:r>
            </w:ins>
          </w:p>
        </w:tc>
      </w:tr>
      <w:tr w:rsidR="00647E81" w:rsidRPr="0033223C" w14:paraId="258263F0" w14:textId="77777777" w:rsidTr="004C04B4">
        <w:trPr>
          <w:jc w:val="center"/>
          <w:ins w:id="1719"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23E2DE84" w14:textId="77777777" w:rsidR="00647E81" w:rsidRPr="00F84AEF" w:rsidRDefault="00647E81" w:rsidP="004C04B4">
            <w:pPr>
              <w:pStyle w:val="Tabletext"/>
              <w:jc w:val="center"/>
              <w:rPr>
                <w:ins w:id="1720" w:author="John Mettrop" w:date="2022-07-31T12:38:00Z"/>
                <w:sz w:val="22"/>
                <w:szCs w:val="22"/>
                <w:rPrChange w:id="1721" w:author="5B3-maritime" w:date="2022-07-14T21:35:00Z">
                  <w:rPr>
                    <w:ins w:id="1722" w:author="John Mettrop" w:date="2022-07-31T12:38:00Z"/>
                    <w:highlight w:val="yellow"/>
                  </w:rPr>
                </w:rPrChange>
              </w:rPr>
            </w:pPr>
            <w:ins w:id="1723" w:author="John Mettrop" w:date="2022-07-31T12:38:00Z">
              <w:r w:rsidRPr="00F84AEF">
                <w:rPr>
                  <w:sz w:val="22"/>
                  <w:szCs w:val="22"/>
                  <w:rPrChange w:id="1724" w:author="5B3-maritime" w:date="2022-07-14T21:35:00Z">
                    <w:rPr>
                      <w:highlight w:val="yellow"/>
                    </w:rPr>
                  </w:rPrChange>
                </w:rPr>
                <w:t>3</w:t>
              </w:r>
            </w:ins>
          </w:p>
        </w:tc>
        <w:tc>
          <w:tcPr>
            <w:tcW w:w="2645" w:type="dxa"/>
            <w:tcBorders>
              <w:top w:val="single" w:sz="4" w:space="0" w:color="000000"/>
              <w:left w:val="single" w:sz="4" w:space="0" w:color="000000"/>
              <w:bottom w:val="single" w:sz="4" w:space="0" w:color="000000"/>
              <w:right w:val="single" w:sz="4" w:space="0" w:color="000000"/>
            </w:tcBorders>
          </w:tcPr>
          <w:p w14:paraId="517F30B7" w14:textId="77777777" w:rsidR="00647E81" w:rsidRPr="00F84AEF" w:rsidRDefault="00647E81" w:rsidP="004C04B4">
            <w:pPr>
              <w:pStyle w:val="Tabletext"/>
              <w:jc w:val="center"/>
              <w:rPr>
                <w:ins w:id="1725" w:author="John Mettrop" w:date="2022-07-31T12:38:00Z"/>
                <w:sz w:val="22"/>
                <w:szCs w:val="22"/>
                <w:rPrChange w:id="1726" w:author="5B3-maritime" w:date="2022-07-14T21:35:00Z">
                  <w:rPr>
                    <w:ins w:id="1727" w:author="John Mettrop" w:date="2022-07-31T12:38:00Z"/>
                    <w:highlight w:val="yellow"/>
                  </w:rPr>
                </w:rPrChange>
              </w:rPr>
            </w:pPr>
            <w:ins w:id="1728" w:author="John Mettrop" w:date="2022-07-31T12:38:00Z">
              <w:r w:rsidRPr="00F84AEF">
                <w:rPr>
                  <w:sz w:val="22"/>
                  <w:szCs w:val="22"/>
                  <w:rPrChange w:id="1729" w:author="5B3-maritime" w:date="2022-07-14T21:35:00Z">
                    <w:rPr>
                      <w:highlight w:val="yellow"/>
                    </w:rPr>
                  </w:rPrChange>
                </w:rPr>
                <w:t>10</w:t>
              </w:r>
            </w:ins>
          </w:p>
        </w:tc>
        <w:tc>
          <w:tcPr>
            <w:tcW w:w="3592" w:type="dxa"/>
            <w:tcBorders>
              <w:top w:val="single" w:sz="4" w:space="0" w:color="000000"/>
              <w:left w:val="single" w:sz="4" w:space="0" w:color="000000"/>
              <w:bottom w:val="single" w:sz="4" w:space="0" w:color="000000"/>
              <w:right w:val="single" w:sz="4" w:space="0" w:color="000000"/>
            </w:tcBorders>
          </w:tcPr>
          <w:p w14:paraId="177CB041" w14:textId="77777777" w:rsidR="00647E81" w:rsidRPr="00F84AEF" w:rsidRDefault="00647E81" w:rsidP="004C04B4">
            <w:pPr>
              <w:pStyle w:val="Tabletext"/>
              <w:jc w:val="center"/>
              <w:rPr>
                <w:ins w:id="1730" w:author="John Mettrop" w:date="2022-07-31T12:38:00Z"/>
                <w:sz w:val="22"/>
                <w:szCs w:val="22"/>
                <w:rPrChange w:id="1731" w:author="5B3-maritime" w:date="2022-07-14T21:35:00Z">
                  <w:rPr>
                    <w:ins w:id="1732" w:author="John Mettrop" w:date="2022-07-31T12:38:00Z"/>
                    <w:highlight w:val="yellow"/>
                  </w:rPr>
                </w:rPrChange>
              </w:rPr>
            </w:pPr>
            <w:ins w:id="1733" w:author="John Mettrop" w:date="2022-07-31T12:38:00Z">
              <w:r w:rsidRPr="00F84AEF">
                <w:rPr>
                  <w:sz w:val="22"/>
                  <w:szCs w:val="22"/>
                  <w:rPrChange w:id="1734" w:author="5B3-maritime" w:date="2022-07-14T21:35:00Z">
                    <w:rPr>
                      <w:highlight w:val="yellow"/>
                    </w:rPr>
                  </w:rPrChange>
                </w:rPr>
                <w:t>5</w:t>
              </w:r>
            </w:ins>
          </w:p>
        </w:tc>
      </w:tr>
      <w:tr w:rsidR="00647E81" w:rsidRPr="0033223C" w14:paraId="0715CB80" w14:textId="77777777" w:rsidTr="004C04B4">
        <w:trPr>
          <w:jc w:val="center"/>
          <w:ins w:id="1735"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1640BC1E" w14:textId="77777777" w:rsidR="00647E81" w:rsidRPr="00F84AEF" w:rsidRDefault="00647E81" w:rsidP="004C04B4">
            <w:pPr>
              <w:pStyle w:val="Tabletext"/>
              <w:jc w:val="center"/>
              <w:rPr>
                <w:ins w:id="1736" w:author="John Mettrop" w:date="2022-07-31T12:38:00Z"/>
                <w:sz w:val="22"/>
                <w:szCs w:val="22"/>
                <w:rPrChange w:id="1737" w:author="5B3-maritime" w:date="2022-07-14T21:35:00Z">
                  <w:rPr>
                    <w:ins w:id="1738" w:author="John Mettrop" w:date="2022-07-31T12:38:00Z"/>
                    <w:highlight w:val="yellow"/>
                  </w:rPr>
                </w:rPrChange>
              </w:rPr>
            </w:pPr>
            <w:ins w:id="1739" w:author="John Mettrop" w:date="2022-07-31T12:38:00Z">
              <w:r w:rsidRPr="00F84AEF">
                <w:rPr>
                  <w:sz w:val="22"/>
                  <w:szCs w:val="22"/>
                  <w:rPrChange w:id="1740" w:author="5B3-maritime" w:date="2022-07-14T21:35:00Z">
                    <w:rPr>
                      <w:highlight w:val="yellow"/>
                    </w:rPr>
                  </w:rPrChange>
                </w:rPr>
                <w:t>4</w:t>
              </w:r>
            </w:ins>
          </w:p>
        </w:tc>
        <w:tc>
          <w:tcPr>
            <w:tcW w:w="2645" w:type="dxa"/>
            <w:tcBorders>
              <w:top w:val="single" w:sz="4" w:space="0" w:color="000000"/>
              <w:left w:val="single" w:sz="4" w:space="0" w:color="000000"/>
              <w:bottom w:val="single" w:sz="4" w:space="0" w:color="000000"/>
              <w:right w:val="single" w:sz="4" w:space="0" w:color="000000"/>
            </w:tcBorders>
          </w:tcPr>
          <w:p w14:paraId="4C7D7AC7" w14:textId="77777777" w:rsidR="00647E81" w:rsidRPr="00F84AEF" w:rsidRDefault="00647E81" w:rsidP="004C04B4">
            <w:pPr>
              <w:pStyle w:val="Tabletext"/>
              <w:jc w:val="center"/>
              <w:rPr>
                <w:ins w:id="1741" w:author="John Mettrop" w:date="2022-07-31T12:38:00Z"/>
                <w:sz w:val="22"/>
                <w:szCs w:val="22"/>
                <w:rPrChange w:id="1742" w:author="5B3-maritime" w:date="2022-07-14T21:35:00Z">
                  <w:rPr>
                    <w:ins w:id="1743" w:author="John Mettrop" w:date="2022-07-31T12:38:00Z"/>
                    <w:highlight w:val="yellow"/>
                  </w:rPr>
                </w:rPrChange>
              </w:rPr>
            </w:pPr>
            <w:ins w:id="1744" w:author="John Mettrop" w:date="2022-07-31T12:38:00Z">
              <w:r w:rsidRPr="00F84AEF">
                <w:rPr>
                  <w:sz w:val="22"/>
                  <w:szCs w:val="22"/>
                  <w:rPrChange w:id="1745" w:author="5B3-maritime" w:date="2022-07-14T21:35:00Z">
                    <w:rPr>
                      <w:highlight w:val="yellow"/>
                    </w:rPr>
                  </w:rPrChange>
                </w:rPr>
                <w:t>11</w:t>
              </w:r>
            </w:ins>
          </w:p>
        </w:tc>
        <w:tc>
          <w:tcPr>
            <w:tcW w:w="3592" w:type="dxa"/>
            <w:tcBorders>
              <w:top w:val="single" w:sz="4" w:space="0" w:color="000000"/>
              <w:left w:val="single" w:sz="4" w:space="0" w:color="000000"/>
              <w:bottom w:val="single" w:sz="4" w:space="0" w:color="000000"/>
              <w:right w:val="single" w:sz="4" w:space="0" w:color="000000"/>
            </w:tcBorders>
          </w:tcPr>
          <w:p w14:paraId="04DC00C2" w14:textId="77777777" w:rsidR="00647E81" w:rsidRPr="00F84AEF" w:rsidRDefault="00647E81" w:rsidP="004C04B4">
            <w:pPr>
              <w:pStyle w:val="Tabletext"/>
              <w:jc w:val="center"/>
              <w:rPr>
                <w:ins w:id="1746" w:author="John Mettrop" w:date="2022-07-31T12:38:00Z"/>
                <w:sz w:val="22"/>
                <w:szCs w:val="22"/>
                <w:rPrChange w:id="1747" w:author="5B3-maritime" w:date="2022-07-14T21:35:00Z">
                  <w:rPr>
                    <w:ins w:id="1748" w:author="John Mettrop" w:date="2022-07-31T12:38:00Z"/>
                    <w:highlight w:val="yellow"/>
                  </w:rPr>
                </w:rPrChange>
              </w:rPr>
            </w:pPr>
            <w:ins w:id="1749" w:author="John Mettrop" w:date="2022-07-31T12:38:00Z">
              <w:r w:rsidRPr="00F84AEF">
                <w:rPr>
                  <w:sz w:val="22"/>
                  <w:szCs w:val="22"/>
                  <w:rPrChange w:id="1750" w:author="5B3-maritime" w:date="2022-07-14T21:35:00Z">
                    <w:rPr>
                      <w:highlight w:val="yellow"/>
                    </w:rPr>
                  </w:rPrChange>
                </w:rPr>
                <w:t>10</w:t>
              </w:r>
            </w:ins>
          </w:p>
        </w:tc>
      </w:tr>
      <w:bookmarkEnd w:id="1666"/>
    </w:tbl>
    <w:p w14:paraId="6A2CA9BD" w14:textId="77777777" w:rsidR="00647E81" w:rsidRDefault="00647E81" w:rsidP="00446575">
      <w:pPr>
        <w:pStyle w:val="Tablefin"/>
      </w:pPr>
    </w:p>
    <w:p w14:paraId="4E78B95C" w14:textId="77777777" w:rsidR="00647E81" w:rsidRPr="0059530A" w:rsidRDefault="00647E81" w:rsidP="00446575">
      <w:pPr>
        <w:pStyle w:val="TableNo"/>
        <w:rPr>
          <w:lang w:val="en-US"/>
        </w:rPr>
      </w:pPr>
      <w:r w:rsidRPr="0059530A">
        <w:rPr>
          <w:lang w:val="en-US"/>
        </w:rPr>
        <w:t xml:space="preserve">TABLE </w:t>
      </w:r>
      <w:del w:id="1751" w:author="John Mettrop" w:date="2022-07-31T12:38:00Z">
        <w:r w:rsidRPr="0059530A" w:rsidDel="004E17BA">
          <w:rPr>
            <w:lang w:val="en-US" w:eastAsia="zh-CN"/>
          </w:rPr>
          <w:delText>9</w:delText>
        </w:r>
      </w:del>
      <w:ins w:id="1752" w:author="John Mettrop" w:date="2022-07-31T12:38:00Z">
        <w:r>
          <w:rPr>
            <w:lang w:val="en-US" w:eastAsia="zh-CN"/>
          </w:rPr>
          <w:t>10</w:t>
        </w:r>
      </w:ins>
    </w:p>
    <w:p w14:paraId="086BE860" w14:textId="77777777" w:rsidR="00647E81" w:rsidRPr="00601ABE" w:rsidRDefault="00647E81" w:rsidP="00446575">
      <w:pPr>
        <w:pStyle w:val="Tabletitle"/>
        <w:rPr>
          <w:lang w:val="en-US"/>
        </w:rPr>
      </w:pPr>
      <w:r w:rsidRPr="00601ABE">
        <w:rPr>
          <w:lang w:val="en-US"/>
        </w:rPr>
        <w:t>Information of transmitter information stream modulation</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647E81" w:rsidRPr="0059530A" w14:paraId="698D2880" w14:textId="77777777" w:rsidTr="001C0EBB">
        <w:trPr>
          <w:jc w:val="center"/>
        </w:trPr>
        <w:tc>
          <w:tcPr>
            <w:tcW w:w="2405" w:type="dxa"/>
            <w:tcBorders>
              <w:top w:val="single" w:sz="4" w:space="0" w:color="000000"/>
              <w:left w:val="single" w:sz="4" w:space="0" w:color="000000"/>
              <w:bottom w:val="single" w:sz="4" w:space="0" w:color="000000"/>
              <w:right w:val="single" w:sz="4" w:space="0" w:color="000000"/>
            </w:tcBorders>
          </w:tcPr>
          <w:p w14:paraId="2EBE5835" w14:textId="77777777" w:rsidR="00647E81" w:rsidRPr="0059530A" w:rsidRDefault="00647E81" w:rsidP="001C0EBB">
            <w:pPr>
              <w:pStyle w:val="Tablehead"/>
              <w:rPr>
                <w:lang w:val="en-US"/>
              </w:rPr>
            </w:pPr>
            <w:r w:rsidRPr="0059530A">
              <w:rPr>
                <w:lang w:val="en-US" w:eastAsia="zh-CN"/>
              </w:rPr>
              <w:t>Patterns of bit</w:t>
            </w:r>
          </w:p>
        </w:tc>
        <w:tc>
          <w:tcPr>
            <w:tcW w:w="3265" w:type="dxa"/>
            <w:tcBorders>
              <w:top w:val="single" w:sz="4" w:space="0" w:color="000000"/>
              <w:left w:val="single" w:sz="4" w:space="0" w:color="000000"/>
              <w:bottom w:val="single" w:sz="4" w:space="0" w:color="000000"/>
              <w:right w:val="single" w:sz="4" w:space="0" w:color="000000"/>
            </w:tcBorders>
          </w:tcPr>
          <w:p w14:paraId="574ABEF9" w14:textId="77777777" w:rsidR="00647E81" w:rsidRPr="0059530A" w:rsidRDefault="00647E81" w:rsidP="001C0EBB">
            <w:pPr>
              <w:pStyle w:val="Tablehead"/>
              <w:rPr>
                <w:lang w:val="en-US"/>
              </w:rPr>
            </w:pPr>
            <w:r w:rsidRPr="0059530A">
              <w:rPr>
                <w:rFonts w:cs="Arial"/>
                <w:spacing w:val="8"/>
                <w:lang w:val="en-US"/>
              </w:rPr>
              <w:t>Modulation</w:t>
            </w:r>
          </w:p>
        </w:tc>
      </w:tr>
      <w:tr w:rsidR="00647E81" w:rsidRPr="0059530A" w14:paraId="3B4DF7FF" w14:textId="77777777" w:rsidTr="001C0EBB">
        <w:trPr>
          <w:jc w:val="center"/>
        </w:trPr>
        <w:tc>
          <w:tcPr>
            <w:tcW w:w="2405" w:type="dxa"/>
            <w:tcBorders>
              <w:top w:val="single" w:sz="4" w:space="0" w:color="000000"/>
              <w:left w:val="single" w:sz="4" w:space="0" w:color="000000"/>
              <w:bottom w:val="single" w:sz="4" w:space="0" w:color="000000"/>
              <w:right w:val="single" w:sz="4" w:space="0" w:color="000000"/>
            </w:tcBorders>
          </w:tcPr>
          <w:p w14:paraId="6757B2BB" w14:textId="77777777" w:rsidR="00647E81" w:rsidRPr="0059530A" w:rsidRDefault="00647E81" w:rsidP="001C0EBB">
            <w:pPr>
              <w:pStyle w:val="Tabletext"/>
              <w:jc w:val="center"/>
              <w:rPr>
                <w:lang w:val="en-US"/>
              </w:rPr>
            </w:pPr>
            <w:r w:rsidRPr="0059530A">
              <w:rPr>
                <w:lang w:val="en-US"/>
              </w:rPr>
              <w:t>0</w:t>
            </w:r>
          </w:p>
        </w:tc>
        <w:tc>
          <w:tcPr>
            <w:tcW w:w="3265" w:type="dxa"/>
            <w:tcBorders>
              <w:top w:val="single" w:sz="4" w:space="0" w:color="000000"/>
              <w:left w:val="single" w:sz="4" w:space="0" w:color="000000"/>
              <w:bottom w:val="single" w:sz="4" w:space="0" w:color="000000"/>
              <w:right w:val="single" w:sz="4" w:space="0" w:color="000000"/>
            </w:tcBorders>
          </w:tcPr>
          <w:p w14:paraId="2A708FEB" w14:textId="77777777" w:rsidR="00647E81" w:rsidRPr="0059530A" w:rsidRDefault="00647E81" w:rsidP="001C0EBB">
            <w:pPr>
              <w:pStyle w:val="Tabletext"/>
              <w:jc w:val="center"/>
              <w:rPr>
                <w:lang w:val="en-US"/>
              </w:rPr>
            </w:pPr>
            <w:r w:rsidRPr="0059530A">
              <w:rPr>
                <w:lang w:val="en-US"/>
              </w:rPr>
              <w:t>4-QAM</w:t>
            </w:r>
          </w:p>
        </w:tc>
      </w:tr>
      <w:tr w:rsidR="00647E81" w:rsidRPr="000734E3" w14:paraId="58E86F9A" w14:textId="77777777" w:rsidTr="001C0EBB">
        <w:trPr>
          <w:jc w:val="center"/>
        </w:trPr>
        <w:tc>
          <w:tcPr>
            <w:tcW w:w="2405" w:type="dxa"/>
            <w:tcBorders>
              <w:top w:val="single" w:sz="4" w:space="0" w:color="000000"/>
              <w:left w:val="single" w:sz="4" w:space="0" w:color="000000"/>
              <w:bottom w:val="single" w:sz="4" w:space="0" w:color="000000"/>
              <w:right w:val="single" w:sz="4" w:space="0" w:color="000000"/>
            </w:tcBorders>
          </w:tcPr>
          <w:p w14:paraId="392FD25F" w14:textId="77777777" w:rsidR="00647E81" w:rsidRPr="000734E3" w:rsidRDefault="00647E81" w:rsidP="001C0EBB">
            <w:pPr>
              <w:pStyle w:val="Tabletext"/>
              <w:jc w:val="center"/>
            </w:pPr>
            <w:r w:rsidRPr="000734E3">
              <w:t>1</w:t>
            </w:r>
          </w:p>
        </w:tc>
        <w:tc>
          <w:tcPr>
            <w:tcW w:w="3265" w:type="dxa"/>
            <w:tcBorders>
              <w:top w:val="single" w:sz="4" w:space="0" w:color="000000"/>
              <w:left w:val="single" w:sz="4" w:space="0" w:color="000000"/>
              <w:bottom w:val="single" w:sz="4" w:space="0" w:color="000000"/>
              <w:right w:val="single" w:sz="4" w:space="0" w:color="000000"/>
            </w:tcBorders>
          </w:tcPr>
          <w:p w14:paraId="7AA64D17" w14:textId="77777777" w:rsidR="00647E81" w:rsidRPr="000734E3" w:rsidRDefault="00647E81" w:rsidP="001C0EBB">
            <w:pPr>
              <w:pStyle w:val="Tabletext"/>
              <w:jc w:val="center"/>
            </w:pPr>
            <w:r w:rsidRPr="000734E3">
              <w:t>16-QAM</w:t>
            </w:r>
          </w:p>
        </w:tc>
      </w:tr>
    </w:tbl>
    <w:p w14:paraId="680E57B6" w14:textId="77777777" w:rsidR="00647E81" w:rsidRDefault="00647E81" w:rsidP="00446575">
      <w:pPr>
        <w:pStyle w:val="Tablefin"/>
      </w:pPr>
    </w:p>
    <w:p w14:paraId="0947C91F" w14:textId="77777777" w:rsidR="00647E81" w:rsidRPr="000734E3" w:rsidRDefault="00647E81" w:rsidP="00446575">
      <w:pPr>
        <w:pStyle w:val="TableNo"/>
      </w:pPr>
      <w:r w:rsidRPr="000734E3">
        <w:t xml:space="preserve">TABLE </w:t>
      </w:r>
      <w:del w:id="1753" w:author="John Mettrop" w:date="2022-07-31T12:38:00Z">
        <w:r w:rsidRPr="000734E3" w:rsidDel="004E17BA">
          <w:rPr>
            <w:lang w:eastAsia="zh-CN"/>
          </w:rPr>
          <w:delText>10</w:delText>
        </w:r>
      </w:del>
      <w:ins w:id="1754" w:author="John Mettrop" w:date="2022-07-31T12:38:00Z">
        <w:r w:rsidRPr="000734E3">
          <w:rPr>
            <w:lang w:eastAsia="zh-CN"/>
          </w:rPr>
          <w:t>1</w:t>
        </w:r>
        <w:r>
          <w:rPr>
            <w:lang w:eastAsia="zh-CN"/>
          </w:rPr>
          <w:t>1</w:t>
        </w:r>
      </w:ins>
    </w:p>
    <w:p w14:paraId="21FB623C" w14:textId="77777777" w:rsidR="00647E81" w:rsidRPr="000734E3" w:rsidRDefault="00647E81" w:rsidP="00446575">
      <w:pPr>
        <w:pStyle w:val="Tabletitle"/>
      </w:pPr>
      <w:r w:rsidRPr="000734E3">
        <w:t>Information of data stream modulation</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647E81" w:rsidRPr="000734E3" w14:paraId="45FB8475" w14:textId="77777777" w:rsidTr="001C0EBB">
        <w:trPr>
          <w:jc w:val="center"/>
        </w:trPr>
        <w:tc>
          <w:tcPr>
            <w:tcW w:w="2405" w:type="dxa"/>
            <w:tcBorders>
              <w:top w:val="single" w:sz="4" w:space="0" w:color="000000"/>
              <w:left w:val="single" w:sz="4" w:space="0" w:color="000000"/>
              <w:bottom w:val="single" w:sz="4" w:space="0" w:color="000000"/>
              <w:right w:val="single" w:sz="4" w:space="0" w:color="000000"/>
            </w:tcBorders>
          </w:tcPr>
          <w:p w14:paraId="43F46593" w14:textId="77777777" w:rsidR="00647E81" w:rsidRPr="000734E3" w:rsidRDefault="00647E81" w:rsidP="001C0EBB">
            <w:pPr>
              <w:pStyle w:val="Tablehead"/>
            </w:pPr>
            <w:r w:rsidRPr="000734E3">
              <w:t>Patterns of bits</w:t>
            </w:r>
          </w:p>
        </w:tc>
        <w:tc>
          <w:tcPr>
            <w:tcW w:w="3265" w:type="dxa"/>
            <w:tcBorders>
              <w:top w:val="single" w:sz="4" w:space="0" w:color="000000"/>
              <w:left w:val="single" w:sz="4" w:space="0" w:color="000000"/>
              <w:bottom w:val="single" w:sz="4" w:space="0" w:color="000000"/>
              <w:right w:val="single" w:sz="4" w:space="0" w:color="000000"/>
            </w:tcBorders>
          </w:tcPr>
          <w:p w14:paraId="11E980B6" w14:textId="77777777" w:rsidR="00647E81" w:rsidRPr="000734E3" w:rsidRDefault="00647E81" w:rsidP="001C0EBB">
            <w:pPr>
              <w:pStyle w:val="Tablehead"/>
            </w:pPr>
            <w:r w:rsidRPr="000734E3">
              <w:rPr>
                <w:rFonts w:cs="Arial"/>
                <w:spacing w:val="8"/>
              </w:rPr>
              <w:t>Modulation</w:t>
            </w:r>
          </w:p>
        </w:tc>
      </w:tr>
      <w:tr w:rsidR="00647E81" w:rsidRPr="000734E3" w14:paraId="6196C8F8" w14:textId="77777777" w:rsidTr="001C0EBB">
        <w:trPr>
          <w:jc w:val="center"/>
        </w:trPr>
        <w:tc>
          <w:tcPr>
            <w:tcW w:w="2405" w:type="dxa"/>
            <w:tcBorders>
              <w:top w:val="single" w:sz="4" w:space="0" w:color="000000"/>
              <w:left w:val="single" w:sz="4" w:space="0" w:color="000000"/>
              <w:bottom w:val="single" w:sz="4" w:space="0" w:color="000000"/>
              <w:right w:val="single" w:sz="4" w:space="0" w:color="000000"/>
            </w:tcBorders>
          </w:tcPr>
          <w:p w14:paraId="5D155B23" w14:textId="77777777" w:rsidR="00647E81" w:rsidRPr="000734E3" w:rsidRDefault="00647E81" w:rsidP="001C0EBB">
            <w:pPr>
              <w:pStyle w:val="Tabletext"/>
              <w:jc w:val="center"/>
            </w:pPr>
            <w:r w:rsidRPr="000734E3">
              <w:t>00</w:t>
            </w:r>
          </w:p>
        </w:tc>
        <w:tc>
          <w:tcPr>
            <w:tcW w:w="3265" w:type="dxa"/>
            <w:tcBorders>
              <w:top w:val="single" w:sz="4" w:space="0" w:color="000000"/>
              <w:left w:val="single" w:sz="4" w:space="0" w:color="000000"/>
              <w:bottom w:val="single" w:sz="4" w:space="0" w:color="000000"/>
              <w:right w:val="single" w:sz="4" w:space="0" w:color="000000"/>
            </w:tcBorders>
          </w:tcPr>
          <w:p w14:paraId="1756375E" w14:textId="77777777" w:rsidR="00647E81" w:rsidRPr="000734E3" w:rsidRDefault="00647E81" w:rsidP="001C0EBB">
            <w:pPr>
              <w:pStyle w:val="Tabletext"/>
              <w:jc w:val="center"/>
            </w:pPr>
            <w:r w:rsidRPr="000734E3">
              <w:t>4-QAM</w:t>
            </w:r>
          </w:p>
        </w:tc>
      </w:tr>
      <w:tr w:rsidR="00647E81" w:rsidRPr="000734E3" w14:paraId="56E63E8F" w14:textId="77777777" w:rsidTr="001C0EBB">
        <w:trPr>
          <w:jc w:val="center"/>
        </w:trPr>
        <w:tc>
          <w:tcPr>
            <w:tcW w:w="2405" w:type="dxa"/>
            <w:tcBorders>
              <w:top w:val="single" w:sz="4" w:space="0" w:color="000000"/>
              <w:left w:val="single" w:sz="4" w:space="0" w:color="000000"/>
              <w:bottom w:val="single" w:sz="4" w:space="0" w:color="000000"/>
              <w:right w:val="single" w:sz="4" w:space="0" w:color="000000"/>
            </w:tcBorders>
          </w:tcPr>
          <w:p w14:paraId="70A8B84B" w14:textId="77777777" w:rsidR="00647E81" w:rsidRPr="000734E3" w:rsidRDefault="00647E81" w:rsidP="001C0EBB">
            <w:pPr>
              <w:pStyle w:val="Tabletext"/>
              <w:jc w:val="center"/>
            </w:pPr>
            <w:r w:rsidRPr="000734E3">
              <w:t>01</w:t>
            </w:r>
          </w:p>
        </w:tc>
        <w:tc>
          <w:tcPr>
            <w:tcW w:w="3265" w:type="dxa"/>
            <w:tcBorders>
              <w:top w:val="single" w:sz="4" w:space="0" w:color="000000"/>
              <w:left w:val="single" w:sz="4" w:space="0" w:color="000000"/>
              <w:bottom w:val="single" w:sz="4" w:space="0" w:color="000000"/>
              <w:right w:val="single" w:sz="4" w:space="0" w:color="000000"/>
            </w:tcBorders>
          </w:tcPr>
          <w:p w14:paraId="13B30C29" w14:textId="77777777" w:rsidR="00647E81" w:rsidRPr="000734E3" w:rsidRDefault="00647E81" w:rsidP="001C0EBB">
            <w:pPr>
              <w:pStyle w:val="Tabletext"/>
              <w:jc w:val="center"/>
            </w:pPr>
            <w:r w:rsidRPr="000734E3">
              <w:t>16-QAM</w:t>
            </w:r>
          </w:p>
        </w:tc>
      </w:tr>
      <w:tr w:rsidR="00647E81" w:rsidRPr="000734E3" w14:paraId="406E1508" w14:textId="77777777" w:rsidTr="001C0EBB">
        <w:trPr>
          <w:jc w:val="center"/>
        </w:trPr>
        <w:tc>
          <w:tcPr>
            <w:tcW w:w="2405" w:type="dxa"/>
            <w:tcBorders>
              <w:top w:val="single" w:sz="4" w:space="0" w:color="000000"/>
              <w:left w:val="single" w:sz="4" w:space="0" w:color="000000"/>
              <w:bottom w:val="single" w:sz="4" w:space="0" w:color="000000"/>
              <w:right w:val="single" w:sz="4" w:space="0" w:color="000000"/>
            </w:tcBorders>
          </w:tcPr>
          <w:p w14:paraId="59FAE098" w14:textId="77777777" w:rsidR="00647E81" w:rsidRPr="000734E3" w:rsidRDefault="00647E81" w:rsidP="001C0EBB">
            <w:pPr>
              <w:pStyle w:val="Tabletext"/>
              <w:jc w:val="center"/>
            </w:pPr>
            <w:r w:rsidRPr="000734E3">
              <w:t>10</w:t>
            </w:r>
          </w:p>
        </w:tc>
        <w:tc>
          <w:tcPr>
            <w:tcW w:w="3265" w:type="dxa"/>
            <w:tcBorders>
              <w:top w:val="single" w:sz="4" w:space="0" w:color="000000"/>
              <w:left w:val="single" w:sz="4" w:space="0" w:color="000000"/>
              <w:bottom w:val="single" w:sz="4" w:space="0" w:color="000000"/>
              <w:right w:val="single" w:sz="4" w:space="0" w:color="000000"/>
            </w:tcBorders>
          </w:tcPr>
          <w:p w14:paraId="08870F99" w14:textId="77777777" w:rsidR="00647E81" w:rsidRPr="000734E3" w:rsidRDefault="00647E81" w:rsidP="001C0EBB">
            <w:pPr>
              <w:pStyle w:val="Tabletext"/>
              <w:jc w:val="center"/>
            </w:pPr>
            <w:r w:rsidRPr="000734E3">
              <w:t>64-QAM</w:t>
            </w:r>
          </w:p>
        </w:tc>
      </w:tr>
    </w:tbl>
    <w:p w14:paraId="5A29B370" w14:textId="77777777" w:rsidR="00647E81" w:rsidRPr="000734E3" w:rsidRDefault="00647E81" w:rsidP="00446575">
      <w:pPr>
        <w:pStyle w:val="Tablefin"/>
      </w:pPr>
    </w:p>
    <w:p w14:paraId="0CD5C03C" w14:textId="77777777" w:rsidR="00647E81" w:rsidRPr="000734E3" w:rsidRDefault="00647E81" w:rsidP="00446575">
      <w:pPr>
        <w:pStyle w:val="Heading2"/>
      </w:pPr>
      <w:r w:rsidRPr="000734E3">
        <w:t>3.2</w:t>
      </w:r>
      <w:r w:rsidRPr="000734E3">
        <w:tab/>
        <w:t>Encoding</w:t>
      </w:r>
    </w:p>
    <w:p w14:paraId="7F3C6A87" w14:textId="77777777" w:rsidR="00647E81" w:rsidDel="004E17BA" w:rsidRDefault="00647E81" w:rsidP="00446575">
      <w:pPr>
        <w:rPr>
          <w:del w:id="1755" w:author="John Mettrop" w:date="2022-07-31T12:39:00Z"/>
          <w:lang w:val="en-US" w:eastAsia="zh-CN"/>
        </w:rPr>
      </w:pPr>
      <w:del w:id="1756" w:author="John Mettrop" w:date="2022-07-31T12:39:00Z">
        <w:r w:rsidRPr="00601ABE" w:rsidDel="004E17BA">
          <w:rPr>
            <w:lang w:val="en-US" w:eastAsia="zh-CN"/>
          </w:rPr>
          <w:delText xml:space="preserve">The MIS is encoded by the RS(4,2) of GF(128) whose origin polynomial is </w:delText>
        </w:r>
        <w:r w:rsidRPr="000734E3" w:rsidDel="004E17BA">
          <w:rPr>
            <w:position w:val="-10"/>
            <w:lang w:eastAsia="zh-CN"/>
          </w:rPr>
          <w:object w:dxaOrig="1717" w:dyaOrig="352" w14:anchorId="37C605FA">
            <v:shape id="_x0000_i1029" type="#_x0000_t75" style="width:84pt;height:18pt" o:ole="">
              <v:imagedata r:id="rId42" o:title=""/>
            </v:shape>
            <o:OLEObject Type="Embed" ProgID="Equation.DSMT4" ShapeID="_x0000_i1029" DrawAspect="Content" ObjectID="_1723382328" r:id="rId43"/>
          </w:object>
        </w:r>
        <w:r w:rsidRPr="00601ABE" w:rsidDel="004E17BA">
          <w:rPr>
            <w:lang w:val="en-US" w:eastAsia="zh-CN"/>
          </w:rPr>
          <w:delText>.</w:delText>
        </w:r>
      </w:del>
    </w:p>
    <w:p w14:paraId="4BCFA7BE" w14:textId="77777777" w:rsidR="00647E81" w:rsidRPr="00601ABE" w:rsidRDefault="00647E81" w:rsidP="00446575">
      <w:pPr>
        <w:rPr>
          <w:ins w:id="1757" w:author="John Mettrop" w:date="2022-07-31T12:39:00Z"/>
          <w:lang w:val="en-US" w:eastAsia="zh-CN"/>
        </w:rPr>
      </w:pPr>
      <w:ins w:id="1758" w:author="John Mettrop" w:date="2022-07-31T12:39:00Z">
        <w:r w:rsidRPr="0033223C">
          <w:rPr>
            <w:color w:val="FF0000"/>
            <w:lang w:eastAsia="zh-CN"/>
            <w:rPrChange w:id="1759" w:author="SWG AI 1.11" w:date="2022-07-14T09:50:00Z">
              <w:rPr>
                <w:color w:val="FF0000"/>
                <w:highlight w:val="yellow"/>
                <w:lang w:eastAsia="zh-CN"/>
              </w:rPr>
            </w:rPrChange>
          </w:rPr>
          <w:lastRenderedPageBreak/>
          <w:t>The MIS is encoded using a (16,48) polar code, where the positions of the information subchannels are determined by the 0's in the following vector [1 1 1 1 1 1 1 1 1 1 1 1 1 1 1 1 1 1 1 1 1 1 1 1 1 1 1 1 1 1 0 0 1 1 1 1 1 1 1 1 1 1 1 1 1 0 0 0 1 1 1 0 1 0 0 0 1 0 0 0 0 0 0 0].</w:t>
        </w:r>
      </w:ins>
    </w:p>
    <w:p w14:paraId="7862F0AC" w14:textId="77777777" w:rsidR="00647E81" w:rsidRPr="00601ABE" w:rsidRDefault="00647E81" w:rsidP="00446575">
      <w:pPr>
        <w:pStyle w:val="Heading1"/>
        <w:rPr>
          <w:lang w:val="en-US"/>
        </w:rPr>
      </w:pPr>
      <w:r w:rsidRPr="00601ABE">
        <w:rPr>
          <w:lang w:val="en-US"/>
        </w:rPr>
        <w:t>4</w:t>
      </w:r>
      <w:r w:rsidRPr="00601ABE">
        <w:rPr>
          <w:lang w:val="en-US"/>
        </w:rPr>
        <w:tab/>
        <w:t>Transmitter information stream</w:t>
      </w:r>
    </w:p>
    <w:p w14:paraId="06B7EFB9" w14:textId="77777777" w:rsidR="00647E81" w:rsidRPr="00601ABE" w:rsidRDefault="00647E81" w:rsidP="00446575">
      <w:pPr>
        <w:pStyle w:val="Heading2"/>
        <w:rPr>
          <w:lang w:val="en-US"/>
        </w:rPr>
      </w:pPr>
      <w:r w:rsidRPr="00601ABE">
        <w:rPr>
          <w:lang w:val="en-US"/>
        </w:rPr>
        <w:t>4.1</w:t>
      </w:r>
      <w:r w:rsidRPr="00601ABE">
        <w:rPr>
          <w:lang w:val="en-US"/>
        </w:rPr>
        <w:tab/>
        <w:t>Structure</w:t>
      </w:r>
    </w:p>
    <w:p w14:paraId="59743BC9" w14:textId="77777777" w:rsidR="00647E81" w:rsidRPr="00601ABE" w:rsidRDefault="00647E81" w:rsidP="00446575">
      <w:pPr>
        <w:rPr>
          <w:rFonts w:eastAsia="SimSun"/>
          <w:lang w:val="en-US" w:eastAsia="zh-CN"/>
        </w:rPr>
      </w:pPr>
      <w:r w:rsidRPr="00601ABE">
        <w:rPr>
          <w:rFonts w:eastAsia="SimSun"/>
          <w:lang w:val="en-US" w:eastAsia="zh-CN"/>
        </w:rPr>
        <w:t>TIS is used to provide the information about encoding of DS, transmitter, and time for the receiver:</w:t>
      </w:r>
    </w:p>
    <w:p w14:paraId="5B2674F8" w14:textId="77777777" w:rsidR="00647E81" w:rsidRPr="00601ABE" w:rsidRDefault="00647E81" w:rsidP="007C2BC1">
      <w:pPr>
        <w:tabs>
          <w:tab w:val="left" w:pos="3969"/>
        </w:tabs>
        <w:spacing w:before="80"/>
        <w:ind w:left="1134" w:hanging="1134"/>
        <w:rPr>
          <w:lang w:val="en-US"/>
        </w:rPr>
      </w:pPr>
      <w:r w:rsidRPr="00601ABE">
        <w:rPr>
          <w:lang w:val="en-US"/>
        </w:rPr>
        <w:t>–</w:t>
      </w:r>
      <w:r w:rsidRPr="00601ABE">
        <w:rPr>
          <w:lang w:val="en-US"/>
        </w:rPr>
        <w:tab/>
        <w:t>error</w:t>
      </w:r>
      <w:r w:rsidRPr="00601ABE">
        <w:rPr>
          <w:lang w:val="en-US" w:eastAsia="zh-CN"/>
        </w:rPr>
        <w:t xml:space="preserve"> </w:t>
      </w:r>
      <w:r>
        <w:rPr>
          <w:lang w:val="en-US"/>
        </w:rPr>
        <w:t>encoding of DS</w:t>
      </w:r>
      <w:r w:rsidRPr="00601ABE">
        <w:rPr>
          <w:lang w:val="en-US"/>
        </w:rPr>
        <w:tab/>
        <w:t>5 </w:t>
      </w:r>
      <w:proofErr w:type="gramStart"/>
      <w:r w:rsidRPr="00601ABE">
        <w:rPr>
          <w:lang w:val="en-US"/>
        </w:rPr>
        <w:t>bits;</w:t>
      </w:r>
      <w:proofErr w:type="gramEnd"/>
    </w:p>
    <w:p w14:paraId="6D623DF6" w14:textId="77777777" w:rsidR="00647E81" w:rsidRPr="004E17BA" w:rsidRDefault="00647E81" w:rsidP="007C2BC1">
      <w:pPr>
        <w:tabs>
          <w:tab w:val="left" w:pos="3969"/>
        </w:tabs>
        <w:spacing w:before="80"/>
        <w:ind w:left="1134" w:hanging="1134"/>
        <w:rPr>
          <w:lang w:val="en-US"/>
        </w:rPr>
      </w:pPr>
      <w:r w:rsidRPr="004E17BA">
        <w:rPr>
          <w:lang w:val="en-US"/>
        </w:rPr>
        <w:t>–</w:t>
      </w:r>
      <w:r w:rsidRPr="004E17BA">
        <w:rPr>
          <w:lang w:val="en-US"/>
        </w:rPr>
        <w:tab/>
        <w:t>identifier of the transmitter</w:t>
      </w:r>
      <w:r w:rsidRPr="004E17BA">
        <w:rPr>
          <w:lang w:val="en-US"/>
        </w:rPr>
        <w:tab/>
      </w:r>
      <w:ins w:id="1760" w:author="John Mettrop" w:date="2021-12-20T10:15:00Z">
        <w:r w:rsidRPr="004E17BA">
          <w:rPr>
            <w:lang w:val="en-US"/>
          </w:rPr>
          <w:t>32</w:t>
        </w:r>
      </w:ins>
      <w:del w:id="1761" w:author="John Mettrop" w:date="2021-12-20T10:15:00Z">
        <w:r w:rsidRPr="004E17BA" w:rsidDel="00AC0994">
          <w:rPr>
            <w:szCs w:val="21"/>
            <w:lang w:val="en-US"/>
          </w:rPr>
          <w:delText>3</w:delText>
        </w:r>
        <w:r w:rsidRPr="004E17BA" w:rsidDel="00AC0994">
          <w:rPr>
            <w:lang w:val="en-US"/>
          </w:rPr>
          <w:delText>0</w:delText>
        </w:r>
      </w:del>
      <w:r w:rsidRPr="004E17BA">
        <w:rPr>
          <w:lang w:val="en-US"/>
        </w:rPr>
        <w:t> </w:t>
      </w:r>
      <w:proofErr w:type="gramStart"/>
      <w:r w:rsidRPr="004E17BA">
        <w:rPr>
          <w:lang w:val="en-US"/>
        </w:rPr>
        <w:t>bits;</w:t>
      </w:r>
      <w:proofErr w:type="gramEnd"/>
    </w:p>
    <w:p w14:paraId="6CEFE779" w14:textId="77777777" w:rsidR="00647E81" w:rsidRPr="00601ABE" w:rsidRDefault="00647E81" w:rsidP="007C2BC1">
      <w:pPr>
        <w:tabs>
          <w:tab w:val="left" w:pos="3969"/>
        </w:tabs>
        <w:spacing w:before="80"/>
        <w:ind w:left="1134" w:hanging="1134"/>
        <w:rPr>
          <w:lang w:val="en-US"/>
        </w:rPr>
      </w:pPr>
      <w:r>
        <w:rPr>
          <w:lang w:val="en-US"/>
        </w:rPr>
        <w:t>–</w:t>
      </w:r>
      <w:r>
        <w:rPr>
          <w:lang w:val="en-US"/>
        </w:rPr>
        <w:tab/>
        <w:t>day and time</w:t>
      </w:r>
      <w:r w:rsidRPr="00601ABE">
        <w:rPr>
          <w:lang w:val="en-US"/>
        </w:rPr>
        <w:tab/>
        <w:t xml:space="preserve">17 </w:t>
      </w:r>
      <w:proofErr w:type="gramStart"/>
      <w:r w:rsidRPr="00601ABE">
        <w:rPr>
          <w:lang w:val="en-US"/>
        </w:rPr>
        <w:t>bits;</w:t>
      </w:r>
      <w:proofErr w:type="gramEnd"/>
    </w:p>
    <w:p w14:paraId="4A8FF661" w14:textId="77777777" w:rsidR="00647E81" w:rsidRPr="00601ABE" w:rsidRDefault="00647E81" w:rsidP="007C2BC1">
      <w:pPr>
        <w:tabs>
          <w:tab w:val="left" w:pos="3969"/>
        </w:tabs>
        <w:spacing w:before="80"/>
        <w:ind w:left="1134" w:hanging="1134"/>
        <w:rPr>
          <w:lang w:val="en-US"/>
        </w:rPr>
      </w:pPr>
      <w:r w:rsidRPr="00601ABE">
        <w:rPr>
          <w:lang w:val="en-US"/>
        </w:rPr>
        <w:t>–</w:t>
      </w:r>
      <w:r w:rsidRPr="00601ABE">
        <w:rPr>
          <w:lang w:val="en-US"/>
        </w:rPr>
        <w:tab/>
        <w:t>r</w:t>
      </w:r>
      <w:r w:rsidRPr="00601ABE">
        <w:rPr>
          <w:lang w:val="en-US" w:eastAsia="zh-CN"/>
        </w:rPr>
        <w:t>e</w:t>
      </w:r>
      <w:r>
        <w:rPr>
          <w:lang w:val="en-US"/>
        </w:rPr>
        <w:t>served</w:t>
      </w:r>
      <w:r>
        <w:rPr>
          <w:lang w:val="en-US"/>
        </w:rPr>
        <w:tab/>
      </w:r>
      <w:r w:rsidRPr="00601ABE">
        <w:rPr>
          <w:lang w:val="en-US"/>
        </w:rPr>
        <w:tab/>
      </w:r>
      <w:del w:id="1762" w:author="John Mettrop" w:date="2021-12-20T10:16:00Z">
        <w:r w:rsidRPr="00601ABE" w:rsidDel="00AC0994">
          <w:rPr>
            <w:lang w:val="en-US"/>
          </w:rPr>
          <w:delText xml:space="preserve">23 </w:delText>
        </w:r>
      </w:del>
      <w:ins w:id="1763" w:author="John Mettrop" w:date="2021-12-20T10:16:00Z">
        <w:r>
          <w:rPr>
            <w:lang w:val="en-US"/>
          </w:rPr>
          <w:t>8</w:t>
        </w:r>
        <w:r w:rsidRPr="00601ABE">
          <w:rPr>
            <w:lang w:val="en-US"/>
          </w:rPr>
          <w:t xml:space="preserve"> </w:t>
        </w:r>
      </w:ins>
      <w:r w:rsidRPr="00601ABE">
        <w:rPr>
          <w:lang w:val="en-US"/>
        </w:rPr>
        <w:t>bit</w:t>
      </w:r>
      <w:ins w:id="1764" w:author="John Mettrop" w:date="2021-12-20T10:16:00Z">
        <w:r>
          <w:rPr>
            <w:lang w:val="en-US"/>
          </w:rPr>
          <w:t>s</w:t>
        </w:r>
      </w:ins>
      <w:r w:rsidRPr="00601ABE">
        <w:rPr>
          <w:lang w:val="en-US"/>
        </w:rPr>
        <w:t xml:space="preserve"> (</w:t>
      </w:r>
      <w:r w:rsidRPr="00601ABE">
        <w:rPr>
          <w:lang w:val="en-US" w:eastAsia="zh-CN"/>
        </w:rPr>
        <w:t>default:</w:t>
      </w:r>
      <w:r w:rsidRPr="00601ABE" w:rsidDel="00FF3A36">
        <w:rPr>
          <w:lang w:val="en-US"/>
        </w:rPr>
        <w:t xml:space="preserve"> </w:t>
      </w:r>
      <w:r w:rsidRPr="00601ABE">
        <w:rPr>
          <w:lang w:val="en-US"/>
        </w:rPr>
        <w:t>0</w:t>
      </w:r>
      <w:proofErr w:type="gramStart"/>
      <w:r w:rsidRPr="00601ABE">
        <w:rPr>
          <w:lang w:val="en-US"/>
        </w:rPr>
        <w:t>);</w:t>
      </w:r>
      <w:proofErr w:type="gramEnd"/>
    </w:p>
    <w:p w14:paraId="0FEBD6F6" w14:textId="77777777" w:rsidR="00647E81" w:rsidRPr="00886D5D" w:rsidRDefault="00647E81">
      <w:pPr>
        <w:pStyle w:val="enumlev1"/>
        <w:tabs>
          <w:tab w:val="clear" w:pos="1871"/>
          <w:tab w:val="clear" w:pos="2608"/>
          <w:tab w:val="clear" w:pos="3345"/>
          <w:tab w:val="left" w:pos="3969"/>
        </w:tabs>
        <w:rPr>
          <w:ins w:id="1765" w:author="John Mettrop" w:date="2022-07-31T12:41:00Z"/>
          <w:lang w:val="en-US"/>
        </w:rPr>
        <w:pPrChange w:id="1766" w:author="John Mettrop" w:date="2022-07-31T12:41:00Z">
          <w:pPr>
            <w:pStyle w:val="enumlev1"/>
            <w:tabs>
              <w:tab w:val="clear" w:pos="1871"/>
              <w:tab w:val="clear" w:pos="2608"/>
              <w:tab w:val="clear" w:pos="3345"/>
            </w:tabs>
          </w:pPr>
        </w:pPrChange>
      </w:pPr>
      <w:ins w:id="1767" w:author="John Mettrop" w:date="2022-07-31T12:41:00Z">
        <w:r w:rsidRPr="00886D5D">
          <w:rPr>
            <w:lang w:val="en-US"/>
            <w:rPrChange w:id="1768" w:author="SWG AI 1.11" w:date="2022-07-14T09:55:00Z">
              <w:rPr>
                <w:highlight w:val="green"/>
                <w:lang w:val="en-US"/>
              </w:rPr>
            </w:rPrChange>
          </w:rPr>
          <w:t>–</w:t>
        </w:r>
        <w:r w:rsidRPr="00886D5D">
          <w:rPr>
            <w:lang w:val="en-US"/>
            <w:rPrChange w:id="1769" w:author="SWG AI 1.11" w:date="2022-07-14T09:55:00Z">
              <w:rPr>
                <w:highlight w:val="green"/>
                <w:lang w:val="en-US"/>
              </w:rPr>
            </w:rPrChange>
          </w:rPr>
          <w:tab/>
          <w:t>r</w:t>
        </w:r>
        <w:r w:rsidRPr="00886D5D">
          <w:rPr>
            <w:lang w:val="en-US" w:eastAsia="zh-CN"/>
            <w:rPrChange w:id="1770" w:author="SWG AI 1.11" w:date="2022-07-14T09:55:00Z">
              <w:rPr>
                <w:highlight w:val="green"/>
                <w:lang w:val="en-US" w:eastAsia="zh-CN"/>
              </w:rPr>
            </w:rPrChange>
          </w:rPr>
          <w:t>e</w:t>
        </w:r>
        <w:r w:rsidRPr="00886D5D">
          <w:rPr>
            <w:lang w:val="en-US"/>
            <w:rPrChange w:id="1771" w:author="SWG AI 1.11" w:date="2022-07-14T09:55:00Z">
              <w:rPr>
                <w:highlight w:val="green"/>
                <w:lang w:val="en-US"/>
              </w:rPr>
            </w:rPrChange>
          </w:rPr>
          <w:t>served</w:t>
        </w:r>
        <w:r w:rsidRPr="00886D5D">
          <w:rPr>
            <w:lang w:val="en-US"/>
            <w:rPrChange w:id="1772" w:author="SWG AI 1.11" w:date="2022-07-14T09:55:00Z">
              <w:rPr>
                <w:highlight w:val="green"/>
                <w:lang w:val="en-US"/>
              </w:rPr>
            </w:rPrChange>
          </w:rPr>
          <w:tab/>
        </w:r>
        <w:r w:rsidRPr="00E05B07">
          <w:rPr>
            <w:color w:val="FF0000"/>
            <w:lang w:val="en-US"/>
            <w:rPrChange w:id="1773" w:author="SWG AI 1.11" w:date="2022-07-14T09:56:00Z">
              <w:rPr>
                <w:color w:val="FF0000"/>
                <w:highlight w:val="green"/>
                <w:lang w:val="en-US"/>
              </w:rPr>
            </w:rPrChange>
          </w:rPr>
          <w:t>1</w:t>
        </w:r>
        <w:r w:rsidRPr="00E05B07">
          <w:rPr>
            <w:color w:val="FF0000"/>
            <w:lang w:val="en-US"/>
          </w:rPr>
          <w:t>1</w:t>
        </w:r>
        <w:r w:rsidRPr="00E05B07">
          <w:rPr>
            <w:color w:val="FF0000"/>
            <w:lang w:val="en-US"/>
            <w:rPrChange w:id="1774" w:author="SWG AI 1.11" w:date="2022-07-14T09:56:00Z">
              <w:rPr>
                <w:color w:val="FF0000"/>
                <w:highlight w:val="green"/>
                <w:lang w:val="en-US"/>
              </w:rPr>
            </w:rPrChange>
          </w:rPr>
          <w:t xml:space="preserve"> bit (4-QAM) or </w:t>
        </w:r>
        <w:r w:rsidRPr="00E05B07">
          <w:rPr>
            <w:color w:val="FF0000"/>
            <w:lang w:val="en-US"/>
          </w:rPr>
          <w:t>87 b</w:t>
        </w:r>
        <w:r w:rsidRPr="00E05B07">
          <w:rPr>
            <w:color w:val="FF0000"/>
            <w:lang w:val="en-US"/>
            <w:rPrChange w:id="1775" w:author="SWG AI 1.11" w:date="2022-07-14T09:56:00Z">
              <w:rPr>
                <w:color w:val="FF0000"/>
                <w:highlight w:val="green"/>
                <w:lang w:val="en-US"/>
              </w:rPr>
            </w:rPrChange>
          </w:rPr>
          <w:t>it</w:t>
        </w:r>
        <w:r>
          <w:rPr>
            <w:color w:val="FF0000"/>
            <w:lang w:val="en-US"/>
          </w:rPr>
          <w:t>s</w:t>
        </w:r>
        <w:r w:rsidRPr="00E05B07">
          <w:rPr>
            <w:color w:val="FF0000"/>
            <w:lang w:val="en-US"/>
            <w:rPrChange w:id="1776" w:author="SWG AI 1.11" w:date="2022-07-14T09:56:00Z">
              <w:rPr>
                <w:color w:val="FF0000"/>
                <w:highlight w:val="green"/>
                <w:lang w:val="en-US"/>
              </w:rPr>
            </w:rPrChange>
          </w:rPr>
          <w:t xml:space="preserve"> (16-QAM</w:t>
        </w:r>
        <w:r w:rsidRPr="00E05B07">
          <w:rPr>
            <w:color w:val="FF0000"/>
            <w:lang w:val="en-US"/>
            <w:rPrChange w:id="1777" w:author="SWG AI 1.11" w:date="2022-07-14T09:55:00Z">
              <w:rPr>
                <w:color w:val="FF0000"/>
                <w:highlight w:val="green"/>
                <w:lang w:val="en-US"/>
              </w:rPr>
            </w:rPrChange>
          </w:rPr>
          <w:t>)</w:t>
        </w:r>
        <w:r w:rsidRPr="00E05B07">
          <w:rPr>
            <w:lang w:val="en-US"/>
          </w:rPr>
          <w:t xml:space="preserve"> </w:t>
        </w:r>
        <w:r w:rsidRPr="00E05B07">
          <w:rPr>
            <w:lang w:val="en-US"/>
            <w:rPrChange w:id="1778" w:author="SWG AI 1.11" w:date="2022-07-14T09:55:00Z">
              <w:rPr>
                <w:highlight w:val="green"/>
                <w:lang w:val="en-US"/>
              </w:rPr>
            </w:rPrChange>
          </w:rPr>
          <w:t>(</w:t>
        </w:r>
        <w:r w:rsidRPr="00E05B07">
          <w:rPr>
            <w:lang w:val="en-US" w:eastAsia="zh-CN"/>
            <w:rPrChange w:id="1779" w:author="SWG AI 1.11" w:date="2022-07-14T09:55:00Z">
              <w:rPr>
                <w:highlight w:val="green"/>
                <w:lang w:val="en-US" w:eastAsia="zh-CN"/>
              </w:rPr>
            </w:rPrChange>
          </w:rPr>
          <w:t>default</w:t>
        </w:r>
        <w:r w:rsidRPr="00886D5D">
          <w:rPr>
            <w:lang w:val="en-US" w:eastAsia="zh-CN"/>
            <w:rPrChange w:id="1780" w:author="SWG AI 1.11" w:date="2022-07-14T09:55:00Z">
              <w:rPr>
                <w:highlight w:val="green"/>
                <w:lang w:val="en-US" w:eastAsia="zh-CN"/>
              </w:rPr>
            </w:rPrChange>
          </w:rPr>
          <w:t>:</w:t>
        </w:r>
        <w:r w:rsidRPr="00886D5D">
          <w:rPr>
            <w:lang w:val="en-US"/>
            <w:rPrChange w:id="1781" w:author="SWG AI 1.11" w:date="2022-07-14T09:55:00Z">
              <w:rPr>
                <w:highlight w:val="green"/>
                <w:lang w:val="en-US"/>
              </w:rPr>
            </w:rPrChange>
          </w:rPr>
          <w:t xml:space="preserve"> 0</w:t>
        </w:r>
        <w:proofErr w:type="gramStart"/>
        <w:r w:rsidRPr="00886D5D">
          <w:rPr>
            <w:lang w:val="en-US"/>
            <w:rPrChange w:id="1782" w:author="SWG AI 1.11" w:date="2022-07-14T09:55:00Z">
              <w:rPr>
                <w:highlight w:val="green"/>
                <w:lang w:val="en-US"/>
              </w:rPr>
            </w:rPrChange>
          </w:rPr>
          <w:t>);</w:t>
        </w:r>
        <w:proofErr w:type="gramEnd"/>
      </w:ins>
    </w:p>
    <w:p w14:paraId="65A2482C" w14:textId="77777777" w:rsidR="00647E81" w:rsidRPr="00601ABE" w:rsidRDefault="00647E81" w:rsidP="007C2BC1">
      <w:pPr>
        <w:tabs>
          <w:tab w:val="left" w:pos="3969"/>
        </w:tabs>
        <w:spacing w:before="80"/>
        <w:ind w:left="1134" w:hanging="1134"/>
        <w:rPr>
          <w:lang w:val="en-US"/>
        </w:rPr>
      </w:pPr>
      <w:r>
        <w:rPr>
          <w:lang w:val="en-US"/>
        </w:rPr>
        <w:t>–</w:t>
      </w:r>
      <w:r>
        <w:rPr>
          <w:lang w:val="en-US"/>
        </w:rPr>
        <w:tab/>
        <w:t>CRC</w:t>
      </w:r>
      <w:r w:rsidRPr="00601ABE">
        <w:rPr>
          <w:lang w:val="en-US"/>
        </w:rPr>
        <w:tab/>
      </w:r>
      <w:r w:rsidRPr="00601ABE">
        <w:rPr>
          <w:lang w:val="en-US"/>
        </w:rPr>
        <w:tab/>
      </w:r>
      <w:r w:rsidRPr="00601ABE">
        <w:rPr>
          <w:lang w:val="en-US"/>
        </w:rPr>
        <w:tab/>
        <w:t>8 bits.</w:t>
      </w:r>
    </w:p>
    <w:p w14:paraId="1DB7B1A7" w14:textId="77777777" w:rsidR="00647E81" w:rsidRPr="00601ABE" w:rsidRDefault="00647E81" w:rsidP="00446575">
      <w:pPr>
        <w:pStyle w:val="TableNo"/>
        <w:rPr>
          <w:lang w:val="en-US"/>
        </w:rPr>
      </w:pPr>
      <w:r w:rsidRPr="00601ABE">
        <w:rPr>
          <w:lang w:val="en-US"/>
        </w:rPr>
        <w:t xml:space="preserve">TABLE </w:t>
      </w:r>
      <w:del w:id="1783" w:author="John Mettrop" w:date="2022-07-31T12:42:00Z">
        <w:r w:rsidRPr="00601ABE" w:rsidDel="007C2BC1">
          <w:rPr>
            <w:lang w:val="en-US" w:eastAsia="zh-CN"/>
          </w:rPr>
          <w:delText>11</w:delText>
        </w:r>
      </w:del>
      <w:ins w:id="1784" w:author="John Mettrop" w:date="2022-07-31T12:42:00Z">
        <w:r w:rsidRPr="00601ABE">
          <w:rPr>
            <w:lang w:val="en-US" w:eastAsia="zh-CN"/>
          </w:rPr>
          <w:t>1</w:t>
        </w:r>
        <w:r>
          <w:rPr>
            <w:lang w:val="en-US" w:eastAsia="zh-CN"/>
          </w:rPr>
          <w:t>2</w:t>
        </w:r>
      </w:ins>
    </w:p>
    <w:p w14:paraId="2B271C33" w14:textId="77777777" w:rsidR="00647E81" w:rsidRPr="00601ABE" w:rsidRDefault="00647E81" w:rsidP="00446575">
      <w:pPr>
        <w:pStyle w:val="Tabletitle"/>
        <w:rPr>
          <w:rFonts w:eastAsia="SimHei"/>
          <w:szCs w:val="21"/>
          <w:highlight w:val="yellow"/>
          <w:lang w:val="en-US" w:eastAsia="zh-CN"/>
        </w:rPr>
      </w:pPr>
      <w:r w:rsidRPr="00601ABE">
        <w:rPr>
          <w:lang w:val="en-US"/>
        </w:rPr>
        <w:t>Encoding of data stream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3"/>
        <w:gridCol w:w="2442"/>
        <w:gridCol w:w="2410"/>
        <w:gridCol w:w="2414"/>
      </w:tblGrid>
      <w:tr w:rsidR="00647E81" w:rsidRPr="000734E3" w14:paraId="69C8504C" w14:textId="77777777" w:rsidTr="001C0EBB">
        <w:trPr>
          <w:jc w:val="center"/>
        </w:trPr>
        <w:tc>
          <w:tcPr>
            <w:tcW w:w="2373" w:type="dxa"/>
            <w:vMerge w:val="restart"/>
            <w:tcBorders>
              <w:top w:val="single" w:sz="4" w:space="0" w:color="000000"/>
              <w:left w:val="single" w:sz="4" w:space="0" w:color="000000"/>
              <w:right w:val="single" w:sz="4" w:space="0" w:color="000000"/>
            </w:tcBorders>
          </w:tcPr>
          <w:p w14:paraId="1671A3C7" w14:textId="77777777" w:rsidR="00647E81" w:rsidRPr="000734E3" w:rsidRDefault="00647E81" w:rsidP="001C0EBB">
            <w:pPr>
              <w:pStyle w:val="Tablehead"/>
            </w:pPr>
            <w:r w:rsidRPr="000734E3">
              <w:t>Patterns of bits</w:t>
            </w:r>
          </w:p>
        </w:tc>
        <w:tc>
          <w:tcPr>
            <w:tcW w:w="7266" w:type="dxa"/>
            <w:gridSpan w:val="3"/>
            <w:tcBorders>
              <w:top w:val="single" w:sz="4" w:space="0" w:color="000000"/>
              <w:left w:val="single" w:sz="4" w:space="0" w:color="000000"/>
              <w:bottom w:val="single" w:sz="4" w:space="0" w:color="000000"/>
              <w:right w:val="single" w:sz="4" w:space="0" w:color="000000"/>
            </w:tcBorders>
          </w:tcPr>
          <w:p w14:paraId="20A4B534" w14:textId="77777777" w:rsidR="00647E81" w:rsidRPr="000734E3" w:rsidRDefault="00647E81" w:rsidP="001C0EBB">
            <w:pPr>
              <w:pStyle w:val="Tablehead"/>
              <w:rPr>
                <w:rFonts w:cs="Arial"/>
                <w:spacing w:val="8"/>
                <w:lang w:eastAsia="zh-CN"/>
              </w:rPr>
            </w:pPr>
            <w:r w:rsidRPr="000734E3">
              <w:rPr>
                <w:rFonts w:cs="Arial"/>
                <w:spacing w:val="8"/>
                <w:lang w:eastAsia="zh-CN"/>
              </w:rPr>
              <w:t>Transmission mode</w:t>
            </w:r>
          </w:p>
        </w:tc>
      </w:tr>
      <w:tr w:rsidR="00647E81" w:rsidRPr="000734E3" w14:paraId="3472B7E2" w14:textId="77777777" w:rsidTr="001C0EBB">
        <w:trPr>
          <w:jc w:val="center"/>
        </w:trPr>
        <w:tc>
          <w:tcPr>
            <w:tcW w:w="2373" w:type="dxa"/>
            <w:vMerge/>
            <w:tcBorders>
              <w:left w:val="single" w:sz="4" w:space="0" w:color="000000"/>
              <w:bottom w:val="single" w:sz="4" w:space="0" w:color="000000"/>
              <w:right w:val="single" w:sz="4" w:space="0" w:color="000000"/>
            </w:tcBorders>
          </w:tcPr>
          <w:p w14:paraId="44BD6D98" w14:textId="77777777" w:rsidR="00647E81" w:rsidRPr="000734E3" w:rsidRDefault="00647E81" w:rsidP="001C0EBB">
            <w:pPr>
              <w:pStyle w:val="Tablehead"/>
            </w:pPr>
          </w:p>
        </w:tc>
        <w:tc>
          <w:tcPr>
            <w:tcW w:w="2442" w:type="dxa"/>
            <w:tcBorders>
              <w:top w:val="single" w:sz="4" w:space="0" w:color="000000"/>
              <w:left w:val="single" w:sz="4" w:space="0" w:color="000000"/>
              <w:bottom w:val="single" w:sz="4" w:space="0" w:color="000000"/>
              <w:right w:val="single" w:sz="4" w:space="0" w:color="000000"/>
            </w:tcBorders>
          </w:tcPr>
          <w:p w14:paraId="32222EF8" w14:textId="77777777" w:rsidR="00647E81" w:rsidRPr="000734E3" w:rsidRDefault="00647E81" w:rsidP="001C0EBB">
            <w:pPr>
              <w:pStyle w:val="Tablehead"/>
              <w:rPr>
                <w:rFonts w:cs="Arial"/>
                <w:spacing w:val="8"/>
              </w:rPr>
            </w:pPr>
            <w:r w:rsidRPr="000734E3">
              <w:rPr>
                <w:rFonts w:cs="Arial"/>
                <w:spacing w:val="8"/>
              </w:rPr>
              <w:t>Spectrum occupancy</w:t>
            </w:r>
            <w:r>
              <w:rPr>
                <w:rFonts w:cs="Arial"/>
                <w:spacing w:val="8"/>
              </w:rPr>
              <w:t xml:space="preserve"> (</w:t>
            </w:r>
            <w:r w:rsidRPr="000734E3">
              <w:rPr>
                <w:rFonts w:cs="Arial"/>
                <w:spacing w:val="8"/>
              </w:rPr>
              <w:t>kHz</w:t>
            </w:r>
            <w:r>
              <w:rPr>
                <w:rFonts w:cs="Arial"/>
                <w:spacing w:val="8"/>
              </w:rPr>
              <w:t>)</w:t>
            </w:r>
          </w:p>
        </w:tc>
        <w:tc>
          <w:tcPr>
            <w:tcW w:w="2410" w:type="dxa"/>
            <w:tcBorders>
              <w:top w:val="single" w:sz="4" w:space="0" w:color="000000"/>
              <w:left w:val="single" w:sz="4" w:space="0" w:color="000000"/>
              <w:bottom w:val="single" w:sz="4" w:space="0" w:color="000000"/>
              <w:right w:val="single" w:sz="4" w:space="0" w:color="000000"/>
            </w:tcBorders>
          </w:tcPr>
          <w:p w14:paraId="6470B642" w14:textId="77777777" w:rsidR="00647E81" w:rsidRPr="000734E3" w:rsidRDefault="00647E81" w:rsidP="001C0EBB">
            <w:pPr>
              <w:pStyle w:val="Tablehead"/>
              <w:rPr>
                <w:rFonts w:cs="Arial"/>
                <w:spacing w:val="8"/>
                <w:lang w:eastAsia="zh-CN"/>
              </w:rPr>
            </w:pPr>
            <w:r w:rsidRPr="000734E3">
              <w:rPr>
                <w:rFonts w:cs="Arial"/>
                <w:spacing w:val="8"/>
                <w:lang w:eastAsia="zh-CN"/>
              </w:rPr>
              <w:t>Code rate</w:t>
            </w:r>
          </w:p>
        </w:tc>
        <w:tc>
          <w:tcPr>
            <w:tcW w:w="2414" w:type="dxa"/>
            <w:tcBorders>
              <w:top w:val="single" w:sz="4" w:space="0" w:color="000000"/>
              <w:left w:val="single" w:sz="4" w:space="0" w:color="000000"/>
              <w:bottom w:val="single" w:sz="4" w:space="0" w:color="000000"/>
              <w:right w:val="single" w:sz="4" w:space="0" w:color="000000"/>
            </w:tcBorders>
          </w:tcPr>
          <w:p w14:paraId="530CFDD5" w14:textId="77777777" w:rsidR="00647E81" w:rsidRPr="000734E3" w:rsidRDefault="00647E81" w:rsidP="001C0EBB">
            <w:pPr>
              <w:pStyle w:val="Tablehead"/>
              <w:rPr>
                <w:rFonts w:cs="Arial"/>
                <w:spacing w:val="8"/>
              </w:rPr>
            </w:pPr>
            <w:r w:rsidRPr="000734E3">
              <w:rPr>
                <w:rFonts w:cs="Arial"/>
                <w:spacing w:val="8"/>
              </w:rPr>
              <w:t>Modulation</w:t>
            </w:r>
          </w:p>
        </w:tc>
      </w:tr>
      <w:tr w:rsidR="00647E81" w:rsidRPr="000734E3" w14:paraId="411015C8"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30053B55" w14:textId="77777777" w:rsidR="00647E81" w:rsidRPr="000734E3" w:rsidRDefault="00647E81" w:rsidP="001C0EBB">
            <w:pPr>
              <w:pStyle w:val="Tabletext"/>
              <w:jc w:val="center"/>
            </w:pPr>
            <w:r w:rsidRPr="000734E3">
              <w:t>00000</w:t>
            </w:r>
          </w:p>
        </w:tc>
        <w:tc>
          <w:tcPr>
            <w:tcW w:w="2442" w:type="dxa"/>
            <w:tcBorders>
              <w:top w:val="single" w:sz="4" w:space="0" w:color="000000"/>
              <w:left w:val="single" w:sz="4" w:space="0" w:color="000000"/>
              <w:bottom w:val="single" w:sz="4" w:space="0" w:color="000000"/>
              <w:right w:val="single" w:sz="4" w:space="0" w:color="000000"/>
            </w:tcBorders>
          </w:tcPr>
          <w:p w14:paraId="53C20ABD" w14:textId="77777777" w:rsidR="00647E81" w:rsidRPr="000734E3" w:rsidRDefault="00647E81" w:rsidP="001C0EBB">
            <w:pPr>
              <w:pStyle w:val="Tabletext"/>
              <w:jc w:val="center"/>
              <w:rPr>
                <w:rFonts w:cs="Arial"/>
                <w:spacing w:val="8"/>
                <w:lang w:eastAsia="zh-CN"/>
              </w:rPr>
            </w:pPr>
            <w:r w:rsidRPr="000734E3">
              <w:t>1</w:t>
            </w:r>
          </w:p>
        </w:tc>
        <w:tc>
          <w:tcPr>
            <w:tcW w:w="2410" w:type="dxa"/>
            <w:tcBorders>
              <w:top w:val="single" w:sz="4" w:space="0" w:color="000000"/>
              <w:left w:val="single" w:sz="4" w:space="0" w:color="000000"/>
              <w:bottom w:val="single" w:sz="4" w:space="0" w:color="000000"/>
              <w:right w:val="single" w:sz="4" w:space="0" w:color="000000"/>
            </w:tcBorders>
          </w:tcPr>
          <w:p w14:paraId="5622CCDA"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0199905" w14:textId="77777777" w:rsidR="00647E81" w:rsidRPr="000734E3" w:rsidRDefault="00647E81" w:rsidP="001C0EBB">
            <w:pPr>
              <w:pStyle w:val="Tabletext"/>
              <w:jc w:val="center"/>
              <w:rPr>
                <w:rFonts w:cs="Arial"/>
                <w:spacing w:val="8"/>
              </w:rPr>
            </w:pPr>
            <w:r w:rsidRPr="000734E3">
              <w:t>4-QAM</w:t>
            </w:r>
          </w:p>
        </w:tc>
      </w:tr>
      <w:tr w:rsidR="00647E81" w:rsidRPr="000734E3" w14:paraId="752BC198"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21205FA4" w14:textId="77777777" w:rsidR="00647E81" w:rsidRPr="000734E3" w:rsidRDefault="00647E81" w:rsidP="001C0EBB">
            <w:pPr>
              <w:pStyle w:val="Tabletext"/>
              <w:jc w:val="center"/>
            </w:pPr>
            <w:r w:rsidRPr="000734E3">
              <w:t>00001</w:t>
            </w:r>
          </w:p>
        </w:tc>
        <w:tc>
          <w:tcPr>
            <w:tcW w:w="2442" w:type="dxa"/>
            <w:tcBorders>
              <w:top w:val="single" w:sz="4" w:space="0" w:color="000000"/>
              <w:left w:val="single" w:sz="4" w:space="0" w:color="000000"/>
              <w:bottom w:val="single" w:sz="4" w:space="0" w:color="000000"/>
              <w:right w:val="single" w:sz="4" w:space="0" w:color="000000"/>
            </w:tcBorders>
          </w:tcPr>
          <w:p w14:paraId="7201E314" w14:textId="77777777" w:rsidR="00647E81" w:rsidRPr="000734E3" w:rsidRDefault="00647E81" w:rsidP="001C0EBB">
            <w:pPr>
              <w:pStyle w:val="Tabletext"/>
              <w:jc w:val="center"/>
              <w:rPr>
                <w:rFonts w:cs="Arial"/>
                <w:spacing w:val="8"/>
                <w:lang w:eastAsia="zh-CN"/>
              </w:rPr>
            </w:pPr>
            <w:r w:rsidRPr="000734E3">
              <w:t>1</w:t>
            </w:r>
          </w:p>
        </w:tc>
        <w:tc>
          <w:tcPr>
            <w:tcW w:w="2410" w:type="dxa"/>
            <w:tcBorders>
              <w:top w:val="single" w:sz="4" w:space="0" w:color="000000"/>
              <w:left w:val="single" w:sz="4" w:space="0" w:color="000000"/>
              <w:bottom w:val="single" w:sz="4" w:space="0" w:color="000000"/>
              <w:right w:val="single" w:sz="4" w:space="0" w:color="000000"/>
            </w:tcBorders>
          </w:tcPr>
          <w:p w14:paraId="4D716190"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1B8AF5A" w14:textId="77777777" w:rsidR="00647E81" w:rsidRPr="000734E3" w:rsidRDefault="00647E81" w:rsidP="001C0EBB">
            <w:pPr>
              <w:pStyle w:val="Tabletext"/>
              <w:jc w:val="center"/>
              <w:rPr>
                <w:rFonts w:cs="Arial"/>
                <w:spacing w:val="8"/>
              </w:rPr>
            </w:pPr>
            <w:r w:rsidRPr="000734E3">
              <w:rPr>
                <w:rFonts w:cs="Arial"/>
                <w:spacing w:val="8"/>
              </w:rPr>
              <w:t>4-QAM</w:t>
            </w:r>
          </w:p>
        </w:tc>
      </w:tr>
      <w:tr w:rsidR="00647E81" w:rsidRPr="000734E3" w14:paraId="6104C7FB"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2AAEE360" w14:textId="77777777" w:rsidR="00647E81" w:rsidRPr="000734E3" w:rsidRDefault="00647E81" w:rsidP="001C0EBB">
            <w:pPr>
              <w:pStyle w:val="Tabletext"/>
              <w:jc w:val="center"/>
            </w:pPr>
            <w:r w:rsidRPr="000734E3">
              <w:t>00010</w:t>
            </w:r>
          </w:p>
        </w:tc>
        <w:tc>
          <w:tcPr>
            <w:tcW w:w="2442" w:type="dxa"/>
            <w:tcBorders>
              <w:top w:val="single" w:sz="4" w:space="0" w:color="000000"/>
              <w:left w:val="single" w:sz="4" w:space="0" w:color="000000"/>
              <w:bottom w:val="single" w:sz="4" w:space="0" w:color="000000"/>
              <w:right w:val="single" w:sz="4" w:space="0" w:color="000000"/>
            </w:tcBorders>
          </w:tcPr>
          <w:p w14:paraId="125596CB" w14:textId="77777777" w:rsidR="00647E81" w:rsidRPr="000734E3" w:rsidRDefault="00647E81" w:rsidP="001C0EBB">
            <w:pPr>
              <w:pStyle w:val="Tabletext"/>
              <w:jc w:val="center"/>
              <w:rPr>
                <w:rFonts w:cs="Arial"/>
                <w:spacing w:val="8"/>
                <w:lang w:eastAsia="zh-CN"/>
              </w:rPr>
            </w:pPr>
            <w:r w:rsidRPr="000734E3">
              <w:t>1</w:t>
            </w:r>
          </w:p>
        </w:tc>
        <w:tc>
          <w:tcPr>
            <w:tcW w:w="2410" w:type="dxa"/>
            <w:tcBorders>
              <w:top w:val="single" w:sz="4" w:space="0" w:color="000000"/>
              <w:left w:val="single" w:sz="4" w:space="0" w:color="000000"/>
              <w:bottom w:val="single" w:sz="4" w:space="0" w:color="000000"/>
              <w:right w:val="single" w:sz="4" w:space="0" w:color="000000"/>
            </w:tcBorders>
          </w:tcPr>
          <w:p w14:paraId="7886B712"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632A18C2" w14:textId="77777777" w:rsidR="00647E81" w:rsidRPr="000734E3" w:rsidRDefault="00647E81" w:rsidP="001C0EBB">
            <w:pPr>
              <w:pStyle w:val="Tabletext"/>
              <w:jc w:val="center"/>
              <w:rPr>
                <w:rFonts w:cs="Arial"/>
                <w:spacing w:val="8"/>
              </w:rPr>
            </w:pPr>
            <w:r w:rsidRPr="000734E3">
              <w:t>16-QAM</w:t>
            </w:r>
          </w:p>
        </w:tc>
      </w:tr>
      <w:tr w:rsidR="00647E81" w:rsidRPr="000734E3" w14:paraId="7585F775"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0F78CB8B" w14:textId="77777777" w:rsidR="00647E81" w:rsidRPr="000734E3" w:rsidRDefault="00647E81" w:rsidP="001C0EBB">
            <w:pPr>
              <w:pStyle w:val="Tabletext"/>
              <w:jc w:val="center"/>
            </w:pPr>
            <w:r w:rsidRPr="000734E3">
              <w:t>00011</w:t>
            </w:r>
          </w:p>
        </w:tc>
        <w:tc>
          <w:tcPr>
            <w:tcW w:w="2442" w:type="dxa"/>
            <w:tcBorders>
              <w:top w:val="single" w:sz="4" w:space="0" w:color="000000"/>
              <w:left w:val="single" w:sz="4" w:space="0" w:color="000000"/>
              <w:bottom w:val="single" w:sz="4" w:space="0" w:color="000000"/>
              <w:right w:val="single" w:sz="4" w:space="0" w:color="000000"/>
            </w:tcBorders>
          </w:tcPr>
          <w:p w14:paraId="2825416E" w14:textId="77777777" w:rsidR="00647E81" w:rsidRPr="000734E3" w:rsidRDefault="00647E81" w:rsidP="001C0EBB">
            <w:pPr>
              <w:pStyle w:val="Tabletext"/>
              <w:jc w:val="center"/>
              <w:rPr>
                <w:rFonts w:cs="Arial"/>
                <w:spacing w:val="8"/>
              </w:rPr>
            </w:pPr>
            <w:r w:rsidRPr="000734E3">
              <w:t>1</w:t>
            </w:r>
          </w:p>
        </w:tc>
        <w:tc>
          <w:tcPr>
            <w:tcW w:w="2410" w:type="dxa"/>
            <w:tcBorders>
              <w:top w:val="single" w:sz="4" w:space="0" w:color="000000"/>
              <w:left w:val="single" w:sz="4" w:space="0" w:color="000000"/>
              <w:bottom w:val="single" w:sz="4" w:space="0" w:color="000000"/>
              <w:right w:val="single" w:sz="4" w:space="0" w:color="000000"/>
            </w:tcBorders>
          </w:tcPr>
          <w:p w14:paraId="384BD9B3"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50EB7F78" w14:textId="77777777" w:rsidR="00647E81" w:rsidRPr="000734E3" w:rsidRDefault="00647E81" w:rsidP="001C0EBB">
            <w:pPr>
              <w:pStyle w:val="Tabletext"/>
              <w:jc w:val="center"/>
              <w:rPr>
                <w:rFonts w:cs="Arial"/>
                <w:spacing w:val="8"/>
              </w:rPr>
            </w:pPr>
            <w:r w:rsidRPr="000734E3">
              <w:rPr>
                <w:rFonts w:cs="Arial"/>
                <w:spacing w:val="8"/>
              </w:rPr>
              <w:t>16-QAM</w:t>
            </w:r>
          </w:p>
        </w:tc>
      </w:tr>
      <w:tr w:rsidR="00647E81" w:rsidRPr="000734E3" w14:paraId="6D61622F"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2F732DAE" w14:textId="77777777" w:rsidR="00647E81" w:rsidRPr="000734E3" w:rsidRDefault="00647E81" w:rsidP="001C0EBB">
            <w:pPr>
              <w:pStyle w:val="Tabletext"/>
              <w:jc w:val="center"/>
            </w:pPr>
            <w:r w:rsidRPr="000734E3">
              <w:t>00100</w:t>
            </w:r>
          </w:p>
        </w:tc>
        <w:tc>
          <w:tcPr>
            <w:tcW w:w="2442" w:type="dxa"/>
            <w:tcBorders>
              <w:top w:val="single" w:sz="4" w:space="0" w:color="000000"/>
              <w:left w:val="single" w:sz="4" w:space="0" w:color="000000"/>
              <w:bottom w:val="single" w:sz="4" w:space="0" w:color="000000"/>
              <w:right w:val="single" w:sz="4" w:space="0" w:color="000000"/>
            </w:tcBorders>
          </w:tcPr>
          <w:p w14:paraId="70AC2E85" w14:textId="77777777" w:rsidR="00647E81" w:rsidRPr="000734E3" w:rsidRDefault="00647E81" w:rsidP="001C0EBB">
            <w:pPr>
              <w:pStyle w:val="Tabletext"/>
              <w:jc w:val="center"/>
              <w:rPr>
                <w:rFonts w:cs="Arial"/>
                <w:spacing w:val="8"/>
              </w:rPr>
            </w:pPr>
            <w:r w:rsidRPr="000734E3">
              <w:t>1</w:t>
            </w:r>
          </w:p>
        </w:tc>
        <w:tc>
          <w:tcPr>
            <w:tcW w:w="2410" w:type="dxa"/>
            <w:tcBorders>
              <w:top w:val="single" w:sz="4" w:space="0" w:color="000000"/>
              <w:left w:val="single" w:sz="4" w:space="0" w:color="000000"/>
              <w:bottom w:val="single" w:sz="4" w:space="0" w:color="000000"/>
              <w:right w:val="single" w:sz="4" w:space="0" w:color="000000"/>
            </w:tcBorders>
          </w:tcPr>
          <w:p w14:paraId="18819B01"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3F24446A" w14:textId="77777777" w:rsidR="00647E81" w:rsidRPr="000734E3" w:rsidRDefault="00647E81" w:rsidP="001C0EBB">
            <w:pPr>
              <w:pStyle w:val="Tabletext"/>
              <w:jc w:val="center"/>
              <w:rPr>
                <w:rFonts w:cs="Arial"/>
                <w:spacing w:val="8"/>
              </w:rPr>
            </w:pPr>
            <w:r w:rsidRPr="000734E3">
              <w:rPr>
                <w:rFonts w:cs="Arial"/>
                <w:spacing w:val="8"/>
              </w:rPr>
              <w:t>64-QAM</w:t>
            </w:r>
          </w:p>
        </w:tc>
      </w:tr>
      <w:tr w:rsidR="00647E81" w:rsidRPr="000734E3" w14:paraId="345D3E5C"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4C009072" w14:textId="77777777" w:rsidR="00647E81" w:rsidRPr="000734E3" w:rsidRDefault="00647E81" w:rsidP="001C0EBB">
            <w:pPr>
              <w:pStyle w:val="Tabletext"/>
              <w:jc w:val="center"/>
            </w:pPr>
            <w:r w:rsidRPr="000734E3">
              <w:t>00101</w:t>
            </w:r>
          </w:p>
        </w:tc>
        <w:tc>
          <w:tcPr>
            <w:tcW w:w="2442" w:type="dxa"/>
            <w:tcBorders>
              <w:top w:val="single" w:sz="4" w:space="0" w:color="000000"/>
              <w:left w:val="single" w:sz="4" w:space="0" w:color="000000"/>
              <w:bottom w:val="single" w:sz="4" w:space="0" w:color="000000"/>
              <w:right w:val="single" w:sz="4" w:space="0" w:color="000000"/>
            </w:tcBorders>
          </w:tcPr>
          <w:p w14:paraId="4CB24A7E" w14:textId="77777777" w:rsidR="00647E81" w:rsidRPr="000734E3" w:rsidRDefault="00647E81" w:rsidP="001C0EBB">
            <w:pPr>
              <w:pStyle w:val="Tabletext"/>
              <w:jc w:val="center"/>
              <w:rPr>
                <w:rFonts w:cs="Arial"/>
                <w:spacing w:val="8"/>
              </w:rPr>
            </w:pPr>
            <w:r w:rsidRPr="000734E3">
              <w:t>1</w:t>
            </w:r>
          </w:p>
        </w:tc>
        <w:tc>
          <w:tcPr>
            <w:tcW w:w="2410" w:type="dxa"/>
            <w:tcBorders>
              <w:top w:val="single" w:sz="4" w:space="0" w:color="000000"/>
              <w:left w:val="single" w:sz="4" w:space="0" w:color="000000"/>
              <w:bottom w:val="single" w:sz="4" w:space="0" w:color="000000"/>
              <w:right w:val="single" w:sz="4" w:space="0" w:color="000000"/>
            </w:tcBorders>
          </w:tcPr>
          <w:p w14:paraId="6EE09EE2"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A3C3F82" w14:textId="77777777" w:rsidR="00647E81" w:rsidRPr="000734E3" w:rsidRDefault="00647E81" w:rsidP="001C0EBB">
            <w:pPr>
              <w:pStyle w:val="Tabletext"/>
              <w:jc w:val="center"/>
              <w:rPr>
                <w:rFonts w:cs="Arial"/>
                <w:spacing w:val="8"/>
              </w:rPr>
            </w:pPr>
            <w:r w:rsidRPr="000734E3">
              <w:rPr>
                <w:rFonts w:cs="Arial"/>
                <w:spacing w:val="8"/>
              </w:rPr>
              <w:t>64-QAM</w:t>
            </w:r>
          </w:p>
        </w:tc>
      </w:tr>
      <w:tr w:rsidR="00647E81" w:rsidRPr="000734E3" w14:paraId="6937B6C6"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782E2AFB" w14:textId="77777777" w:rsidR="00647E81" w:rsidRPr="000734E3" w:rsidRDefault="00647E81" w:rsidP="001C0EBB">
            <w:pPr>
              <w:pStyle w:val="Tabletext"/>
              <w:jc w:val="center"/>
            </w:pPr>
            <w:r w:rsidRPr="000734E3">
              <w:t>01000</w:t>
            </w:r>
          </w:p>
        </w:tc>
        <w:tc>
          <w:tcPr>
            <w:tcW w:w="2442" w:type="dxa"/>
            <w:tcBorders>
              <w:top w:val="single" w:sz="4" w:space="0" w:color="000000"/>
              <w:left w:val="single" w:sz="4" w:space="0" w:color="000000"/>
              <w:bottom w:val="single" w:sz="4" w:space="0" w:color="000000"/>
              <w:right w:val="single" w:sz="4" w:space="0" w:color="000000"/>
            </w:tcBorders>
          </w:tcPr>
          <w:p w14:paraId="1E33DE0A"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46D9ED0A"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31677672" w14:textId="77777777" w:rsidR="00647E81" w:rsidRPr="000734E3" w:rsidRDefault="00647E81" w:rsidP="001C0EBB">
            <w:pPr>
              <w:pStyle w:val="Tabletext"/>
              <w:jc w:val="center"/>
              <w:rPr>
                <w:rFonts w:cs="Arial"/>
                <w:spacing w:val="8"/>
              </w:rPr>
            </w:pPr>
            <w:r w:rsidRPr="000734E3">
              <w:t>4-QAM</w:t>
            </w:r>
          </w:p>
        </w:tc>
      </w:tr>
      <w:tr w:rsidR="00647E81" w:rsidRPr="000734E3" w14:paraId="6C184E3F"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196BAF16" w14:textId="77777777" w:rsidR="00647E81" w:rsidRPr="000734E3" w:rsidRDefault="00647E81" w:rsidP="001C0EBB">
            <w:pPr>
              <w:pStyle w:val="Tabletext"/>
              <w:jc w:val="center"/>
            </w:pPr>
            <w:r w:rsidRPr="000734E3">
              <w:t>01001</w:t>
            </w:r>
          </w:p>
        </w:tc>
        <w:tc>
          <w:tcPr>
            <w:tcW w:w="2442" w:type="dxa"/>
            <w:tcBorders>
              <w:top w:val="single" w:sz="4" w:space="0" w:color="000000"/>
              <w:left w:val="single" w:sz="4" w:space="0" w:color="000000"/>
              <w:bottom w:val="single" w:sz="4" w:space="0" w:color="000000"/>
              <w:right w:val="single" w:sz="4" w:space="0" w:color="000000"/>
            </w:tcBorders>
          </w:tcPr>
          <w:p w14:paraId="53289AB6"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57C4090A"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69BA512" w14:textId="77777777" w:rsidR="00647E81" w:rsidRPr="000734E3" w:rsidRDefault="00647E81" w:rsidP="001C0EBB">
            <w:pPr>
              <w:pStyle w:val="Tabletext"/>
              <w:jc w:val="center"/>
              <w:rPr>
                <w:rFonts w:cs="Arial"/>
                <w:spacing w:val="8"/>
              </w:rPr>
            </w:pPr>
            <w:r w:rsidRPr="000734E3">
              <w:rPr>
                <w:rFonts w:cs="Arial"/>
                <w:spacing w:val="8"/>
              </w:rPr>
              <w:t>4-QAM</w:t>
            </w:r>
          </w:p>
        </w:tc>
      </w:tr>
      <w:tr w:rsidR="00647E81" w:rsidRPr="000734E3" w14:paraId="535999BF"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7B7EB541" w14:textId="77777777" w:rsidR="00647E81" w:rsidRPr="000734E3" w:rsidRDefault="00647E81" w:rsidP="001C0EBB">
            <w:pPr>
              <w:pStyle w:val="Tabletext"/>
              <w:jc w:val="center"/>
            </w:pPr>
            <w:r w:rsidRPr="000734E3">
              <w:t>01010</w:t>
            </w:r>
          </w:p>
        </w:tc>
        <w:tc>
          <w:tcPr>
            <w:tcW w:w="2442" w:type="dxa"/>
            <w:tcBorders>
              <w:top w:val="single" w:sz="4" w:space="0" w:color="000000"/>
              <w:left w:val="single" w:sz="4" w:space="0" w:color="000000"/>
              <w:bottom w:val="single" w:sz="4" w:space="0" w:color="000000"/>
              <w:right w:val="single" w:sz="4" w:space="0" w:color="000000"/>
            </w:tcBorders>
          </w:tcPr>
          <w:p w14:paraId="46FC6DE2"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5D1046E6"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547CD08D" w14:textId="77777777" w:rsidR="00647E81" w:rsidRPr="000734E3" w:rsidRDefault="00647E81" w:rsidP="001C0EBB">
            <w:pPr>
              <w:pStyle w:val="Tabletext"/>
              <w:jc w:val="center"/>
              <w:rPr>
                <w:rFonts w:cs="Arial"/>
                <w:spacing w:val="8"/>
              </w:rPr>
            </w:pPr>
            <w:r w:rsidRPr="000734E3">
              <w:t>16-QAM</w:t>
            </w:r>
          </w:p>
        </w:tc>
      </w:tr>
      <w:tr w:rsidR="00647E81" w:rsidRPr="000734E3" w14:paraId="4C8CAC7B"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2F6C1D23" w14:textId="77777777" w:rsidR="00647E81" w:rsidRPr="000734E3" w:rsidRDefault="00647E81" w:rsidP="001C0EBB">
            <w:pPr>
              <w:pStyle w:val="Tabletext"/>
              <w:jc w:val="center"/>
            </w:pPr>
            <w:r w:rsidRPr="000734E3">
              <w:t>01011</w:t>
            </w:r>
          </w:p>
        </w:tc>
        <w:tc>
          <w:tcPr>
            <w:tcW w:w="2442" w:type="dxa"/>
            <w:tcBorders>
              <w:top w:val="single" w:sz="4" w:space="0" w:color="000000"/>
              <w:left w:val="single" w:sz="4" w:space="0" w:color="000000"/>
              <w:bottom w:val="single" w:sz="4" w:space="0" w:color="000000"/>
              <w:right w:val="single" w:sz="4" w:space="0" w:color="000000"/>
            </w:tcBorders>
          </w:tcPr>
          <w:p w14:paraId="61A69F01"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502EDAA7"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0872B16" w14:textId="77777777" w:rsidR="00647E81" w:rsidRPr="000734E3" w:rsidRDefault="00647E81" w:rsidP="001C0EBB">
            <w:pPr>
              <w:pStyle w:val="Tabletext"/>
              <w:jc w:val="center"/>
              <w:rPr>
                <w:rFonts w:cs="Arial"/>
                <w:spacing w:val="8"/>
              </w:rPr>
            </w:pPr>
            <w:r w:rsidRPr="000734E3">
              <w:rPr>
                <w:rFonts w:cs="Arial"/>
                <w:spacing w:val="8"/>
              </w:rPr>
              <w:t>16-QAM</w:t>
            </w:r>
          </w:p>
        </w:tc>
      </w:tr>
      <w:tr w:rsidR="00647E81" w:rsidRPr="000734E3" w14:paraId="102DA99B"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4BC1BB15" w14:textId="77777777" w:rsidR="00647E81" w:rsidRPr="000734E3" w:rsidRDefault="00647E81" w:rsidP="001C0EBB">
            <w:pPr>
              <w:pStyle w:val="Tabletext"/>
              <w:jc w:val="center"/>
            </w:pPr>
            <w:r w:rsidRPr="000734E3">
              <w:t>01100</w:t>
            </w:r>
          </w:p>
        </w:tc>
        <w:tc>
          <w:tcPr>
            <w:tcW w:w="2442" w:type="dxa"/>
            <w:tcBorders>
              <w:top w:val="single" w:sz="4" w:space="0" w:color="000000"/>
              <w:left w:val="single" w:sz="4" w:space="0" w:color="000000"/>
              <w:bottom w:val="single" w:sz="4" w:space="0" w:color="000000"/>
              <w:right w:val="single" w:sz="4" w:space="0" w:color="000000"/>
            </w:tcBorders>
          </w:tcPr>
          <w:p w14:paraId="6232EAA5"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5660A9DC"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556148AB" w14:textId="77777777" w:rsidR="00647E81" w:rsidRPr="000734E3" w:rsidRDefault="00647E81" w:rsidP="001C0EBB">
            <w:pPr>
              <w:pStyle w:val="Tabletext"/>
              <w:jc w:val="center"/>
              <w:rPr>
                <w:rFonts w:cs="Arial"/>
                <w:spacing w:val="8"/>
              </w:rPr>
            </w:pPr>
            <w:r w:rsidRPr="000734E3">
              <w:rPr>
                <w:rFonts w:cs="Arial"/>
                <w:spacing w:val="8"/>
              </w:rPr>
              <w:t>64-QAM</w:t>
            </w:r>
          </w:p>
        </w:tc>
      </w:tr>
      <w:tr w:rsidR="00647E81" w:rsidRPr="000734E3" w14:paraId="3E7E3634"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42D05ED9" w14:textId="77777777" w:rsidR="00647E81" w:rsidRPr="000734E3" w:rsidRDefault="00647E81" w:rsidP="001C0EBB">
            <w:pPr>
              <w:pStyle w:val="Tabletext"/>
              <w:jc w:val="center"/>
            </w:pPr>
            <w:r w:rsidRPr="000734E3">
              <w:t>01101</w:t>
            </w:r>
          </w:p>
        </w:tc>
        <w:tc>
          <w:tcPr>
            <w:tcW w:w="2442" w:type="dxa"/>
            <w:tcBorders>
              <w:top w:val="single" w:sz="4" w:space="0" w:color="000000"/>
              <w:left w:val="single" w:sz="4" w:space="0" w:color="000000"/>
              <w:bottom w:val="single" w:sz="4" w:space="0" w:color="000000"/>
              <w:right w:val="single" w:sz="4" w:space="0" w:color="000000"/>
            </w:tcBorders>
          </w:tcPr>
          <w:p w14:paraId="4ED385DF"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23C38A17"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F95522C" w14:textId="77777777" w:rsidR="00647E81" w:rsidRPr="000734E3" w:rsidRDefault="00647E81" w:rsidP="001C0EBB">
            <w:pPr>
              <w:pStyle w:val="Tabletext"/>
              <w:jc w:val="center"/>
              <w:rPr>
                <w:rFonts w:cs="Arial"/>
                <w:spacing w:val="8"/>
              </w:rPr>
            </w:pPr>
            <w:r w:rsidRPr="000734E3">
              <w:rPr>
                <w:rFonts w:cs="Arial"/>
                <w:spacing w:val="8"/>
              </w:rPr>
              <w:t>64-QAM</w:t>
            </w:r>
          </w:p>
        </w:tc>
      </w:tr>
      <w:tr w:rsidR="00647E81" w:rsidRPr="000734E3" w14:paraId="729CB15C"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0AF24907" w14:textId="77777777" w:rsidR="00647E81" w:rsidRPr="000734E3" w:rsidRDefault="00647E81" w:rsidP="001C0EBB">
            <w:pPr>
              <w:pStyle w:val="Tabletext"/>
              <w:jc w:val="center"/>
            </w:pPr>
            <w:r w:rsidRPr="000734E3">
              <w:t>10000</w:t>
            </w:r>
          </w:p>
        </w:tc>
        <w:tc>
          <w:tcPr>
            <w:tcW w:w="2442" w:type="dxa"/>
            <w:tcBorders>
              <w:top w:val="single" w:sz="4" w:space="0" w:color="000000"/>
              <w:left w:val="single" w:sz="4" w:space="0" w:color="000000"/>
              <w:bottom w:val="single" w:sz="4" w:space="0" w:color="000000"/>
              <w:right w:val="single" w:sz="4" w:space="0" w:color="000000"/>
            </w:tcBorders>
          </w:tcPr>
          <w:p w14:paraId="0BE846BF"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68EEBF83"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2A35F249" w14:textId="77777777" w:rsidR="00647E81" w:rsidRPr="000734E3" w:rsidRDefault="00647E81" w:rsidP="001C0EBB">
            <w:pPr>
              <w:pStyle w:val="Tabletext"/>
              <w:jc w:val="center"/>
              <w:rPr>
                <w:rFonts w:cs="Arial"/>
                <w:spacing w:val="8"/>
              </w:rPr>
            </w:pPr>
            <w:r w:rsidRPr="000734E3">
              <w:t>4-QAM</w:t>
            </w:r>
          </w:p>
        </w:tc>
      </w:tr>
      <w:tr w:rsidR="00647E81" w:rsidRPr="000734E3" w14:paraId="38309192"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004D0445" w14:textId="77777777" w:rsidR="00647E81" w:rsidRPr="000734E3" w:rsidRDefault="00647E81" w:rsidP="001C0EBB">
            <w:pPr>
              <w:pStyle w:val="Tabletext"/>
              <w:jc w:val="center"/>
            </w:pPr>
            <w:r w:rsidRPr="000734E3">
              <w:t>10001</w:t>
            </w:r>
          </w:p>
        </w:tc>
        <w:tc>
          <w:tcPr>
            <w:tcW w:w="2442" w:type="dxa"/>
            <w:tcBorders>
              <w:top w:val="single" w:sz="4" w:space="0" w:color="000000"/>
              <w:left w:val="single" w:sz="4" w:space="0" w:color="000000"/>
              <w:bottom w:val="single" w:sz="4" w:space="0" w:color="000000"/>
              <w:right w:val="single" w:sz="4" w:space="0" w:color="000000"/>
            </w:tcBorders>
          </w:tcPr>
          <w:p w14:paraId="25A989A2"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7411D907"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6BBFCD36" w14:textId="77777777" w:rsidR="00647E81" w:rsidRPr="000734E3" w:rsidRDefault="00647E81" w:rsidP="001C0EBB">
            <w:pPr>
              <w:pStyle w:val="Tabletext"/>
              <w:jc w:val="center"/>
              <w:rPr>
                <w:rFonts w:cs="Arial"/>
                <w:spacing w:val="8"/>
              </w:rPr>
            </w:pPr>
            <w:r w:rsidRPr="000734E3">
              <w:rPr>
                <w:rFonts w:cs="Arial"/>
                <w:spacing w:val="8"/>
              </w:rPr>
              <w:t>4-QAM</w:t>
            </w:r>
          </w:p>
        </w:tc>
      </w:tr>
      <w:tr w:rsidR="00647E81" w:rsidRPr="000734E3" w14:paraId="2807B3DB"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3A4D58BE" w14:textId="77777777" w:rsidR="00647E81" w:rsidRPr="000734E3" w:rsidRDefault="00647E81" w:rsidP="001C0EBB">
            <w:pPr>
              <w:pStyle w:val="Tabletext"/>
              <w:jc w:val="center"/>
            </w:pPr>
            <w:r w:rsidRPr="000734E3">
              <w:t>10010</w:t>
            </w:r>
          </w:p>
        </w:tc>
        <w:tc>
          <w:tcPr>
            <w:tcW w:w="2442" w:type="dxa"/>
            <w:tcBorders>
              <w:top w:val="single" w:sz="4" w:space="0" w:color="000000"/>
              <w:left w:val="single" w:sz="4" w:space="0" w:color="000000"/>
              <w:bottom w:val="single" w:sz="4" w:space="0" w:color="000000"/>
              <w:right w:val="single" w:sz="4" w:space="0" w:color="000000"/>
            </w:tcBorders>
          </w:tcPr>
          <w:p w14:paraId="44524E89"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249BAB9F"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0313C20A" w14:textId="77777777" w:rsidR="00647E81" w:rsidRPr="000734E3" w:rsidRDefault="00647E81" w:rsidP="001C0EBB">
            <w:pPr>
              <w:pStyle w:val="Tabletext"/>
              <w:jc w:val="center"/>
              <w:rPr>
                <w:rFonts w:cs="Arial"/>
                <w:spacing w:val="8"/>
              </w:rPr>
            </w:pPr>
            <w:r w:rsidRPr="000734E3">
              <w:t>16-QAM</w:t>
            </w:r>
          </w:p>
        </w:tc>
      </w:tr>
      <w:tr w:rsidR="00647E81" w:rsidRPr="000734E3" w14:paraId="3D177BC2"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4A8B9135" w14:textId="77777777" w:rsidR="00647E81" w:rsidRPr="000734E3" w:rsidRDefault="00647E81" w:rsidP="001C0EBB">
            <w:pPr>
              <w:pStyle w:val="Tabletext"/>
              <w:jc w:val="center"/>
            </w:pPr>
            <w:r w:rsidRPr="000734E3">
              <w:t>10011</w:t>
            </w:r>
          </w:p>
        </w:tc>
        <w:tc>
          <w:tcPr>
            <w:tcW w:w="2442" w:type="dxa"/>
            <w:tcBorders>
              <w:top w:val="single" w:sz="4" w:space="0" w:color="000000"/>
              <w:left w:val="single" w:sz="4" w:space="0" w:color="000000"/>
              <w:bottom w:val="single" w:sz="4" w:space="0" w:color="000000"/>
              <w:right w:val="single" w:sz="4" w:space="0" w:color="000000"/>
            </w:tcBorders>
          </w:tcPr>
          <w:p w14:paraId="674E7505"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47EC27B1"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49BB9A33" w14:textId="77777777" w:rsidR="00647E81" w:rsidRPr="000734E3" w:rsidRDefault="00647E81" w:rsidP="001C0EBB">
            <w:pPr>
              <w:pStyle w:val="Tabletext"/>
              <w:jc w:val="center"/>
              <w:rPr>
                <w:rFonts w:cs="Arial"/>
                <w:spacing w:val="8"/>
              </w:rPr>
            </w:pPr>
            <w:r w:rsidRPr="000734E3">
              <w:rPr>
                <w:rFonts w:cs="Arial"/>
                <w:spacing w:val="8"/>
              </w:rPr>
              <w:t>16-QAM</w:t>
            </w:r>
          </w:p>
        </w:tc>
      </w:tr>
      <w:tr w:rsidR="00647E81" w:rsidRPr="000734E3" w14:paraId="5D2FBDCE"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48F3842A" w14:textId="77777777" w:rsidR="00647E81" w:rsidRPr="000734E3" w:rsidRDefault="00647E81" w:rsidP="001C0EBB">
            <w:pPr>
              <w:pStyle w:val="Tabletext"/>
              <w:jc w:val="center"/>
            </w:pPr>
            <w:r w:rsidRPr="000734E3">
              <w:t>10100</w:t>
            </w:r>
          </w:p>
        </w:tc>
        <w:tc>
          <w:tcPr>
            <w:tcW w:w="2442" w:type="dxa"/>
            <w:tcBorders>
              <w:top w:val="single" w:sz="4" w:space="0" w:color="000000"/>
              <w:left w:val="single" w:sz="4" w:space="0" w:color="000000"/>
              <w:bottom w:val="single" w:sz="4" w:space="0" w:color="000000"/>
              <w:right w:val="single" w:sz="4" w:space="0" w:color="000000"/>
            </w:tcBorders>
          </w:tcPr>
          <w:p w14:paraId="41220C0F"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52357C41"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68ECBD86" w14:textId="77777777" w:rsidR="00647E81" w:rsidRPr="000734E3" w:rsidRDefault="00647E81" w:rsidP="001C0EBB">
            <w:pPr>
              <w:pStyle w:val="Tabletext"/>
              <w:jc w:val="center"/>
              <w:rPr>
                <w:rFonts w:cs="Arial"/>
                <w:spacing w:val="8"/>
              </w:rPr>
            </w:pPr>
            <w:r w:rsidRPr="000734E3">
              <w:rPr>
                <w:rFonts w:cs="Arial"/>
                <w:spacing w:val="8"/>
              </w:rPr>
              <w:t>64-QAM</w:t>
            </w:r>
          </w:p>
        </w:tc>
      </w:tr>
      <w:tr w:rsidR="00647E81" w:rsidRPr="000734E3" w14:paraId="5B367453"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0B9178E8" w14:textId="77777777" w:rsidR="00647E81" w:rsidRPr="000734E3" w:rsidRDefault="00647E81" w:rsidP="001C0EBB">
            <w:pPr>
              <w:pStyle w:val="Tabletext"/>
              <w:jc w:val="center"/>
            </w:pPr>
            <w:r w:rsidRPr="000734E3">
              <w:t>10101</w:t>
            </w:r>
          </w:p>
        </w:tc>
        <w:tc>
          <w:tcPr>
            <w:tcW w:w="2442" w:type="dxa"/>
            <w:tcBorders>
              <w:top w:val="single" w:sz="4" w:space="0" w:color="000000"/>
              <w:left w:val="single" w:sz="4" w:space="0" w:color="000000"/>
              <w:bottom w:val="single" w:sz="4" w:space="0" w:color="000000"/>
              <w:right w:val="single" w:sz="4" w:space="0" w:color="000000"/>
            </w:tcBorders>
          </w:tcPr>
          <w:p w14:paraId="66D8136D"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0A6E30D1"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40536AD6" w14:textId="77777777" w:rsidR="00647E81" w:rsidRPr="000734E3" w:rsidRDefault="00647E81" w:rsidP="001C0EBB">
            <w:pPr>
              <w:pStyle w:val="Tabletext"/>
              <w:jc w:val="center"/>
              <w:rPr>
                <w:rFonts w:cs="Arial"/>
                <w:spacing w:val="8"/>
              </w:rPr>
            </w:pPr>
            <w:r w:rsidRPr="000734E3">
              <w:rPr>
                <w:rFonts w:cs="Arial"/>
                <w:spacing w:val="8"/>
              </w:rPr>
              <w:t>64-QAM</w:t>
            </w:r>
          </w:p>
        </w:tc>
      </w:tr>
      <w:tr w:rsidR="00647E81" w:rsidRPr="000734E3" w14:paraId="0B725987"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53197329" w14:textId="77777777" w:rsidR="00647E81" w:rsidRPr="000734E3" w:rsidRDefault="00647E81" w:rsidP="001C0EBB">
            <w:pPr>
              <w:pStyle w:val="Tabletext"/>
              <w:jc w:val="center"/>
            </w:pPr>
            <w:r w:rsidRPr="000734E3">
              <w:t>11000</w:t>
            </w:r>
          </w:p>
        </w:tc>
        <w:tc>
          <w:tcPr>
            <w:tcW w:w="2442" w:type="dxa"/>
            <w:tcBorders>
              <w:top w:val="single" w:sz="4" w:space="0" w:color="000000"/>
              <w:left w:val="single" w:sz="4" w:space="0" w:color="000000"/>
              <w:bottom w:val="single" w:sz="4" w:space="0" w:color="000000"/>
              <w:right w:val="single" w:sz="4" w:space="0" w:color="000000"/>
            </w:tcBorders>
          </w:tcPr>
          <w:p w14:paraId="1263D206"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A7CF9C3"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47866F8D" w14:textId="77777777" w:rsidR="00647E81" w:rsidRPr="000734E3" w:rsidRDefault="00647E81" w:rsidP="001C0EBB">
            <w:pPr>
              <w:pStyle w:val="Tabletext"/>
              <w:jc w:val="center"/>
              <w:rPr>
                <w:rFonts w:cs="Arial"/>
                <w:spacing w:val="8"/>
              </w:rPr>
            </w:pPr>
            <w:r w:rsidRPr="000734E3">
              <w:t>4-QAM</w:t>
            </w:r>
          </w:p>
        </w:tc>
      </w:tr>
      <w:tr w:rsidR="00647E81" w:rsidRPr="000734E3" w14:paraId="4B7FF681"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3CE159B3" w14:textId="77777777" w:rsidR="00647E81" w:rsidRPr="000734E3" w:rsidRDefault="00647E81" w:rsidP="001C0EBB">
            <w:pPr>
              <w:pStyle w:val="Tabletext"/>
              <w:jc w:val="center"/>
            </w:pPr>
            <w:r w:rsidRPr="000734E3">
              <w:t>11001</w:t>
            </w:r>
          </w:p>
        </w:tc>
        <w:tc>
          <w:tcPr>
            <w:tcW w:w="2442" w:type="dxa"/>
            <w:tcBorders>
              <w:top w:val="single" w:sz="4" w:space="0" w:color="000000"/>
              <w:left w:val="single" w:sz="4" w:space="0" w:color="000000"/>
              <w:bottom w:val="single" w:sz="4" w:space="0" w:color="000000"/>
              <w:right w:val="single" w:sz="4" w:space="0" w:color="000000"/>
            </w:tcBorders>
          </w:tcPr>
          <w:p w14:paraId="2C3AF0B6" w14:textId="77777777" w:rsidR="00647E81" w:rsidRPr="000734E3" w:rsidRDefault="00647E81" w:rsidP="001C0EBB">
            <w:pPr>
              <w:pStyle w:val="Tabletext"/>
              <w:jc w:val="center"/>
              <w:rPr>
                <w:rFonts w:cs="Arial"/>
                <w:spacing w:val="8"/>
                <w:lang w:eastAsia="zh-CN"/>
              </w:rPr>
            </w:pPr>
            <w:r w:rsidRPr="000734E3">
              <w:rPr>
                <w:rFonts w:cs="Arial"/>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6C3130EF"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62F3138" w14:textId="77777777" w:rsidR="00647E81" w:rsidRPr="000734E3" w:rsidRDefault="00647E81" w:rsidP="001C0EBB">
            <w:pPr>
              <w:pStyle w:val="Tabletext"/>
              <w:jc w:val="center"/>
              <w:rPr>
                <w:rFonts w:cs="Arial"/>
                <w:spacing w:val="8"/>
              </w:rPr>
            </w:pPr>
            <w:r w:rsidRPr="000734E3">
              <w:rPr>
                <w:rFonts w:cs="Arial"/>
                <w:spacing w:val="8"/>
              </w:rPr>
              <w:t>4-QAM</w:t>
            </w:r>
          </w:p>
        </w:tc>
      </w:tr>
      <w:tr w:rsidR="00647E81" w:rsidRPr="000734E3" w14:paraId="45CEB157"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07207F72" w14:textId="77777777" w:rsidR="00647E81" w:rsidRPr="000734E3" w:rsidRDefault="00647E81" w:rsidP="001C0EBB">
            <w:pPr>
              <w:pStyle w:val="Tabletext"/>
              <w:jc w:val="center"/>
            </w:pPr>
            <w:r w:rsidRPr="000734E3">
              <w:t>11010</w:t>
            </w:r>
          </w:p>
        </w:tc>
        <w:tc>
          <w:tcPr>
            <w:tcW w:w="2442" w:type="dxa"/>
            <w:tcBorders>
              <w:top w:val="single" w:sz="4" w:space="0" w:color="000000"/>
              <w:left w:val="single" w:sz="4" w:space="0" w:color="000000"/>
              <w:bottom w:val="single" w:sz="4" w:space="0" w:color="000000"/>
              <w:right w:val="single" w:sz="4" w:space="0" w:color="000000"/>
            </w:tcBorders>
          </w:tcPr>
          <w:p w14:paraId="04C5DDF5" w14:textId="77777777" w:rsidR="00647E81" w:rsidRPr="000734E3" w:rsidRDefault="00647E81" w:rsidP="001C0EBB">
            <w:pPr>
              <w:pStyle w:val="Tabletext"/>
              <w:jc w:val="center"/>
              <w:rPr>
                <w:rFonts w:cs="Arial"/>
                <w:spacing w:val="8"/>
              </w:rPr>
            </w:pPr>
            <w:r w:rsidRPr="000734E3">
              <w:rPr>
                <w:rFonts w:cs="Arial"/>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35E0B38E"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0855273B" w14:textId="77777777" w:rsidR="00647E81" w:rsidRPr="000734E3" w:rsidRDefault="00647E81" w:rsidP="001C0EBB">
            <w:pPr>
              <w:pStyle w:val="Tabletext"/>
              <w:jc w:val="center"/>
              <w:rPr>
                <w:rFonts w:cs="Arial"/>
                <w:spacing w:val="8"/>
              </w:rPr>
            </w:pPr>
            <w:r w:rsidRPr="000734E3">
              <w:t>16-QAM</w:t>
            </w:r>
          </w:p>
        </w:tc>
      </w:tr>
      <w:tr w:rsidR="00647E81" w:rsidRPr="000734E3" w14:paraId="5851886B"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25762535" w14:textId="77777777" w:rsidR="00647E81" w:rsidRPr="000734E3" w:rsidRDefault="00647E81" w:rsidP="001C0EBB">
            <w:pPr>
              <w:pStyle w:val="Tabletext"/>
              <w:jc w:val="center"/>
            </w:pPr>
            <w:r w:rsidRPr="000734E3">
              <w:t>11011</w:t>
            </w:r>
          </w:p>
        </w:tc>
        <w:tc>
          <w:tcPr>
            <w:tcW w:w="2442" w:type="dxa"/>
            <w:tcBorders>
              <w:top w:val="single" w:sz="4" w:space="0" w:color="000000"/>
              <w:left w:val="single" w:sz="4" w:space="0" w:color="000000"/>
              <w:bottom w:val="single" w:sz="4" w:space="0" w:color="000000"/>
              <w:right w:val="single" w:sz="4" w:space="0" w:color="000000"/>
            </w:tcBorders>
          </w:tcPr>
          <w:p w14:paraId="407E2A7C" w14:textId="77777777" w:rsidR="00647E81" w:rsidRPr="000734E3" w:rsidRDefault="00647E81" w:rsidP="001C0EBB">
            <w:pPr>
              <w:pStyle w:val="Tabletext"/>
              <w:jc w:val="center"/>
              <w:rPr>
                <w:rFonts w:cs="Arial"/>
                <w:spacing w:val="8"/>
              </w:rPr>
            </w:pPr>
            <w:r w:rsidRPr="000734E3">
              <w:rPr>
                <w:rFonts w:cs="Arial"/>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4330B4C8"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E943F6A" w14:textId="77777777" w:rsidR="00647E81" w:rsidRPr="000734E3" w:rsidRDefault="00647E81" w:rsidP="001C0EBB">
            <w:pPr>
              <w:pStyle w:val="Tabletext"/>
              <w:jc w:val="center"/>
              <w:rPr>
                <w:rFonts w:cs="Arial"/>
                <w:spacing w:val="8"/>
              </w:rPr>
            </w:pPr>
            <w:r w:rsidRPr="000734E3">
              <w:rPr>
                <w:rFonts w:cs="Arial"/>
                <w:spacing w:val="8"/>
              </w:rPr>
              <w:t>16-QAM</w:t>
            </w:r>
          </w:p>
        </w:tc>
      </w:tr>
      <w:tr w:rsidR="00647E81" w:rsidRPr="000734E3" w14:paraId="6F33DD07"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4AEB5294" w14:textId="77777777" w:rsidR="00647E81" w:rsidRPr="000734E3" w:rsidRDefault="00647E81" w:rsidP="001C0EBB">
            <w:pPr>
              <w:pStyle w:val="Tabletext"/>
              <w:jc w:val="center"/>
            </w:pPr>
            <w:r w:rsidRPr="000734E3">
              <w:lastRenderedPageBreak/>
              <w:t>11100</w:t>
            </w:r>
          </w:p>
        </w:tc>
        <w:tc>
          <w:tcPr>
            <w:tcW w:w="2442" w:type="dxa"/>
            <w:tcBorders>
              <w:top w:val="single" w:sz="4" w:space="0" w:color="000000"/>
              <w:left w:val="single" w:sz="4" w:space="0" w:color="000000"/>
              <w:bottom w:val="single" w:sz="4" w:space="0" w:color="000000"/>
              <w:right w:val="single" w:sz="4" w:space="0" w:color="000000"/>
            </w:tcBorders>
          </w:tcPr>
          <w:p w14:paraId="40CBCC36" w14:textId="77777777" w:rsidR="00647E81" w:rsidRPr="000734E3" w:rsidRDefault="00647E81" w:rsidP="001C0EBB">
            <w:pPr>
              <w:pStyle w:val="Tabletext"/>
              <w:jc w:val="center"/>
              <w:rPr>
                <w:rFonts w:cs="Arial"/>
                <w:spacing w:val="8"/>
              </w:rPr>
            </w:pPr>
            <w:r w:rsidRPr="000734E3">
              <w:rPr>
                <w:rFonts w:cs="Arial"/>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6566024A" w14:textId="77777777" w:rsidR="00647E81" w:rsidRPr="000734E3" w:rsidRDefault="00647E81" w:rsidP="001C0EBB">
            <w:pPr>
              <w:pStyle w:val="Tabletext"/>
              <w:jc w:val="center"/>
              <w:rPr>
                <w:rFonts w:cs="Arial"/>
                <w:spacing w:val="8"/>
              </w:rPr>
            </w:pPr>
            <w:r w:rsidRPr="000734E3">
              <w:rPr>
                <w:rFonts w:cs="Arial"/>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72C673" w14:textId="77777777" w:rsidR="00647E81" w:rsidRPr="000734E3" w:rsidRDefault="00647E81" w:rsidP="001C0EBB">
            <w:pPr>
              <w:pStyle w:val="Tabletext"/>
              <w:jc w:val="center"/>
              <w:rPr>
                <w:rFonts w:cs="Arial"/>
                <w:spacing w:val="8"/>
              </w:rPr>
            </w:pPr>
            <w:r w:rsidRPr="000734E3">
              <w:rPr>
                <w:rFonts w:cs="Arial"/>
                <w:spacing w:val="8"/>
              </w:rPr>
              <w:t>64-QAM</w:t>
            </w:r>
          </w:p>
        </w:tc>
      </w:tr>
      <w:tr w:rsidR="00647E81" w:rsidRPr="000734E3" w14:paraId="7428CD67" w14:textId="77777777" w:rsidTr="001C0EBB">
        <w:trPr>
          <w:jc w:val="center"/>
        </w:trPr>
        <w:tc>
          <w:tcPr>
            <w:tcW w:w="2373" w:type="dxa"/>
            <w:tcBorders>
              <w:top w:val="single" w:sz="4" w:space="0" w:color="000000"/>
              <w:left w:val="single" w:sz="4" w:space="0" w:color="000000"/>
              <w:bottom w:val="single" w:sz="4" w:space="0" w:color="000000"/>
              <w:right w:val="single" w:sz="4" w:space="0" w:color="000000"/>
            </w:tcBorders>
          </w:tcPr>
          <w:p w14:paraId="33B338AD" w14:textId="77777777" w:rsidR="00647E81" w:rsidRPr="000734E3" w:rsidRDefault="00647E81" w:rsidP="001C0EBB">
            <w:pPr>
              <w:pStyle w:val="Tabletext"/>
              <w:jc w:val="center"/>
            </w:pPr>
            <w:r w:rsidRPr="000734E3">
              <w:t>11101</w:t>
            </w:r>
          </w:p>
        </w:tc>
        <w:tc>
          <w:tcPr>
            <w:tcW w:w="2442" w:type="dxa"/>
            <w:tcBorders>
              <w:top w:val="single" w:sz="4" w:space="0" w:color="000000"/>
              <w:left w:val="single" w:sz="4" w:space="0" w:color="000000"/>
              <w:bottom w:val="single" w:sz="4" w:space="0" w:color="000000"/>
              <w:right w:val="single" w:sz="4" w:space="0" w:color="000000"/>
            </w:tcBorders>
          </w:tcPr>
          <w:p w14:paraId="7D92044F" w14:textId="77777777" w:rsidR="00647E81" w:rsidRPr="000734E3" w:rsidRDefault="00647E81" w:rsidP="001C0EBB">
            <w:pPr>
              <w:pStyle w:val="Tabletext"/>
              <w:jc w:val="center"/>
              <w:rPr>
                <w:rFonts w:cs="Arial"/>
                <w:spacing w:val="8"/>
              </w:rPr>
            </w:pPr>
            <w:r w:rsidRPr="000734E3">
              <w:rPr>
                <w:rFonts w:cs="Arial"/>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65BC4521" w14:textId="77777777" w:rsidR="00647E81" w:rsidRPr="000734E3" w:rsidRDefault="00647E81" w:rsidP="001C0EBB">
            <w:pPr>
              <w:pStyle w:val="Tabletext"/>
              <w:jc w:val="center"/>
              <w:rPr>
                <w:rFonts w:cs="Arial"/>
                <w:spacing w:val="8"/>
              </w:rPr>
            </w:pPr>
            <w:r w:rsidRPr="000734E3">
              <w:rPr>
                <w:rFonts w:cs="Arial"/>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02B4FBB4" w14:textId="77777777" w:rsidR="00647E81" w:rsidRPr="000734E3" w:rsidRDefault="00647E81" w:rsidP="001C0EBB">
            <w:pPr>
              <w:pStyle w:val="Tabletext"/>
              <w:jc w:val="center"/>
              <w:rPr>
                <w:rFonts w:cs="Arial"/>
                <w:spacing w:val="8"/>
              </w:rPr>
            </w:pPr>
            <w:r w:rsidRPr="000734E3">
              <w:rPr>
                <w:rFonts w:cs="Arial"/>
                <w:spacing w:val="8"/>
              </w:rPr>
              <w:t>64-QAM</w:t>
            </w:r>
          </w:p>
        </w:tc>
      </w:tr>
    </w:tbl>
    <w:p w14:paraId="5C5CDE48" w14:textId="77777777" w:rsidR="00647E81" w:rsidRPr="000734E3" w:rsidRDefault="00647E81" w:rsidP="00446575">
      <w:pPr>
        <w:pStyle w:val="Tablefin"/>
      </w:pPr>
    </w:p>
    <w:p w14:paraId="71C85648" w14:textId="77777777" w:rsidR="00647E81" w:rsidRPr="000734E3" w:rsidRDefault="00647E81" w:rsidP="00446575">
      <w:pPr>
        <w:pStyle w:val="TableNo"/>
      </w:pPr>
      <w:r w:rsidRPr="000734E3">
        <w:t xml:space="preserve">TABLE </w:t>
      </w:r>
      <w:del w:id="1785" w:author="John Mettrop" w:date="2022-07-31T12:42:00Z">
        <w:r w:rsidRPr="000734E3" w:rsidDel="007C2BC1">
          <w:rPr>
            <w:lang w:eastAsia="zh-CN"/>
          </w:rPr>
          <w:delText>12</w:delText>
        </w:r>
      </w:del>
      <w:ins w:id="1786" w:author="John Mettrop" w:date="2022-07-31T12:42:00Z">
        <w:r w:rsidRPr="000734E3">
          <w:rPr>
            <w:lang w:eastAsia="zh-CN"/>
          </w:rPr>
          <w:t>1</w:t>
        </w:r>
        <w:r>
          <w:rPr>
            <w:lang w:eastAsia="zh-CN"/>
          </w:rPr>
          <w:t>3</w:t>
        </w:r>
      </w:ins>
    </w:p>
    <w:p w14:paraId="2DA2F81A" w14:textId="77777777" w:rsidR="00647E81" w:rsidRPr="000734E3" w:rsidRDefault="00647E81" w:rsidP="00446575">
      <w:pPr>
        <w:pStyle w:val="Tabletitle"/>
        <w:rPr>
          <w:rFonts w:eastAsia="SimHei"/>
          <w:szCs w:val="21"/>
          <w:highlight w:val="yellow"/>
          <w:lang w:eastAsia="zh-CN"/>
        </w:rPr>
      </w:pPr>
      <w:r w:rsidRPr="000734E3">
        <w:t>Identifier of the transmitter</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1787" w:author="John Mettrop" w:date="2021-12-20T10:19:00Z">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4390"/>
        <w:gridCol w:w="3543"/>
        <w:tblGridChange w:id="1788">
          <w:tblGrid>
            <w:gridCol w:w="4098"/>
            <w:gridCol w:w="3273"/>
          </w:tblGrid>
        </w:tblGridChange>
      </w:tblGrid>
      <w:tr w:rsidR="00647E81" w:rsidRPr="000734E3" w:rsidDel="007C2BC1" w14:paraId="5D951D2D" w14:textId="77777777" w:rsidTr="001C0EBB">
        <w:trPr>
          <w:jc w:val="center"/>
          <w:del w:id="1789" w:author="John Mettrop" w:date="2022-07-31T12:43:00Z"/>
          <w:trPrChange w:id="1790" w:author="John Mettrop" w:date="2021-12-20T10:19:00Z">
            <w:trPr>
              <w:jc w:val="center"/>
            </w:trPr>
          </w:trPrChange>
        </w:trPr>
        <w:tc>
          <w:tcPr>
            <w:tcW w:w="4390" w:type="dxa"/>
            <w:tcBorders>
              <w:top w:val="single" w:sz="4" w:space="0" w:color="000000"/>
              <w:left w:val="single" w:sz="4" w:space="0" w:color="000000"/>
              <w:bottom w:val="single" w:sz="4" w:space="0" w:color="000000"/>
              <w:right w:val="single" w:sz="4" w:space="0" w:color="000000"/>
            </w:tcBorders>
            <w:tcPrChange w:id="1791" w:author="John Mettrop" w:date="2021-12-20T10:19:00Z">
              <w:tcPr>
                <w:tcW w:w="3351" w:type="dxa"/>
                <w:tcBorders>
                  <w:top w:val="single" w:sz="4" w:space="0" w:color="000000"/>
                  <w:left w:val="single" w:sz="4" w:space="0" w:color="000000"/>
                  <w:bottom w:val="single" w:sz="4" w:space="0" w:color="000000"/>
                  <w:right w:val="single" w:sz="4" w:space="0" w:color="000000"/>
                </w:tcBorders>
              </w:tcPr>
            </w:tcPrChange>
          </w:tcPr>
          <w:p w14:paraId="6014BF4E" w14:textId="77777777" w:rsidR="00647E81" w:rsidRPr="000734E3" w:rsidDel="007C2BC1" w:rsidRDefault="00647E81" w:rsidP="001C0EBB">
            <w:pPr>
              <w:pStyle w:val="Tablehead"/>
              <w:rPr>
                <w:del w:id="1792" w:author="John Mettrop" w:date="2022-07-31T12:43:00Z"/>
              </w:rPr>
            </w:pPr>
            <w:del w:id="1793" w:author="John Mettrop" w:date="2022-07-31T12:43:00Z">
              <w:r w:rsidRPr="000734E3" w:rsidDel="007C2BC1">
                <w:rPr>
                  <w:lang w:eastAsia="zh-CN"/>
                </w:rPr>
                <w:delText>Coding</w:delText>
              </w:r>
            </w:del>
          </w:p>
        </w:tc>
        <w:tc>
          <w:tcPr>
            <w:tcW w:w="3543" w:type="dxa"/>
            <w:tcBorders>
              <w:top w:val="single" w:sz="4" w:space="0" w:color="000000"/>
              <w:left w:val="single" w:sz="4" w:space="0" w:color="000000"/>
              <w:bottom w:val="single" w:sz="4" w:space="0" w:color="000000"/>
              <w:right w:val="single" w:sz="4" w:space="0" w:color="000000"/>
            </w:tcBorders>
            <w:tcPrChange w:id="1794" w:author="John Mettrop" w:date="2021-12-20T10:19:00Z">
              <w:tcPr>
                <w:tcW w:w="2677" w:type="dxa"/>
                <w:tcBorders>
                  <w:top w:val="single" w:sz="4" w:space="0" w:color="000000"/>
                  <w:left w:val="single" w:sz="4" w:space="0" w:color="000000"/>
                  <w:bottom w:val="single" w:sz="4" w:space="0" w:color="000000"/>
                  <w:right w:val="single" w:sz="4" w:space="0" w:color="000000"/>
                </w:tcBorders>
              </w:tcPr>
            </w:tcPrChange>
          </w:tcPr>
          <w:p w14:paraId="16FC0694" w14:textId="77777777" w:rsidR="00647E81" w:rsidRPr="000734E3" w:rsidDel="007C2BC1" w:rsidRDefault="00647E81" w:rsidP="001C0EBB">
            <w:pPr>
              <w:pStyle w:val="Tablehead"/>
              <w:rPr>
                <w:del w:id="1795" w:author="John Mettrop" w:date="2022-07-31T12:43:00Z"/>
                <w:rFonts w:cs="Arial"/>
                <w:spacing w:val="8"/>
              </w:rPr>
            </w:pPr>
            <w:del w:id="1796" w:author="John Mettrop" w:date="2022-07-31T12:43:00Z">
              <w:r w:rsidRPr="000734E3" w:rsidDel="007C2BC1">
                <w:rPr>
                  <w:rFonts w:cs="Arial"/>
                  <w:spacing w:val="8"/>
                </w:rPr>
                <w:delText>ID of transmitter</w:delText>
              </w:r>
            </w:del>
          </w:p>
        </w:tc>
      </w:tr>
      <w:tr w:rsidR="00647E81" w:rsidRPr="000734E3" w:rsidDel="007C2BC1" w14:paraId="7B8B3D86" w14:textId="77777777" w:rsidTr="001C0EBB">
        <w:trPr>
          <w:jc w:val="center"/>
          <w:del w:id="1797" w:author="John Mettrop" w:date="2022-07-31T12:43:00Z"/>
          <w:trPrChange w:id="1798" w:author="John Mettrop" w:date="2021-12-20T10:19:00Z">
            <w:trPr>
              <w:jc w:val="center"/>
            </w:trPr>
          </w:trPrChange>
        </w:trPr>
        <w:tc>
          <w:tcPr>
            <w:tcW w:w="4390" w:type="dxa"/>
            <w:tcBorders>
              <w:top w:val="single" w:sz="4" w:space="0" w:color="000000"/>
              <w:left w:val="single" w:sz="4" w:space="0" w:color="000000"/>
              <w:bottom w:val="single" w:sz="4" w:space="0" w:color="000000"/>
              <w:right w:val="single" w:sz="4" w:space="0" w:color="000000"/>
            </w:tcBorders>
            <w:tcPrChange w:id="1799" w:author="John Mettrop" w:date="2021-12-20T10:19:00Z">
              <w:tcPr>
                <w:tcW w:w="3351" w:type="dxa"/>
                <w:tcBorders>
                  <w:top w:val="single" w:sz="4" w:space="0" w:color="000000"/>
                  <w:left w:val="single" w:sz="4" w:space="0" w:color="000000"/>
                  <w:bottom w:val="single" w:sz="4" w:space="0" w:color="000000"/>
                  <w:right w:val="single" w:sz="4" w:space="0" w:color="000000"/>
                </w:tcBorders>
              </w:tcPr>
            </w:tcPrChange>
          </w:tcPr>
          <w:p w14:paraId="3C8D3724" w14:textId="77777777" w:rsidR="00647E81" w:rsidRPr="007C2BC1" w:rsidDel="007C2BC1" w:rsidRDefault="00647E81" w:rsidP="001C0EBB">
            <w:pPr>
              <w:pStyle w:val="Tabletext"/>
              <w:jc w:val="center"/>
              <w:rPr>
                <w:del w:id="1800" w:author="John Mettrop" w:date="2022-07-31T12:43:00Z"/>
              </w:rPr>
            </w:pPr>
            <w:del w:id="1801" w:author="John Mettrop" w:date="2022-07-31T12:43:00Z">
              <w:r w:rsidRPr="007C2BC1" w:rsidDel="007C2BC1">
                <w:rPr>
                  <w:lang w:eastAsia="zh-CN"/>
                </w:rPr>
                <w:delText>D</w:delText>
              </w:r>
              <w:r w:rsidRPr="007C2BC1" w:rsidDel="007C2BC1">
                <w:rPr>
                  <w:vertAlign w:val="subscript"/>
                  <w:lang w:eastAsia="zh-CN"/>
                </w:rPr>
                <w:delText>1</w:delText>
              </w:r>
              <w:r w:rsidRPr="007C2BC1" w:rsidDel="007C2BC1">
                <w:rPr>
                  <w:lang w:eastAsia="zh-CN"/>
                </w:rPr>
                <w:delText>D</w:delText>
              </w:r>
              <w:r w:rsidRPr="007C2BC1" w:rsidDel="007C2BC1">
                <w:rPr>
                  <w:vertAlign w:val="subscript"/>
                  <w:lang w:eastAsia="zh-CN"/>
                </w:rPr>
                <w:delText>2</w:delText>
              </w:r>
              <w:r w:rsidRPr="007C2BC1" w:rsidDel="007C2BC1">
                <w:rPr>
                  <w:lang w:eastAsia="zh-CN"/>
                </w:rPr>
                <w:delText>D</w:delText>
              </w:r>
              <w:r w:rsidRPr="007C2BC1" w:rsidDel="007C2BC1">
                <w:rPr>
                  <w:vertAlign w:val="subscript"/>
                  <w:lang w:eastAsia="zh-CN"/>
                </w:rPr>
                <w:delText>3</w:delText>
              </w:r>
              <w:r w:rsidRPr="007C2BC1" w:rsidDel="007C2BC1">
                <w:rPr>
                  <w:lang w:eastAsia="zh-CN"/>
                </w:rPr>
                <w:delText>D</w:delText>
              </w:r>
              <w:r w:rsidRPr="007C2BC1" w:rsidDel="007C2BC1">
                <w:rPr>
                  <w:vertAlign w:val="subscript"/>
                  <w:lang w:eastAsia="zh-CN"/>
                </w:rPr>
                <w:delText>4</w:delText>
              </w:r>
              <w:r w:rsidRPr="007C2BC1" w:rsidDel="007C2BC1">
                <w:rPr>
                  <w:lang w:eastAsia="zh-CN"/>
                </w:rPr>
                <w:delText>D</w:delText>
              </w:r>
              <w:r w:rsidRPr="007C2BC1" w:rsidDel="007C2BC1">
                <w:rPr>
                  <w:vertAlign w:val="subscript"/>
                  <w:lang w:eastAsia="zh-CN"/>
                </w:rPr>
                <w:delText>5</w:delText>
              </w:r>
              <w:r w:rsidRPr="007C2BC1" w:rsidDel="007C2BC1">
                <w:rPr>
                  <w:lang w:eastAsia="zh-CN"/>
                </w:rPr>
                <w:delText>D</w:delText>
              </w:r>
              <w:r w:rsidRPr="007C2BC1" w:rsidDel="007C2BC1">
                <w:rPr>
                  <w:vertAlign w:val="subscript"/>
                  <w:lang w:eastAsia="zh-CN"/>
                </w:rPr>
                <w:delText>6</w:delText>
              </w:r>
              <w:r w:rsidRPr="007C2BC1" w:rsidDel="007C2BC1">
                <w:rPr>
                  <w:lang w:eastAsia="zh-CN"/>
                </w:rPr>
                <w:delText>D</w:delText>
              </w:r>
              <w:r w:rsidRPr="007C2BC1" w:rsidDel="007C2BC1">
                <w:rPr>
                  <w:vertAlign w:val="subscript"/>
                  <w:lang w:eastAsia="zh-CN"/>
                </w:rPr>
                <w:delText>7</w:delText>
              </w:r>
              <w:r w:rsidRPr="007C2BC1" w:rsidDel="007C2BC1">
                <w:rPr>
                  <w:lang w:eastAsia="zh-CN"/>
                </w:rPr>
                <w:delText>D</w:delText>
              </w:r>
              <w:r w:rsidRPr="007C2BC1" w:rsidDel="007C2BC1">
                <w:rPr>
                  <w:vertAlign w:val="subscript"/>
                  <w:lang w:eastAsia="zh-CN"/>
                </w:rPr>
                <w:delText>8</w:delText>
              </w:r>
              <w:r w:rsidRPr="007C2BC1" w:rsidDel="007C2BC1">
                <w:rPr>
                  <w:lang w:eastAsia="zh-CN"/>
                </w:rPr>
                <w:delText>D</w:delText>
              </w:r>
              <w:r w:rsidRPr="007C2BC1" w:rsidDel="007C2BC1">
                <w:rPr>
                  <w:vertAlign w:val="subscript"/>
                  <w:lang w:eastAsia="zh-CN"/>
                </w:rPr>
                <w:delText>9</w:delText>
              </w:r>
              <w:r w:rsidRPr="007C2BC1" w:rsidDel="007C2BC1">
                <w:rPr>
                  <w:lang w:eastAsia="zh-CN"/>
                </w:rPr>
                <w:delText>D</w:delText>
              </w:r>
              <w:r w:rsidRPr="007C2BC1" w:rsidDel="007C2BC1">
                <w:rPr>
                  <w:vertAlign w:val="subscript"/>
                  <w:lang w:eastAsia="zh-CN"/>
                </w:rPr>
                <w:delText>10</w:delText>
              </w:r>
            </w:del>
          </w:p>
        </w:tc>
        <w:tc>
          <w:tcPr>
            <w:tcW w:w="3543" w:type="dxa"/>
            <w:tcBorders>
              <w:top w:val="single" w:sz="4" w:space="0" w:color="000000"/>
              <w:left w:val="single" w:sz="4" w:space="0" w:color="000000"/>
              <w:bottom w:val="single" w:sz="4" w:space="0" w:color="000000"/>
              <w:right w:val="single" w:sz="4" w:space="0" w:color="000000"/>
            </w:tcBorders>
            <w:tcPrChange w:id="1802" w:author="John Mettrop" w:date="2021-12-20T10:19:00Z">
              <w:tcPr>
                <w:tcW w:w="2677" w:type="dxa"/>
                <w:tcBorders>
                  <w:top w:val="single" w:sz="4" w:space="0" w:color="000000"/>
                  <w:left w:val="single" w:sz="4" w:space="0" w:color="000000"/>
                  <w:bottom w:val="single" w:sz="4" w:space="0" w:color="000000"/>
                  <w:right w:val="single" w:sz="4" w:space="0" w:color="000000"/>
                </w:tcBorders>
              </w:tcPr>
            </w:tcPrChange>
          </w:tcPr>
          <w:p w14:paraId="10893A38" w14:textId="77777777" w:rsidR="00647E81" w:rsidRPr="000734E3" w:rsidDel="007C2BC1" w:rsidRDefault="00647E81" w:rsidP="001C0EBB">
            <w:pPr>
              <w:pStyle w:val="Tabletext"/>
              <w:jc w:val="center"/>
              <w:rPr>
                <w:del w:id="1803" w:author="John Mettrop" w:date="2022-07-31T12:43:00Z"/>
                <w:rFonts w:cs="Arial"/>
                <w:spacing w:val="8"/>
              </w:rPr>
            </w:pPr>
            <w:del w:id="1804" w:author="John Mettrop" w:date="2022-07-31T12:43:00Z">
              <w:r w:rsidRPr="007C2BC1" w:rsidDel="007C2BC1">
                <w:rPr>
                  <w:rFonts w:cs="Arial"/>
                  <w:spacing w:val="8"/>
                </w:rPr>
                <w:delText>10 alpha numeric code</w:delText>
              </w:r>
            </w:del>
          </w:p>
        </w:tc>
      </w:tr>
    </w:tbl>
    <w:p w14:paraId="27C42CF3" w14:textId="77777777" w:rsidR="00647E81" w:rsidRDefault="00647E81" w:rsidP="00446575">
      <w:pPr>
        <w:pStyle w:val="Tablefin"/>
        <w:rPr>
          <w:ins w:id="1805" w:author="John Mettrop" w:date="2021-12-20T10:20:00Z"/>
        </w:rPr>
      </w:pPr>
    </w:p>
    <w:tbl>
      <w:tblPr>
        <w:tblStyle w:val="Grilledutableau11"/>
        <w:tblW w:w="0" w:type="auto"/>
        <w:tblInd w:w="2114" w:type="dxa"/>
        <w:tblLook w:val="04A0" w:firstRow="1" w:lastRow="0" w:firstColumn="1" w:lastColumn="0" w:noHBand="0" w:noVBand="1"/>
      </w:tblPr>
      <w:tblGrid>
        <w:gridCol w:w="1978"/>
        <w:gridCol w:w="2588"/>
      </w:tblGrid>
      <w:tr w:rsidR="00647E81" w:rsidRPr="00886D5D" w14:paraId="0B889D15" w14:textId="77777777" w:rsidTr="004C04B4">
        <w:trPr>
          <w:ins w:id="1806" w:author="John Mettrop" w:date="2022-07-31T12:43:00Z"/>
        </w:trPr>
        <w:tc>
          <w:tcPr>
            <w:tcW w:w="0" w:type="auto"/>
          </w:tcPr>
          <w:p w14:paraId="2BFD3614" w14:textId="77777777" w:rsidR="00647E81" w:rsidRPr="004A60CF" w:rsidRDefault="00647E81">
            <w:pPr>
              <w:pStyle w:val="Tablehead"/>
              <w:rPr>
                <w:ins w:id="1807" w:author="John Mettrop" w:date="2022-07-31T12:43:00Z"/>
                <w:rPrChange w:id="1808" w:author="SWG AI 1.11" w:date="2022-07-14T09:58:00Z">
                  <w:rPr>
                    <w:ins w:id="1809" w:author="John Mettrop" w:date="2022-07-31T12:43:00Z"/>
                    <w:highlight w:val="yellow"/>
                  </w:rPr>
                </w:rPrChange>
              </w:rPr>
              <w:pPrChange w:id="1810" w:author="France" w:date="2022-07-03T14:24:00Z">
                <w:pPr>
                  <w:tabs>
                    <w:tab w:val="clear" w:pos="1134"/>
                    <w:tab w:val="clear" w:pos="1871"/>
                    <w:tab w:val="clear" w:pos="2268"/>
                    <w:tab w:val="left" w:pos="794"/>
                    <w:tab w:val="left" w:pos="1191"/>
                    <w:tab w:val="left" w:pos="1588"/>
                    <w:tab w:val="left" w:pos="1985"/>
                  </w:tabs>
                  <w:jc w:val="both"/>
                </w:pPr>
              </w:pPrChange>
            </w:pPr>
            <w:bookmarkStart w:id="1811" w:name="_Hlk107233139"/>
            <w:ins w:id="1812" w:author="John Mettrop" w:date="2022-07-31T12:43:00Z">
              <w:r w:rsidRPr="004A60CF">
                <w:rPr>
                  <w:rPrChange w:id="1813" w:author="SWG AI 1.11" w:date="2022-07-14T09:58:00Z">
                    <w:rPr>
                      <w:b/>
                      <w:highlight w:val="yellow"/>
                    </w:rPr>
                  </w:rPrChange>
                </w:rPr>
                <w:t>Coding</w:t>
              </w:r>
            </w:ins>
          </w:p>
        </w:tc>
        <w:tc>
          <w:tcPr>
            <w:tcW w:w="0" w:type="auto"/>
          </w:tcPr>
          <w:p w14:paraId="2C1061E7" w14:textId="77777777" w:rsidR="00647E81" w:rsidRPr="004A60CF" w:rsidRDefault="00647E81" w:rsidP="004A60CF">
            <w:pPr>
              <w:pStyle w:val="Tablehead"/>
              <w:rPr>
                <w:ins w:id="1814" w:author="John Mettrop" w:date="2022-07-31T12:43:00Z"/>
                <w:rPrChange w:id="1815" w:author="SWG AI 1.11" w:date="2022-07-14T09:58:00Z">
                  <w:rPr>
                    <w:ins w:id="1816" w:author="John Mettrop" w:date="2022-07-31T12:43:00Z"/>
                    <w:highlight w:val="yellow"/>
                  </w:rPr>
                </w:rPrChange>
              </w:rPr>
            </w:pPr>
            <w:ins w:id="1817" w:author="John Mettrop" w:date="2022-07-31T12:43:00Z">
              <w:r w:rsidRPr="004A60CF">
                <w:rPr>
                  <w:rPrChange w:id="1818" w:author="SWG AI 1.11" w:date="2022-07-14T09:58:00Z">
                    <w:rPr>
                      <w:highlight w:val="yellow"/>
                    </w:rPr>
                  </w:rPrChange>
                </w:rPr>
                <w:t>Identifier of the transmitter</w:t>
              </w:r>
            </w:ins>
          </w:p>
        </w:tc>
      </w:tr>
      <w:tr w:rsidR="00647E81" w:rsidRPr="00886D5D" w14:paraId="5EC35350" w14:textId="77777777" w:rsidTr="004C04B4">
        <w:trPr>
          <w:ins w:id="1819" w:author="John Mettrop" w:date="2022-07-31T12:43:00Z"/>
        </w:trPr>
        <w:tc>
          <w:tcPr>
            <w:tcW w:w="0" w:type="auto"/>
          </w:tcPr>
          <w:p w14:paraId="12FEF105" w14:textId="77777777" w:rsidR="00647E81" w:rsidRPr="004A60CF" w:rsidRDefault="00647E81" w:rsidP="004A60CF">
            <w:pPr>
              <w:pStyle w:val="Tabletext"/>
              <w:jc w:val="center"/>
              <w:rPr>
                <w:ins w:id="1820" w:author="John Mettrop" w:date="2022-07-31T12:43:00Z"/>
                <w:rPrChange w:id="1821" w:author="SWG AI 1.11" w:date="2022-07-14T09:58:00Z">
                  <w:rPr>
                    <w:ins w:id="1822" w:author="John Mettrop" w:date="2022-07-31T12:43:00Z"/>
                    <w:highlight w:val="yellow"/>
                  </w:rPr>
                </w:rPrChange>
              </w:rPr>
            </w:pPr>
            <w:ins w:id="1823" w:author="John Mettrop" w:date="2022-07-31T12:43:00Z">
              <w:r w:rsidRPr="004A60CF">
                <w:rPr>
                  <w:rPrChange w:id="1824" w:author="SWG AI 1.11" w:date="2022-07-14T09:58:00Z">
                    <w:rPr>
                      <w:highlight w:val="yellow"/>
                    </w:rPr>
                  </w:rPrChange>
                </w:rPr>
                <w:t>I</w:t>
              </w:r>
            </w:ins>
          </w:p>
        </w:tc>
        <w:tc>
          <w:tcPr>
            <w:tcW w:w="0" w:type="auto"/>
          </w:tcPr>
          <w:p w14:paraId="5970FDBE" w14:textId="77777777" w:rsidR="00647E81" w:rsidRPr="004A60CF" w:rsidRDefault="00647E81" w:rsidP="004A60CF">
            <w:pPr>
              <w:pStyle w:val="Tabletext"/>
              <w:jc w:val="center"/>
              <w:rPr>
                <w:ins w:id="1825" w:author="John Mettrop" w:date="2022-07-31T12:43:00Z"/>
                <w:rPrChange w:id="1826" w:author="SWG AI 1.11" w:date="2022-07-14T09:58:00Z">
                  <w:rPr>
                    <w:ins w:id="1827" w:author="John Mettrop" w:date="2022-07-31T12:43:00Z"/>
                    <w:highlight w:val="yellow"/>
                  </w:rPr>
                </w:rPrChange>
              </w:rPr>
            </w:pPr>
            <w:ins w:id="1828" w:author="John Mettrop" w:date="2022-07-31T12:43:00Z">
              <w:r w:rsidRPr="004A60CF">
                <w:rPr>
                  <w:rPrChange w:id="1829" w:author="SWG AI 1.11" w:date="2022-07-14T09:58:00Z">
                    <w:rPr>
                      <w:highlight w:val="yellow"/>
                    </w:rPr>
                  </w:rPrChange>
                </w:rPr>
                <w:t>8 bits ASCII</w:t>
              </w:r>
            </w:ins>
          </w:p>
        </w:tc>
      </w:tr>
      <w:tr w:rsidR="00647E81" w:rsidRPr="00886D5D" w14:paraId="72371E61" w14:textId="77777777" w:rsidTr="004C04B4">
        <w:trPr>
          <w:ins w:id="1830" w:author="John Mettrop" w:date="2022-07-31T12:43:00Z"/>
        </w:trPr>
        <w:tc>
          <w:tcPr>
            <w:tcW w:w="0" w:type="auto"/>
          </w:tcPr>
          <w:p w14:paraId="0660167B" w14:textId="77777777" w:rsidR="00647E81" w:rsidRPr="004A60CF" w:rsidRDefault="00647E81" w:rsidP="004A60CF">
            <w:pPr>
              <w:pStyle w:val="Tabletext"/>
              <w:jc w:val="center"/>
              <w:rPr>
                <w:ins w:id="1831" w:author="John Mettrop" w:date="2022-07-31T12:43:00Z"/>
                <w:rPrChange w:id="1832" w:author="SWG AI 1.11" w:date="2022-07-14T09:58:00Z">
                  <w:rPr>
                    <w:ins w:id="1833" w:author="John Mettrop" w:date="2022-07-31T12:43:00Z"/>
                    <w:highlight w:val="yellow"/>
                  </w:rPr>
                </w:rPrChange>
              </w:rPr>
            </w:pPr>
            <w:ins w:id="1834" w:author="John Mettrop" w:date="2022-07-31T12:43:00Z">
              <w:r w:rsidRPr="004A60CF">
                <w:rPr>
                  <w:rPrChange w:id="1835" w:author="SWG AI 1.11" w:date="2022-07-14T09:58:00Z">
                    <w:rPr>
                      <w:highlight w:val="yellow"/>
                    </w:rPr>
                  </w:rPrChange>
                </w:rPr>
                <w:t>D</w:t>
              </w:r>
            </w:ins>
          </w:p>
        </w:tc>
        <w:tc>
          <w:tcPr>
            <w:tcW w:w="0" w:type="auto"/>
          </w:tcPr>
          <w:p w14:paraId="2F4B2E2C" w14:textId="77777777" w:rsidR="00647E81" w:rsidRPr="004A60CF" w:rsidRDefault="00647E81" w:rsidP="004A60CF">
            <w:pPr>
              <w:pStyle w:val="Tabletext"/>
              <w:jc w:val="center"/>
              <w:rPr>
                <w:ins w:id="1836" w:author="John Mettrop" w:date="2022-07-31T12:43:00Z"/>
                <w:rPrChange w:id="1837" w:author="SWG AI 1.11" w:date="2022-07-14T09:58:00Z">
                  <w:rPr>
                    <w:ins w:id="1838" w:author="John Mettrop" w:date="2022-07-31T12:43:00Z"/>
                    <w:highlight w:val="yellow"/>
                  </w:rPr>
                </w:rPrChange>
              </w:rPr>
            </w:pPr>
            <w:ins w:id="1839" w:author="John Mettrop" w:date="2022-07-31T12:43:00Z">
              <w:r w:rsidRPr="004A60CF">
                <w:rPr>
                  <w:rPrChange w:id="1840" w:author="SWG AI 1.11" w:date="2022-07-14T09:58:00Z">
                    <w:rPr>
                      <w:highlight w:val="yellow"/>
                    </w:rPr>
                  </w:rPrChange>
                </w:rPr>
                <w:t>8 bits ASCII</w:t>
              </w:r>
            </w:ins>
          </w:p>
        </w:tc>
      </w:tr>
      <w:tr w:rsidR="00647E81" w:rsidRPr="00886D5D" w14:paraId="3FB7612C" w14:textId="77777777" w:rsidTr="004C04B4">
        <w:trPr>
          <w:ins w:id="1841" w:author="John Mettrop" w:date="2022-07-31T12:43:00Z"/>
        </w:trPr>
        <w:tc>
          <w:tcPr>
            <w:tcW w:w="0" w:type="auto"/>
          </w:tcPr>
          <w:p w14:paraId="47956B9E" w14:textId="77777777" w:rsidR="00647E81" w:rsidRPr="004A60CF" w:rsidRDefault="00647E81" w:rsidP="004A60CF">
            <w:pPr>
              <w:pStyle w:val="Tabletext"/>
              <w:jc w:val="center"/>
              <w:rPr>
                <w:ins w:id="1842" w:author="John Mettrop" w:date="2022-07-31T12:43:00Z"/>
                <w:rPrChange w:id="1843" w:author="SWG AI 1.11" w:date="2022-07-14T09:58:00Z">
                  <w:rPr>
                    <w:ins w:id="1844" w:author="John Mettrop" w:date="2022-07-31T12:43:00Z"/>
                    <w:highlight w:val="yellow"/>
                  </w:rPr>
                </w:rPrChange>
              </w:rPr>
            </w:pPr>
            <w:ins w:id="1845" w:author="John Mettrop" w:date="2022-07-31T12:43:00Z">
              <w:r w:rsidRPr="004A60CF">
                <w:rPr>
                  <w:rPrChange w:id="1846" w:author="SWG AI 1.11" w:date="2022-07-14T09:58:00Z">
                    <w:rPr>
                      <w:highlight w:val="yellow"/>
                    </w:rPr>
                  </w:rPrChange>
                </w:rPr>
                <w:t>NAV/MET AREA</w:t>
              </w:r>
            </w:ins>
          </w:p>
        </w:tc>
        <w:tc>
          <w:tcPr>
            <w:tcW w:w="0" w:type="auto"/>
          </w:tcPr>
          <w:p w14:paraId="4A4E7A51" w14:textId="77777777" w:rsidR="00647E81" w:rsidRPr="004A60CF" w:rsidRDefault="00647E81" w:rsidP="004A60CF">
            <w:pPr>
              <w:pStyle w:val="Tabletext"/>
              <w:jc w:val="center"/>
              <w:rPr>
                <w:ins w:id="1847" w:author="John Mettrop" w:date="2022-07-31T12:43:00Z"/>
                <w:rPrChange w:id="1848" w:author="SWG AI 1.11" w:date="2022-07-14T09:58:00Z">
                  <w:rPr>
                    <w:ins w:id="1849" w:author="John Mettrop" w:date="2022-07-31T12:43:00Z"/>
                    <w:highlight w:val="yellow"/>
                  </w:rPr>
                </w:rPrChange>
              </w:rPr>
            </w:pPr>
            <w:ins w:id="1850" w:author="John Mettrop" w:date="2022-07-31T12:43:00Z">
              <w:r w:rsidRPr="004A60CF">
                <w:rPr>
                  <w:rPrChange w:id="1851" w:author="SWG AI 1.11" w:date="2022-07-14T09:58:00Z">
                    <w:rPr>
                      <w:highlight w:val="yellow"/>
                    </w:rPr>
                  </w:rPrChange>
                </w:rPr>
                <w:t>8 bits</w:t>
              </w:r>
            </w:ins>
          </w:p>
        </w:tc>
      </w:tr>
      <w:tr w:rsidR="00647E81" w:rsidRPr="00886D5D" w14:paraId="63F9C863" w14:textId="77777777" w:rsidTr="004C04B4">
        <w:trPr>
          <w:ins w:id="1852" w:author="John Mettrop" w:date="2022-07-31T12:43:00Z"/>
        </w:trPr>
        <w:tc>
          <w:tcPr>
            <w:tcW w:w="0" w:type="auto"/>
          </w:tcPr>
          <w:p w14:paraId="7917B677" w14:textId="77777777" w:rsidR="00647E81" w:rsidRPr="004A60CF" w:rsidRDefault="00647E81" w:rsidP="004A60CF">
            <w:pPr>
              <w:pStyle w:val="Tabletext"/>
              <w:jc w:val="center"/>
              <w:rPr>
                <w:ins w:id="1853" w:author="John Mettrop" w:date="2022-07-31T12:43:00Z"/>
                <w:rPrChange w:id="1854" w:author="SWG AI 1.11" w:date="2022-07-14T09:58:00Z">
                  <w:rPr>
                    <w:ins w:id="1855" w:author="John Mettrop" w:date="2022-07-31T12:43:00Z"/>
                    <w:highlight w:val="yellow"/>
                  </w:rPr>
                </w:rPrChange>
              </w:rPr>
            </w:pPr>
            <w:ins w:id="1856" w:author="John Mettrop" w:date="2022-07-31T12:43:00Z">
              <w:r w:rsidRPr="004A60CF">
                <w:rPr>
                  <w:rPrChange w:id="1857" w:author="SWG AI 1.11" w:date="2022-07-14T09:58:00Z">
                    <w:rPr>
                      <w:highlight w:val="yellow"/>
                    </w:rPr>
                  </w:rPrChange>
                </w:rPr>
                <w:t>STATION NUMBER</w:t>
              </w:r>
            </w:ins>
          </w:p>
        </w:tc>
        <w:tc>
          <w:tcPr>
            <w:tcW w:w="0" w:type="auto"/>
          </w:tcPr>
          <w:p w14:paraId="1DBFD923" w14:textId="77777777" w:rsidR="00647E81" w:rsidRPr="004A60CF" w:rsidRDefault="00647E81" w:rsidP="004A60CF">
            <w:pPr>
              <w:pStyle w:val="Tabletext"/>
              <w:jc w:val="center"/>
              <w:rPr>
                <w:ins w:id="1858" w:author="John Mettrop" w:date="2022-07-31T12:43:00Z"/>
                <w:rPrChange w:id="1859" w:author="SWG AI 1.11" w:date="2022-07-14T09:58:00Z">
                  <w:rPr>
                    <w:ins w:id="1860" w:author="John Mettrop" w:date="2022-07-31T12:43:00Z"/>
                    <w:highlight w:val="yellow"/>
                  </w:rPr>
                </w:rPrChange>
              </w:rPr>
            </w:pPr>
            <w:ins w:id="1861" w:author="John Mettrop" w:date="2022-07-31T12:43:00Z">
              <w:r w:rsidRPr="004A60CF">
                <w:rPr>
                  <w:rPrChange w:id="1862" w:author="SWG AI 1.11" w:date="2022-07-14T09:58:00Z">
                    <w:rPr>
                      <w:highlight w:val="yellow"/>
                    </w:rPr>
                  </w:rPrChange>
                </w:rPr>
                <w:t>8 bits</w:t>
              </w:r>
            </w:ins>
          </w:p>
        </w:tc>
      </w:tr>
      <w:tr w:rsidR="00647E81" w:rsidRPr="00886D5D" w14:paraId="1BD46ACE" w14:textId="77777777" w:rsidTr="004C04B4">
        <w:trPr>
          <w:ins w:id="1863" w:author="John Mettrop" w:date="2022-07-31T12:43:00Z"/>
        </w:trPr>
        <w:tc>
          <w:tcPr>
            <w:tcW w:w="0" w:type="auto"/>
          </w:tcPr>
          <w:p w14:paraId="00897268" w14:textId="77777777" w:rsidR="00647E81" w:rsidRPr="004A60CF" w:rsidRDefault="00647E81" w:rsidP="004A60CF">
            <w:pPr>
              <w:pStyle w:val="Tabletext"/>
              <w:jc w:val="center"/>
              <w:rPr>
                <w:ins w:id="1864" w:author="John Mettrop" w:date="2022-07-31T12:43:00Z"/>
                <w:rPrChange w:id="1865" w:author="SWG AI 1.11" w:date="2022-07-14T09:58:00Z">
                  <w:rPr>
                    <w:ins w:id="1866" w:author="John Mettrop" w:date="2022-07-31T12:43:00Z"/>
                    <w:highlight w:val="yellow"/>
                  </w:rPr>
                </w:rPrChange>
              </w:rPr>
            </w:pPr>
            <w:ins w:id="1867" w:author="John Mettrop" w:date="2022-07-31T12:43:00Z">
              <w:r w:rsidRPr="004A60CF">
                <w:rPr>
                  <w:rPrChange w:id="1868" w:author="SWG AI 1.11" w:date="2022-07-14T09:58:00Z">
                    <w:rPr>
                      <w:highlight w:val="yellow"/>
                    </w:rPr>
                  </w:rPrChange>
                </w:rPr>
                <w:t>Total</w:t>
              </w:r>
            </w:ins>
          </w:p>
        </w:tc>
        <w:tc>
          <w:tcPr>
            <w:tcW w:w="0" w:type="auto"/>
          </w:tcPr>
          <w:p w14:paraId="33F6BD99" w14:textId="77777777" w:rsidR="00647E81" w:rsidRPr="004A60CF" w:rsidRDefault="00647E81" w:rsidP="004A60CF">
            <w:pPr>
              <w:pStyle w:val="Tabletext"/>
              <w:jc w:val="center"/>
              <w:rPr>
                <w:ins w:id="1869" w:author="John Mettrop" w:date="2022-07-31T12:43:00Z"/>
                <w:rPrChange w:id="1870" w:author="SWG AI 1.11" w:date="2022-07-14T09:58:00Z">
                  <w:rPr>
                    <w:ins w:id="1871" w:author="John Mettrop" w:date="2022-07-31T12:43:00Z"/>
                    <w:highlight w:val="yellow"/>
                  </w:rPr>
                </w:rPrChange>
              </w:rPr>
            </w:pPr>
            <w:ins w:id="1872" w:author="John Mettrop" w:date="2022-07-31T12:43:00Z">
              <w:r w:rsidRPr="004A60CF">
                <w:rPr>
                  <w:rPrChange w:id="1873" w:author="SWG AI 1.11" w:date="2022-07-14T09:58:00Z">
                    <w:rPr>
                      <w:highlight w:val="yellow"/>
                    </w:rPr>
                  </w:rPrChange>
                </w:rPr>
                <w:t>32 bits</w:t>
              </w:r>
            </w:ins>
          </w:p>
        </w:tc>
      </w:tr>
    </w:tbl>
    <w:p w14:paraId="3F12261C" w14:textId="77777777" w:rsidR="00647E81" w:rsidRPr="00886D5D" w:rsidRDefault="00647E81" w:rsidP="007C2BC1">
      <w:pPr>
        <w:spacing w:line="276" w:lineRule="auto"/>
        <w:rPr>
          <w:ins w:id="1874" w:author="John Mettrop" w:date="2022-07-31T12:43:00Z"/>
          <w:rFonts w:eastAsia="MS Mincho"/>
          <w:szCs w:val="22"/>
          <w:rPrChange w:id="1875" w:author="SWG AI 1.11" w:date="2022-07-14T09:58:00Z">
            <w:rPr>
              <w:ins w:id="1876" w:author="John Mettrop" w:date="2022-07-31T12:43:00Z"/>
              <w:rFonts w:eastAsia="MS Mincho"/>
              <w:szCs w:val="22"/>
              <w:highlight w:val="yellow"/>
            </w:rPr>
          </w:rPrChange>
        </w:rPr>
      </w:pPr>
      <w:bookmarkStart w:id="1877" w:name="_Hlk107233228"/>
      <w:bookmarkEnd w:id="1811"/>
      <w:ins w:id="1878" w:author="John Mettrop" w:date="2022-07-31T12:43:00Z">
        <w:r w:rsidRPr="00886D5D">
          <w:rPr>
            <w:rFonts w:eastAsia="MS Mincho"/>
            <w:szCs w:val="22"/>
            <w:rPrChange w:id="1879" w:author="SWG AI 1.11" w:date="2022-07-14T09:58:00Z">
              <w:rPr>
                <w:rFonts w:eastAsia="MS Mincho"/>
                <w:szCs w:val="22"/>
                <w:highlight w:val="yellow"/>
              </w:rPr>
            </w:rPrChange>
          </w:rPr>
          <w:t xml:space="preserve">The encoding of the </w:t>
        </w:r>
        <w:r w:rsidRPr="00886D5D">
          <w:rPr>
            <w:rFonts w:eastAsia="MS Mincho"/>
            <w:b/>
            <w:szCs w:val="22"/>
            <w:rPrChange w:id="1880" w:author="SWG AI 1.11" w:date="2022-07-14T09:58:00Z">
              <w:rPr>
                <w:rFonts w:eastAsia="MS Mincho"/>
                <w:b/>
                <w:szCs w:val="22"/>
                <w:highlight w:val="yellow"/>
              </w:rPr>
            </w:rPrChange>
          </w:rPr>
          <w:t>I</w:t>
        </w:r>
        <w:r w:rsidRPr="00886D5D">
          <w:rPr>
            <w:rFonts w:eastAsia="MS Mincho"/>
            <w:szCs w:val="22"/>
            <w:rPrChange w:id="1881" w:author="SWG AI 1.11" w:date="2022-07-14T09:58:00Z">
              <w:rPr>
                <w:rFonts w:eastAsia="MS Mincho"/>
                <w:szCs w:val="22"/>
                <w:highlight w:val="yellow"/>
              </w:rPr>
            </w:rPrChange>
          </w:rPr>
          <w:t xml:space="preserve"> and </w:t>
        </w:r>
        <w:r w:rsidRPr="00886D5D">
          <w:rPr>
            <w:rFonts w:eastAsia="MS Mincho"/>
            <w:b/>
            <w:szCs w:val="22"/>
            <w:rPrChange w:id="1882" w:author="SWG AI 1.11" w:date="2022-07-14T09:58:00Z">
              <w:rPr>
                <w:rFonts w:eastAsia="MS Mincho"/>
                <w:b/>
                <w:szCs w:val="22"/>
                <w:highlight w:val="yellow"/>
              </w:rPr>
            </w:rPrChange>
          </w:rPr>
          <w:t xml:space="preserve">D </w:t>
        </w:r>
        <w:r w:rsidRPr="00886D5D">
          <w:rPr>
            <w:rFonts w:eastAsia="MS Mincho"/>
            <w:szCs w:val="22"/>
            <w:rPrChange w:id="1883" w:author="SWG AI 1.11" w:date="2022-07-14T09:58:00Z">
              <w:rPr>
                <w:rFonts w:eastAsia="MS Mincho"/>
                <w:szCs w:val="22"/>
                <w:highlight w:val="yellow"/>
              </w:rPr>
            </w:rPrChange>
          </w:rPr>
          <w:t xml:space="preserve">header </w:t>
        </w:r>
        <w:r>
          <w:t>should</w:t>
        </w:r>
        <w:r w:rsidRPr="00886D5D">
          <w:rPr>
            <w:rFonts w:eastAsia="MS Mincho"/>
            <w:szCs w:val="22"/>
            <w:rPrChange w:id="1884" w:author="SWG AI 1.11" w:date="2022-07-14T09:58:00Z">
              <w:rPr>
                <w:rFonts w:eastAsia="MS Mincho"/>
                <w:szCs w:val="22"/>
                <w:highlight w:val="yellow"/>
              </w:rPr>
            </w:rPrChange>
          </w:rPr>
          <w:t xml:space="preserve"> be in 8-bit ASCII.</w:t>
        </w:r>
      </w:ins>
    </w:p>
    <w:p w14:paraId="364CC405" w14:textId="77777777" w:rsidR="00647E81" w:rsidRPr="00886D5D" w:rsidRDefault="00647E81" w:rsidP="007C2BC1">
      <w:pPr>
        <w:spacing w:line="276" w:lineRule="auto"/>
        <w:rPr>
          <w:ins w:id="1885" w:author="John Mettrop" w:date="2022-07-31T12:43:00Z"/>
          <w:rFonts w:eastAsia="MS Mincho"/>
          <w:szCs w:val="22"/>
          <w:rPrChange w:id="1886" w:author="SWG AI 1.11" w:date="2022-07-14T09:58:00Z">
            <w:rPr>
              <w:ins w:id="1887" w:author="John Mettrop" w:date="2022-07-31T12:43:00Z"/>
              <w:rFonts w:eastAsia="MS Mincho"/>
              <w:szCs w:val="22"/>
              <w:highlight w:val="yellow"/>
            </w:rPr>
          </w:rPrChange>
        </w:rPr>
      </w:pPr>
      <w:ins w:id="1888" w:author="John Mettrop" w:date="2022-07-31T12:43:00Z">
        <w:r w:rsidRPr="00886D5D">
          <w:rPr>
            <w:rFonts w:eastAsia="MS Mincho"/>
            <w:szCs w:val="22"/>
            <w:rPrChange w:id="1889" w:author="SWG AI 1.11" w:date="2022-07-14T09:58:00Z">
              <w:rPr>
                <w:rFonts w:eastAsia="MS Mincho"/>
                <w:szCs w:val="22"/>
                <w:highlight w:val="yellow"/>
              </w:rPr>
            </w:rPrChange>
          </w:rPr>
          <w:t xml:space="preserve">The coding of the areas </w:t>
        </w:r>
        <w:r>
          <w:t>should</w:t>
        </w:r>
        <w:r w:rsidRPr="00886D5D">
          <w:rPr>
            <w:rFonts w:eastAsia="MS Mincho"/>
            <w:szCs w:val="22"/>
            <w:rPrChange w:id="1890" w:author="SWG AI 1.11" w:date="2022-07-14T09:58:00Z">
              <w:rPr>
                <w:rFonts w:eastAsia="MS Mincho"/>
                <w:szCs w:val="22"/>
                <w:highlight w:val="yellow"/>
              </w:rPr>
            </w:rPrChange>
          </w:rPr>
          <w:t xml:space="preserve"> be done in binary on 8 bits.</w:t>
        </w:r>
      </w:ins>
    </w:p>
    <w:p w14:paraId="3A08CCAF" w14:textId="77777777" w:rsidR="00647E81" w:rsidRPr="00886D5D" w:rsidRDefault="00647E81" w:rsidP="007C2BC1">
      <w:pPr>
        <w:spacing w:line="276" w:lineRule="auto"/>
        <w:rPr>
          <w:ins w:id="1891" w:author="John Mettrop" w:date="2022-07-31T12:43:00Z"/>
          <w:rFonts w:eastAsia="MS Mincho"/>
          <w:szCs w:val="22"/>
          <w:rPrChange w:id="1892" w:author="SWG AI 1.11" w:date="2022-07-14T09:58:00Z">
            <w:rPr>
              <w:ins w:id="1893" w:author="John Mettrop" w:date="2022-07-31T12:43:00Z"/>
              <w:rFonts w:eastAsia="MS Mincho"/>
              <w:szCs w:val="22"/>
              <w:highlight w:val="yellow"/>
            </w:rPr>
          </w:rPrChange>
        </w:rPr>
      </w:pPr>
      <w:ins w:id="1894" w:author="John Mettrop" w:date="2022-07-31T12:43:00Z">
        <w:r w:rsidRPr="00886D5D">
          <w:rPr>
            <w:rFonts w:eastAsia="MS Mincho"/>
            <w:szCs w:val="22"/>
            <w:rPrChange w:id="1895" w:author="SWG AI 1.11" w:date="2022-07-14T09:58:00Z">
              <w:rPr>
                <w:rFonts w:eastAsia="MS Mincho"/>
                <w:szCs w:val="22"/>
                <w:highlight w:val="yellow"/>
              </w:rPr>
            </w:rPrChange>
          </w:rPr>
          <w:t xml:space="preserve">The station number allocated for a frequency </w:t>
        </w:r>
        <w:r>
          <w:t>should</w:t>
        </w:r>
        <w:r w:rsidRPr="00886D5D">
          <w:rPr>
            <w:rFonts w:eastAsia="MS Mincho"/>
            <w:szCs w:val="22"/>
            <w:rPrChange w:id="1896" w:author="SWG AI 1.11" w:date="2022-07-14T09:58:00Z">
              <w:rPr>
                <w:rFonts w:eastAsia="MS Mincho"/>
                <w:szCs w:val="22"/>
                <w:highlight w:val="yellow"/>
              </w:rPr>
            </w:rPrChange>
          </w:rPr>
          <w:t xml:space="preserve"> be coded on 8 bits (maximum of 255 stations by area).</w:t>
        </w:r>
      </w:ins>
    </w:p>
    <w:p w14:paraId="7EA11961" w14:textId="77777777" w:rsidR="00647E81" w:rsidRPr="00886D5D" w:rsidRDefault="00647E81" w:rsidP="007C2BC1">
      <w:pPr>
        <w:spacing w:line="276" w:lineRule="auto"/>
        <w:rPr>
          <w:ins w:id="1897" w:author="John Mettrop" w:date="2022-07-31T12:43:00Z"/>
          <w:rFonts w:eastAsia="MS Mincho"/>
          <w:szCs w:val="22"/>
          <w:rPrChange w:id="1898" w:author="SWG AI 1.11" w:date="2022-07-14T09:58:00Z">
            <w:rPr>
              <w:ins w:id="1899" w:author="John Mettrop" w:date="2022-07-31T12:43:00Z"/>
              <w:rFonts w:eastAsia="MS Mincho"/>
              <w:szCs w:val="22"/>
              <w:highlight w:val="yellow"/>
            </w:rPr>
          </w:rPrChange>
        </w:rPr>
      </w:pPr>
      <w:ins w:id="1900" w:author="John Mettrop" w:date="2022-07-31T12:43:00Z">
        <w:r w:rsidRPr="00886D5D">
          <w:rPr>
            <w:rFonts w:eastAsia="MS Mincho"/>
            <w:szCs w:val="22"/>
            <w:rPrChange w:id="1901" w:author="SWG AI 1.11" w:date="2022-07-14T09:58:00Z">
              <w:rPr>
                <w:rFonts w:eastAsia="MS Mincho"/>
                <w:szCs w:val="22"/>
                <w:highlight w:val="yellow"/>
              </w:rPr>
            </w:rPrChange>
          </w:rPr>
          <w:t xml:space="preserve">Total of 32 bits </w:t>
        </w:r>
        <w:r>
          <w:t>should</w:t>
        </w:r>
        <w:r w:rsidRPr="00886D5D">
          <w:rPr>
            <w:rFonts w:eastAsia="MS Mincho"/>
            <w:szCs w:val="22"/>
            <w:rPrChange w:id="1902" w:author="SWG AI 1.11" w:date="2022-07-14T09:58:00Z">
              <w:rPr>
                <w:rFonts w:eastAsia="MS Mincho"/>
                <w:szCs w:val="22"/>
                <w:highlight w:val="yellow"/>
              </w:rPr>
            </w:rPrChange>
          </w:rPr>
          <w:t xml:space="preserve"> thus be used for the identification of each pair station / frequency</w:t>
        </w:r>
      </w:ins>
    </w:p>
    <w:p w14:paraId="0557AD35" w14:textId="77777777" w:rsidR="00647E81" w:rsidRPr="00886D5D" w:rsidRDefault="00647E81" w:rsidP="007C2BC1">
      <w:pPr>
        <w:pStyle w:val="Headingb"/>
        <w:rPr>
          <w:ins w:id="1903" w:author="John Mettrop" w:date="2022-07-31T12:43:00Z"/>
          <w:rFonts w:eastAsia="MS Mincho"/>
          <w:rPrChange w:id="1904" w:author="SWG AI 1.11" w:date="2022-07-14T09:58:00Z">
            <w:rPr>
              <w:ins w:id="1905" w:author="John Mettrop" w:date="2022-07-31T12:43:00Z"/>
              <w:rFonts w:eastAsia="MS Mincho"/>
              <w:highlight w:val="yellow"/>
            </w:rPr>
          </w:rPrChange>
        </w:rPr>
      </w:pPr>
      <w:ins w:id="1906" w:author="John Mettrop" w:date="2022-07-31T12:43:00Z">
        <w:r w:rsidRPr="00886D5D">
          <w:rPr>
            <w:rFonts w:eastAsia="MS Mincho"/>
            <w:rPrChange w:id="1907" w:author="SWG AI 1.11" w:date="2022-07-14T09:58:00Z">
              <w:rPr>
                <w:rFonts w:eastAsia="MS Mincho"/>
                <w:highlight w:val="yellow"/>
              </w:rPr>
            </w:rPrChange>
          </w:rPr>
          <w:t>Examples of coast station identification code:</w:t>
        </w:r>
      </w:ins>
    </w:p>
    <w:p w14:paraId="0F9C6D40" w14:textId="77777777" w:rsidR="00647E81" w:rsidRPr="00886D5D" w:rsidRDefault="00647E81" w:rsidP="007C2BC1">
      <w:pPr>
        <w:spacing w:line="276" w:lineRule="auto"/>
        <w:rPr>
          <w:ins w:id="1908" w:author="John Mettrop" w:date="2022-07-31T12:43:00Z"/>
          <w:rFonts w:eastAsia="MS Mincho"/>
          <w:szCs w:val="22"/>
          <w:rPrChange w:id="1909" w:author="SWG AI 1.11" w:date="2022-07-14T09:58:00Z">
            <w:rPr>
              <w:ins w:id="1910" w:author="John Mettrop" w:date="2022-07-31T12:43:00Z"/>
              <w:rFonts w:eastAsia="MS Mincho"/>
              <w:szCs w:val="22"/>
              <w:highlight w:val="yellow"/>
            </w:rPr>
          </w:rPrChange>
        </w:rPr>
      </w:pPr>
      <w:ins w:id="1911" w:author="John Mettrop" w:date="2022-07-31T12:43:00Z">
        <w:r w:rsidRPr="00886D5D">
          <w:rPr>
            <w:rFonts w:eastAsia="MS Mincho"/>
            <w:szCs w:val="22"/>
            <w:rPrChange w:id="1912" w:author="SWG AI 1.11" w:date="2022-07-14T09:58:00Z">
              <w:rPr>
                <w:rFonts w:eastAsia="MS Mincho"/>
                <w:szCs w:val="22"/>
                <w:highlight w:val="yellow"/>
              </w:rPr>
            </w:rPrChange>
          </w:rPr>
          <w:t>A NAVDAT station located in NAVAREA/METAREA III (3) and transmitting on 500 kHz would have the following identity (with the numbering 85 allocated to the station):</w:t>
        </w:r>
      </w:ins>
    </w:p>
    <w:p w14:paraId="7F17DD0E" w14:textId="77777777" w:rsidR="00647E81" w:rsidRPr="00886D5D" w:rsidRDefault="00647E81" w:rsidP="007C2BC1">
      <w:pPr>
        <w:spacing w:line="276" w:lineRule="auto"/>
        <w:rPr>
          <w:ins w:id="1913" w:author="John Mettrop" w:date="2022-07-31T12:43:00Z"/>
          <w:rFonts w:eastAsia="MS Mincho"/>
          <w:szCs w:val="22"/>
          <w:rPrChange w:id="1914" w:author="SWG AI 1.11" w:date="2022-07-14T09:58:00Z">
            <w:rPr>
              <w:ins w:id="1915" w:author="John Mettrop" w:date="2022-07-31T12:43:00Z"/>
              <w:rFonts w:eastAsia="MS Mincho"/>
              <w:szCs w:val="22"/>
              <w:highlight w:val="yellow"/>
            </w:rPr>
          </w:rPrChange>
        </w:rPr>
      </w:pPr>
      <w:ins w:id="1916" w:author="John Mettrop" w:date="2022-07-31T12:43:00Z">
        <w:r w:rsidRPr="00886D5D">
          <w:rPr>
            <w:rFonts w:eastAsia="MS Mincho"/>
            <w:szCs w:val="22"/>
            <w:rPrChange w:id="1917" w:author="SWG AI 1.11" w:date="2022-07-14T09:58:00Z">
              <w:rPr>
                <w:rFonts w:eastAsia="MS Mincho"/>
                <w:szCs w:val="22"/>
                <w:highlight w:val="yellow"/>
              </w:rPr>
            </w:rPrChange>
          </w:rPr>
          <w:t>I</w:t>
        </w:r>
        <w:r w:rsidRPr="00886D5D">
          <w:rPr>
            <w:rFonts w:eastAsia="MS Mincho"/>
            <w:szCs w:val="22"/>
            <w:rPrChange w:id="1918" w:author="SWG AI 1.11" w:date="2022-07-14T09:58:00Z">
              <w:rPr>
                <w:rFonts w:eastAsia="MS Mincho"/>
                <w:szCs w:val="22"/>
                <w:highlight w:val="yellow"/>
              </w:rPr>
            </w:rPrChange>
          </w:rPr>
          <w:tab/>
          <w:t>01001001</w:t>
        </w:r>
        <w:r w:rsidRPr="00886D5D">
          <w:rPr>
            <w:rFonts w:eastAsia="MS Mincho"/>
            <w:szCs w:val="22"/>
            <w:rPrChange w:id="1919" w:author="SWG AI 1.11" w:date="2022-07-14T09:58:00Z">
              <w:rPr>
                <w:rFonts w:eastAsia="MS Mincho"/>
                <w:szCs w:val="22"/>
                <w:highlight w:val="yellow"/>
              </w:rPr>
            </w:rPrChange>
          </w:rPr>
          <w:tab/>
          <w:t>8 bits ASCII</w:t>
        </w:r>
      </w:ins>
    </w:p>
    <w:p w14:paraId="518853C0" w14:textId="77777777" w:rsidR="00647E81" w:rsidRPr="00886D5D" w:rsidRDefault="00647E81" w:rsidP="007C2BC1">
      <w:pPr>
        <w:spacing w:line="276" w:lineRule="auto"/>
        <w:rPr>
          <w:ins w:id="1920" w:author="John Mettrop" w:date="2022-07-31T12:43:00Z"/>
          <w:rFonts w:eastAsia="MS Mincho"/>
          <w:szCs w:val="22"/>
          <w:rPrChange w:id="1921" w:author="SWG AI 1.11" w:date="2022-07-14T09:58:00Z">
            <w:rPr>
              <w:ins w:id="1922" w:author="John Mettrop" w:date="2022-07-31T12:43:00Z"/>
              <w:rFonts w:eastAsia="MS Mincho"/>
              <w:szCs w:val="22"/>
              <w:highlight w:val="yellow"/>
            </w:rPr>
          </w:rPrChange>
        </w:rPr>
      </w:pPr>
      <w:ins w:id="1923" w:author="John Mettrop" w:date="2022-07-31T12:43:00Z">
        <w:r w:rsidRPr="00886D5D">
          <w:rPr>
            <w:rFonts w:eastAsia="MS Mincho"/>
            <w:szCs w:val="22"/>
            <w:rPrChange w:id="1924" w:author="SWG AI 1.11" w:date="2022-07-14T09:58:00Z">
              <w:rPr>
                <w:rFonts w:eastAsia="MS Mincho"/>
                <w:szCs w:val="22"/>
                <w:highlight w:val="yellow"/>
              </w:rPr>
            </w:rPrChange>
          </w:rPr>
          <w:t>D</w:t>
        </w:r>
        <w:r w:rsidRPr="00886D5D">
          <w:rPr>
            <w:rFonts w:eastAsia="MS Mincho"/>
            <w:szCs w:val="22"/>
            <w:rPrChange w:id="1925" w:author="SWG AI 1.11" w:date="2022-07-14T09:58:00Z">
              <w:rPr>
                <w:rFonts w:eastAsia="MS Mincho"/>
                <w:szCs w:val="22"/>
                <w:highlight w:val="yellow"/>
              </w:rPr>
            </w:rPrChange>
          </w:rPr>
          <w:tab/>
          <w:t>01000100</w:t>
        </w:r>
        <w:r w:rsidRPr="00886D5D">
          <w:rPr>
            <w:rFonts w:eastAsia="MS Mincho"/>
            <w:szCs w:val="22"/>
            <w:rPrChange w:id="1926" w:author="SWG AI 1.11" w:date="2022-07-14T09:58:00Z">
              <w:rPr>
                <w:rFonts w:eastAsia="MS Mincho"/>
                <w:szCs w:val="22"/>
                <w:highlight w:val="yellow"/>
              </w:rPr>
            </w:rPrChange>
          </w:rPr>
          <w:tab/>
          <w:t>8 bits ASCII</w:t>
        </w:r>
      </w:ins>
    </w:p>
    <w:p w14:paraId="7601DBB7" w14:textId="77777777" w:rsidR="00647E81" w:rsidRPr="00886D5D" w:rsidRDefault="00647E81" w:rsidP="007C2BC1">
      <w:pPr>
        <w:spacing w:line="276" w:lineRule="auto"/>
        <w:rPr>
          <w:ins w:id="1927" w:author="John Mettrop" w:date="2022-07-31T12:43:00Z"/>
          <w:rFonts w:eastAsia="MS Mincho"/>
          <w:szCs w:val="22"/>
          <w:rPrChange w:id="1928" w:author="SWG AI 1.11" w:date="2022-07-14T09:58:00Z">
            <w:rPr>
              <w:ins w:id="1929" w:author="John Mettrop" w:date="2022-07-31T12:43:00Z"/>
              <w:rFonts w:eastAsia="MS Mincho"/>
              <w:szCs w:val="22"/>
              <w:highlight w:val="yellow"/>
            </w:rPr>
          </w:rPrChange>
        </w:rPr>
      </w:pPr>
      <w:ins w:id="1930" w:author="John Mettrop" w:date="2022-07-31T12:43:00Z">
        <w:r w:rsidRPr="00886D5D">
          <w:rPr>
            <w:rFonts w:eastAsia="MS Mincho"/>
            <w:szCs w:val="22"/>
            <w:rPrChange w:id="1931" w:author="SWG AI 1.11" w:date="2022-07-14T09:58:00Z">
              <w:rPr>
                <w:rFonts w:eastAsia="MS Mincho"/>
                <w:szCs w:val="22"/>
                <w:highlight w:val="yellow"/>
              </w:rPr>
            </w:rPrChange>
          </w:rPr>
          <w:t>3</w:t>
        </w:r>
        <w:r w:rsidRPr="00886D5D">
          <w:rPr>
            <w:rFonts w:eastAsia="MS Mincho"/>
            <w:szCs w:val="22"/>
            <w:rPrChange w:id="1932" w:author="SWG AI 1.11" w:date="2022-07-14T09:58:00Z">
              <w:rPr>
                <w:rFonts w:eastAsia="MS Mincho"/>
                <w:szCs w:val="22"/>
                <w:highlight w:val="yellow"/>
              </w:rPr>
            </w:rPrChange>
          </w:rPr>
          <w:tab/>
          <w:t>00000011</w:t>
        </w:r>
        <w:r w:rsidRPr="00886D5D">
          <w:rPr>
            <w:rFonts w:eastAsia="MS Mincho"/>
            <w:szCs w:val="22"/>
            <w:rPrChange w:id="1933" w:author="SWG AI 1.11" w:date="2022-07-14T09:58:00Z">
              <w:rPr>
                <w:rFonts w:eastAsia="MS Mincho"/>
                <w:szCs w:val="22"/>
                <w:highlight w:val="yellow"/>
              </w:rPr>
            </w:rPrChange>
          </w:rPr>
          <w:tab/>
          <w:t>8 bits binary</w:t>
        </w:r>
      </w:ins>
    </w:p>
    <w:p w14:paraId="4056FC0F" w14:textId="77777777" w:rsidR="00647E81" w:rsidRPr="00886D5D" w:rsidRDefault="00647E81" w:rsidP="007C2BC1">
      <w:pPr>
        <w:spacing w:line="276" w:lineRule="auto"/>
        <w:rPr>
          <w:ins w:id="1934" w:author="John Mettrop" w:date="2022-07-31T12:43:00Z"/>
          <w:rFonts w:eastAsia="MS Mincho"/>
          <w:szCs w:val="22"/>
          <w:rPrChange w:id="1935" w:author="SWG AI 1.11" w:date="2022-07-14T09:58:00Z">
            <w:rPr>
              <w:ins w:id="1936" w:author="John Mettrop" w:date="2022-07-31T12:43:00Z"/>
              <w:rFonts w:eastAsia="MS Mincho"/>
              <w:szCs w:val="22"/>
              <w:highlight w:val="yellow"/>
            </w:rPr>
          </w:rPrChange>
        </w:rPr>
      </w:pPr>
      <w:ins w:id="1937" w:author="John Mettrop" w:date="2022-07-31T12:43:00Z">
        <w:r w:rsidRPr="00886D5D">
          <w:rPr>
            <w:rFonts w:eastAsia="MS Mincho"/>
            <w:szCs w:val="22"/>
            <w:rPrChange w:id="1938" w:author="SWG AI 1.11" w:date="2022-07-14T09:58:00Z">
              <w:rPr>
                <w:rFonts w:eastAsia="MS Mincho"/>
                <w:szCs w:val="22"/>
                <w:highlight w:val="yellow"/>
              </w:rPr>
            </w:rPrChange>
          </w:rPr>
          <w:t>85</w:t>
        </w:r>
        <w:r w:rsidRPr="00886D5D">
          <w:rPr>
            <w:rFonts w:eastAsia="MS Mincho"/>
            <w:szCs w:val="22"/>
            <w:rPrChange w:id="1939" w:author="SWG AI 1.11" w:date="2022-07-14T09:58:00Z">
              <w:rPr>
                <w:rFonts w:eastAsia="MS Mincho"/>
                <w:szCs w:val="22"/>
                <w:highlight w:val="yellow"/>
              </w:rPr>
            </w:rPrChange>
          </w:rPr>
          <w:tab/>
          <w:t>01010101</w:t>
        </w:r>
        <w:r w:rsidRPr="00886D5D">
          <w:rPr>
            <w:rFonts w:eastAsia="MS Mincho"/>
            <w:szCs w:val="22"/>
            <w:rPrChange w:id="1940" w:author="SWG AI 1.11" w:date="2022-07-14T09:58:00Z">
              <w:rPr>
                <w:rFonts w:eastAsia="MS Mincho"/>
                <w:szCs w:val="22"/>
                <w:highlight w:val="yellow"/>
              </w:rPr>
            </w:rPrChange>
          </w:rPr>
          <w:tab/>
          <w:t>8 bits binary</w:t>
        </w:r>
      </w:ins>
    </w:p>
    <w:p w14:paraId="64109999" w14:textId="77777777" w:rsidR="00647E81" w:rsidRPr="00D93ADD" w:rsidRDefault="00647E81" w:rsidP="007C2BC1">
      <w:pPr>
        <w:spacing w:line="276" w:lineRule="auto"/>
        <w:rPr>
          <w:ins w:id="1941" w:author="John Mettrop" w:date="2022-07-31T12:43:00Z"/>
          <w:rFonts w:eastAsia="MS Mincho"/>
          <w:szCs w:val="22"/>
        </w:rPr>
      </w:pPr>
      <w:ins w:id="1942" w:author="John Mettrop" w:date="2022-07-31T12:43:00Z">
        <w:r w:rsidRPr="00886D5D">
          <w:rPr>
            <w:rFonts w:eastAsia="MS Mincho"/>
            <w:szCs w:val="22"/>
            <w:rPrChange w:id="1943" w:author="SWG AI 1.11" w:date="2022-07-14T09:58:00Z">
              <w:rPr>
                <w:rFonts w:eastAsia="MS Mincho"/>
                <w:szCs w:val="22"/>
                <w:highlight w:val="yellow"/>
              </w:rPr>
            </w:rPrChange>
          </w:rPr>
          <w:t>Total</w:t>
        </w:r>
        <w:r w:rsidRPr="00886D5D">
          <w:rPr>
            <w:rFonts w:eastAsia="MS Mincho"/>
            <w:szCs w:val="22"/>
            <w:rPrChange w:id="1944" w:author="SWG AI 1.11" w:date="2022-07-14T09:58:00Z">
              <w:rPr>
                <w:rFonts w:eastAsia="MS Mincho"/>
                <w:szCs w:val="22"/>
                <w:highlight w:val="yellow"/>
              </w:rPr>
            </w:rPrChange>
          </w:rPr>
          <w:tab/>
        </w:r>
        <w:r w:rsidRPr="00886D5D">
          <w:rPr>
            <w:rFonts w:eastAsia="MS Mincho"/>
            <w:szCs w:val="22"/>
            <w:rPrChange w:id="1945" w:author="SWG AI 1.11" w:date="2022-07-14T09:58:00Z">
              <w:rPr>
                <w:rFonts w:eastAsia="MS Mincho"/>
                <w:szCs w:val="22"/>
                <w:highlight w:val="yellow"/>
              </w:rPr>
            </w:rPrChange>
          </w:rPr>
          <w:tab/>
        </w:r>
        <w:r w:rsidRPr="00886D5D">
          <w:rPr>
            <w:rFonts w:eastAsia="MS Mincho"/>
            <w:szCs w:val="22"/>
            <w:rPrChange w:id="1946" w:author="SWG AI 1.11" w:date="2022-07-14T09:58:00Z">
              <w:rPr>
                <w:rFonts w:eastAsia="MS Mincho"/>
                <w:szCs w:val="22"/>
                <w:highlight w:val="yellow"/>
              </w:rPr>
            </w:rPrChange>
          </w:rPr>
          <w:tab/>
          <w:t>32 bits</w:t>
        </w:r>
      </w:ins>
    </w:p>
    <w:bookmarkEnd w:id="1877"/>
    <w:p w14:paraId="6BE16DBA" w14:textId="77777777" w:rsidR="00647E81" w:rsidRPr="000A396B" w:rsidDel="007C2BC1" w:rsidRDefault="00647E81">
      <w:pPr>
        <w:rPr>
          <w:del w:id="1947" w:author="John Mettrop" w:date="2022-07-31T12:42:00Z"/>
        </w:rPr>
        <w:pPrChange w:id="1948" w:author="John Mettrop" w:date="2021-12-20T10:20:00Z">
          <w:pPr>
            <w:pStyle w:val="Tablefin"/>
          </w:pPr>
        </w:pPrChange>
      </w:pPr>
    </w:p>
    <w:p w14:paraId="423B6F08" w14:textId="77777777" w:rsidR="00647E81" w:rsidRPr="000734E3" w:rsidRDefault="00647E81" w:rsidP="00446575">
      <w:pPr>
        <w:pStyle w:val="TableNo"/>
      </w:pPr>
      <w:r w:rsidRPr="000734E3">
        <w:t xml:space="preserve">TABLE </w:t>
      </w:r>
      <w:del w:id="1949" w:author="John Mettrop" w:date="2022-07-31T12:43:00Z">
        <w:r w:rsidRPr="000734E3" w:rsidDel="007C2BC1">
          <w:rPr>
            <w:lang w:eastAsia="zh-CN"/>
          </w:rPr>
          <w:delText>13</w:delText>
        </w:r>
      </w:del>
      <w:ins w:id="1950" w:author="John Mettrop" w:date="2022-07-31T12:43:00Z">
        <w:r w:rsidRPr="000734E3">
          <w:rPr>
            <w:lang w:eastAsia="zh-CN"/>
          </w:rPr>
          <w:t>1</w:t>
        </w:r>
        <w:r>
          <w:rPr>
            <w:lang w:eastAsia="zh-CN"/>
          </w:rPr>
          <w:t>4</w:t>
        </w:r>
      </w:ins>
    </w:p>
    <w:p w14:paraId="7D1F667C" w14:textId="77777777" w:rsidR="00647E81" w:rsidRPr="000734E3" w:rsidRDefault="00647E81" w:rsidP="00446575">
      <w:pPr>
        <w:pStyle w:val="Tabletitle"/>
      </w:pPr>
      <w:r w:rsidRPr="000734E3">
        <w:t>Information of time</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7"/>
        <w:gridCol w:w="2114"/>
        <w:gridCol w:w="2300"/>
      </w:tblGrid>
      <w:tr w:rsidR="00647E81" w:rsidRPr="000734E3" w14:paraId="7A6309D6" w14:textId="77777777" w:rsidTr="001C0EBB">
        <w:trPr>
          <w:jc w:val="center"/>
        </w:trPr>
        <w:tc>
          <w:tcPr>
            <w:tcW w:w="1984" w:type="dxa"/>
          </w:tcPr>
          <w:p w14:paraId="38ABA86C" w14:textId="77777777" w:rsidR="00647E81" w:rsidRPr="000734E3" w:rsidRDefault="00647E81" w:rsidP="001C0EBB">
            <w:pPr>
              <w:pStyle w:val="Tablehead"/>
              <w:rPr>
                <w:lang w:eastAsia="zh-CN"/>
              </w:rPr>
            </w:pPr>
            <w:r w:rsidRPr="000734E3">
              <w:rPr>
                <w:lang w:eastAsia="zh-CN"/>
              </w:rPr>
              <w:t>Pa</w:t>
            </w:r>
            <w:r w:rsidRPr="000734E3">
              <w:t>rameter</w:t>
            </w:r>
          </w:p>
        </w:tc>
        <w:tc>
          <w:tcPr>
            <w:tcW w:w="1418" w:type="dxa"/>
          </w:tcPr>
          <w:p w14:paraId="2C68F700" w14:textId="77777777" w:rsidR="00647E81" w:rsidRPr="000734E3" w:rsidRDefault="00647E81" w:rsidP="001C0EBB">
            <w:pPr>
              <w:pStyle w:val="Tablehead"/>
              <w:rPr>
                <w:lang w:eastAsia="zh-CN"/>
              </w:rPr>
            </w:pPr>
            <w:r w:rsidRPr="000734E3">
              <w:rPr>
                <w:lang w:eastAsia="zh-CN"/>
              </w:rPr>
              <w:t>Bit number</w:t>
            </w:r>
          </w:p>
        </w:tc>
        <w:tc>
          <w:tcPr>
            <w:tcW w:w="1543" w:type="dxa"/>
          </w:tcPr>
          <w:p w14:paraId="51D88494" w14:textId="77777777" w:rsidR="00647E81" w:rsidRPr="000734E3" w:rsidRDefault="00647E81" w:rsidP="001C0EBB">
            <w:pPr>
              <w:pStyle w:val="Tablehead"/>
            </w:pPr>
            <w:r w:rsidRPr="000734E3">
              <w:t>description</w:t>
            </w:r>
          </w:p>
        </w:tc>
      </w:tr>
      <w:tr w:rsidR="00647E81" w:rsidRPr="000734E3" w14:paraId="129EED5A" w14:textId="77777777" w:rsidTr="001C0EBB">
        <w:trPr>
          <w:jc w:val="center"/>
        </w:trPr>
        <w:tc>
          <w:tcPr>
            <w:tcW w:w="1984" w:type="dxa"/>
          </w:tcPr>
          <w:p w14:paraId="447D6269" w14:textId="77777777" w:rsidR="00647E81" w:rsidRPr="00601ABE" w:rsidRDefault="00647E81" w:rsidP="001C0EBB">
            <w:pPr>
              <w:pStyle w:val="Tabletext"/>
              <w:rPr>
                <w:lang w:val="en-US"/>
              </w:rPr>
            </w:pPr>
            <w:r w:rsidRPr="00601ABE">
              <w:rPr>
                <w:lang w:val="en-US" w:eastAsia="zh-CN"/>
              </w:rPr>
              <w:t>Hour of start</w:t>
            </w:r>
            <w:r w:rsidRPr="00601ABE">
              <w:rPr>
                <w:lang w:val="en-US"/>
              </w:rPr>
              <w:t xml:space="preserve"> time in UTC</w:t>
            </w:r>
          </w:p>
        </w:tc>
        <w:tc>
          <w:tcPr>
            <w:tcW w:w="1418" w:type="dxa"/>
            <w:vAlign w:val="center"/>
          </w:tcPr>
          <w:p w14:paraId="19351FCD" w14:textId="77777777" w:rsidR="00647E81" w:rsidRPr="000734E3" w:rsidRDefault="00647E81" w:rsidP="001C0EBB">
            <w:pPr>
              <w:pStyle w:val="Tabletext"/>
              <w:jc w:val="center"/>
            </w:pPr>
            <w:r w:rsidRPr="000734E3">
              <w:t>5</w:t>
            </w:r>
          </w:p>
        </w:tc>
        <w:tc>
          <w:tcPr>
            <w:tcW w:w="1543" w:type="dxa"/>
          </w:tcPr>
          <w:p w14:paraId="2611C428" w14:textId="77777777" w:rsidR="00647E81" w:rsidRPr="000734E3" w:rsidRDefault="00647E81" w:rsidP="001C0EBB">
            <w:pPr>
              <w:pStyle w:val="Tabletext"/>
              <w:jc w:val="center"/>
              <w:rPr>
                <w:lang w:eastAsia="zh-CN"/>
              </w:rPr>
            </w:pPr>
            <w:r w:rsidRPr="000734E3">
              <w:rPr>
                <w:lang w:eastAsia="zh-CN"/>
              </w:rPr>
              <w:t>hour</w:t>
            </w:r>
          </w:p>
        </w:tc>
      </w:tr>
      <w:tr w:rsidR="00647E81" w:rsidRPr="000734E3" w14:paraId="3D6E365D" w14:textId="77777777" w:rsidTr="001C0EBB">
        <w:trPr>
          <w:jc w:val="center"/>
        </w:trPr>
        <w:tc>
          <w:tcPr>
            <w:tcW w:w="1984" w:type="dxa"/>
            <w:vAlign w:val="center"/>
          </w:tcPr>
          <w:p w14:paraId="76045FB9" w14:textId="77777777" w:rsidR="00647E81" w:rsidRPr="00601ABE" w:rsidRDefault="00647E81" w:rsidP="001C0EBB">
            <w:pPr>
              <w:pStyle w:val="Tabletext"/>
              <w:rPr>
                <w:lang w:val="en-US"/>
              </w:rPr>
            </w:pPr>
            <w:r w:rsidRPr="00601ABE">
              <w:rPr>
                <w:lang w:val="en-US" w:eastAsia="zh-CN"/>
              </w:rPr>
              <w:t>minute of start</w:t>
            </w:r>
            <w:r w:rsidRPr="00601ABE">
              <w:rPr>
                <w:lang w:val="en-US"/>
              </w:rPr>
              <w:t xml:space="preserve"> time in UTC</w:t>
            </w:r>
          </w:p>
        </w:tc>
        <w:tc>
          <w:tcPr>
            <w:tcW w:w="1418" w:type="dxa"/>
            <w:vAlign w:val="center"/>
          </w:tcPr>
          <w:p w14:paraId="20D927BB" w14:textId="77777777" w:rsidR="00647E81" w:rsidRPr="000734E3" w:rsidRDefault="00647E81" w:rsidP="001C0EBB">
            <w:pPr>
              <w:pStyle w:val="Tabletext"/>
              <w:jc w:val="center"/>
            </w:pPr>
            <w:r w:rsidRPr="000734E3">
              <w:t>6</w:t>
            </w:r>
          </w:p>
        </w:tc>
        <w:tc>
          <w:tcPr>
            <w:tcW w:w="1543" w:type="dxa"/>
          </w:tcPr>
          <w:p w14:paraId="45D5FD96" w14:textId="77777777" w:rsidR="00647E81" w:rsidRPr="000734E3" w:rsidRDefault="00647E81" w:rsidP="001C0EBB">
            <w:pPr>
              <w:pStyle w:val="Tabletext"/>
              <w:jc w:val="center"/>
            </w:pPr>
            <w:r w:rsidRPr="000734E3">
              <w:t>minute</w:t>
            </w:r>
          </w:p>
        </w:tc>
      </w:tr>
      <w:tr w:rsidR="00647E81" w:rsidRPr="000734E3" w14:paraId="06B356C8" w14:textId="77777777" w:rsidTr="001C0EBB">
        <w:trPr>
          <w:jc w:val="center"/>
        </w:trPr>
        <w:tc>
          <w:tcPr>
            <w:tcW w:w="1984" w:type="dxa"/>
            <w:vAlign w:val="center"/>
          </w:tcPr>
          <w:p w14:paraId="48286394" w14:textId="77777777" w:rsidR="00647E81" w:rsidRPr="000734E3" w:rsidRDefault="00647E81" w:rsidP="001C0EBB">
            <w:pPr>
              <w:pStyle w:val="Tabletext"/>
              <w:rPr>
                <w:lang w:eastAsia="zh-CN"/>
              </w:rPr>
            </w:pPr>
            <w:r w:rsidRPr="000734E3">
              <w:t>Duration of broadcast</w:t>
            </w:r>
          </w:p>
        </w:tc>
        <w:tc>
          <w:tcPr>
            <w:tcW w:w="1418" w:type="dxa"/>
            <w:vAlign w:val="center"/>
          </w:tcPr>
          <w:p w14:paraId="5080FDC8" w14:textId="77777777" w:rsidR="00647E81" w:rsidRPr="000734E3" w:rsidRDefault="00647E81" w:rsidP="001C0EBB">
            <w:pPr>
              <w:pStyle w:val="Tabletext"/>
              <w:jc w:val="center"/>
            </w:pPr>
            <w:r w:rsidRPr="000734E3">
              <w:t>6</w:t>
            </w:r>
          </w:p>
        </w:tc>
        <w:tc>
          <w:tcPr>
            <w:tcW w:w="1543" w:type="dxa"/>
          </w:tcPr>
          <w:p w14:paraId="7F94B366" w14:textId="77777777" w:rsidR="00647E81" w:rsidRPr="000734E3" w:rsidRDefault="00647E81" w:rsidP="001C0EBB">
            <w:pPr>
              <w:pStyle w:val="Tabletext"/>
              <w:jc w:val="center"/>
            </w:pPr>
            <w:r w:rsidRPr="000734E3">
              <w:t>0</w:t>
            </w:r>
            <w:r w:rsidRPr="000734E3">
              <w:rPr>
                <w:lang w:eastAsia="zh-CN"/>
              </w:rPr>
              <w:t>-</w:t>
            </w:r>
            <w:r w:rsidRPr="000734E3">
              <w:t>59 minutes</w:t>
            </w:r>
          </w:p>
        </w:tc>
      </w:tr>
    </w:tbl>
    <w:p w14:paraId="2914DA8C" w14:textId="77777777" w:rsidR="00647E81" w:rsidRDefault="00647E81" w:rsidP="00446575">
      <w:pPr>
        <w:pStyle w:val="Tablefin"/>
        <w:rPr>
          <w:ins w:id="1951" w:author="John Mettrop" w:date="2021-12-20T10:20:00Z"/>
        </w:rPr>
      </w:pPr>
    </w:p>
    <w:p w14:paraId="201106ED" w14:textId="77777777" w:rsidR="00647E81" w:rsidRPr="007C2BC1" w:rsidRDefault="00647E81" w:rsidP="00446575">
      <w:pPr>
        <w:pStyle w:val="TableNo"/>
        <w:rPr>
          <w:ins w:id="1952" w:author="John Mettrop" w:date="2021-12-20T10:20:00Z"/>
          <w:lang w:eastAsia="ja-JP"/>
          <w:rPrChange w:id="1953" w:author="John Mettrop" w:date="2022-07-31T12:44:00Z">
            <w:rPr>
              <w:ins w:id="1954" w:author="John Mettrop" w:date="2021-12-20T10:20:00Z"/>
              <w:highlight w:val="cyan"/>
              <w:lang w:eastAsia="ja-JP"/>
            </w:rPr>
          </w:rPrChange>
        </w:rPr>
      </w:pPr>
      <w:ins w:id="1955" w:author="John Mettrop" w:date="2021-12-20T10:20:00Z">
        <w:r w:rsidRPr="007C2BC1">
          <w:rPr>
            <w:rPrChange w:id="1956" w:author="John Mettrop" w:date="2022-07-31T12:44:00Z">
              <w:rPr>
                <w:highlight w:val="cyan"/>
              </w:rPr>
            </w:rPrChange>
          </w:rPr>
          <w:lastRenderedPageBreak/>
          <w:t xml:space="preserve">TABLE </w:t>
        </w:r>
      </w:ins>
      <w:ins w:id="1957" w:author="John Mettrop" w:date="2022-07-31T12:43:00Z">
        <w:r w:rsidRPr="007C2BC1">
          <w:rPr>
            <w:lang w:eastAsia="zh-CN"/>
            <w:rPrChange w:id="1958" w:author="John Mettrop" w:date="2022-07-31T12:44:00Z">
              <w:rPr>
                <w:highlight w:val="cyan"/>
                <w:lang w:eastAsia="zh-CN"/>
              </w:rPr>
            </w:rPrChange>
          </w:rPr>
          <w:t>1</w:t>
        </w:r>
      </w:ins>
      <w:ins w:id="1959" w:author="John Mettrop" w:date="2022-07-31T12:44:00Z">
        <w:r w:rsidRPr="007C2BC1">
          <w:rPr>
            <w:lang w:eastAsia="zh-CN"/>
            <w:rPrChange w:id="1960" w:author="John Mettrop" w:date="2022-07-31T12:44:00Z">
              <w:rPr>
                <w:highlight w:val="cyan"/>
                <w:lang w:eastAsia="zh-CN"/>
              </w:rPr>
            </w:rPrChange>
          </w:rPr>
          <w:t>5</w:t>
        </w:r>
      </w:ins>
    </w:p>
    <w:p w14:paraId="48437250" w14:textId="77777777" w:rsidR="00647E81" w:rsidRPr="007C2BC1" w:rsidRDefault="00647E81" w:rsidP="00446575">
      <w:pPr>
        <w:pStyle w:val="Tabletitle"/>
        <w:rPr>
          <w:ins w:id="1961" w:author="John Mettrop" w:date="2021-12-20T10:20:00Z"/>
          <w:rPrChange w:id="1962" w:author="John Mettrop" w:date="2022-07-31T12:44:00Z">
            <w:rPr>
              <w:ins w:id="1963" w:author="John Mettrop" w:date="2021-12-20T10:20:00Z"/>
              <w:highlight w:val="cyan"/>
            </w:rPr>
          </w:rPrChange>
        </w:rPr>
      </w:pPr>
      <w:ins w:id="1964" w:author="John Mettrop" w:date="2021-12-20T10:20:00Z">
        <w:r w:rsidRPr="007C2BC1">
          <w:rPr>
            <w:rPrChange w:id="1965" w:author="John Mettrop" w:date="2022-07-31T12:44:00Z">
              <w:rPr>
                <w:highlight w:val="cyan"/>
              </w:rPr>
            </w:rPrChange>
          </w:rPr>
          <w:t>Mode of robustness</w:t>
        </w:r>
      </w:ins>
    </w:p>
    <w:tbl>
      <w:tblPr>
        <w:tblStyle w:val="TableGrid"/>
        <w:tblW w:w="0" w:type="auto"/>
        <w:tblInd w:w="2972" w:type="dxa"/>
        <w:tblLook w:val="04A0" w:firstRow="1" w:lastRow="0" w:firstColumn="1" w:lastColumn="0" w:noHBand="0" w:noVBand="1"/>
      </w:tblPr>
      <w:tblGrid>
        <w:gridCol w:w="1842"/>
        <w:gridCol w:w="1985"/>
      </w:tblGrid>
      <w:tr w:rsidR="00647E81" w:rsidRPr="007C2BC1" w14:paraId="33AF51F1" w14:textId="77777777" w:rsidTr="001C0EBB">
        <w:trPr>
          <w:ins w:id="1966" w:author="John Mettrop" w:date="2021-12-20T10:20:00Z"/>
        </w:trPr>
        <w:tc>
          <w:tcPr>
            <w:tcW w:w="1842" w:type="dxa"/>
          </w:tcPr>
          <w:p w14:paraId="5E853416" w14:textId="77777777" w:rsidR="00647E81" w:rsidRPr="007C2BC1" w:rsidRDefault="00647E81" w:rsidP="001C0EBB">
            <w:pPr>
              <w:pStyle w:val="Tablehead"/>
              <w:rPr>
                <w:ins w:id="1967" w:author="John Mettrop" w:date="2021-12-20T10:20:00Z"/>
                <w:lang w:eastAsia="zh-CN"/>
                <w:rPrChange w:id="1968" w:author="John Mettrop" w:date="2022-07-31T12:44:00Z">
                  <w:rPr>
                    <w:ins w:id="1969" w:author="John Mettrop" w:date="2021-12-20T10:20:00Z"/>
                    <w:highlight w:val="cyan"/>
                    <w:lang w:eastAsia="zh-CN"/>
                  </w:rPr>
                </w:rPrChange>
              </w:rPr>
            </w:pPr>
            <w:ins w:id="1970" w:author="John Mettrop" w:date="2021-12-20T10:20:00Z">
              <w:r w:rsidRPr="007C2BC1">
                <w:rPr>
                  <w:lang w:eastAsia="zh-CN"/>
                  <w:rPrChange w:id="1971" w:author="John Mettrop" w:date="2022-07-31T12:44:00Z">
                    <w:rPr>
                      <w:highlight w:val="cyan"/>
                      <w:lang w:eastAsia="zh-CN"/>
                    </w:rPr>
                  </w:rPrChange>
                </w:rPr>
                <w:t>Mode</w:t>
              </w:r>
            </w:ins>
          </w:p>
        </w:tc>
        <w:tc>
          <w:tcPr>
            <w:tcW w:w="1985" w:type="dxa"/>
          </w:tcPr>
          <w:p w14:paraId="372C25B5" w14:textId="77777777" w:rsidR="00647E81" w:rsidRPr="007C2BC1" w:rsidRDefault="00647E81" w:rsidP="001C0EBB">
            <w:pPr>
              <w:pStyle w:val="Tablehead"/>
              <w:rPr>
                <w:ins w:id="1972" w:author="John Mettrop" w:date="2021-12-20T10:20:00Z"/>
                <w:lang w:eastAsia="zh-CN"/>
                <w:rPrChange w:id="1973" w:author="John Mettrop" w:date="2022-07-31T12:44:00Z">
                  <w:rPr>
                    <w:ins w:id="1974" w:author="John Mettrop" w:date="2021-12-20T10:20:00Z"/>
                    <w:highlight w:val="cyan"/>
                    <w:lang w:eastAsia="zh-CN"/>
                  </w:rPr>
                </w:rPrChange>
              </w:rPr>
            </w:pPr>
            <w:ins w:id="1975" w:author="John Mettrop" w:date="2021-12-20T10:20:00Z">
              <w:r w:rsidRPr="007C2BC1">
                <w:rPr>
                  <w:lang w:eastAsia="zh-CN"/>
                  <w:rPrChange w:id="1976" w:author="John Mettrop" w:date="2022-07-31T12:44:00Z">
                    <w:rPr>
                      <w:highlight w:val="cyan"/>
                      <w:lang w:eastAsia="zh-CN"/>
                    </w:rPr>
                  </w:rPrChange>
                </w:rPr>
                <w:t>Pattern of bit</w:t>
              </w:r>
            </w:ins>
          </w:p>
        </w:tc>
      </w:tr>
      <w:tr w:rsidR="00647E81" w:rsidRPr="007C2BC1" w14:paraId="2215FDDC" w14:textId="77777777" w:rsidTr="001C0EBB">
        <w:trPr>
          <w:ins w:id="1977" w:author="John Mettrop" w:date="2021-12-20T10:20:00Z"/>
        </w:trPr>
        <w:tc>
          <w:tcPr>
            <w:tcW w:w="1842" w:type="dxa"/>
          </w:tcPr>
          <w:p w14:paraId="67E76570" w14:textId="77777777" w:rsidR="00647E81" w:rsidRPr="007C2BC1" w:rsidRDefault="00647E81" w:rsidP="001C0EBB">
            <w:pPr>
              <w:pStyle w:val="Tabletext"/>
              <w:jc w:val="center"/>
              <w:rPr>
                <w:ins w:id="1978" w:author="John Mettrop" w:date="2021-12-20T10:20:00Z"/>
                <w:lang w:eastAsia="zh-CN"/>
                <w:rPrChange w:id="1979" w:author="John Mettrop" w:date="2022-07-31T12:44:00Z">
                  <w:rPr>
                    <w:ins w:id="1980" w:author="John Mettrop" w:date="2021-12-20T10:20:00Z"/>
                    <w:highlight w:val="cyan"/>
                    <w:lang w:eastAsia="zh-CN"/>
                  </w:rPr>
                </w:rPrChange>
              </w:rPr>
            </w:pPr>
            <w:ins w:id="1981" w:author="John Mettrop" w:date="2021-12-20T10:20:00Z">
              <w:r w:rsidRPr="007C2BC1">
                <w:rPr>
                  <w:lang w:eastAsia="zh-CN"/>
                  <w:rPrChange w:id="1982" w:author="John Mettrop" w:date="2022-07-31T12:44:00Z">
                    <w:rPr>
                      <w:highlight w:val="cyan"/>
                      <w:lang w:eastAsia="zh-CN"/>
                    </w:rPr>
                  </w:rPrChange>
                </w:rPr>
                <w:t>A</w:t>
              </w:r>
            </w:ins>
          </w:p>
        </w:tc>
        <w:tc>
          <w:tcPr>
            <w:tcW w:w="1985" w:type="dxa"/>
          </w:tcPr>
          <w:p w14:paraId="332B6031" w14:textId="77777777" w:rsidR="00647E81" w:rsidRPr="007C2BC1" w:rsidRDefault="00647E81" w:rsidP="001C0EBB">
            <w:pPr>
              <w:pStyle w:val="Tabletext"/>
              <w:jc w:val="center"/>
              <w:rPr>
                <w:ins w:id="1983" w:author="John Mettrop" w:date="2021-12-20T10:20:00Z"/>
                <w:lang w:eastAsia="zh-CN"/>
                <w:rPrChange w:id="1984" w:author="John Mettrop" w:date="2022-07-31T12:44:00Z">
                  <w:rPr>
                    <w:ins w:id="1985" w:author="John Mettrop" w:date="2021-12-20T10:20:00Z"/>
                    <w:highlight w:val="cyan"/>
                    <w:lang w:eastAsia="zh-CN"/>
                  </w:rPr>
                </w:rPrChange>
              </w:rPr>
            </w:pPr>
            <w:ins w:id="1986" w:author="John Mettrop" w:date="2021-12-20T10:20:00Z">
              <w:r w:rsidRPr="007C2BC1">
                <w:rPr>
                  <w:lang w:eastAsia="zh-CN"/>
                  <w:rPrChange w:id="1987" w:author="John Mettrop" w:date="2022-07-31T12:44:00Z">
                    <w:rPr>
                      <w:highlight w:val="cyan"/>
                      <w:lang w:eastAsia="zh-CN"/>
                    </w:rPr>
                  </w:rPrChange>
                </w:rPr>
                <w:t>000</w:t>
              </w:r>
            </w:ins>
          </w:p>
        </w:tc>
      </w:tr>
      <w:tr w:rsidR="00647E81" w:rsidRPr="007C2BC1" w14:paraId="11DCFE47" w14:textId="77777777" w:rsidTr="001C0EBB">
        <w:trPr>
          <w:ins w:id="1988" w:author="John Mettrop" w:date="2021-12-20T10:20:00Z"/>
        </w:trPr>
        <w:tc>
          <w:tcPr>
            <w:tcW w:w="1842" w:type="dxa"/>
          </w:tcPr>
          <w:p w14:paraId="40B8B464" w14:textId="77777777" w:rsidR="00647E81" w:rsidRPr="007C2BC1" w:rsidRDefault="00647E81" w:rsidP="001C0EBB">
            <w:pPr>
              <w:pStyle w:val="Tabletext"/>
              <w:jc w:val="center"/>
              <w:rPr>
                <w:ins w:id="1989" w:author="John Mettrop" w:date="2021-12-20T10:20:00Z"/>
                <w:lang w:eastAsia="zh-CN"/>
                <w:rPrChange w:id="1990" w:author="John Mettrop" w:date="2022-07-31T12:44:00Z">
                  <w:rPr>
                    <w:ins w:id="1991" w:author="John Mettrop" w:date="2021-12-20T10:20:00Z"/>
                    <w:highlight w:val="cyan"/>
                    <w:lang w:eastAsia="zh-CN"/>
                  </w:rPr>
                </w:rPrChange>
              </w:rPr>
            </w:pPr>
            <w:ins w:id="1992" w:author="John Mettrop" w:date="2021-12-20T10:20:00Z">
              <w:r w:rsidRPr="007C2BC1">
                <w:rPr>
                  <w:lang w:eastAsia="zh-CN"/>
                  <w:rPrChange w:id="1993" w:author="John Mettrop" w:date="2022-07-31T12:44:00Z">
                    <w:rPr>
                      <w:highlight w:val="cyan"/>
                      <w:lang w:eastAsia="zh-CN"/>
                    </w:rPr>
                  </w:rPrChange>
                </w:rPr>
                <w:t>B</w:t>
              </w:r>
            </w:ins>
          </w:p>
        </w:tc>
        <w:tc>
          <w:tcPr>
            <w:tcW w:w="1985" w:type="dxa"/>
          </w:tcPr>
          <w:p w14:paraId="08ED4782" w14:textId="77777777" w:rsidR="00647E81" w:rsidRPr="007C2BC1" w:rsidRDefault="00647E81" w:rsidP="001C0EBB">
            <w:pPr>
              <w:pStyle w:val="Tabletext"/>
              <w:jc w:val="center"/>
              <w:rPr>
                <w:ins w:id="1994" w:author="John Mettrop" w:date="2021-12-20T10:20:00Z"/>
                <w:lang w:eastAsia="zh-CN"/>
                <w:rPrChange w:id="1995" w:author="John Mettrop" w:date="2022-07-31T12:44:00Z">
                  <w:rPr>
                    <w:ins w:id="1996" w:author="John Mettrop" w:date="2021-12-20T10:20:00Z"/>
                    <w:highlight w:val="cyan"/>
                    <w:lang w:eastAsia="zh-CN"/>
                  </w:rPr>
                </w:rPrChange>
              </w:rPr>
            </w:pPr>
            <w:ins w:id="1997" w:author="John Mettrop" w:date="2021-12-20T10:20:00Z">
              <w:r w:rsidRPr="007C2BC1">
                <w:rPr>
                  <w:lang w:eastAsia="zh-CN"/>
                  <w:rPrChange w:id="1998" w:author="John Mettrop" w:date="2022-07-31T12:44:00Z">
                    <w:rPr>
                      <w:highlight w:val="cyan"/>
                      <w:lang w:eastAsia="zh-CN"/>
                    </w:rPr>
                  </w:rPrChange>
                </w:rPr>
                <w:t>001</w:t>
              </w:r>
            </w:ins>
          </w:p>
        </w:tc>
      </w:tr>
      <w:tr w:rsidR="00647E81" w:rsidRPr="007C2BC1" w14:paraId="5B1DD87C" w14:textId="77777777" w:rsidTr="001C0EBB">
        <w:trPr>
          <w:ins w:id="1999" w:author="John Mettrop" w:date="2021-12-20T10:20:00Z"/>
        </w:trPr>
        <w:tc>
          <w:tcPr>
            <w:tcW w:w="1842" w:type="dxa"/>
          </w:tcPr>
          <w:p w14:paraId="6613982C" w14:textId="77777777" w:rsidR="00647E81" w:rsidRPr="007C2BC1" w:rsidRDefault="00647E81" w:rsidP="001C0EBB">
            <w:pPr>
              <w:pStyle w:val="Tabletext"/>
              <w:jc w:val="center"/>
              <w:rPr>
                <w:ins w:id="2000" w:author="John Mettrop" w:date="2021-12-20T10:20:00Z"/>
                <w:lang w:eastAsia="zh-CN"/>
                <w:rPrChange w:id="2001" w:author="John Mettrop" w:date="2022-07-31T12:44:00Z">
                  <w:rPr>
                    <w:ins w:id="2002" w:author="John Mettrop" w:date="2021-12-20T10:20:00Z"/>
                    <w:highlight w:val="cyan"/>
                    <w:lang w:eastAsia="zh-CN"/>
                  </w:rPr>
                </w:rPrChange>
              </w:rPr>
            </w:pPr>
            <w:ins w:id="2003" w:author="John Mettrop" w:date="2021-12-20T10:20:00Z">
              <w:r w:rsidRPr="007C2BC1">
                <w:rPr>
                  <w:lang w:eastAsia="zh-CN"/>
                  <w:rPrChange w:id="2004" w:author="John Mettrop" w:date="2022-07-31T12:44:00Z">
                    <w:rPr>
                      <w:highlight w:val="cyan"/>
                      <w:lang w:eastAsia="zh-CN"/>
                    </w:rPr>
                  </w:rPrChange>
                </w:rPr>
                <w:t>C</w:t>
              </w:r>
            </w:ins>
          </w:p>
        </w:tc>
        <w:tc>
          <w:tcPr>
            <w:tcW w:w="1985" w:type="dxa"/>
          </w:tcPr>
          <w:p w14:paraId="18C1BA89" w14:textId="77777777" w:rsidR="00647E81" w:rsidRPr="007C2BC1" w:rsidRDefault="00647E81" w:rsidP="001C0EBB">
            <w:pPr>
              <w:pStyle w:val="Tabletext"/>
              <w:jc w:val="center"/>
              <w:rPr>
                <w:ins w:id="2005" w:author="John Mettrop" w:date="2021-12-20T10:20:00Z"/>
                <w:lang w:eastAsia="zh-CN"/>
                <w:rPrChange w:id="2006" w:author="John Mettrop" w:date="2022-07-31T12:44:00Z">
                  <w:rPr>
                    <w:ins w:id="2007" w:author="John Mettrop" w:date="2021-12-20T10:20:00Z"/>
                    <w:highlight w:val="cyan"/>
                    <w:lang w:eastAsia="zh-CN"/>
                  </w:rPr>
                </w:rPrChange>
              </w:rPr>
            </w:pPr>
            <w:ins w:id="2008" w:author="John Mettrop" w:date="2021-12-20T10:20:00Z">
              <w:r w:rsidRPr="007C2BC1">
                <w:rPr>
                  <w:lang w:eastAsia="zh-CN"/>
                  <w:rPrChange w:id="2009" w:author="John Mettrop" w:date="2022-07-31T12:44:00Z">
                    <w:rPr>
                      <w:highlight w:val="cyan"/>
                      <w:lang w:eastAsia="zh-CN"/>
                    </w:rPr>
                  </w:rPrChange>
                </w:rPr>
                <w:t>010</w:t>
              </w:r>
            </w:ins>
          </w:p>
        </w:tc>
      </w:tr>
      <w:tr w:rsidR="00647E81" w:rsidRPr="00660AF4" w14:paraId="73BF743E" w14:textId="77777777" w:rsidTr="001C0EBB">
        <w:trPr>
          <w:ins w:id="2010" w:author="John Mettrop" w:date="2021-12-20T10:20:00Z"/>
        </w:trPr>
        <w:tc>
          <w:tcPr>
            <w:tcW w:w="1842" w:type="dxa"/>
          </w:tcPr>
          <w:p w14:paraId="2306E829" w14:textId="77777777" w:rsidR="00647E81" w:rsidRPr="007C2BC1" w:rsidRDefault="00647E81" w:rsidP="001C0EBB">
            <w:pPr>
              <w:pStyle w:val="Tabletext"/>
              <w:jc w:val="center"/>
              <w:rPr>
                <w:ins w:id="2011" w:author="John Mettrop" w:date="2021-12-20T10:20:00Z"/>
                <w:lang w:eastAsia="zh-CN"/>
                <w:rPrChange w:id="2012" w:author="John Mettrop" w:date="2022-07-31T12:44:00Z">
                  <w:rPr>
                    <w:ins w:id="2013" w:author="John Mettrop" w:date="2021-12-20T10:20:00Z"/>
                    <w:highlight w:val="cyan"/>
                    <w:lang w:eastAsia="zh-CN"/>
                  </w:rPr>
                </w:rPrChange>
              </w:rPr>
            </w:pPr>
            <w:ins w:id="2014" w:author="John Mettrop" w:date="2021-12-20T10:20:00Z">
              <w:r w:rsidRPr="007C2BC1">
                <w:rPr>
                  <w:lang w:eastAsia="zh-CN"/>
                  <w:rPrChange w:id="2015" w:author="John Mettrop" w:date="2022-07-31T12:44:00Z">
                    <w:rPr>
                      <w:highlight w:val="cyan"/>
                      <w:lang w:eastAsia="zh-CN"/>
                    </w:rPr>
                  </w:rPrChange>
                </w:rPr>
                <w:t>D</w:t>
              </w:r>
            </w:ins>
          </w:p>
        </w:tc>
        <w:tc>
          <w:tcPr>
            <w:tcW w:w="1985" w:type="dxa"/>
          </w:tcPr>
          <w:p w14:paraId="5B0541F0" w14:textId="77777777" w:rsidR="00647E81" w:rsidRPr="007C2BC1" w:rsidRDefault="00647E81" w:rsidP="001C0EBB">
            <w:pPr>
              <w:pStyle w:val="Tabletext"/>
              <w:jc w:val="center"/>
              <w:rPr>
                <w:ins w:id="2016" w:author="John Mettrop" w:date="2021-12-20T10:20:00Z"/>
                <w:lang w:eastAsia="zh-CN"/>
                <w:rPrChange w:id="2017" w:author="John Mettrop" w:date="2022-07-31T12:44:00Z">
                  <w:rPr>
                    <w:ins w:id="2018" w:author="John Mettrop" w:date="2021-12-20T10:20:00Z"/>
                    <w:highlight w:val="cyan"/>
                    <w:lang w:eastAsia="zh-CN"/>
                  </w:rPr>
                </w:rPrChange>
              </w:rPr>
            </w:pPr>
            <w:ins w:id="2019" w:author="John Mettrop" w:date="2021-12-20T10:20:00Z">
              <w:r w:rsidRPr="007C2BC1">
                <w:rPr>
                  <w:lang w:eastAsia="zh-CN"/>
                  <w:rPrChange w:id="2020" w:author="John Mettrop" w:date="2022-07-31T12:44:00Z">
                    <w:rPr>
                      <w:highlight w:val="cyan"/>
                      <w:lang w:eastAsia="zh-CN"/>
                    </w:rPr>
                  </w:rPrChange>
                </w:rPr>
                <w:t>011</w:t>
              </w:r>
            </w:ins>
          </w:p>
        </w:tc>
      </w:tr>
    </w:tbl>
    <w:p w14:paraId="12DB697C" w14:textId="77777777" w:rsidR="00647E81" w:rsidRPr="00660AF4" w:rsidRDefault="00647E81" w:rsidP="00446575">
      <w:pPr>
        <w:tabs>
          <w:tab w:val="clear" w:pos="1134"/>
          <w:tab w:val="clear" w:pos="1871"/>
          <w:tab w:val="clear" w:pos="2268"/>
        </w:tabs>
        <w:spacing w:before="0"/>
        <w:rPr>
          <w:ins w:id="2021" w:author="John Mettrop" w:date="2021-12-20T10:20:00Z"/>
          <w:rFonts w:eastAsiaTheme="minorEastAsia"/>
          <w:sz w:val="20"/>
          <w:highlight w:val="cyan"/>
          <w:lang w:eastAsia="zh-CN"/>
        </w:rPr>
      </w:pPr>
    </w:p>
    <w:p w14:paraId="3C65BA70" w14:textId="77777777" w:rsidR="00647E81" w:rsidRPr="000734E3" w:rsidRDefault="00647E81" w:rsidP="00446575">
      <w:pPr>
        <w:keepNext/>
        <w:keepLines/>
        <w:spacing w:before="200"/>
        <w:ind w:left="1134" w:hanging="1134"/>
        <w:outlineLvl w:val="1"/>
        <w:rPr>
          <w:b/>
        </w:rPr>
      </w:pPr>
      <w:r w:rsidRPr="000734E3">
        <w:rPr>
          <w:b/>
        </w:rPr>
        <w:t>4.2</w:t>
      </w:r>
      <w:r w:rsidRPr="000734E3">
        <w:rPr>
          <w:b/>
        </w:rPr>
        <w:tab/>
        <w:t>Encoding</w:t>
      </w:r>
    </w:p>
    <w:p w14:paraId="25AE30EF" w14:textId="77777777" w:rsidR="00647E81" w:rsidDel="007C2BC1" w:rsidRDefault="00647E81" w:rsidP="00446575">
      <w:pPr>
        <w:rPr>
          <w:del w:id="2022" w:author="John Mettrop" w:date="2022-07-31T12:44:00Z"/>
          <w:lang w:val="en-US" w:eastAsia="zh-CN"/>
        </w:rPr>
      </w:pPr>
      <w:del w:id="2023" w:author="John Mettrop" w:date="2022-07-31T12:44:00Z">
        <w:r w:rsidRPr="00601ABE" w:rsidDel="007C2BC1">
          <w:rPr>
            <w:lang w:val="en-US" w:eastAsia="zh-CN"/>
          </w:rPr>
          <w:delText xml:space="preserve">The TIS is encoded by the RS (29,9) of GF(128) whose origin polynomial is </w:delText>
        </w:r>
        <w:r w:rsidRPr="000734E3" w:rsidDel="007C2BC1">
          <w:rPr>
            <w:position w:val="-10"/>
            <w:sz w:val="21"/>
            <w:szCs w:val="24"/>
            <w:lang w:eastAsia="zh-CN"/>
          </w:rPr>
          <w:object w:dxaOrig="1717" w:dyaOrig="352" w14:anchorId="42E0209C">
            <v:shape id="_x0000_i1030" type="#_x0000_t75" style="width:84pt;height:18pt" o:ole="">
              <v:imagedata r:id="rId44" o:title=""/>
            </v:shape>
            <o:OLEObject Type="Embed" ProgID="Equation.DSMT4" ShapeID="_x0000_i1030" DrawAspect="Content" ObjectID="_1723382329" r:id="rId45"/>
          </w:object>
        </w:r>
        <w:r w:rsidRPr="00601ABE" w:rsidDel="007C2BC1">
          <w:rPr>
            <w:lang w:val="en-US" w:eastAsia="zh-CN"/>
          </w:rPr>
          <w:delText>.</w:delText>
        </w:r>
      </w:del>
    </w:p>
    <w:p w14:paraId="2697F6ED" w14:textId="77777777" w:rsidR="00647E81" w:rsidRPr="007D6A50" w:rsidRDefault="00647E81" w:rsidP="007C2BC1">
      <w:pPr>
        <w:pStyle w:val="EditorsNote"/>
        <w:rPr>
          <w:ins w:id="2024" w:author="John Mettrop" w:date="2022-07-31T12:45:00Z"/>
          <w:i w:val="0"/>
          <w:spacing w:val="-2"/>
          <w:szCs w:val="24"/>
          <w:lang w:eastAsia="zh-CN"/>
        </w:rPr>
      </w:pPr>
      <w:bookmarkStart w:id="2025" w:name="_Hlk104881122"/>
      <w:ins w:id="2026" w:author="John Mettrop" w:date="2022-07-31T12:45:00Z">
        <w:r w:rsidRPr="00886D5D">
          <w:rPr>
            <w:i w:val="0"/>
            <w:color w:val="FF0000"/>
            <w:lang w:eastAsia="zh-CN"/>
            <w:rPrChange w:id="2027" w:author="SWG AI 1.11" w:date="2022-07-14T09:59:00Z">
              <w:rPr>
                <w:i w:val="0"/>
                <w:color w:val="FF0000"/>
                <w:highlight w:val="yellow"/>
                <w:lang w:eastAsia="zh-CN"/>
              </w:rPr>
            </w:rPrChange>
          </w:rPr>
          <w:t xml:space="preserve">The TIS is encoded using a (76, 152) polar code, where the positions of the information subchannels are determined by the 0's in the following </w:t>
        </w:r>
        <w:r w:rsidRPr="00B42A53">
          <w:rPr>
            <w:i w:val="0"/>
            <w:color w:val="FF0000"/>
            <w:lang w:eastAsia="zh-CN"/>
            <w:rPrChange w:id="2028" w:author="SWG AI 1.11" w:date="2022-07-14T10:01:00Z">
              <w:rPr>
                <w:i w:val="0"/>
                <w:color w:val="FF0000"/>
                <w:highlight w:val="yellow"/>
                <w:lang w:eastAsia="zh-CN"/>
              </w:rPr>
            </w:rPrChange>
          </w:rPr>
          <w:t>vector 1</w:t>
        </w:r>
        <w:r w:rsidRPr="00B42A53">
          <w:rPr>
            <w:i w:val="0"/>
            <w:color w:val="FF0000"/>
            <w:lang w:eastAsia="zh-CN"/>
            <w:rPrChange w:id="2029" w:author="SWG AI 1.11" w:date="2022-07-14T09:59:00Z">
              <w:rPr>
                <w:i w:val="0"/>
                <w:color w:val="FF0000"/>
                <w:highlight w:val="yellow"/>
                <w:lang w:eastAsia="zh-CN"/>
              </w:rPr>
            </w:rPrChange>
          </w:rPr>
          <w:t xml:space="preserve"> 1</w:t>
        </w:r>
        <w:r w:rsidRPr="00886D5D">
          <w:rPr>
            <w:i w:val="0"/>
            <w:color w:val="FF0000"/>
            <w:lang w:eastAsia="zh-CN"/>
            <w:rPrChange w:id="2030" w:author="SWG AI 1.11" w:date="2022-07-14T09:59:00Z">
              <w:rPr>
                <w:i w:val="0"/>
                <w:color w:val="FF0000"/>
                <w:highlight w:val="yellow"/>
                <w:lang w:eastAsia="zh-CN"/>
              </w:rPr>
            </w:rPrChange>
          </w:rPr>
          <w:t xml:space="preserve">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r>
          <w:rPr>
            <w:i w:val="0"/>
            <w:color w:val="FF0000"/>
            <w:lang w:eastAsia="zh-CN"/>
          </w:rPr>
          <w:t>.</w:t>
        </w:r>
      </w:ins>
    </w:p>
    <w:p w14:paraId="2EE89B1F" w14:textId="77777777" w:rsidR="00647E81" w:rsidRPr="00886D5D" w:rsidRDefault="00647E81" w:rsidP="007C2BC1">
      <w:pPr>
        <w:pStyle w:val="Heading2"/>
        <w:rPr>
          <w:ins w:id="2031" w:author="John Mettrop" w:date="2022-07-31T12:45:00Z"/>
          <w:rPrChange w:id="2032" w:author="SWG AI 1.11" w:date="2022-07-14T10:00:00Z">
            <w:rPr>
              <w:ins w:id="2033" w:author="John Mettrop" w:date="2022-07-31T12:45:00Z"/>
              <w:b w:val="0"/>
              <w:color w:val="FF0000"/>
              <w:highlight w:val="yellow"/>
              <w:lang w:val="fr-FR"/>
            </w:rPr>
          </w:rPrChange>
        </w:rPr>
      </w:pPr>
      <w:ins w:id="2034" w:author="John Mettrop" w:date="2022-07-31T12:45:00Z">
        <w:r w:rsidRPr="00886D5D">
          <w:rPr>
            <w:rPrChange w:id="2035" w:author="SWG AI 1.11" w:date="2022-07-14T10:00:00Z">
              <w:rPr>
                <w:b w:val="0"/>
                <w:color w:val="FF0000"/>
                <w:highlight w:val="yellow"/>
                <w:lang w:val="fr-FR"/>
              </w:rPr>
            </w:rPrChange>
          </w:rPr>
          <w:t>4.3</w:t>
        </w:r>
        <w:r w:rsidRPr="00886D5D">
          <w:rPr>
            <w:rPrChange w:id="2036" w:author="SWG AI 1.11" w:date="2022-07-14T10:00:00Z">
              <w:rPr>
                <w:b w:val="0"/>
                <w:color w:val="FF0000"/>
                <w:highlight w:val="yellow"/>
                <w:lang w:val="fr-FR"/>
              </w:rPr>
            </w:rPrChange>
          </w:rPr>
          <w:tab/>
          <w:t>Position</w:t>
        </w:r>
      </w:ins>
    </w:p>
    <w:p w14:paraId="2C93B081" w14:textId="77777777" w:rsidR="00647E81" w:rsidRPr="00886D5D" w:rsidRDefault="00647E81" w:rsidP="007C2BC1">
      <w:pPr>
        <w:tabs>
          <w:tab w:val="clear" w:pos="1134"/>
          <w:tab w:val="clear" w:pos="1871"/>
          <w:tab w:val="clear" w:pos="2268"/>
          <w:tab w:val="left" w:pos="794"/>
          <w:tab w:val="left" w:pos="1191"/>
          <w:tab w:val="left" w:pos="1588"/>
          <w:tab w:val="left" w:pos="1985"/>
        </w:tabs>
        <w:jc w:val="both"/>
        <w:rPr>
          <w:ins w:id="2037" w:author="John Mettrop" w:date="2022-07-31T12:45:00Z"/>
          <w:color w:val="FF0000"/>
          <w:lang w:eastAsia="zh-CN"/>
          <w:rPrChange w:id="2038" w:author="SWG AI 1.11" w:date="2022-07-14T10:00:00Z">
            <w:rPr>
              <w:ins w:id="2039" w:author="John Mettrop" w:date="2022-07-31T12:45:00Z"/>
              <w:color w:val="FF0000"/>
              <w:highlight w:val="yellow"/>
              <w:lang w:eastAsia="zh-CN"/>
            </w:rPr>
          </w:rPrChange>
        </w:rPr>
      </w:pPr>
      <w:ins w:id="2040" w:author="John Mettrop" w:date="2022-07-31T12:45:00Z">
        <w:r w:rsidRPr="00886D5D">
          <w:rPr>
            <w:color w:val="FF0000"/>
            <w:lang w:eastAsia="zh-CN"/>
            <w:rPrChange w:id="2041" w:author="SWG AI 1.11" w:date="2022-07-14T10:00:00Z">
              <w:rPr>
                <w:color w:val="FF0000"/>
                <w:highlight w:val="yellow"/>
                <w:lang w:eastAsia="zh-CN"/>
              </w:rPr>
            </w:rPrChange>
          </w:rPr>
          <w:t>There are 100 (MIS:48, TIS:152) carriers for MIS and TIS transmission. Table 1</w:t>
        </w:r>
        <w:r>
          <w:rPr>
            <w:color w:val="FF0000"/>
            <w:lang w:eastAsia="zh-CN"/>
          </w:rPr>
          <w:t>6</w:t>
        </w:r>
        <w:r w:rsidRPr="00886D5D">
          <w:rPr>
            <w:color w:val="FF0000"/>
            <w:lang w:eastAsia="zh-CN"/>
            <w:rPrChange w:id="2042" w:author="SWG AI 1.11" w:date="2022-07-14T10:00:00Z">
              <w:rPr>
                <w:color w:val="FF0000"/>
                <w:highlight w:val="yellow"/>
                <w:lang w:eastAsia="zh-CN"/>
              </w:rPr>
            </w:rPrChange>
          </w:rPr>
          <w:t xml:space="preserve"> give the position of these carriers.</w:t>
        </w:r>
      </w:ins>
    </w:p>
    <w:p w14:paraId="38E72034" w14:textId="77777777" w:rsidR="00647E81" w:rsidRPr="00F84AEF" w:rsidRDefault="00647E81" w:rsidP="004A60CF">
      <w:pPr>
        <w:pStyle w:val="TableNo"/>
        <w:rPr>
          <w:ins w:id="2043" w:author="John Mettrop" w:date="2022-07-31T12:45:00Z"/>
          <w:lang w:eastAsia="zh-CN"/>
        </w:rPr>
      </w:pPr>
      <w:bookmarkStart w:id="2044" w:name="_Hlk107233348"/>
      <w:bookmarkEnd w:id="2025"/>
      <w:ins w:id="2045" w:author="John Mettrop" w:date="2022-07-31T12:45:00Z">
        <w:r w:rsidRPr="004A60CF">
          <w:rPr>
            <w:rPrChange w:id="2046" w:author="SWG AI 1.11" w:date="2022-07-14T10:01:00Z">
              <w:rPr>
                <w:highlight w:val="yellow"/>
                <w:lang w:eastAsia="zh-CN"/>
              </w:rPr>
            </w:rPrChange>
          </w:rPr>
          <w:t>Table</w:t>
        </w:r>
        <w:r w:rsidRPr="00F84AEF">
          <w:rPr>
            <w:lang w:eastAsia="zh-CN"/>
            <w:rPrChange w:id="2047" w:author="SWG AI 1.11" w:date="2022-07-14T10:01:00Z">
              <w:rPr>
                <w:highlight w:val="yellow"/>
                <w:lang w:eastAsia="zh-CN"/>
              </w:rPr>
            </w:rPrChange>
          </w:rPr>
          <w:t xml:space="preserve"> 16</w:t>
        </w:r>
      </w:ins>
    </w:p>
    <w:p w14:paraId="15CB2E7B" w14:textId="77777777" w:rsidR="00647E81" w:rsidRPr="00886D5D" w:rsidRDefault="00647E81" w:rsidP="004A60CF">
      <w:pPr>
        <w:pStyle w:val="Tabletitle"/>
        <w:rPr>
          <w:ins w:id="2048" w:author="John Mettrop" w:date="2022-07-31T12:45:00Z"/>
          <w:lang w:eastAsia="zh-CN"/>
        </w:rPr>
      </w:pPr>
      <w:ins w:id="2049" w:author="John Mettrop" w:date="2022-07-31T12:45:00Z">
        <w:r w:rsidRPr="00F84AEF">
          <w:rPr>
            <w:sz w:val="24"/>
            <w:szCs w:val="24"/>
            <w:lang w:eastAsia="zh-CN"/>
            <w:rPrChange w:id="2050" w:author="SWG AI 1.11" w:date="2022-07-14T10:01:00Z">
              <w:rPr>
                <w:highlight w:val="yellow"/>
                <w:lang w:eastAsia="zh-CN"/>
              </w:rPr>
            </w:rPrChange>
          </w:rPr>
          <w:t xml:space="preserve">Position of the </w:t>
        </w:r>
        <w:r>
          <w:rPr>
            <w:lang w:val="en-US"/>
          </w:rPr>
          <w:t>m</w:t>
        </w:r>
        <w:r w:rsidRPr="00601ABE">
          <w:rPr>
            <w:lang w:val="en-US"/>
          </w:rPr>
          <w:t>odulation information stream</w:t>
        </w:r>
        <w:r w:rsidRPr="00F84AEF">
          <w:rPr>
            <w:sz w:val="24"/>
            <w:szCs w:val="24"/>
            <w:lang w:eastAsia="zh-CN"/>
            <w:rPrChange w:id="2051" w:author="SWG AI 1.11" w:date="2022-07-14T10:01:00Z">
              <w:rPr>
                <w:highlight w:val="yellow"/>
                <w:lang w:eastAsia="zh-CN"/>
              </w:rPr>
            </w:rPrChange>
          </w:rPr>
          <w:t xml:space="preserve"> and </w:t>
        </w:r>
        <w:r>
          <w:rPr>
            <w:sz w:val="24"/>
            <w:szCs w:val="24"/>
            <w:lang w:eastAsia="zh-CN"/>
          </w:rPr>
          <w:t>t</w:t>
        </w:r>
        <w:proofErr w:type="spellStart"/>
        <w:r w:rsidRPr="00601ABE">
          <w:rPr>
            <w:lang w:val="en-US"/>
          </w:rPr>
          <w:t>ransmitter</w:t>
        </w:r>
        <w:proofErr w:type="spellEnd"/>
        <w:r w:rsidRPr="00601ABE">
          <w:rPr>
            <w:lang w:val="en-US"/>
          </w:rPr>
          <w:t xml:space="preserve"> information </w:t>
        </w:r>
        <w:r w:rsidRPr="004A60CF">
          <w:t>stream</w:t>
        </w:r>
        <w:r w:rsidRPr="00F84AEF">
          <w:rPr>
            <w:sz w:val="24"/>
            <w:szCs w:val="24"/>
            <w:lang w:eastAsia="zh-CN"/>
            <w:rPrChange w:id="2052" w:author="SWG AI 1.11" w:date="2022-07-14T10:01:00Z">
              <w:rPr>
                <w:highlight w:val="yellow"/>
                <w:lang w:eastAsia="zh-CN"/>
              </w:rPr>
            </w:rPrChange>
          </w:rPr>
          <w:t xml:space="preserve"> carriers</w:t>
        </w:r>
        <w:bookmarkEnd w:id="2044"/>
      </w:ins>
    </w:p>
    <w:tbl>
      <w:tblPr>
        <w:tblW w:w="8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1124"/>
        <w:gridCol w:w="1124"/>
        <w:gridCol w:w="1124"/>
        <w:gridCol w:w="4263"/>
      </w:tblGrid>
      <w:tr w:rsidR="00647E81" w:rsidRPr="00886D5D" w14:paraId="04349C37" w14:textId="77777777" w:rsidTr="004C04B4">
        <w:trPr>
          <w:jc w:val="center"/>
          <w:ins w:id="2053" w:author="John Mettrop" w:date="2022-07-31T12:45:00Z"/>
        </w:trPr>
        <w:tc>
          <w:tcPr>
            <w:tcW w:w="1124" w:type="dxa"/>
          </w:tcPr>
          <w:p w14:paraId="2EC2D204" w14:textId="77777777" w:rsidR="00647E81" w:rsidRPr="004A60CF" w:rsidRDefault="00647E81" w:rsidP="004A60CF">
            <w:pPr>
              <w:pStyle w:val="Tablehead"/>
              <w:rPr>
                <w:ins w:id="2054" w:author="John Mettrop" w:date="2022-07-31T12:45:00Z"/>
                <w:rPrChange w:id="2055" w:author="SWG AI 1.11" w:date="2022-07-14T10:01:00Z">
                  <w:rPr>
                    <w:ins w:id="2056" w:author="John Mettrop" w:date="2022-07-31T12:45:00Z"/>
                    <w:highlight w:val="yellow"/>
                    <w:lang w:eastAsia="zh-CN"/>
                  </w:rPr>
                </w:rPrChange>
              </w:rPr>
            </w:pPr>
            <w:bookmarkStart w:id="2057" w:name="_Hlk104881175"/>
            <w:ins w:id="2058" w:author="John Mettrop" w:date="2022-07-31T12:45:00Z">
              <w:r w:rsidRPr="004A60CF">
                <w:rPr>
                  <w:rPrChange w:id="2059" w:author="SWG AI 1.11" w:date="2022-07-14T10:01:00Z">
                    <w:rPr>
                      <w:highlight w:val="yellow"/>
                      <w:lang w:eastAsia="zh-CN"/>
                    </w:rPr>
                  </w:rPrChange>
                </w:rPr>
                <w:t>Symbol</w:t>
              </w:r>
            </w:ins>
          </w:p>
          <w:p w14:paraId="02FFB92D" w14:textId="77777777" w:rsidR="00647E81" w:rsidRPr="004A60CF" w:rsidRDefault="00647E81" w:rsidP="004A60CF">
            <w:pPr>
              <w:pStyle w:val="Tablehead"/>
              <w:rPr>
                <w:ins w:id="2060" w:author="John Mettrop" w:date="2022-07-31T12:45:00Z"/>
                <w:rPrChange w:id="2061" w:author="SWG AI 1.11" w:date="2022-07-14T10:01:00Z">
                  <w:rPr>
                    <w:ins w:id="2062" w:author="John Mettrop" w:date="2022-07-31T12:45:00Z"/>
                    <w:highlight w:val="yellow"/>
                    <w:lang w:eastAsia="zh-CN"/>
                  </w:rPr>
                </w:rPrChange>
              </w:rPr>
            </w:pPr>
            <w:ins w:id="2063" w:author="John Mettrop" w:date="2022-07-31T12:45:00Z">
              <w:r w:rsidRPr="004A60CF">
                <w:rPr>
                  <w:rPrChange w:id="2064" w:author="SWG AI 1.11" w:date="2022-07-14T10:01:00Z">
                    <w:rPr>
                      <w:highlight w:val="yellow"/>
                      <w:lang w:eastAsia="zh-CN"/>
                    </w:rPr>
                  </w:rPrChange>
                </w:rPr>
                <w:t>(1kHz)</w:t>
              </w:r>
            </w:ins>
          </w:p>
        </w:tc>
        <w:tc>
          <w:tcPr>
            <w:tcW w:w="1124" w:type="dxa"/>
          </w:tcPr>
          <w:p w14:paraId="276F9F08" w14:textId="77777777" w:rsidR="00647E81" w:rsidRPr="004A60CF" w:rsidRDefault="00647E81" w:rsidP="004A60CF">
            <w:pPr>
              <w:pStyle w:val="Tablehead"/>
              <w:rPr>
                <w:ins w:id="2065" w:author="John Mettrop" w:date="2022-07-31T12:45:00Z"/>
                <w:rPrChange w:id="2066" w:author="SWG AI 1.11" w:date="2022-07-14T10:01:00Z">
                  <w:rPr>
                    <w:ins w:id="2067" w:author="John Mettrop" w:date="2022-07-31T12:45:00Z"/>
                    <w:highlight w:val="yellow"/>
                    <w:lang w:eastAsia="zh-CN"/>
                  </w:rPr>
                </w:rPrChange>
              </w:rPr>
            </w:pPr>
            <w:ins w:id="2068" w:author="John Mettrop" w:date="2022-07-31T12:45:00Z">
              <w:r w:rsidRPr="004A60CF">
                <w:rPr>
                  <w:rPrChange w:id="2069" w:author="SWG AI 1.11" w:date="2022-07-14T10:01:00Z">
                    <w:rPr>
                      <w:highlight w:val="yellow"/>
                      <w:lang w:eastAsia="zh-CN"/>
                    </w:rPr>
                  </w:rPrChange>
                </w:rPr>
                <w:t>Symbol</w:t>
              </w:r>
            </w:ins>
          </w:p>
          <w:p w14:paraId="0034CBC8" w14:textId="77777777" w:rsidR="00647E81" w:rsidRPr="004A60CF" w:rsidRDefault="00647E81" w:rsidP="004A60CF">
            <w:pPr>
              <w:pStyle w:val="Tablehead"/>
              <w:rPr>
                <w:ins w:id="2070" w:author="John Mettrop" w:date="2022-07-31T12:45:00Z"/>
                <w:rPrChange w:id="2071" w:author="SWG AI 1.11" w:date="2022-07-14T10:01:00Z">
                  <w:rPr>
                    <w:ins w:id="2072" w:author="John Mettrop" w:date="2022-07-31T12:45:00Z"/>
                    <w:highlight w:val="yellow"/>
                    <w:lang w:eastAsia="zh-CN"/>
                  </w:rPr>
                </w:rPrChange>
              </w:rPr>
            </w:pPr>
            <w:ins w:id="2073" w:author="John Mettrop" w:date="2022-07-31T12:45:00Z">
              <w:r w:rsidRPr="004A60CF">
                <w:rPr>
                  <w:rPrChange w:id="2074" w:author="SWG AI 1.11" w:date="2022-07-14T10:01:00Z">
                    <w:rPr>
                      <w:highlight w:val="yellow"/>
                      <w:lang w:eastAsia="zh-CN"/>
                    </w:rPr>
                  </w:rPrChange>
                </w:rPr>
                <w:t>(3kHz)</w:t>
              </w:r>
            </w:ins>
          </w:p>
        </w:tc>
        <w:tc>
          <w:tcPr>
            <w:tcW w:w="1124" w:type="dxa"/>
          </w:tcPr>
          <w:p w14:paraId="047A61EB" w14:textId="77777777" w:rsidR="00647E81" w:rsidRPr="004A60CF" w:rsidRDefault="00647E81" w:rsidP="004A60CF">
            <w:pPr>
              <w:pStyle w:val="Tablehead"/>
              <w:rPr>
                <w:ins w:id="2075" w:author="John Mettrop" w:date="2022-07-31T12:45:00Z"/>
                <w:rPrChange w:id="2076" w:author="SWG AI 1.11" w:date="2022-07-14T10:01:00Z">
                  <w:rPr>
                    <w:ins w:id="2077" w:author="John Mettrop" w:date="2022-07-31T12:45:00Z"/>
                    <w:highlight w:val="yellow"/>
                    <w:lang w:eastAsia="zh-CN"/>
                  </w:rPr>
                </w:rPrChange>
              </w:rPr>
            </w:pPr>
            <w:ins w:id="2078" w:author="John Mettrop" w:date="2022-07-31T12:45:00Z">
              <w:r w:rsidRPr="004A60CF">
                <w:rPr>
                  <w:rPrChange w:id="2079" w:author="SWG AI 1.11" w:date="2022-07-14T10:01:00Z">
                    <w:rPr>
                      <w:highlight w:val="yellow"/>
                      <w:lang w:eastAsia="zh-CN"/>
                    </w:rPr>
                  </w:rPrChange>
                </w:rPr>
                <w:t>Symbol</w:t>
              </w:r>
            </w:ins>
          </w:p>
          <w:p w14:paraId="660B38EE" w14:textId="77777777" w:rsidR="00647E81" w:rsidRPr="004A60CF" w:rsidRDefault="00647E81" w:rsidP="004A60CF">
            <w:pPr>
              <w:pStyle w:val="Tablehead"/>
              <w:rPr>
                <w:ins w:id="2080" w:author="John Mettrop" w:date="2022-07-31T12:45:00Z"/>
                <w:rPrChange w:id="2081" w:author="SWG AI 1.11" w:date="2022-07-14T10:01:00Z">
                  <w:rPr>
                    <w:ins w:id="2082" w:author="John Mettrop" w:date="2022-07-31T12:45:00Z"/>
                    <w:highlight w:val="yellow"/>
                    <w:lang w:eastAsia="zh-CN"/>
                  </w:rPr>
                </w:rPrChange>
              </w:rPr>
            </w:pPr>
            <w:ins w:id="2083" w:author="John Mettrop" w:date="2022-07-31T12:45:00Z">
              <w:r w:rsidRPr="004A60CF">
                <w:rPr>
                  <w:rPrChange w:id="2084" w:author="SWG AI 1.11" w:date="2022-07-14T10:01:00Z">
                    <w:rPr>
                      <w:highlight w:val="yellow"/>
                      <w:lang w:eastAsia="zh-CN"/>
                    </w:rPr>
                  </w:rPrChange>
                </w:rPr>
                <w:t>(5kHz)</w:t>
              </w:r>
            </w:ins>
          </w:p>
        </w:tc>
        <w:tc>
          <w:tcPr>
            <w:tcW w:w="1124" w:type="dxa"/>
          </w:tcPr>
          <w:p w14:paraId="5793F263" w14:textId="77777777" w:rsidR="00647E81" w:rsidRPr="004A60CF" w:rsidRDefault="00647E81" w:rsidP="004A60CF">
            <w:pPr>
              <w:pStyle w:val="Tablehead"/>
              <w:rPr>
                <w:ins w:id="2085" w:author="John Mettrop" w:date="2022-07-31T12:45:00Z"/>
                <w:rPrChange w:id="2086" w:author="SWG AI 1.11" w:date="2022-07-14T10:01:00Z">
                  <w:rPr>
                    <w:ins w:id="2087" w:author="John Mettrop" w:date="2022-07-31T12:45:00Z"/>
                    <w:highlight w:val="yellow"/>
                    <w:lang w:eastAsia="zh-CN"/>
                  </w:rPr>
                </w:rPrChange>
              </w:rPr>
            </w:pPr>
            <w:ins w:id="2088" w:author="John Mettrop" w:date="2022-07-31T12:45:00Z">
              <w:r w:rsidRPr="004A60CF">
                <w:rPr>
                  <w:rPrChange w:id="2089" w:author="SWG AI 1.11" w:date="2022-07-14T10:01:00Z">
                    <w:rPr>
                      <w:highlight w:val="yellow"/>
                      <w:lang w:eastAsia="zh-CN"/>
                    </w:rPr>
                  </w:rPrChange>
                </w:rPr>
                <w:t>Symbol</w:t>
              </w:r>
            </w:ins>
          </w:p>
          <w:p w14:paraId="61C6B78C" w14:textId="77777777" w:rsidR="00647E81" w:rsidRPr="004A60CF" w:rsidRDefault="00647E81" w:rsidP="004A60CF">
            <w:pPr>
              <w:pStyle w:val="Tablehead"/>
              <w:rPr>
                <w:ins w:id="2090" w:author="John Mettrop" w:date="2022-07-31T12:45:00Z"/>
                <w:rPrChange w:id="2091" w:author="SWG AI 1.11" w:date="2022-07-14T10:01:00Z">
                  <w:rPr>
                    <w:ins w:id="2092" w:author="John Mettrop" w:date="2022-07-31T12:45:00Z"/>
                    <w:highlight w:val="yellow"/>
                    <w:lang w:eastAsia="zh-CN"/>
                  </w:rPr>
                </w:rPrChange>
              </w:rPr>
            </w:pPr>
            <w:ins w:id="2093" w:author="John Mettrop" w:date="2022-07-31T12:45:00Z">
              <w:r w:rsidRPr="004A60CF">
                <w:rPr>
                  <w:rPrChange w:id="2094" w:author="SWG AI 1.11" w:date="2022-07-14T10:01:00Z">
                    <w:rPr>
                      <w:highlight w:val="yellow"/>
                      <w:lang w:eastAsia="zh-CN"/>
                    </w:rPr>
                  </w:rPrChange>
                </w:rPr>
                <w:t>(10kHz)</w:t>
              </w:r>
            </w:ins>
          </w:p>
        </w:tc>
        <w:tc>
          <w:tcPr>
            <w:tcW w:w="4263" w:type="dxa"/>
          </w:tcPr>
          <w:p w14:paraId="1F7C722B" w14:textId="77777777" w:rsidR="00647E81" w:rsidRPr="004A60CF" w:rsidRDefault="00647E81" w:rsidP="004A60CF">
            <w:pPr>
              <w:pStyle w:val="Tablehead"/>
              <w:rPr>
                <w:ins w:id="2095" w:author="John Mettrop" w:date="2022-07-31T12:45:00Z"/>
                <w:rPrChange w:id="2096" w:author="SWG AI 1.11" w:date="2022-07-14T10:01:00Z">
                  <w:rPr>
                    <w:ins w:id="2097" w:author="John Mettrop" w:date="2022-07-31T12:45:00Z"/>
                    <w:highlight w:val="yellow"/>
                  </w:rPr>
                </w:rPrChange>
              </w:rPr>
            </w:pPr>
            <w:ins w:id="2098" w:author="John Mettrop" w:date="2022-07-31T12:45:00Z">
              <w:r w:rsidRPr="004A60CF">
                <w:rPr>
                  <w:rPrChange w:id="2099" w:author="SWG AI 1.11" w:date="2022-07-14T10:01:00Z">
                    <w:rPr>
                      <w:highlight w:val="yellow"/>
                      <w:lang w:eastAsia="zh-CN"/>
                    </w:rPr>
                  </w:rPrChange>
                </w:rPr>
                <w:t>Carrier number</w:t>
              </w:r>
            </w:ins>
          </w:p>
        </w:tc>
      </w:tr>
      <w:tr w:rsidR="00647E81" w:rsidRPr="00886D5D" w14:paraId="3065ACB8" w14:textId="77777777" w:rsidTr="004C04B4">
        <w:trPr>
          <w:jc w:val="center"/>
          <w:ins w:id="2100" w:author="John Mettrop" w:date="2022-07-31T12:45:00Z"/>
        </w:trPr>
        <w:tc>
          <w:tcPr>
            <w:tcW w:w="1124" w:type="dxa"/>
          </w:tcPr>
          <w:p w14:paraId="71598D1F" w14:textId="77777777" w:rsidR="00647E81" w:rsidRPr="00F84AEF" w:rsidRDefault="00647E81" w:rsidP="004C04B4">
            <w:pPr>
              <w:pStyle w:val="Tabletext"/>
              <w:jc w:val="center"/>
              <w:rPr>
                <w:ins w:id="2101" w:author="John Mettrop" w:date="2022-07-31T12:45:00Z"/>
                <w:sz w:val="22"/>
                <w:szCs w:val="22"/>
                <w:lang w:eastAsia="zh-CN"/>
                <w:rPrChange w:id="2102" w:author="SWG AI 1.11" w:date="2022-07-14T10:01:00Z">
                  <w:rPr>
                    <w:ins w:id="2103" w:author="John Mettrop" w:date="2022-07-31T12:45:00Z"/>
                    <w:highlight w:val="yellow"/>
                    <w:lang w:eastAsia="zh-CN"/>
                  </w:rPr>
                </w:rPrChange>
              </w:rPr>
            </w:pPr>
            <w:ins w:id="2104" w:author="John Mettrop" w:date="2022-07-31T12:45:00Z">
              <w:r w:rsidRPr="00F84AEF">
                <w:rPr>
                  <w:sz w:val="22"/>
                  <w:szCs w:val="22"/>
                  <w:lang w:eastAsia="zh-CN"/>
                  <w:rPrChange w:id="2105" w:author="SWG AI 1.11" w:date="2022-07-14T10:01:00Z">
                    <w:rPr>
                      <w:highlight w:val="yellow"/>
                      <w:lang w:eastAsia="zh-CN"/>
                    </w:rPr>
                  </w:rPrChange>
                </w:rPr>
                <w:t>24</w:t>
              </w:r>
            </w:ins>
          </w:p>
        </w:tc>
        <w:tc>
          <w:tcPr>
            <w:tcW w:w="1124" w:type="dxa"/>
            <w:vAlign w:val="center"/>
          </w:tcPr>
          <w:p w14:paraId="1387BF5F" w14:textId="77777777" w:rsidR="00647E81" w:rsidRPr="00F84AEF" w:rsidRDefault="00647E81" w:rsidP="004C04B4">
            <w:pPr>
              <w:pStyle w:val="Tabletext"/>
              <w:jc w:val="center"/>
              <w:rPr>
                <w:ins w:id="2106" w:author="John Mettrop" w:date="2022-07-31T12:45:00Z"/>
                <w:sz w:val="22"/>
                <w:szCs w:val="22"/>
                <w:lang w:eastAsia="zh-CN"/>
                <w:rPrChange w:id="2107" w:author="SWG AI 1.11" w:date="2022-07-14T10:01:00Z">
                  <w:rPr>
                    <w:ins w:id="2108" w:author="John Mettrop" w:date="2022-07-31T12:45:00Z"/>
                    <w:highlight w:val="yellow"/>
                    <w:lang w:eastAsia="zh-CN"/>
                  </w:rPr>
                </w:rPrChange>
              </w:rPr>
            </w:pPr>
            <w:ins w:id="2109" w:author="John Mettrop" w:date="2022-07-31T12:45:00Z">
              <w:r w:rsidRPr="00F84AEF">
                <w:rPr>
                  <w:sz w:val="22"/>
                  <w:szCs w:val="22"/>
                  <w:lang w:eastAsia="zh-CN"/>
                  <w:rPrChange w:id="2110" w:author="SWG AI 1.11" w:date="2022-07-14T10:01:00Z">
                    <w:rPr>
                      <w:highlight w:val="yellow"/>
                      <w:lang w:eastAsia="zh-CN"/>
                    </w:rPr>
                  </w:rPrChange>
                </w:rPr>
                <w:t>9</w:t>
              </w:r>
            </w:ins>
          </w:p>
        </w:tc>
        <w:tc>
          <w:tcPr>
            <w:tcW w:w="1124" w:type="dxa"/>
            <w:vAlign w:val="center"/>
          </w:tcPr>
          <w:p w14:paraId="59C56292" w14:textId="77777777" w:rsidR="00647E81" w:rsidRPr="00F84AEF" w:rsidRDefault="00647E81" w:rsidP="004C04B4">
            <w:pPr>
              <w:pStyle w:val="Tabletext"/>
              <w:jc w:val="center"/>
              <w:rPr>
                <w:ins w:id="2111" w:author="John Mettrop" w:date="2022-07-31T12:45:00Z"/>
                <w:sz w:val="22"/>
                <w:szCs w:val="22"/>
                <w:lang w:eastAsia="zh-CN"/>
                <w:rPrChange w:id="2112" w:author="SWG AI 1.11" w:date="2022-07-14T10:01:00Z">
                  <w:rPr>
                    <w:ins w:id="2113" w:author="John Mettrop" w:date="2022-07-31T12:45:00Z"/>
                    <w:highlight w:val="yellow"/>
                    <w:lang w:eastAsia="zh-CN"/>
                  </w:rPr>
                </w:rPrChange>
              </w:rPr>
            </w:pPr>
            <w:ins w:id="2114" w:author="John Mettrop" w:date="2022-07-31T12:45:00Z">
              <w:r w:rsidRPr="00F84AEF">
                <w:rPr>
                  <w:sz w:val="22"/>
                  <w:szCs w:val="22"/>
                  <w:rPrChange w:id="2115" w:author="SWG AI 1.11" w:date="2022-07-14T10:01:00Z">
                    <w:rPr>
                      <w:highlight w:val="yellow"/>
                    </w:rPr>
                  </w:rPrChange>
                </w:rPr>
                <w:t>4</w:t>
              </w:r>
            </w:ins>
          </w:p>
        </w:tc>
        <w:tc>
          <w:tcPr>
            <w:tcW w:w="1124" w:type="dxa"/>
          </w:tcPr>
          <w:p w14:paraId="04636AB0" w14:textId="77777777" w:rsidR="00647E81" w:rsidRPr="00F84AEF" w:rsidRDefault="00647E81" w:rsidP="004C04B4">
            <w:pPr>
              <w:pStyle w:val="Tabletext"/>
              <w:jc w:val="center"/>
              <w:rPr>
                <w:ins w:id="2116" w:author="John Mettrop" w:date="2022-07-31T12:45:00Z"/>
                <w:sz w:val="22"/>
                <w:szCs w:val="22"/>
                <w:lang w:eastAsia="zh-CN"/>
                <w:rPrChange w:id="2117" w:author="SWG AI 1.11" w:date="2022-07-14T10:01:00Z">
                  <w:rPr>
                    <w:ins w:id="2118" w:author="John Mettrop" w:date="2022-07-31T12:45:00Z"/>
                    <w:highlight w:val="yellow"/>
                    <w:lang w:eastAsia="zh-CN"/>
                  </w:rPr>
                </w:rPrChange>
              </w:rPr>
            </w:pPr>
            <w:ins w:id="2119" w:author="John Mettrop" w:date="2022-07-31T12:45:00Z">
              <w:r w:rsidRPr="00F84AEF">
                <w:rPr>
                  <w:sz w:val="22"/>
                  <w:szCs w:val="22"/>
                  <w:lang w:eastAsia="zh-CN"/>
                  <w:rPrChange w:id="2120" w:author="SWG AI 1.11" w:date="2022-07-14T10:01:00Z">
                    <w:rPr>
                      <w:highlight w:val="yellow"/>
                      <w:lang w:eastAsia="zh-CN"/>
                    </w:rPr>
                  </w:rPrChange>
                </w:rPr>
                <w:t>2</w:t>
              </w:r>
            </w:ins>
          </w:p>
        </w:tc>
        <w:tc>
          <w:tcPr>
            <w:tcW w:w="4263" w:type="dxa"/>
            <w:vAlign w:val="center"/>
          </w:tcPr>
          <w:p w14:paraId="750087C6" w14:textId="77777777" w:rsidR="00647E81" w:rsidRPr="00F84AEF" w:rsidRDefault="00647E81" w:rsidP="004C04B4">
            <w:pPr>
              <w:pStyle w:val="Tabletext"/>
              <w:jc w:val="center"/>
              <w:rPr>
                <w:ins w:id="2121" w:author="John Mettrop" w:date="2022-07-31T12:45:00Z"/>
                <w:sz w:val="22"/>
                <w:szCs w:val="22"/>
                <w:lang w:eastAsia="zh-CN"/>
                <w:rPrChange w:id="2122" w:author="SWG AI 1.11" w:date="2022-07-14T10:01:00Z">
                  <w:rPr>
                    <w:ins w:id="2123" w:author="John Mettrop" w:date="2022-07-31T12:45:00Z"/>
                    <w:highlight w:val="yellow"/>
                    <w:lang w:eastAsia="zh-CN"/>
                  </w:rPr>
                </w:rPrChange>
              </w:rPr>
            </w:pPr>
            <w:ins w:id="2124" w:author="John Mettrop" w:date="2022-07-31T12:45:00Z">
              <w:r w:rsidRPr="00F84AEF">
                <w:rPr>
                  <w:sz w:val="22"/>
                  <w:szCs w:val="22"/>
                  <w:lang w:eastAsia="zh-CN"/>
                  <w:rPrChange w:id="2125" w:author="SWG AI 1.11" w:date="2022-07-14T10:01:00Z">
                    <w:rPr>
                      <w:highlight w:val="yellow"/>
                      <w:lang w:eastAsia="zh-CN"/>
                    </w:rPr>
                  </w:rPrChange>
                </w:rPr>
                <w:t>-10, -8, -6, -4, -2, 2, 4, 6, 8,10</w:t>
              </w:r>
            </w:ins>
          </w:p>
        </w:tc>
      </w:tr>
      <w:tr w:rsidR="00647E81" w:rsidRPr="00886D5D" w14:paraId="72F33518" w14:textId="77777777" w:rsidTr="004C04B4">
        <w:trPr>
          <w:jc w:val="center"/>
          <w:ins w:id="2126" w:author="John Mettrop" w:date="2022-07-31T12:45:00Z"/>
        </w:trPr>
        <w:tc>
          <w:tcPr>
            <w:tcW w:w="1124" w:type="dxa"/>
          </w:tcPr>
          <w:p w14:paraId="479FD700" w14:textId="77777777" w:rsidR="00647E81" w:rsidRPr="00F84AEF" w:rsidRDefault="00647E81" w:rsidP="004C04B4">
            <w:pPr>
              <w:pStyle w:val="Tabletext"/>
              <w:jc w:val="center"/>
              <w:rPr>
                <w:ins w:id="2127" w:author="John Mettrop" w:date="2022-07-31T12:45:00Z"/>
                <w:sz w:val="22"/>
                <w:szCs w:val="22"/>
                <w:lang w:eastAsia="zh-CN"/>
                <w:rPrChange w:id="2128" w:author="SWG AI 1.11" w:date="2022-07-14T10:01:00Z">
                  <w:rPr>
                    <w:ins w:id="2129" w:author="John Mettrop" w:date="2022-07-31T12:45:00Z"/>
                    <w:highlight w:val="yellow"/>
                    <w:lang w:eastAsia="zh-CN"/>
                  </w:rPr>
                </w:rPrChange>
              </w:rPr>
            </w:pPr>
            <w:ins w:id="2130" w:author="John Mettrop" w:date="2022-07-31T12:45:00Z">
              <w:r w:rsidRPr="00F84AEF">
                <w:rPr>
                  <w:sz w:val="22"/>
                  <w:szCs w:val="22"/>
                  <w:lang w:eastAsia="zh-CN"/>
                  <w:rPrChange w:id="2131" w:author="SWG AI 1.11" w:date="2022-07-14T10:01:00Z">
                    <w:rPr>
                      <w:highlight w:val="yellow"/>
                      <w:lang w:eastAsia="zh-CN"/>
                    </w:rPr>
                  </w:rPrChange>
                </w:rPr>
                <w:t>25</w:t>
              </w:r>
            </w:ins>
          </w:p>
        </w:tc>
        <w:tc>
          <w:tcPr>
            <w:tcW w:w="1124" w:type="dxa"/>
            <w:vAlign w:val="center"/>
          </w:tcPr>
          <w:p w14:paraId="5A07F1C4" w14:textId="77777777" w:rsidR="00647E81" w:rsidRPr="00F84AEF" w:rsidRDefault="00647E81" w:rsidP="004C04B4">
            <w:pPr>
              <w:pStyle w:val="Tabletext"/>
              <w:jc w:val="center"/>
              <w:rPr>
                <w:ins w:id="2132" w:author="John Mettrop" w:date="2022-07-31T12:45:00Z"/>
                <w:sz w:val="22"/>
                <w:szCs w:val="22"/>
                <w:lang w:eastAsia="zh-CN"/>
                <w:rPrChange w:id="2133" w:author="SWG AI 1.11" w:date="2022-07-14T10:01:00Z">
                  <w:rPr>
                    <w:ins w:id="2134" w:author="John Mettrop" w:date="2022-07-31T12:45:00Z"/>
                    <w:highlight w:val="yellow"/>
                    <w:lang w:eastAsia="zh-CN"/>
                  </w:rPr>
                </w:rPrChange>
              </w:rPr>
            </w:pPr>
            <w:ins w:id="2135" w:author="John Mettrop" w:date="2022-07-31T12:45:00Z">
              <w:r w:rsidRPr="00F84AEF">
                <w:rPr>
                  <w:sz w:val="22"/>
                  <w:szCs w:val="22"/>
                  <w:lang w:eastAsia="zh-CN"/>
                  <w:rPrChange w:id="2136" w:author="SWG AI 1.11" w:date="2022-07-14T10:01:00Z">
                    <w:rPr>
                      <w:highlight w:val="yellow"/>
                      <w:lang w:eastAsia="zh-CN"/>
                    </w:rPr>
                  </w:rPrChange>
                </w:rPr>
                <w:t>10</w:t>
              </w:r>
            </w:ins>
          </w:p>
        </w:tc>
        <w:tc>
          <w:tcPr>
            <w:tcW w:w="1124" w:type="dxa"/>
            <w:vAlign w:val="center"/>
          </w:tcPr>
          <w:p w14:paraId="7DD2D314" w14:textId="77777777" w:rsidR="00647E81" w:rsidRPr="00F84AEF" w:rsidRDefault="00647E81" w:rsidP="004C04B4">
            <w:pPr>
              <w:pStyle w:val="Tabletext"/>
              <w:jc w:val="center"/>
              <w:rPr>
                <w:ins w:id="2137" w:author="John Mettrop" w:date="2022-07-31T12:45:00Z"/>
                <w:sz w:val="22"/>
                <w:szCs w:val="22"/>
                <w:lang w:eastAsia="zh-CN"/>
                <w:rPrChange w:id="2138" w:author="SWG AI 1.11" w:date="2022-07-14T10:01:00Z">
                  <w:rPr>
                    <w:ins w:id="2139" w:author="John Mettrop" w:date="2022-07-31T12:45:00Z"/>
                    <w:highlight w:val="yellow"/>
                    <w:lang w:eastAsia="zh-CN"/>
                  </w:rPr>
                </w:rPrChange>
              </w:rPr>
            </w:pPr>
            <w:ins w:id="2140" w:author="John Mettrop" w:date="2022-07-31T12:45:00Z">
              <w:r w:rsidRPr="00F84AEF">
                <w:rPr>
                  <w:sz w:val="22"/>
                  <w:szCs w:val="22"/>
                  <w:lang w:eastAsia="zh-CN"/>
                  <w:rPrChange w:id="2141" w:author="SWG AI 1.11" w:date="2022-07-14T10:01:00Z">
                    <w:rPr>
                      <w:highlight w:val="yellow"/>
                      <w:lang w:eastAsia="zh-CN"/>
                    </w:rPr>
                  </w:rPrChange>
                </w:rPr>
                <w:t>5</w:t>
              </w:r>
            </w:ins>
          </w:p>
        </w:tc>
        <w:tc>
          <w:tcPr>
            <w:tcW w:w="1124" w:type="dxa"/>
            <w:vAlign w:val="center"/>
          </w:tcPr>
          <w:p w14:paraId="1BF88F2B" w14:textId="77777777" w:rsidR="00647E81" w:rsidRPr="00F84AEF" w:rsidRDefault="00647E81" w:rsidP="004C04B4">
            <w:pPr>
              <w:pStyle w:val="Tabletext"/>
              <w:jc w:val="center"/>
              <w:rPr>
                <w:ins w:id="2142" w:author="John Mettrop" w:date="2022-07-31T12:45:00Z"/>
                <w:sz w:val="22"/>
                <w:szCs w:val="22"/>
                <w:rPrChange w:id="2143" w:author="SWG AI 1.11" w:date="2022-07-14T10:01:00Z">
                  <w:rPr>
                    <w:ins w:id="2144" w:author="John Mettrop" w:date="2022-07-31T12:45:00Z"/>
                    <w:highlight w:val="yellow"/>
                  </w:rPr>
                </w:rPrChange>
              </w:rPr>
            </w:pPr>
            <w:ins w:id="2145" w:author="John Mettrop" w:date="2022-07-31T12:45:00Z">
              <w:r w:rsidRPr="00F84AEF">
                <w:rPr>
                  <w:sz w:val="22"/>
                  <w:szCs w:val="22"/>
                  <w:lang w:eastAsia="zh-CN"/>
                  <w:rPrChange w:id="2146" w:author="SWG AI 1.11" w:date="2022-07-14T10:01:00Z">
                    <w:rPr>
                      <w:highlight w:val="yellow"/>
                      <w:lang w:eastAsia="zh-CN"/>
                    </w:rPr>
                  </w:rPrChange>
                </w:rPr>
                <w:t>3</w:t>
              </w:r>
            </w:ins>
          </w:p>
        </w:tc>
        <w:tc>
          <w:tcPr>
            <w:tcW w:w="4263" w:type="dxa"/>
            <w:vAlign w:val="center"/>
          </w:tcPr>
          <w:p w14:paraId="2999237D" w14:textId="77777777" w:rsidR="00647E81" w:rsidRPr="00F84AEF" w:rsidRDefault="00647E81" w:rsidP="004C04B4">
            <w:pPr>
              <w:pStyle w:val="Tabletext"/>
              <w:jc w:val="center"/>
              <w:rPr>
                <w:ins w:id="2147" w:author="John Mettrop" w:date="2022-07-31T12:45:00Z"/>
                <w:sz w:val="22"/>
                <w:szCs w:val="22"/>
                <w:rPrChange w:id="2148" w:author="SWG AI 1.11" w:date="2022-07-14T10:01:00Z">
                  <w:rPr>
                    <w:ins w:id="2149" w:author="John Mettrop" w:date="2022-07-31T12:45:00Z"/>
                    <w:highlight w:val="yellow"/>
                  </w:rPr>
                </w:rPrChange>
              </w:rPr>
            </w:pPr>
            <w:ins w:id="2150" w:author="John Mettrop" w:date="2022-07-31T12:45:00Z">
              <w:r w:rsidRPr="00F84AEF">
                <w:rPr>
                  <w:sz w:val="22"/>
                  <w:szCs w:val="22"/>
                  <w:lang w:eastAsia="zh-CN"/>
                  <w:rPrChange w:id="2151" w:author="SWG AI 1.11" w:date="2022-07-14T10:01:00Z">
                    <w:rPr>
                      <w:highlight w:val="yellow"/>
                      <w:lang w:eastAsia="zh-CN"/>
                    </w:rPr>
                  </w:rPrChange>
                </w:rPr>
                <w:t>-10, -8, -6, -4, -2, 2, 4, 6, 8,10</w:t>
              </w:r>
            </w:ins>
          </w:p>
        </w:tc>
      </w:tr>
      <w:tr w:rsidR="00647E81" w:rsidRPr="00886D5D" w14:paraId="2AAAB26B" w14:textId="77777777" w:rsidTr="004C04B4">
        <w:trPr>
          <w:jc w:val="center"/>
          <w:ins w:id="2152" w:author="John Mettrop" w:date="2022-07-31T12:45:00Z"/>
        </w:trPr>
        <w:tc>
          <w:tcPr>
            <w:tcW w:w="1124" w:type="dxa"/>
          </w:tcPr>
          <w:p w14:paraId="7748CCE1" w14:textId="77777777" w:rsidR="00647E81" w:rsidRPr="00F84AEF" w:rsidRDefault="00647E81" w:rsidP="004C04B4">
            <w:pPr>
              <w:pStyle w:val="Tabletext"/>
              <w:jc w:val="center"/>
              <w:rPr>
                <w:ins w:id="2153" w:author="John Mettrop" w:date="2022-07-31T12:45:00Z"/>
                <w:sz w:val="22"/>
                <w:szCs w:val="22"/>
                <w:lang w:eastAsia="zh-CN"/>
                <w:rPrChange w:id="2154" w:author="SWG AI 1.11" w:date="2022-07-14T10:01:00Z">
                  <w:rPr>
                    <w:ins w:id="2155" w:author="John Mettrop" w:date="2022-07-31T12:45:00Z"/>
                    <w:highlight w:val="yellow"/>
                    <w:lang w:eastAsia="zh-CN"/>
                  </w:rPr>
                </w:rPrChange>
              </w:rPr>
            </w:pPr>
            <w:ins w:id="2156" w:author="John Mettrop" w:date="2022-07-31T12:45:00Z">
              <w:r w:rsidRPr="00F84AEF">
                <w:rPr>
                  <w:sz w:val="22"/>
                  <w:szCs w:val="22"/>
                  <w:lang w:eastAsia="zh-CN"/>
                  <w:rPrChange w:id="2157" w:author="SWG AI 1.11" w:date="2022-07-14T10:01:00Z">
                    <w:rPr>
                      <w:highlight w:val="yellow"/>
                      <w:lang w:eastAsia="zh-CN"/>
                    </w:rPr>
                  </w:rPrChange>
                </w:rPr>
                <w:t>26</w:t>
              </w:r>
            </w:ins>
          </w:p>
        </w:tc>
        <w:tc>
          <w:tcPr>
            <w:tcW w:w="1124" w:type="dxa"/>
            <w:vAlign w:val="center"/>
          </w:tcPr>
          <w:p w14:paraId="3EE8DAFC" w14:textId="77777777" w:rsidR="00647E81" w:rsidRPr="00F84AEF" w:rsidRDefault="00647E81" w:rsidP="004C04B4">
            <w:pPr>
              <w:pStyle w:val="Tabletext"/>
              <w:jc w:val="center"/>
              <w:rPr>
                <w:ins w:id="2158" w:author="John Mettrop" w:date="2022-07-31T12:45:00Z"/>
                <w:sz w:val="22"/>
                <w:szCs w:val="22"/>
                <w:rPrChange w:id="2159" w:author="SWG AI 1.11" w:date="2022-07-14T10:01:00Z">
                  <w:rPr>
                    <w:ins w:id="2160" w:author="John Mettrop" w:date="2022-07-31T12:45:00Z"/>
                    <w:highlight w:val="yellow"/>
                  </w:rPr>
                </w:rPrChange>
              </w:rPr>
            </w:pPr>
            <w:ins w:id="2161" w:author="John Mettrop" w:date="2022-07-31T12:45:00Z">
              <w:r w:rsidRPr="00F84AEF">
                <w:rPr>
                  <w:sz w:val="22"/>
                  <w:szCs w:val="22"/>
                  <w:lang w:eastAsia="zh-CN"/>
                  <w:rPrChange w:id="2162" w:author="SWG AI 1.11" w:date="2022-07-14T10:01:00Z">
                    <w:rPr>
                      <w:highlight w:val="yellow"/>
                      <w:lang w:eastAsia="zh-CN"/>
                    </w:rPr>
                  </w:rPrChange>
                </w:rPr>
                <w:t>11</w:t>
              </w:r>
            </w:ins>
          </w:p>
        </w:tc>
        <w:tc>
          <w:tcPr>
            <w:tcW w:w="1124" w:type="dxa"/>
            <w:vAlign w:val="center"/>
          </w:tcPr>
          <w:p w14:paraId="0625CA25" w14:textId="77777777" w:rsidR="00647E81" w:rsidRPr="00F84AEF" w:rsidRDefault="00647E81" w:rsidP="004C04B4">
            <w:pPr>
              <w:pStyle w:val="Tabletext"/>
              <w:jc w:val="center"/>
              <w:rPr>
                <w:ins w:id="2163" w:author="John Mettrop" w:date="2022-07-31T12:45:00Z"/>
                <w:sz w:val="22"/>
                <w:szCs w:val="22"/>
                <w:rPrChange w:id="2164" w:author="SWG AI 1.11" w:date="2022-07-14T10:01:00Z">
                  <w:rPr>
                    <w:ins w:id="2165" w:author="John Mettrop" w:date="2022-07-31T12:45:00Z"/>
                    <w:highlight w:val="yellow"/>
                  </w:rPr>
                </w:rPrChange>
              </w:rPr>
            </w:pPr>
            <w:ins w:id="2166" w:author="John Mettrop" w:date="2022-07-31T12:45:00Z">
              <w:r w:rsidRPr="00F84AEF">
                <w:rPr>
                  <w:sz w:val="22"/>
                  <w:szCs w:val="22"/>
                  <w:lang w:eastAsia="zh-CN"/>
                  <w:rPrChange w:id="2167" w:author="SWG AI 1.11" w:date="2022-07-14T10:01:00Z">
                    <w:rPr>
                      <w:highlight w:val="yellow"/>
                      <w:lang w:eastAsia="zh-CN"/>
                    </w:rPr>
                  </w:rPrChange>
                </w:rPr>
                <w:t>6</w:t>
              </w:r>
            </w:ins>
          </w:p>
        </w:tc>
        <w:tc>
          <w:tcPr>
            <w:tcW w:w="1124" w:type="dxa"/>
            <w:vAlign w:val="center"/>
          </w:tcPr>
          <w:p w14:paraId="72C8A3B0" w14:textId="77777777" w:rsidR="00647E81" w:rsidRPr="00F84AEF" w:rsidRDefault="00647E81" w:rsidP="004C04B4">
            <w:pPr>
              <w:pStyle w:val="Tabletext"/>
              <w:jc w:val="center"/>
              <w:rPr>
                <w:ins w:id="2168" w:author="John Mettrop" w:date="2022-07-31T12:45:00Z"/>
                <w:sz w:val="22"/>
                <w:szCs w:val="22"/>
                <w:lang w:eastAsia="zh-CN"/>
                <w:rPrChange w:id="2169" w:author="SWG AI 1.11" w:date="2022-07-14T10:01:00Z">
                  <w:rPr>
                    <w:ins w:id="2170" w:author="John Mettrop" w:date="2022-07-31T12:45:00Z"/>
                    <w:highlight w:val="yellow"/>
                    <w:lang w:eastAsia="zh-CN"/>
                  </w:rPr>
                </w:rPrChange>
              </w:rPr>
            </w:pPr>
            <w:ins w:id="2171" w:author="John Mettrop" w:date="2022-07-31T12:45:00Z">
              <w:r w:rsidRPr="00F84AEF">
                <w:rPr>
                  <w:sz w:val="22"/>
                  <w:szCs w:val="22"/>
                  <w:rPrChange w:id="2172" w:author="SWG AI 1.11" w:date="2022-07-14T10:01:00Z">
                    <w:rPr>
                      <w:highlight w:val="yellow"/>
                    </w:rPr>
                  </w:rPrChange>
                </w:rPr>
                <w:t>4</w:t>
              </w:r>
            </w:ins>
          </w:p>
        </w:tc>
        <w:tc>
          <w:tcPr>
            <w:tcW w:w="4263" w:type="dxa"/>
            <w:vAlign w:val="center"/>
          </w:tcPr>
          <w:p w14:paraId="163C8443" w14:textId="77777777" w:rsidR="00647E81" w:rsidRPr="00F84AEF" w:rsidRDefault="00647E81" w:rsidP="004C04B4">
            <w:pPr>
              <w:pStyle w:val="Tabletext"/>
              <w:jc w:val="center"/>
              <w:rPr>
                <w:ins w:id="2173" w:author="John Mettrop" w:date="2022-07-31T12:45:00Z"/>
                <w:sz w:val="22"/>
                <w:szCs w:val="22"/>
                <w:rPrChange w:id="2174" w:author="SWG AI 1.11" w:date="2022-07-14T10:01:00Z">
                  <w:rPr>
                    <w:ins w:id="2175" w:author="John Mettrop" w:date="2022-07-31T12:45:00Z"/>
                    <w:highlight w:val="yellow"/>
                  </w:rPr>
                </w:rPrChange>
              </w:rPr>
            </w:pPr>
            <w:ins w:id="2176" w:author="John Mettrop" w:date="2022-07-31T12:45:00Z">
              <w:r w:rsidRPr="00F84AEF">
                <w:rPr>
                  <w:sz w:val="22"/>
                  <w:szCs w:val="22"/>
                  <w:lang w:eastAsia="zh-CN"/>
                  <w:rPrChange w:id="2177" w:author="SWG AI 1.11" w:date="2022-07-14T10:01:00Z">
                    <w:rPr>
                      <w:highlight w:val="yellow"/>
                      <w:lang w:eastAsia="zh-CN"/>
                    </w:rPr>
                  </w:rPrChange>
                </w:rPr>
                <w:t>-10, -8, -6, -4, -2, 2, 4, 6, 8,10</w:t>
              </w:r>
            </w:ins>
          </w:p>
        </w:tc>
      </w:tr>
      <w:tr w:rsidR="00647E81" w:rsidRPr="00886D5D" w14:paraId="507F8718" w14:textId="77777777" w:rsidTr="004C04B4">
        <w:trPr>
          <w:jc w:val="center"/>
          <w:ins w:id="2178" w:author="John Mettrop" w:date="2022-07-31T12:45:00Z"/>
        </w:trPr>
        <w:tc>
          <w:tcPr>
            <w:tcW w:w="1124" w:type="dxa"/>
          </w:tcPr>
          <w:p w14:paraId="718B6F8F" w14:textId="77777777" w:rsidR="00647E81" w:rsidRPr="00F84AEF" w:rsidRDefault="00647E81" w:rsidP="004C04B4">
            <w:pPr>
              <w:pStyle w:val="Tabletext"/>
              <w:jc w:val="center"/>
              <w:rPr>
                <w:ins w:id="2179" w:author="John Mettrop" w:date="2022-07-31T12:45:00Z"/>
                <w:sz w:val="22"/>
                <w:szCs w:val="22"/>
                <w:lang w:eastAsia="zh-CN"/>
                <w:rPrChange w:id="2180" w:author="SWG AI 1.11" w:date="2022-07-14T10:01:00Z">
                  <w:rPr>
                    <w:ins w:id="2181" w:author="John Mettrop" w:date="2022-07-31T12:45:00Z"/>
                    <w:highlight w:val="yellow"/>
                    <w:lang w:eastAsia="zh-CN"/>
                  </w:rPr>
                </w:rPrChange>
              </w:rPr>
            </w:pPr>
            <w:ins w:id="2182" w:author="John Mettrop" w:date="2022-07-31T12:45:00Z">
              <w:r w:rsidRPr="00F84AEF">
                <w:rPr>
                  <w:sz w:val="22"/>
                  <w:szCs w:val="22"/>
                  <w:lang w:eastAsia="zh-CN"/>
                  <w:rPrChange w:id="2183" w:author="SWG AI 1.11" w:date="2022-07-14T10:01:00Z">
                    <w:rPr>
                      <w:highlight w:val="yellow"/>
                      <w:lang w:eastAsia="zh-CN"/>
                    </w:rPr>
                  </w:rPrChange>
                </w:rPr>
                <w:t>27</w:t>
              </w:r>
            </w:ins>
          </w:p>
        </w:tc>
        <w:tc>
          <w:tcPr>
            <w:tcW w:w="1124" w:type="dxa"/>
            <w:vAlign w:val="center"/>
          </w:tcPr>
          <w:p w14:paraId="0D43C61A" w14:textId="77777777" w:rsidR="00647E81" w:rsidRPr="00F84AEF" w:rsidRDefault="00647E81" w:rsidP="004C04B4">
            <w:pPr>
              <w:pStyle w:val="Tabletext"/>
              <w:jc w:val="center"/>
              <w:rPr>
                <w:ins w:id="2184" w:author="John Mettrop" w:date="2022-07-31T12:45:00Z"/>
                <w:sz w:val="22"/>
                <w:szCs w:val="22"/>
                <w:lang w:eastAsia="zh-CN"/>
                <w:rPrChange w:id="2185" w:author="SWG AI 1.11" w:date="2022-07-14T10:01:00Z">
                  <w:rPr>
                    <w:ins w:id="2186" w:author="John Mettrop" w:date="2022-07-31T12:45:00Z"/>
                    <w:highlight w:val="yellow"/>
                    <w:lang w:eastAsia="zh-CN"/>
                  </w:rPr>
                </w:rPrChange>
              </w:rPr>
            </w:pPr>
            <w:ins w:id="2187" w:author="John Mettrop" w:date="2022-07-31T12:45:00Z">
              <w:r w:rsidRPr="00F84AEF">
                <w:rPr>
                  <w:sz w:val="22"/>
                  <w:szCs w:val="22"/>
                  <w:lang w:eastAsia="zh-CN"/>
                  <w:rPrChange w:id="2188" w:author="SWG AI 1.11" w:date="2022-07-14T10:01:00Z">
                    <w:rPr>
                      <w:highlight w:val="yellow"/>
                      <w:lang w:eastAsia="zh-CN"/>
                    </w:rPr>
                  </w:rPrChange>
                </w:rPr>
                <w:t>12</w:t>
              </w:r>
            </w:ins>
          </w:p>
        </w:tc>
        <w:tc>
          <w:tcPr>
            <w:tcW w:w="1124" w:type="dxa"/>
            <w:vAlign w:val="center"/>
          </w:tcPr>
          <w:p w14:paraId="7C137E60" w14:textId="77777777" w:rsidR="00647E81" w:rsidRPr="00F84AEF" w:rsidRDefault="00647E81" w:rsidP="004C04B4">
            <w:pPr>
              <w:pStyle w:val="Tabletext"/>
              <w:jc w:val="center"/>
              <w:rPr>
                <w:ins w:id="2189" w:author="John Mettrop" w:date="2022-07-31T12:45:00Z"/>
                <w:sz w:val="22"/>
                <w:szCs w:val="22"/>
                <w:lang w:eastAsia="zh-CN"/>
                <w:rPrChange w:id="2190" w:author="SWG AI 1.11" w:date="2022-07-14T10:01:00Z">
                  <w:rPr>
                    <w:ins w:id="2191" w:author="John Mettrop" w:date="2022-07-31T12:45:00Z"/>
                    <w:highlight w:val="yellow"/>
                    <w:lang w:eastAsia="zh-CN"/>
                  </w:rPr>
                </w:rPrChange>
              </w:rPr>
            </w:pPr>
            <w:ins w:id="2192" w:author="John Mettrop" w:date="2022-07-31T12:45:00Z">
              <w:r w:rsidRPr="00F84AEF">
                <w:rPr>
                  <w:sz w:val="22"/>
                  <w:szCs w:val="22"/>
                  <w:lang w:eastAsia="zh-CN"/>
                  <w:rPrChange w:id="2193" w:author="SWG AI 1.11" w:date="2022-07-14T10:01:00Z">
                    <w:rPr>
                      <w:highlight w:val="yellow"/>
                      <w:lang w:eastAsia="zh-CN"/>
                    </w:rPr>
                  </w:rPrChange>
                </w:rPr>
                <w:t>7</w:t>
              </w:r>
            </w:ins>
          </w:p>
        </w:tc>
        <w:tc>
          <w:tcPr>
            <w:tcW w:w="1124" w:type="dxa"/>
            <w:vAlign w:val="center"/>
          </w:tcPr>
          <w:p w14:paraId="12E42C27" w14:textId="77777777" w:rsidR="00647E81" w:rsidRPr="00F84AEF" w:rsidRDefault="00647E81" w:rsidP="004C04B4">
            <w:pPr>
              <w:pStyle w:val="Tabletext"/>
              <w:jc w:val="center"/>
              <w:rPr>
                <w:ins w:id="2194" w:author="John Mettrop" w:date="2022-07-31T12:45:00Z"/>
                <w:sz w:val="22"/>
                <w:szCs w:val="22"/>
                <w:lang w:eastAsia="zh-CN"/>
                <w:rPrChange w:id="2195" w:author="SWG AI 1.11" w:date="2022-07-14T10:01:00Z">
                  <w:rPr>
                    <w:ins w:id="2196" w:author="John Mettrop" w:date="2022-07-31T12:45:00Z"/>
                    <w:highlight w:val="yellow"/>
                    <w:lang w:eastAsia="zh-CN"/>
                  </w:rPr>
                </w:rPrChange>
              </w:rPr>
            </w:pPr>
            <w:ins w:id="2197" w:author="John Mettrop" w:date="2022-07-31T12:45:00Z">
              <w:r w:rsidRPr="00F84AEF">
                <w:rPr>
                  <w:sz w:val="22"/>
                  <w:szCs w:val="22"/>
                  <w:lang w:eastAsia="zh-CN"/>
                  <w:rPrChange w:id="2198" w:author="SWG AI 1.11" w:date="2022-07-14T10:01:00Z">
                    <w:rPr>
                      <w:highlight w:val="yellow"/>
                      <w:lang w:eastAsia="zh-CN"/>
                    </w:rPr>
                  </w:rPrChange>
                </w:rPr>
                <w:t>5</w:t>
              </w:r>
            </w:ins>
          </w:p>
        </w:tc>
        <w:tc>
          <w:tcPr>
            <w:tcW w:w="4263" w:type="dxa"/>
            <w:vAlign w:val="center"/>
          </w:tcPr>
          <w:p w14:paraId="567E90A2" w14:textId="77777777" w:rsidR="00647E81" w:rsidRPr="00F84AEF" w:rsidRDefault="00647E81" w:rsidP="004C04B4">
            <w:pPr>
              <w:pStyle w:val="Tabletext"/>
              <w:jc w:val="center"/>
              <w:rPr>
                <w:ins w:id="2199" w:author="John Mettrop" w:date="2022-07-31T12:45:00Z"/>
                <w:sz w:val="22"/>
                <w:szCs w:val="22"/>
                <w:rPrChange w:id="2200" w:author="SWG AI 1.11" w:date="2022-07-14T10:01:00Z">
                  <w:rPr>
                    <w:ins w:id="2201" w:author="John Mettrop" w:date="2022-07-31T12:45:00Z"/>
                    <w:highlight w:val="yellow"/>
                  </w:rPr>
                </w:rPrChange>
              </w:rPr>
            </w:pPr>
            <w:ins w:id="2202" w:author="John Mettrop" w:date="2022-07-31T12:45:00Z">
              <w:r w:rsidRPr="00F84AEF">
                <w:rPr>
                  <w:sz w:val="22"/>
                  <w:szCs w:val="22"/>
                  <w:lang w:eastAsia="zh-CN"/>
                  <w:rPrChange w:id="2203" w:author="SWG AI 1.11" w:date="2022-07-14T10:01:00Z">
                    <w:rPr>
                      <w:highlight w:val="yellow"/>
                      <w:lang w:eastAsia="zh-CN"/>
                    </w:rPr>
                  </w:rPrChange>
                </w:rPr>
                <w:t>-10, -8, -6, -4, -2, 2, 4, 6, 8,10</w:t>
              </w:r>
            </w:ins>
          </w:p>
        </w:tc>
      </w:tr>
      <w:tr w:rsidR="00647E81" w:rsidRPr="00886D5D" w14:paraId="5B4CBD11" w14:textId="77777777" w:rsidTr="004C04B4">
        <w:trPr>
          <w:jc w:val="center"/>
          <w:ins w:id="2204" w:author="John Mettrop" w:date="2022-07-31T12:45:00Z"/>
        </w:trPr>
        <w:tc>
          <w:tcPr>
            <w:tcW w:w="1124" w:type="dxa"/>
          </w:tcPr>
          <w:p w14:paraId="476E814E" w14:textId="77777777" w:rsidR="00647E81" w:rsidRPr="00F84AEF" w:rsidRDefault="00647E81" w:rsidP="004C04B4">
            <w:pPr>
              <w:pStyle w:val="Tabletext"/>
              <w:jc w:val="center"/>
              <w:rPr>
                <w:ins w:id="2205" w:author="John Mettrop" w:date="2022-07-31T12:45:00Z"/>
                <w:sz w:val="22"/>
                <w:szCs w:val="22"/>
                <w:lang w:eastAsia="zh-CN"/>
                <w:rPrChange w:id="2206" w:author="SWG AI 1.11" w:date="2022-07-14T10:01:00Z">
                  <w:rPr>
                    <w:ins w:id="2207" w:author="John Mettrop" w:date="2022-07-31T12:45:00Z"/>
                    <w:highlight w:val="yellow"/>
                    <w:lang w:eastAsia="zh-CN"/>
                  </w:rPr>
                </w:rPrChange>
              </w:rPr>
            </w:pPr>
            <w:ins w:id="2208" w:author="John Mettrop" w:date="2022-07-31T12:45:00Z">
              <w:r w:rsidRPr="00F84AEF">
                <w:rPr>
                  <w:sz w:val="22"/>
                  <w:szCs w:val="22"/>
                  <w:lang w:eastAsia="zh-CN"/>
                  <w:rPrChange w:id="2209" w:author="SWG AI 1.11" w:date="2022-07-14T10:01:00Z">
                    <w:rPr>
                      <w:highlight w:val="yellow"/>
                      <w:lang w:eastAsia="zh-CN"/>
                    </w:rPr>
                  </w:rPrChange>
                </w:rPr>
                <w:t>28</w:t>
              </w:r>
            </w:ins>
          </w:p>
        </w:tc>
        <w:tc>
          <w:tcPr>
            <w:tcW w:w="1124" w:type="dxa"/>
            <w:vAlign w:val="center"/>
          </w:tcPr>
          <w:p w14:paraId="75636227" w14:textId="77777777" w:rsidR="00647E81" w:rsidRPr="00F84AEF" w:rsidRDefault="00647E81" w:rsidP="004C04B4">
            <w:pPr>
              <w:pStyle w:val="Tabletext"/>
              <w:jc w:val="center"/>
              <w:rPr>
                <w:ins w:id="2210" w:author="John Mettrop" w:date="2022-07-31T12:45:00Z"/>
                <w:sz w:val="22"/>
                <w:szCs w:val="22"/>
                <w:lang w:eastAsia="zh-CN"/>
                <w:rPrChange w:id="2211" w:author="SWG AI 1.11" w:date="2022-07-14T10:01:00Z">
                  <w:rPr>
                    <w:ins w:id="2212" w:author="John Mettrop" w:date="2022-07-31T12:45:00Z"/>
                    <w:highlight w:val="yellow"/>
                    <w:lang w:eastAsia="zh-CN"/>
                  </w:rPr>
                </w:rPrChange>
              </w:rPr>
            </w:pPr>
            <w:ins w:id="2213" w:author="John Mettrop" w:date="2022-07-31T12:45:00Z">
              <w:r w:rsidRPr="00F84AEF">
                <w:rPr>
                  <w:sz w:val="22"/>
                  <w:szCs w:val="22"/>
                  <w:lang w:eastAsia="zh-CN"/>
                  <w:rPrChange w:id="2214" w:author="SWG AI 1.11" w:date="2022-07-14T10:01:00Z">
                    <w:rPr>
                      <w:highlight w:val="yellow"/>
                      <w:lang w:eastAsia="zh-CN"/>
                    </w:rPr>
                  </w:rPrChange>
                </w:rPr>
                <w:t>13</w:t>
              </w:r>
            </w:ins>
          </w:p>
        </w:tc>
        <w:tc>
          <w:tcPr>
            <w:tcW w:w="1124" w:type="dxa"/>
            <w:vAlign w:val="center"/>
          </w:tcPr>
          <w:p w14:paraId="00B963B0" w14:textId="77777777" w:rsidR="00647E81" w:rsidRPr="00F84AEF" w:rsidRDefault="00647E81" w:rsidP="004C04B4">
            <w:pPr>
              <w:pStyle w:val="Tabletext"/>
              <w:jc w:val="center"/>
              <w:rPr>
                <w:ins w:id="2215" w:author="John Mettrop" w:date="2022-07-31T12:45:00Z"/>
                <w:sz w:val="22"/>
                <w:szCs w:val="22"/>
                <w:lang w:eastAsia="zh-CN"/>
                <w:rPrChange w:id="2216" w:author="SWG AI 1.11" w:date="2022-07-14T10:01:00Z">
                  <w:rPr>
                    <w:ins w:id="2217" w:author="John Mettrop" w:date="2022-07-31T12:45:00Z"/>
                    <w:highlight w:val="yellow"/>
                    <w:lang w:eastAsia="zh-CN"/>
                  </w:rPr>
                </w:rPrChange>
              </w:rPr>
            </w:pPr>
            <w:ins w:id="2218" w:author="John Mettrop" w:date="2022-07-31T12:45:00Z">
              <w:r w:rsidRPr="00F84AEF">
                <w:rPr>
                  <w:sz w:val="22"/>
                  <w:szCs w:val="22"/>
                  <w:lang w:eastAsia="zh-CN"/>
                  <w:rPrChange w:id="2219" w:author="SWG AI 1.11" w:date="2022-07-14T10:01:00Z">
                    <w:rPr>
                      <w:highlight w:val="yellow"/>
                      <w:lang w:eastAsia="zh-CN"/>
                    </w:rPr>
                  </w:rPrChange>
                </w:rPr>
                <w:t>8</w:t>
              </w:r>
            </w:ins>
          </w:p>
        </w:tc>
        <w:tc>
          <w:tcPr>
            <w:tcW w:w="1124" w:type="dxa"/>
            <w:vAlign w:val="center"/>
          </w:tcPr>
          <w:p w14:paraId="6332119B" w14:textId="77777777" w:rsidR="00647E81" w:rsidRPr="00F84AEF" w:rsidRDefault="00647E81" w:rsidP="004C04B4">
            <w:pPr>
              <w:pStyle w:val="Tabletext"/>
              <w:jc w:val="center"/>
              <w:rPr>
                <w:ins w:id="2220" w:author="John Mettrop" w:date="2022-07-31T12:45:00Z"/>
                <w:sz w:val="22"/>
                <w:szCs w:val="22"/>
                <w:lang w:eastAsia="zh-CN"/>
                <w:rPrChange w:id="2221" w:author="SWG AI 1.11" w:date="2022-07-14T10:01:00Z">
                  <w:rPr>
                    <w:ins w:id="2222" w:author="John Mettrop" w:date="2022-07-31T12:45:00Z"/>
                    <w:highlight w:val="yellow"/>
                    <w:lang w:eastAsia="zh-CN"/>
                  </w:rPr>
                </w:rPrChange>
              </w:rPr>
            </w:pPr>
            <w:ins w:id="2223" w:author="John Mettrop" w:date="2022-07-31T12:45:00Z">
              <w:r w:rsidRPr="00F84AEF">
                <w:rPr>
                  <w:sz w:val="22"/>
                  <w:szCs w:val="22"/>
                  <w:lang w:eastAsia="zh-CN"/>
                  <w:rPrChange w:id="2224" w:author="SWG AI 1.11" w:date="2022-07-14T10:01:00Z">
                    <w:rPr>
                      <w:highlight w:val="yellow"/>
                      <w:lang w:eastAsia="zh-CN"/>
                    </w:rPr>
                  </w:rPrChange>
                </w:rPr>
                <w:t>6</w:t>
              </w:r>
            </w:ins>
          </w:p>
        </w:tc>
        <w:tc>
          <w:tcPr>
            <w:tcW w:w="4263" w:type="dxa"/>
            <w:vAlign w:val="center"/>
          </w:tcPr>
          <w:p w14:paraId="12DA49C5" w14:textId="77777777" w:rsidR="00647E81" w:rsidRPr="00F84AEF" w:rsidRDefault="00647E81" w:rsidP="004C04B4">
            <w:pPr>
              <w:pStyle w:val="Tabletext"/>
              <w:jc w:val="center"/>
              <w:rPr>
                <w:ins w:id="2225" w:author="John Mettrop" w:date="2022-07-31T12:45:00Z"/>
                <w:sz w:val="22"/>
                <w:szCs w:val="22"/>
                <w:rPrChange w:id="2226" w:author="SWG AI 1.11" w:date="2022-07-14T10:01:00Z">
                  <w:rPr>
                    <w:ins w:id="2227" w:author="John Mettrop" w:date="2022-07-31T12:45:00Z"/>
                    <w:highlight w:val="yellow"/>
                  </w:rPr>
                </w:rPrChange>
              </w:rPr>
            </w:pPr>
            <w:ins w:id="2228" w:author="John Mettrop" w:date="2022-07-31T12:45:00Z">
              <w:r w:rsidRPr="00F84AEF">
                <w:rPr>
                  <w:sz w:val="22"/>
                  <w:szCs w:val="22"/>
                  <w:lang w:eastAsia="zh-CN"/>
                  <w:rPrChange w:id="2229" w:author="SWG AI 1.11" w:date="2022-07-14T10:01:00Z">
                    <w:rPr>
                      <w:highlight w:val="yellow"/>
                      <w:lang w:eastAsia="zh-CN"/>
                    </w:rPr>
                  </w:rPrChange>
                </w:rPr>
                <w:t>-10, -8, -6, -4, -2, 2, 4, 6, 8,10</w:t>
              </w:r>
            </w:ins>
          </w:p>
        </w:tc>
      </w:tr>
      <w:tr w:rsidR="00647E81" w:rsidRPr="00886D5D" w14:paraId="3063C551" w14:textId="77777777" w:rsidTr="004C04B4">
        <w:trPr>
          <w:jc w:val="center"/>
          <w:ins w:id="2230" w:author="John Mettrop" w:date="2022-07-31T12:45:00Z"/>
        </w:trPr>
        <w:tc>
          <w:tcPr>
            <w:tcW w:w="1124" w:type="dxa"/>
          </w:tcPr>
          <w:p w14:paraId="29FE1F5A" w14:textId="77777777" w:rsidR="00647E81" w:rsidRPr="00F84AEF" w:rsidRDefault="00647E81" w:rsidP="004C04B4">
            <w:pPr>
              <w:pStyle w:val="Tabletext"/>
              <w:jc w:val="center"/>
              <w:rPr>
                <w:ins w:id="2231" w:author="John Mettrop" w:date="2022-07-31T12:45:00Z"/>
                <w:sz w:val="22"/>
                <w:szCs w:val="22"/>
                <w:lang w:eastAsia="zh-CN"/>
                <w:rPrChange w:id="2232" w:author="SWG AI 1.11" w:date="2022-07-14T10:01:00Z">
                  <w:rPr>
                    <w:ins w:id="2233" w:author="John Mettrop" w:date="2022-07-31T12:45:00Z"/>
                    <w:highlight w:val="yellow"/>
                    <w:lang w:eastAsia="zh-CN"/>
                  </w:rPr>
                </w:rPrChange>
              </w:rPr>
            </w:pPr>
            <w:ins w:id="2234" w:author="John Mettrop" w:date="2022-07-31T12:45:00Z">
              <w:r w:rsidRPr="00F84AEF">
                <w:rPr>
                  <w:sz w:val="22"/>
                  <w:szCs w:val="22"/>
                  <w:lang w:eastAsia="zh-CN"/>
                  <w:rPrChange w:id="2235" w:author="SWG AI 1.11" w:date="2022-07-14T10:01:00Z">
                    <w:rPr>
                      <w:highlight w:val="yellow"/>
                      <w:lang w:eastAsia="zh-CN"/>
                    </w:rPr>
                  </w:rPrChange>
                </w:rPr>
                <w:t>29</w:t>
              </w:r>
            </w:ins>
          </w:p>
        </w:tc>
        <w:tc>
          <w:tcPr>
            <w:tcW w:w="1124" w:type="dxa"/>
          </w:tcPr>
          <w:p w14:paraId="150581EF" w14:textId="77777777" w:rsidR="00647E81" w:rsidRPr="00F84AEF" w:rsidRDefault="00647E81" w:rsidP="004C04B4">
            <w:pPr>
              <w:pStyle w:val="Tabletext"/>
              <w:jc w:val="center"/>
              <w:rPr>
                <w:ins w:id="2236" w:author="John Mettrop" w:date="2022-07-31T12:45:00Z"/>
                <w:sz w:val="22"/>
                <w:szCs w:val="22"/>
                <w:lang w:eastAsia="zh-CN"/>
                <w:rPrChange w:id="2237" w:author="SWG AI 1.11" w:date="2022-07-14T10:01:00Z">
                  <w:rPr>
                    <w:ins w:id="2238" w:author="John Mettrop" w:date="2022-07-31T12:45:00Z"/>
                    <w:highlight w:val="yellow"/>
                    <w:lang w:eastAsia="zh-CN"/>
                  </w:rPr>
                </w:rPrChange>
              </w:rPr>
            </w:pPr>
            <w:ins w:id="2239" w:author="John Mettrop" w:date="2022-07-31T12:45:00Z">
              <w:r w:rsidRPr="00F84AEF">
                <w:rPr>
                  <w:sz w:val="22"/>
                  <w:szCs w:val="22"/>
                  <w:lang w:eastAsia="zh-CN"/>
                  <w:rPrChange w:id="2240" w:author="SWG AI 1.11" w:date="2022-07-14T10:01:00Z">
                    <w:rPr>
                      <w:highlight w:val="yellow"/>
                      <w:lang w:eastAsia="zh-CN"/>
                    </w:rPr>
                  </w:rPrChange>
                </w:rPr>
                <w:t>14</w:t>
              </w:r>
            </w:ins>
          </w:p>
        </w:tc>
        <w:tc>
          <w:tcPr>
            <w:tcW w:w="1124" w:type="dxa"/>
            <w:vAlign w:val="center"/>
          </w:tcPr>
          <w:p w14:paraId="0F56772F" w14:textId="77777777" w:rsidR="00647E81" w:rsidRPr="00F84AEF" w:rsidRDefault="00647E81" w:rsidP="004C04B4">
            <w:pPr>
              <w:pStyle w:val="Tabletext"/>
              <w:jc w:val="center"/>
              <w:rPr>
                <w:ins w:id="2241" w:author="John Mettrop" w:date="2022-07-31T12:45:00Z"/>
                <w:sz w:val="22"/>
                <w:szCs w:val="22"/>
                <w:lang w:eastAsia="zh-CN"/>
                <w:rPrChange w:id="2242" w:author="SWG AI 1.11" w:date="2022-07-14T10:01:00Z">
                  <w:rPr>
                    <w:ins w:id="2243" w:author="John Mettrop" w:date="2022-07-31T12:45:00Z"/>
                    <w:highlight w:val="yellow"/>
                    <w:lang w:eastAsia="zh-CN"/>
                  </w:rPr>
                </w:rPrChange>
              </w:rPr>
            </w:pPr>
            <w:ins w:id="2244" w:author="John Mettrop" w:date="2022-07-31T12:45:00Z">
              <w:r w:rsidRPr="00F84AEF">
                <w:rPr>
                  <w:sz w:val="22"/>
                  <w:szCs w:val="22"/>
                  <w:lang w:eastAsia="zh-CN"/>
                  <w:rPrChange w:id="2245" w:author="SWG AI 1.11" w:date="2022-07-14T10:01:00Z">
                    <w:rPr>
                      <w:highlight w:val="yellow"/>
                      <w:lang w:eastAsia="zh-CN"/>
                    </w:rPr>
                  </w:rPrChange>
                </w:rPr>
                <w:t>9</w:t>
              </w:r>
            </w:ins>
          </w:p>
        </w:tc>
        <w:tc>
          <w:tcPr>
            <w:tcW w:w="1124" w:type="dxa"/>
            <w:vAlign w:val="center"/>
          </w:tcPr>
          <w:p w14:paraId="0326F2E3" w14:textId="77777777" w:rsidR="00647E81" w:rsidRPr="00F84AEF" w:rsidRDefault="00647E81" w:rsidP="004C04B4">
            <w:pPr>
              <w:pStyle w:val="Tabletext"/>
              <w:jc w:val="center"/>
              <w:rPr>
                <w:ins w:id="2246" w:author="John Mettrop" w:date="2022-07-31T12:45:00Z"/>
                <w:sz w:val="22"/>
                <w:szCs w:val="22"/>
                <w:lang w:eastAsia="zh-CN"/>
                <w:rPrChange w:id="2247" w:author="SWG AI 1.11" w:date="2022-07-14T10:01:00Z">
                  <w:rPr>
                    <w:ins w:id="2248" w:author="John Mettrop" w:date="2022-07-31T12:45:00Z"/>
                    <w:highlight w:val="yellow"/>
                    <w:lang w:eastAsia="zh-CN"/>
                  </w:rPr>
                </w:rPrChange>
              </w:rPr>
            </w:pPr>
            <w:ins w:id="2249" w:author="John Mettrop" w:date="2022-07-31T12:45:00Z">
              <w:r w:rsidRPr="00F84AEF">
                <w:rPr>
                  <w:sz w:val="22"/>
                  <w:szCs w:val="22"/>
                  <w:lang w:eastAsia="zh-CN"/>
                  <w:rPrChange w:id="2250" w:author="SWG AI 1.11" w:date="2022-07-14T10:01:00Z">
                    <w:rPr>
                      <w:highlight w:val="yellow"/>
                      <w:lang w:eastAsia="zh-CN"/>
                    </w:rPr>
                  </w:rPrChange>
                </w:rPr>
                <w:t>7</w:t>
              </w:r>
            </w:ins>
          </w:p>
        </w:tc>
        <w:tc>
          <w:tcPr>
            <w:tcW w:w="4263" w:type="dxa"/>
            <w:vAlign w:val="center"/>
          </w:tcPr>
          <w:p w14:paraId="08409369" w14:textId="77777777" w:rsidR="00647E81" w:rsidRPr="00F84AEF" w:rsidRDefault="00647E81" w:rsidP="004C04B4">
            <w:pPr>
              <w:pStyle w:val="Tabletext"/>
              <w:jc w:val="center"/>
              <w:rPr>
                <w:ins w:id="2251" w:author="John Mettrop" w:date="2022-07-31T12:45:00Z"/>
                <w:sz w:val="22"/>
                <w:szCs w:val="22"/>
                <w:rPrChange w:id="2252" w:author="SWG AI 1.11" w:date="2022-07-14T10:01:00Z">
                  <w:rPr>
                    <w:ins w:id="2253" w:author="John Mettrop" w:date="2022-07-31T12:45:00Z"/>
                    <w:highlight w:val="yellow"/>
                  </w:rPr>
                </w:rPrChange>
              </w:rPr>
            </w:pPr>
            <w:ins w:id="2254" w:author="John Mettrop" w:date="2022-07-31T12:45:00Z">
              <w:r w:rsidRPr="00F84AEF">
                <w:rPr>
                  <w:sz w:val="22"/>
                  <w:szCs w:val="22"/>
                  <w:lang w:eastAsia="zh-CN"/>
                  <w:rPrChange w:id="2255" w:author="SWG AI 1.11" w:date="2022-07-14T10:01:00Z">
                    <w:rPr>
                      <w:highlight w:val="yellow"/>
                      <w:lang w:eastAsia="zh-CN"/>
                    </w:rPr>
                  </w:rPrChange>
                </w:rPr>
                <w:t>-10, -8, -6, -4, -2, 2, 4, 6, 8,10</w:t>
              </w:r>
            </w:ins>
          </w:p>
        </w:tc>
      </w:tr>
      <w:tr w:rsidR="00647E81" w:rsidRPr="00886D5D" w14:paraId="74E58107" w14:textId="77777777" w:rsidTr="004C04B4">
        <w:trPr>
          <w:jc w:val="center"/>
          <w:ins w:id="2256" w:author="John Mettrop" w:date="2022-07-31T12:45:00Z"/>
        </w:trPr>
        <w:tc>
          <w:tcPr>
            <w:tcW w:w="1124" w:type="dxa"/>
          </w:tcPr>
          <w:p w14:paraId="7E95784C" w14:textId="77777777" w:rsidR="00647E81" w:rsidRPr="00F84AEF" w:rsidRDefault="00647E81" w:rsidP="004C04B4">
            <w:pPr>
              <w:pStyle w:val="Tabletext"/>
              <w:jc w:val="center"/>
              <w:rPr>
                <w:ins w:id="2257" w:author="John Mettrop" w:date="2022-07-31T12:45:00Z"/>
                <w:sz w:val="22"/>
                <w:szCs w:val="22"/>
                <w:lang w:eastAsia="zh-CN"/>
                <w:rPrChange w:id="2258" w:author="SWG AI 1.11" w:date="2022-07-14T10:01:00Z">
                  <w:rPr>
                    <w:ins w:id="2259" w:author="John Mettrop" w:date="2022-07-31T12:45:00Z"/>
                    <w:highlight w:val="yellow"/>
                    <w:lang w:eastAsia="zh-CN"/>
                  </w:rPr>
                </w:rPrChange>
              </w:rPr>
            </w:pPr>
            <w:ins w:id="2260" w:author="John Mettrop" w:date="2022-07-31T12:45:00Z">
              <w:r w:rsidRPr="00F84AEF">
                <w:rPr>
                  <w:sz w:val="22"/>
                  <w:szCs w:val="22"/>
                  <w:lang w:eastAsia="zh-CN"/>
                  <w:rPrChange w:id="2261" w:author="SWG AI 1.11" w:date="2022-07-14T10:01:00Z">
                    <w:rPr>
                      <w:highlight w:val="yellow"/>
                      <w:lang w:eastAsia="zh-CN"/>
                    </w:rPr>
                  </w:rPrChange>
                </w:rPr>
                <w:t>30</w:t>
              </w:r>
            </w:ins>
          </w:p>
        </w:tc>
        <w:tc>
          <w:tcPr>
            <w:tcW w:w="1124" w:type="dxa"/>
          </w:tcPr>
          <w:p w14:paraId="4735024B" w14:textId="77777777" w:rsidR="00647E81" w:rsidRPr="00F84AEF" w:rsidRDefault="00647E81" w:rsidP="004C04B4">
            <w:pPr>
              <w:pStyle w:val="Tabletext"/>
              <w:jc w:val="center"/>
              <w:rPr>
                <w:ins w:id="2262" w:author="John Mettrop" w:date="2022-07-31T12:45:00Z"/>
                <w:sz w:val="22"/>
                <w:szCs w:val="22"/>
                <w:lang w:eastAsia="zh-CN"/>
                <w:rPrChange w:id="2263" w:author="SWG AI 1.11" w:date="2022-07-14T10:01:00Z">
                  <w:rPr>
                    <w:ins w:id="2264" w:author="John Mettrop" w:date="2022-07-31T12:45:00Z"/>
                    <w:highlight w:val="yellow"/>
                    <w:lang w:eastAsia="zh-CN"/>
                  </w:rPr>
                </w:rPrChange>
              </w:rPr>
            </w:pPr>
            <w:ins w:id="2265" w:author="John Mettrop" w:date="2022-07-31T12:45:00Z">
              <w:r w:rsidRPr="00F84AEF">
                <w:rPr>
                  <w:sz w:val="22"/>
                  <w:szCs w:val="22"/>
                  <w:lang w:eastAsia="zh-CN"/>
                  <w:rPrChange w:id="2266" w:author="SWG AI 1.11" w:date="2022-07-14T10:01:00Z">
                    <w:rPr>
                      <w:highlight w:val="yellow"/>
                      <w:lang w:eastAsia="zh-CN"/>
                    </w:rPr>
                  </w:rPrChange>
                </w:rPr>
                <w:t>15</w:t>
              </w:r>
            </w:ins>
          </w:p>
        </w:tc>
        <w:tc>
          <w:tcPr>
            <w:tcW w:w="1124" w:type="dxa"/>
            <w:vAlign w:val="center"/>
          </w:tcPr>
          <w:p w14:paraId="57A5D116" w14:textId="77777777" w:rsidR="00647E81" w:rsidRPr="00F84AEF" w:rsidRDefault="00647E81" w:rsidP="004C04B4">
            <w:pPr>
              <w:pStyle w:val="Tabletext"/>
              <w:jc w:val="center"/>
              <w:rPr>
                <w:ins w:id="2267" w:author="John Mettrop" w:date="2022-07-31T12:45:00Z"/>
                <w:sz w:val="22"/>
                <w:szCs w:val="22"/>
                <w:lang w:eastAsia="zh-CN"/>
                <w:rPrChange w:id="2268" w:author="SWG AI 1.11" w:date="2022-07-14T10:01:00Z">
                  <w:rPr>
                    <w:ins w:id="2269" w:author="John Mettrop" w:date="2022-07-31T12:45:00Z"/>
                    <w:highlight w:val="yellow"/>
                    <w:lang w:eastAsia="zh-CN"/>
                  </w:rPr>
                </w:rPrChange>
              </w:rPr>
            </w:pPr>
            <w:ins w:id="2270" w:author="John Mettrop" w:date="2022-07-31T12:45:00Z">
              <w:r w:rsidRPr="00F84AEF">
                <w:rPr>
                  <w:sz w:val="22"/>
                  <w:szCs w:val="22"/>
                  <w:lang w:eastAsia="zh-CN"/>
                  <w:rPrChange w:id="2271" w:author="SWG AI 1.11" w:date="2022-07-14T10:01:00Z">
                    <w:rPr>
                      <w:highlight w:val="yellow"/>
                      <w:lang w:eastAsia="zh-CN"/>
                    </w:rPr>
                  </w:rPrChange>
                </w:rPr>
                <w:t>10</w:t>
              </w:r>
            </w:ins>
          </w:p>
        </w:tc>
        <w:tc>
          <w:tcPr>
            <w:tcW w:w="1124" w:type="dxa"/>
            <w:vAlign w:val="center"/>
          </w:tcPr>
          <w:p w14:paraId="0F530AAB" w14:textId="77777777" w:rsidR="00647E81" w:rsidRPr="00F84AEF" w:rsidRDefault="00647E81" w:rsidP="004C04B4">
            <w:pPr>
              <w:pStyle w:val="Tabletext"/>
              <w:jc w:val="center"/>
              <w:rPr>
                <w:ins w:id="2272" w:author="John Mettrop" w:date="2022-07-31T12:45:00Z"/>
                <w:sz w:val="22"/>
                <w:szCs w:val="22"/>
                <w:lang w:eastAsia="zh-CN"/>
                <w:rPrChange w:id="2273" w:author="SWG AI 1.11" w:date="2022-07-14T10:01:00Z">
                  <w:rPr>
                    <w:ins w:id="2274" w:author="John Mettrop" w:date="2022-07-31T12:45:00Z"/>
                    <w:highlight w:val="yellow"/>
                    <w:lang w:eastAsia="zh-CN"/>
                  </w:rPr>
                </w:rPrChange>
              </w:rPr>
            </w:pPr>
            <w:ins w:id="2275" w:author="John Mettrop" w:date="2022-07-31T12:45:00Z">
              <w:r w:rsidRPr="00F84AEF">
                <w:rPr>
                  <w:sz w:val="22"/>
                  <w:szCs w:val="22"/>
                  <w:lang w:eastAsia="zh-CN"/>
                  <w:rPrChange w:id="2276" w:author="SWG AI 1.11" w:date="2022-07-14T10:01:00Z">
                    <w:rPr>
                      <w:highlight w:val="yellow"/>
                      <w:lang w:eastAsia="zh-CN"/>
                    </w:rPr>
                  </w:rPrChange>
                </w:rPr>
                <w:t>8</w:t>
              </w:r>
            </w:ins>
          </w:p>
        </w:tc>
        <w:tc>
          <w:tcPr>
            <w:tcW w:w="4263" w:type="dxa"/>
            <w:vAlign w:val="center"/>
          </w:tcPr>
          <w:p w14:paraId="7FCCF525" w14:textId="77777777" w:rsidR="00647E81" w:rsidRPr="00F84AEF" w:rsidRDefault="00647E81" w:rsidP="004C04B4">
            <w:pPr>
              <w:pStyle w:val="Tabletext"/>
              <w:jc w:val="center"/>
              <w:rPr>
                <w:ins w:id="2277" w:author="John Mettrop" w:date="2022-07-31T12:45:00Z"/>
                <w:sz w:val="22"/>
                <w:szCs w:val="22"/>
                <w:rPrChange w:id="2278" w:author="SWG AI 1.11" w:date="2022-07-14T10:01:00Z">
                  <w:rPr>
                    <w:ins w:id="2279" w:author="John Mettrop" w:date="2022-07-31T12:45:00Z"/>
                    <w:highlight w:val="yellow"/>
                  </w:rPr>
                </w:rPrChange>
              </w:rPr>
            </w:pPr>
            <w:ins w:id="2280" w:author="John Mettrop" w:date="2022-07-31T12:45:00Z">
              <w:r w:rsidRPr="00F84AEF">
                <w:rPr>
                  <w:sz w:val="22"/>
                  <w:szCs w:val="22"/>
                  <w:lang w:eastAsia="zh-CN"/>
                  <w:rPrChange w:id="2281" w:author="SWG AI 1.11" w:date="2022-07-14T10:01:00Z">
                    <w:rPr>
                      <w:highlight w:val="yellow"/>
                      <w:lang w:eastAsia="zh-CN"/>
                    </w:rPr>
                  </w:rPrChange>
                </w:rPr>
                <w:t>-10, -8, -6, -4, -2, 2, 4, 6, 8,10</w:t>
              </w:r>
            </w:ins>
          </w:p>
        </w:tc>
      </w:tr>
      <w:tr w:rsidR="00647E81" w:rsidRPr="00886D5D" w14:paraId="03DA2793" w14:textId="77777777" w:rsidTr="004C04B4">
        <w:trPr>
          <w:jc w:val="center"/>
          <w:ins w:id="2282" w:author="John Mettrop" w:date="2022-07-31T12:45:00Z"/>
        </w:trPr>
        <w:tc>
          <w:tcPr>
            <w:tcW w:w="1124" w:type="dxa"/>
          </w:tcPr>
          <w:p w14:paraId="2393DBA9" w14:textId="77777777" w:rsidR="00647E81" w:rsidRPr="00F84AEF" w:rsidRDefault="00647E81" w:rsidP="004C04B4">
            <w:pPr>
              <w:pStyle w:val="Tabletext"/>
              <w:jc w:val="center"/>
              <w:rPr>
                <w:ins w:id="2283" w:author="John Mettrop" w:date="2022-07-31T12:45:00Z"/>
                <w:sz w:val="22"/>
                <w:szCs w:val="22"/>
                <w:lang w:eastAsia="zh-CN"/>
                <w:rPrChange w:id="2284" w:author="SWG AI 1.11" w:date="2022-07-14T10:01:00Z">
                  <w:rPr>
                    <w:ins w:id="2285" w:author="John Mettrop" w:date="2022-07-31T12:45:00Z"/>
                    <w:highlight w:val="yellow"/>
                    <w:lang w:eastAsia="zh-CN"/>
                  </w:rPr>
                </w:rPrChange>
              </w:rPr>
            </w:pPr>
            <w:ins w:id="2286" w:author="John Mettrop" w:date="2022-07-31T12:45:00Z">
              <w:r w:rsidRPr="00F84AEF">
                <w:rPr>
                  <w:sz w:val="22"/>
                  <w:szCs w:val="22"/>
                  <w:lang w:eastAsia="zh-CN"/>
                  <w:rPrChange w:id="2287" w:author="SWG AI 1.11" w:date="2022-07-14T10:01:00Z">
                    <w:rPr>
                      <w:highlight w:val="yellow"/>
                      <w:lang w:eastAsia="zh-CN"/>
                    </w:rPr>
                  </w:rPrChange>
                </w:rPr>
                <w:t>31</w:t>
              </w:r>
            </w:ins>
          </w:p>
        </w:tc>
        <w:tc>
          <w:tcPr>
            <w:tcW w:w="1124" w:type="dxa"/>
          </w:tcPr>
          <w:p w14:paraId="7A5EAE72" w14:textId="77777777" w:rsidR="00647E81" w:rsidRPr="00F84AEF" w:rsidRDefault="00647E81" w:rsidP="004C04B4">
            <w:pPr>
              <w:pStyle w:val="Tabletext"/>
              <w:jc w:val="center"/>
              <w:rPr>
                <w:ins w:id="2288" w:author="John Mettrop" w:date="2022-07-31T12:45:00Z"/>
                <w:sz w:val="22"/>
                <w:szCs w:val="22"/>
                <w:lang w:eastAsia="zh-CN"/>
                <w:rPrChange w:id="2289" w:author="SWG AI 1.11" w:date="2022-07-14T10:01:00Z">
                  <w:rPr>
                    <w:ins w:id="2290" w:author="John Mettrop" w:date="2022-07-31T12:45:00Z"/>
                    <w:highlight w:val="yellow"/>
                    <w:lang w:eastAsia="zh-CN"/>
                  </w:rPr>
                </w:rPrChange>
              </w:rPr>
            </w:pPr>
            <w:ins w:id="2291" w:author="John Mettrop" w:date="2022-07-31T12:45:00Z">
              <w:r w:rsidRPr="00F84AEF">
                <w:rPr>
                  <w:sz w:val="22"/>
                  <w:szCs w:val="22"/>
                  <w:lang w:eastAsia="zh-CN"/>
                  <w:rPrChange w:id="2292" w:author="SWG AI 1.11" w:date="2022-07-14T10:01:00Z">
                    <w:rPr>
                      <w:highlight w:val="yellow"/>
                      <w:lang w:eastAsia="zh-CN"/>
                    </w:rPr>
                  </w:rPrChange>
                </w:rPr>
                <w:t>16</w:t>
              </w:r>
            </w:ins>
          </w:p>
        </w:tc>
        <w:tc>
          <w:tcPr>
            <w:tcW w:w="1124" w:type="dxa"/>
            <w:vAlign w:val="center"/>
          </w:tcPr>
          <w:p w14:paraId="1D573344" w14:textId="77777777" w:rsidR="00647E81" w:rsidRPr="00F84AEF" w:rsidRDefault="00647E81" w:rsidP="004C04B4">
            <w:pPr>
              <w:pStyle w:val="Tabletext"/>
              <w:jc w:val="center"/>
              <w:rPr>
                <w:ins w:id="2293" w:author="John Mettrop" w:date="2022-07-31T12:45:00Z"/>
                <w:sz w:val="22"/>
                <w:szCs w:val="22"/>
                <w:lang w:eastAsia="zh-CN"/>
                <w:rPrChange w:id="2294" w:author="SWG AI 1.11" w:date="2022-07-14T10:01:00Z">
                  <w:rPr>
                    <w:ins w:id="2295" w:author="John Mettrop" w:date="2022-07-31T12:45:00Z"/>
                    <w:highlight w:val="yellow"/>
                    <w:lang w:eastAsia="zh-CN"/>
                  </w:rPr>
                </w:rPrChange>
              </w:rPr>
            </w:pPr>
            <w:ins w:id="2296" w:author="John Mettrop" w:date="2022-07-31T12:45:00Z">
              <w:r w:rsidRPr="00F84AEF">
                <w:rPr>
                  <w:sz w:val="22"/>
                  <w:szCs w:val="22"/>
                  <w:lang w:eastAsia="zh-CN"/>
                  <w:rPrChange w:id="2297" w:author="SWG AI 1.11" w:date="2022-07-14T10:01:00Z">
                    <w:rPr>
                      <w:highlight w:val="yellow"/>
                      <w:lang w:eastAsia="zh-CN"/>
                    </w:rPr>
                  </w:rPrChange>
                </w:rPr>
                <w:t>11</w:t>
              </w:r>
            </w:ins>
          </w:p>
        </w:tc>
        <w:tc>
          <w:tcPr>
            <w:tcW w:w="1124" w:type="dxa"/>
            <w:vAlign w:val="center"/>
          </w:tcPr>
          <w:p w14:paraId="35568841" w14:textId="77777777" w:rsidR="00647E81" w:rsidRPr="00F84AEF" w:rsidRDefault="00647E81" w:rsidP="004C04B4">
            <w:pPr>
              <w:pStyle w:val="Tabletext"/>
              <w:jc w:val="center"/>
              <w:rPr>
                <w:ins w:id="2298" w:author="John Mettrop" w:date="2022-07-31T12:45:00Z"/>
                <w:sz w:val="22"/>
                <w:szCs w:val="22"/>
                <w:lang w:eastAsia="zh-CN"/>
                <w:rPrChange w:id="2299" w:author="SWG AI 1.11" w:date="2022-07-14T10:01:00Z">
                  <w:rPr>
                    <w:ins w:id="2300" w:author="John Mettrop" w:date="2022-07-31T12:45:00Z"/>
                    <w:highlight w:val="yellow"/>
                    <w:lang w:eastAsia="zh-CN"/>
                  </w:rPr>
                </w:rPrChange>
              </w:rPr>
            </w:pPr>
            <w:ins w:id="2301" w:author="John Mettrop" w:date="2022-07-31T12:45:00Z">
              <w:r w:rsidRPr="00F84AEF">
                <w:rPr>
                  <w:sz w:val="22"/>
                  <w:szCs w:val="22"/>
                  <w:lang w:eastAsia="zh-CN"/>
                  <w:rPrChange w:id="2302" w:author="SWG AI 1.11" w:date="2022-07-14T10:01:00Z">
                    <w:rPr>
                      <w:highlight w:val="yellow"/>
                      <w:lang w:eastAsia="zh-CN"/>
                    </w:rPr>
                  </w:rPrChange>
                </w:rPr>
                <w:t>9</w:t>
              </w:r>
            </w:ins>
          </w:p>
        </w:tc>
        <w:tc>
          <w:tcPr>
            <w:tcW w:w="4263" w:type="dxa"/>
            <w:vAlign w:val="center"/>
          </w:tcPr>
          <w:p w14:paraId="53B5E334" w14:textId="77777777" w:rsidR="00647E81" w:rsidRPr="00F84AEF" w:rsidRDefault="00647E81" w:rsidP="004C04B4">
            <w:pPr>
              <w:pStyle w:val="Tabletext"/>
              <w:jc w:val="center"/>
              <w:rPr>
                <w:ins w:id="2303" w:author="John Mettrop" w:date="2022-07-31T12:45:00Z"/>
                <w:sz w:val="22"/>
                <w:szCs w:val="22"/>
                <w:rPrChange w:id="2304" w:author="SWG AI 1.11" w:date="2022-07-14T10:01:00Z">
                  <w:rPr>
                    <w:ins w:id="2305" w:author="John Mettrop" w:date="2022-07-31T12:45:00Z"/>
                    <w:highlight w:val="yellow"/>
                  </w:rPr>
                </w:rPrChange>
              </w:rPr>
            </w:pPr>
            <w:ins w:id="2306" w:author="John Mettrop" w:date="2022-07-31T12:45:00Z">
              <w:r w:rsidRPr="00F84AEF">
                <w:rPr>
                  <w:sz w:val="22"/>
                  <w:szCs w:val="22"/>
                  <w:lang w:eastAsia="zh-CN"/>
                  <w:rPrChange w:id="2307" w:author="SWG AI 1.11" w:date="2022-07-14T10:01:00Z">
                    <w:rPr>
                      <w:highlight w:val="yellow"/>
                      <w:lang w:eastAsia="zh-CN"/>
                    </w:rPr>
                  </w:rPrChange>
                </w:rPr>
                <w:t>-10, -8, -6, -4, -2, 2, 4, 6, 8,10</w:t>
              </w:r>
            </w:ins>
          </w:p>
        </w:tc>
      </w:tr>
      <w:tr w:rsidR="00647E81" w:rsidRPr="00886D5D" w14:paraId="25A025DC" w14:textId="77777777" w:rsidTr="004C04B4">
        <w:trPr>
          <w:jc w:val="center"/>
          <w:ins w:id="2308" w:author="John Mettrop" w:date="2022-07-31T12:45:00Z"/>
        </w:trPr>
        <w:tc>
          <w:tcPr>
            <w:tcW w:w="1124" w:type="dxa"/>
          </w:tcPr>
          <w:p w14:paraId="632CD22C" w14:textId="77777777" w:rsidR="00647E81" w:rsidRPr="00F84AEF" w:rsidRDefault="00647E81" w:rsidP="004C04B4">
            <w:pPr>
              <w:pStyle w:val="Tabletext"/>
              <w:jc w:val="center"/>
              <w:rPr>
                <w:ins w:id="2309" w:author="John Mettrop" w:date="2022-07-31T12:45:00Z"/>
                <w:sz w:val="22"/>
                <w:szCs w:val="22"/>
                <w:lang w:eastAsia="zh-CN"/>
                <w:rPrChange w:id="2310" w:author="SWG AI 1.11" w:date="2022-07-14T10:01:00Z">
                  <w:rPr>
                    <w:ins w:id="2311" w:author="John Mettrop" w:date="2022-07-31T12:45:00Z"/>
                    <w:highlight w:val="yellow"/>
                    <w:lang w:eastAsia="zh-CN"/>
                  </w:rPr>
                </w:rPrChange>
              </w:rPr>
            </w:pPr>
            <w:ins w:id="2312" w:author="John Mettrop" w:date="2022-07-31T12:45:00Z">
              <w:r w:rsidRPr="00F84AEF">
                <w:rPr>
                  <w:sz w:val="22"/>
                  <w:szCs w:val="22"/>
                  <w:lang w:eastAsia="zh-CN"/>
                  <w:rPrChange w:id="2313" w:author="SWG AI 1.11" w:date="2022-07-14T10:01:00Z">
                    <w:rPr>
                      <w:highlight w:val="yellow"/>
                      <w:lang w:eastAsia="zh-CN"/>
                    </w:rPr>
                  </w:rPrChange>
                </w:rPr>
                <w:t>32</w:t>
              </w:r>
            </w:ins>
          </w:p>
        </w:tc>
        <w:tc>
          <w:tcPr>
            <w:tcW w:w="1124" w:type="dxa"/>
          </w:tcPr>
          <w:p w14:paraId="4987BC6C" w14:textId="77777777" w:rsidR="00647E81" w:rsidRPr="00F84AEF" w:rsidRDefault="00647E81" w:rsidP="004C04B4">
            <w:pPr>
              <w:pStyle w:val="Tabletext"/>
              <w:jc w:val="center"/>
              <w:rPr>
                <w:ins w:id="2314" w:author="John Mettrop" w:date="2022-07-31T12:45:00Z"/>
                <w:sz w:val="22"/>
                <w:szCs w:val="22"/>
                <w:lang w:eastAsia="zh-CN"/>
                <w:rPrChange w:id="2315" w:author="SWG AI 1.11" w:date="2022-07-14T10:01:00Z">
                  <w:rPr>
                    <w:ins w:id="2316" w:author="John Mettrop" w:date="2022-07-31T12:45:00Z"/>
                    <w:highlight w:val="yellow"/>
                    <w:lang w:eastAsia="zh-CN"/>
                  </w:rPr>
                </w:rPrChange>
              </w:rPr>
            </w:pPr>
            <w:ins w:id="2317" w:author="John Mettrop" w:date="2022-07-31T12:45:00Z">
              <w:r w:rsidRPr="00F84AEF">
                <w:rPr>
                  <w:sz w:val="22"/>
                  <w:szCs w:val="22"/>
                  <w:lang w:eastAsia="zh-CN"/>
                  <w:rPrChange w:id="2318" w:author="SWG AI 1.11" w:date="2022-07-14T10:01:00Z">
                    <w:rPr>
                      <w:highlight w:val="yellow"/>
                      <w:lang w:eastAsia="zh-CN"/>
                    </w:rPr>
                  </w:rPrChange>
                </w:rPr>
                <w:t>17</w:t>
              </w:r>
            </w:ins>
          </w:p>
        </w:tc>
        <w:tc>
          <w:tcPr>
            <w:tcW w:w="1124" w:type="dxa"/>
            <w:vAlign w:val="center"/>
          </w:tcPr>
          <w:p w14:paraId="77545E49" w14:textId="77777777" w:rsidR="00647E81" w:rsidRPr="00F84AEF" w:rsidRDefault="00647E81" w:rsidP="004C04B4">
            <w:pPr>
              <w:pStyle w:val="Tabletext"/>
              <w:jc w:val="center"/>
              <w:rPr>
                <w:ins w:id="2319" w:author="John Mettrop" w:date="2022-07-31T12:45:00Z"/>
                <w:sz w:val="22"/>
                <w:szCs w:val="22"/>
                <w:lang w:eastAsia="zh-CN"/>
                <w:rPrChange w:id="2320" w:author="SWG AI 1.11" w:date="2022-07-14T10:01:00Z">
                  <w:rPr>
                    <w:ins w:id="2321" w:author="John Mettrop" w:date="2022-07-31T12:45:00Z"/>
                    <w:highlight w:val="yellow"/>
                    <w:lang w:eastAsia="zh-CN"/>
                  </w:rPr>
                </w:rPrChange>
              </w:rPr>
            </w:pPr>
            <w:ins w:id="2322" w:author="John Mettrop" w:date="2022-07-31T12:45:00Z">
              <w:r w:rsidRPr="00F84AEF">
                <w:rPr>
                  <w:sz w:val="22"/>
                  <w:szCs w:val="22"/>
                  <w:lang w:eastAsia="zh-CN"/>
                  <w:rPrChange w:id="2323" w:author="SWG AI 1.11" w:date="2022-07-14T10:01:00Z">
                    <w:rPr>
                      <w:highlight w:val="yellow"/>
                      <w:lang w:eastAsia="zh-CN"/>
                    </w:rPr>
                  </w:rPrChange>
                </w:rPr>
                <w:t>12</w:t>
              </w:r>
            </w:ins>
          </w:p>
        </w:tc>
        <w:tc>
          <w:tcPr>
            <w:tcW w:w="1124" w:type="dxa"/>
            <w:vAlign w:val="center"/>
          </w:tcPr>
          <w:p w14:paraId="7AB21BAA" w14:textId="77777777" w:rsidR="00647E81" w:rsidRPr="00F84AEF" w:rsidRDefault="00647E81" w:rsidP="004C04B4">
            <w:pPr>
              <w:pStyle w:val="Tabletext"/>
              <w:jc w:val="center"/>
              <w:rPr>
                <w:ins w:id="2324" w:author="John Mettrop" w:date="2022-07-31T12:45:00Z"/>
                <w:sz w:val="22"/>
                <w:szCs w:val="22"/>
                <w:lang w:eastAsia="zh-CN"/>
                <w:rPrChange w:id="2325" w:author="SWG AI 1.11" w:date="2022-07-14T10:01:00Z">
                  <w:rPr>
                    <w:ins w:id="2326" w:author="John Mettrop" w:date="2022-07-31T12:45:00Z"/>
                    <w:highlight w:val="yellow"/>
                    <w:lang w:eastAsia="zh-CN"/>
                  </w:rPr>
                </w:rPrChange>
              </w:rPr>
            </w:pPr>
            <w:ins w:id="2327" w:author="John Mettrop" w:date="2022-07-31T12:45:00Z">
              <w:r w:rsidRPr="00F84AEF">
                <w:rPr>
                  <w:sz w:val="22"/>
                  <w:szCs w:val="22"/>
                  <w:lang w:eastAsia="zh-CN"/>
                  <w:rPrChange w:id="2328" w:author="SWG AI 1.11" w:date="2022-07-14T10:01:00Z">
                    <w:rPr>
                      <w:highlight w:val="yellow"/>
                      <w:lang w:eastAsia="zh-CN"/>
                    </w:rPr>
                  </w:rPrChange>
                </w:rPr>
                <w:t>10</w:t>
              </w:r>
            </w:ins>
          </w:p>
        </w:tc>
        <w:tc>
          <w:tcPr>
            <w:tcW w:w="4263" w:type="dxa"/>
            <w:vAlign w:val="center"/>
          </w:tcPr>
          <w:p w14:paraId="1DDC406C" w14:textId="77777777" w:rsidR="00647E81" w:rsidRPr="00F84AEF" w:rsidRDefault="00647E81" w:rsidP="004C04B4">
            <w:pPr>
              <w:pStyle w:val="Tabletext"/>
              <w:jc w:val="center"/>
              <w:rPr>
                <w:ins w:id="2329" w:author="John Mettrop" w:date="2022-07-31T12:45:00Z"/>
                <w:sz w:val="22"/>
                <w:szCs w:val="22"/>
                <w:rPrChange w:id="2330" w:author="SWG AI 1.11" w:date="2022-07-14T10:01:00Z">
                  <w:rPr>
                    <w:ins w:id="2331" w:author="John Mettrop" w:date="2022-07-31T12:45:00Z"/>
                    <w:highlight w:val="yellow"/>
                  </w:rPr>
                </w:rPrChange>
              </w:rPr>
            </w:pPr>
            <w:ins w:id="2332" w:author="John Mettrop" w:date="2022-07-31T12:45:00Z">
              <w:r w:rsidRPr="00F84AEF">
                <w:rPr>
                  <w:sz w:val="22"/>
                  <w:szCs w:val="22"/>
                  <w:lang w:eastAsia="zh-CN"/>
                  <w:rPrChange w:id="2333" w:author="SWG AI 1.11" w:date="2022-07-14T10:01:00Z">
                    <w:rPr>
                      <w:highlight w:val="yellow"/>
                      <w:lang w:eastAsia="zh-CN"/>
                    </w:rPr>
                  </w:rPrChange>
                </w:rPr>
                <w:t>-10, -8, -6, -4, -2, 2, 4, 6, 8,10</w:t>
              </w:r>
            </w:ins>
          </w:p>
        </w:tc>
      </w:tr>
      <w:tr w:rsidR="00647E81" w:rsidRPr="00886D5D" w14:paraId="369FD282" w14:textId="77777777" w:rsidTr="004C04B4">
        <w:trPr>
          <w:jc w:val="center"/>
          <w:ins w:id="2334" w:author="John Mettrop" w:date="2022-07-31T12:45:00Z"/>
        </w:trPr>
        <w:tc>
          <w:tcPr>
            <w:tcW w:w="1124" w:type="dxa"/>
          </w:tcPr>
          <w:p w14:paraId="0BD92C5C" w14:textId="77777777" w:rsidR="00647E81" w:rsidRPr="00F84AEF" w:rsidRDefault="00647E81" w:rsidP="004C04B4">
            <w:pPr>
              <w:pStyle w:val="Tabletext"/>
              <w:jc w:val="center"/>
              <w:rPr>
                <w:ins w:id="2335" w:author="John Mettrop" w:date="2022-07-31T12:45:00Z"/>
                <w:sz w:val="22"/>
                <w:szCs w:val="22"/>
                <w:lang w:eastAsia="zh-CN"/>
                <w:rPrChange w:id="2336" w:author="SWG AI 1.11" w:date="2022-07-14T10:01:00Z">
                  <w:rPr>
                    <w:ins w:id="2337" w:author="John Mettrop" w:date="2022-07-31T12:45:00Z"/>
                    <w:highlight w:val="yellow"/>
                    <w:lang w:eastAsia="zh-CN"/>
                  </w:rPr>
                </w:rPrChange>
              </w:rPr>
            </w:pPr>
            <w:ins w:id="2338" w:author="John Mettrop" w:date="2022-07-31T12:45:00Z">
              <w:r w:rsidRPr="00F84AEF">
                <w:rPr>
                  <w:sz w:val="22"/>
                  <w:szCs w:val="22"/>
                  <w:lang w:eastAsia="zh-CN"/>
                  <w:rPrChange w:id="2339" w:author="SWG AI 1.11" w:date="2022-07-14T10:01:00Z">
                    <w:rPr>
                      <w:highlight w:val="yellow"/>
                      <w:lang w:eastAsia="zh-CN"/>
                    </w:rPr>
                  </w:rPrChange>
                </w:rPr>
                <w:t>33</w:t>
              </w:r>
            </w:ins>
          </w:p>
        </w:tc>
        <w:tc>
          <w:tcPr>
            <w:tcW w:w="1124" w:type="dxa"/>
          </w:tcPr>
          <w:p w14:paraId="25878B2F" w14:textId="77777777" w:rsidR="00647E81" w:rsidRPr="00F84AEF" w:rsidRDefault="00647E81" w:rsidP="004C04B4">
            <w:pPr>
              <w:pStyle w:val="Tabletext"/>
              <w:jc w:val="center"/>
              <w:rPr>
                <w:ins w:id="2340" w:author="John Mettrop" w:date="2022-07-31T12:45:00Z"/>
                <w:sz w:val="22"/>
                <w:szCs w:val="22"/>
                <w:lang w:eastAsia="zh-CN"/>
                <w:rPrChange w:id="2341" w:author="SWG AI 1.11" w:date="2022-07-14T10:01:00Z">
                  <w:rPr>
                    <w:ins w:id="2342" w:author="John Mettrop" w:date="2022-07-31T12:45:00Z"/>
                    <w:highlight w:val="yellow"/>
                    <w:lang w:eastAsia="zh-CN"/>
                  </w:rPr>
                </w:rPrChange>
              </w:rPr>
            </w:pPr>
            <w:ins w:id="2343" w:author="John Mettrop" w:date="2022-07-31T12:45:00Z">
              <w:r w:rsidRPr="00F84AEF">
                <w:rPr>
                  <w:sz w:val="22"/>
                  <w:szCs w:val="22"/>
                  <w:lang w:eastAsia="zh-CN"/>
                  <w:rPrChange w:id="2344" w:author="SWG AI 1.11" w:date="2022-07-14T10:01:00Z">
                    <w:rPr>
                      <w:highlight w:val="yellow"/>
                      <w:lang w:eastAsia="zh-CN"/>
                    </w:rPr>
                  </w:rPrChange>
                </w:rPr>
                <w:t>18</w:t>
              </w:r>
            </w:ins>
          </w:p>
        </w:tc>
        <w:tc>
          <w:tcPr>
            <w:tcW w:w="1124" w:type="dxa"/>
            <w:vAlign w:val="center"/>
          </w:tcPr>
          <w:p w14:paraId="5BF341AB" w14:textId="77777777" w:rsidR="00647E81" w:rsidRPr="00F84AEF" w:rsidRDefault="00647E81" w:rsidP="004C04B4">
            <w:pPr>
              <w:pStyle w:val="Tabletext"/>
              <w:jc w:val="center"/>
              <w:rPr>
                <w:ins w:id="2345" w:author="John Mettrop" w:date="2022-07-31T12:45:00Z"/>
                <w:sz w:val="22"/>
                <w:szCs w:val="22"/>
                <w:lang w:eastAsia="zh-CN"/>
                <w:rPrChange w:id="2346" w:author="SWG AI 1.11" w:date="2022-07-14T10:01:00Z">
                  <w:rPr>
                    <w:ins w:id="2347" w:author="John Mettrop" w:date="2022-07-31T12:45:00Z"/>
                    <w:highlight w:val="yellow"/>
                    <w:lang w:eastAsia="zh-CN"/>
                  </w:rPr>
                </w:rPrChange>
              </w:rPr>
            </w:pPr>
            <w:ins w:id="2348" w:author="John Mettrop" w:date="2022-07-31T12:45:00Z">
              <w:r w:rsidRPr="00F84AEF">
                <w:rPr>
                  <w:sz w:val="22"/>
                  <w:szCs w:val="22"/>
                  <w:lang w:eastAsia="zh-CN"/>
                  <w:rPrChange w:id="2349" w:author="SWG AI 1.11" w:date="2022-07-14T10:01:00Z">
                    <w:rPr>
                      <w:highlight w:val="yellow"/>
                      <w:lang w:eastAsia="zh-CN"/>
                    </w:rPr>
                  </w:rPrChange>
                </w:rPr>
                <w:t>13</w:t>
              </w:r>
            </w:ins>
          </w:p>
        </w:tc>
        <w:tc>
          <w:tcPr>
            <w:tcW w:w="1124" w:type="dxa"/>
            <w:vAlign w:val="center"/>
          </w:tcPr>
          <w:p w14:paraId="1E2B34C9" w14:textId="77777777" w:rsidR="00647E81" w:rsidRPr="00F84AEF" w:rsidRDefault="00647E81" w:rsidP="004C04B4">
            <w:pPr>
              <w:pStyle w:val="Tabletext"/>
              <w:jc w:val="center"/>
              <w:rPr>
                <w:ins w:id="2350" w:author="John Mettrop" w:date="2022-07-31T12:45:00Z"/>
                <w:sz w:val="22"/>
                <w:szCs w:val="22"/>
                <w:lang w:eastAsia="zh-CN"/>
                <w:rPrChange w:id="2351" w:author="SWG AI 1.11" w:date="2022-07-14T10:01:00Z">
                  <w:rPr>
                    <w:ins w:id="2352" w:author="John Mettrop" w:date="2022-07-31T12:45:00Z"/>
                    <w:highlight w:val="yellow"/>
                    <w:lang w:eastAsia="zh-CN"/>
                  </w:rPr>
                </w:rPrChange>
              </w:rPr>
            </w:pPr>
            <w:ins w:id="2353" w:author="John Mettrop" w:date="2022-07-31T12:45:00Z">
              <w:r w:rsidRPr="00F84AEF">
                <w:rPr>
                  <w:sz w:val="22"/>
                  <w:szCs w:val="22"/>
                  <w:lang w:eastAsia="zh-CN"/>
                  <w:rPrChange w:id="2354" w:author="SWG AI 1.11" w:date="2022-07-14T10:01:00Z">
                    <w:rPr>
                      <w:highlight w:val="yellow"/>
                      <w:lang w:eastAsia="zh-CN"/>
                    </w:rPr>
                  </w:rPrChange>
                </w:rPr>
                <w:t>11</w:t>
              </w:r>
            </w:ins>
          </w:p>
        </w:tc>
        <w:tc>
          <w:tcPr>
            <w:tcW w:w="4263" w:type="dxa"/>
            <w:vAlign w:val="center"/>
          </w:tcPr>
          <w:p w14:paraId="7A94B990" w14:textId="77777777" w:rsidR="00647E81" w:rsidRPr="00F84AEF" w:rsidRDefault="00647E81" w:rsidP="004C04B4">
            <w:pPr>
              <w:pStyle w:val="Tabletext"/>
              <w:jc w:val="center"/>
              <w:rPr>
                <w:ins w:id="2355" w:author="John Mettrop" w:date="2022-07-31T12:45:00Z"/>
                <w:sz w:val="22"/>
                <w:szCs w:val="22"/>
                <w:rPrChange w:id="2356" w:author="SWG AI 1.11" w:date="2022-07-14T10:01:00Z">
                  <w:rPr>
                    <w:ins w:id="2357" w:author="John Mettrop" w:date="2022-07-31T12:45:00Z"/>
                    <w:highlight w:val="yellow"/>
                  </w:rPr>
                </w:rPrChange>
              </w:rPr>
            </w:pPr>
            <w:ins w:id="2358" w:author="John Mettrop" w:date="2022-07-31T12:45:00Z">
              <w:r w:rsidRPr="00F84AEF">
                <w:rPr>
                  <w:sz w:val="22"/>
                  <w:szCs w:val="22"/>
                  <w:lang w:eastAsia="zh-CN"/>
                  <w:rPrChange w:id="2359" w:author="SWG AI 1.11" w:date="2022-07-14T10:01:00Z">
                    <w:rPr>
                      <w:highlight w:val="yellow"/>
                      <w:lang w:eastAsia="zh-CN"/>
                    </w:rPr>
                  </w:rPrChange>
                </w:rPr>
                <w:t>-10, -8, -6, -4, -2, 2, 4, 6, 8,10</w:t>
              </w:r>
            </w:ins>
          </w:p>
        </w:tc>
      </w:tr>
      <w:bookmarkEnd w:id="2057"/>
    </w:tbl>
    <w:p w14:paraId="2C5B8F2F" w14:textId="77777777" w:rsidR="00647E81" w:rsidRPr="00601ABE" w:rsidRDefault="00647E81" w:rsidP="004A60CF">
      <w:pPr>
        <w:pStyle w:val="Tablefin"/>
        <w:rPr>
          <w:ins w:id="2360" w:author="John Mettrop" w:date="2022-07-31T12:44:00Z"/>
          <w:lang w:val="en-US"/>
        </w:rPr>
      </w:pPr>
    </w:p>
    <w:p w14:paraId="4F90BC44" w14:textId="77777777" w:rsidR="00647E81" w:rsidRPr="00601ABE" w:rsidRDefault="00647E81" w:rsidP="00446575">
      <w:pPr>
        <w:pStyle w:val="Heading1"/>
        <w:rPr>
          <w:lang w:val="en-US"/>
        </w:rPr>
      </w:pPr>
      <w:r w:rsidRPr="00601ABE">
        <w:rPr>
          <w:lang w:val="en-US"/>
        </w:rPr>
        <w:lastRenderedPageBreak/>
        <w:t>5</w:t>
      </w:r>
      <w:r w:rsidRPr="00601ABE">
        <w:rPr>
          <w:lang w:val="en-US"/>
        </w:rPr>
        <w:tab/>
        <w:t>Data stream</w:t>
      </w:r>
    </w:p>
    <w:p w14:paraId="7E934D66" w14:textId="77777777" w:rsidR="00647E81" w:rsidRPr="00601ABE" w:rsidRDefault="00647E81" w:rsidP="00446575">
      <w:pPr>
        <w:pStyle w:val="Heading2"/>
        <w:rPr>
          <w:lang w:val="en-US"/>
        </w:rPr>
      </w:pPr>
      <w:r w:rsidRPr="00601ABE">
        <w:rPr>
          <w:lang w:val="en-US" w:eastAsia="zh-CN"/>
        </w:rPr>
        <w:t>5.1</w:t>
      </w:r>
      <w:r w:rsidRPr="00601ABE">
        <w:rPr>
          <w:lang w:val="en-US" w:eastAsia="zh-CN"/>
        </w:rPr>
        <w:tab/>
        <w:t>Structure</w:t>
      </w:r>
    </w:p>
    <w:p w14:paraId="740D33F1" w14:textId="77777777" w:rsidR="00647E81" w:rsidRPr="00601ABE" w:rsidRDefault="00647E81" w:rsidP="00446575">
      <w:pPr>
        <w:rPr>
          <w:lang w:val="en-US" w:eastAsia="zh-CN"/>
        </w:rPr>
      </w:pPr>
      <w:r w:rsidRPr="00601ABE">
        <w:rPr>
          <w:lang w:val="en-US" w:eastAsia="zh-CN"/>
        </w:rPr>
        <w:t>Data stream generally consist of either text information or files of information. A generalized packet delivery allows the delivery of text information and files for various services in the same data stream. And services can be carried by a series of single packets.</w:t>
      </w:r>
    </w:p>
    <w:p w14:paraId="398EA85A" w14:textId="77777777" w:rsidR="00647E81" w:rsidRPr="00601ABE" w:rsidRDefault="00647E81" w:rsidP="00446575">
      <w:pPr>
        <w:rPr>
          <w:lang w:val="en-US" w:eastAsia="zh-CN"/>
        </w:rPr>
      </w:pPr>
      <w:r w:rsidRPr="00601ABE">
        <w:rPr>
          <w:lang w:val="en-US" w:eastAsia="zh-CN"/>
        </w:rPr>
        <w:t>The structure of a packet is as follows:</w:t>
      </w:r>
    </w:p>
    <w:p w14:paraId="30DD4BA7"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Head</w:t>
      </w:r>
      <w:r w:rsidRPr="00601ABE">
        <w:rPr>
          <w:lang w:val="en-US" w:eastAsia="zh-CN"/>
        </w:rPr>
        <w:tab/>
      </w:r>
      <w:r w:rsidRPr="00601ABE">
        <w:rPr>
          <w:lang w:val="en-US" w:eastAsia="zh-CN"/>
        </w:rPr>
        <w:tab/>
        <w:t>32 bits</w:t>
      </w:r>
    </w:p>
    <w:p w14:paraId="34AC2008"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Data field</w:t>
      </w:r>
      <w:r w:rsidRPr="00601ABE">
        <w:rPr>
          <w:lang w:val="en-US" w:eastAsia="zh-CN"/>
        </w:rPr>
        <w:tab/>
        <w:t>n bytes</w:t>
      </w:r>
    </w:p>
    <w:p w14:paraId="4A55AEFE"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CRC</w:t>
      </w:r>
      <w:r w:rsidRPr="00601ABE">
        <w:rPr>
          <w:lang w:val="en-US" w:eastAsia="zh-CN"/>
        </w:rPr>
        <w:tab/>
      </w:r>
      <w:r w:rsidRPr="00601ABE">
        <w:rPr>
          <w:lang w:val="en-US" w:eastAsia="zh-CN"/>
        </w:rPr>
        <w:tab/>
        <w:t>16 bits</w:t>
      </w:r>
      <w:r>
        <w:rPr>
          <w:lang w:val="en-US" w:eastAsia="zh-CN"/>
        </w:rPr>
        <w:t>.</w:t>
      </w:r>
    </w:p>
    <w:p w14:paraId="5427292E" w14:textId="77777777" w:rsidR="00647E81" w:rsidRPr="00601ABE" w:rsidRDefault="00647E81" w:rsidP="00446575">
      <w:pPr>
        <w:tabs>
          <w:tab w:val="left" w:pos="3402"/>
        </w:tabs>
        <w:rPr>
          <w:lang w:val="en-US" w:eastAsia="zh-CN"/>
        </w:rPr>
      </w:pPr>
      <w:r w:rsidRPr="00601ABE">
        <w:rPr>
          <w:lang w:val="en-US" w:eastAsia="zh-CN"/>
        </w:rPr>
        <w:t>The head is made up as follows:</w:t>
      </w:r>
    </w:p>
    <w:p w14:paraId="7D639A8E"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Data length</w:t>
      </w:r>
      <w:r w:rsidRPr="00601ABE">
        <w:rPr>
          <w:lang w:val="en-US" w:eastAsia="zh-CN"/>
        </w:rPr>
        <w:tab/>
        <w:t>12 bit</w:t>
      </w:r>
      <w:r>
        <w:rPr>
          <w:lang w:val="en-US" w:eastAsia="zh-CN"/>
        </w:rPr>
        <w:t>s</w:t>
      </w:r>
    </w:p>
    <w:p w14:paraId="712D3969"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toggle bit</w:t>
      </w:r>
      <w:r w:rsidRPr="00601ABE">
        <w:rPr>
          <w:lang w:val="en-US" w:eastAsia="zh-CN"/>
        </w:rPr>
        <w:tab/>
        <w:t>1 bit</w:t>
      </w:r>
    </w:p>
    <w:p w14:paraId="6F006CD9"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first flag</w:t>
      </w:r>
      <w:r w:rsidRPr="00601ABE">
        <w:rPr>
          <w:lang w:val="en-US" w:eastAsia="zh-CN"/>
        </w:rPr>
        <w:tab/>
        <w:t>1 bit</w:t>
      </w:r>
    </w:p>
    <w:p w14:paraId="7E5CBCD6"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last flag</w:t>
      </w:r>
      <w:r w:rsidRPr="00601ABE">
        <w:rPr>
          <w:lang w:val="en-US" w:eastAsia="zh-CN"/>
        </w:rPr>
        <w:tab/>
      </w:r>
      <w:r w:rsidRPr="00601ABE">
        <w:rPr>
          <w:lang w:val="en-US" w:eastAsia="zh-CN"/>
        </w:rPr>
        <w:tab/>
        <w:t>1 bit</w:t>
      </w:r>
    </w:p>
    <w:p w14:paraId="46C54F42"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packet ID</w:t>
      </w:r>
      <w:r w:rsidRPr="00601ABE">
        <w:rPr>
          <w:lang w:val="en-US" w:eastAsia="zh-CN"/>
        </w:rPr>
        <w:tab/>
        <w:t>10 bits</w:t>
      </w:r>
    </w:p>
    <w:p w14:paraId="1A7E7803"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padded packet indicator</w:t>
      </w:r>
      <w:r w:rsidRPr="00601ABE">
        <w:rPr>
          <w:lang w:val="en-US" w:eastAsia="zh-CN"/>
        </w:rPr>
        <w:tab/>
        <w:t>1 bit</w:t>
      </w:r>
    </w:p>
    <w:p w14:paraId="00CEC730" w14:textId="77777777" w:rsidR="00647E81" w:rsidRPr="00601ABE" w:rsidRDefault="00647E81" w:rsidP="00446575">
      <w:pPr>
        <w:pStyle w:val="enumlev1"/>
        <w:tabs>
          <w:tab w:val="left" w:pos="3402"/>
        </w:tabs>
        <w:rPr>
          <w:lang w:val="en-US" w:eastAsia="zh-CN"/>
        </w:rPr>
      </w:pPr>
      <w:r w:rsidRPr="00601ABE">
        <w:rPr>
          <w:lang w:val="en-US" w:eastAsia="zh-CN"/>
        </w:rPr>
        <w:t>–</w:t>
      </w:r>
      <w:r w:rsidRPr="00601ABE">
        <w:rPr>
          <w:lang w:val="en-US" w:eastAsia="zh-CN"/>
        </w:rPr>
        <w:tab/>
        <w:t>reserved</w:t>
      </w:r>
      <w:r w:rsidRPr="00601ABE">
        <w:rPr>
          <w:lang w:val="en-US" w:eastAsia="zh-CN"/>
        </w:rPr>
        <w:tab/>
        <w:t>6 bits</w:t>
      </w:r>
      <w:r>
        <w:rPr>
          <w:lang w:val="en-US" w:eastAsia="zh-CN"/>
        </w:rPr>
        <w:t>.</w:t>
      </w:r>
    </w:p>
    <w:p w14:paraId="17BC237A" w14:textId="77777777" w:rsidR="00647E81" w:rsidRPr="00601ABE" w:rsidRDefault="00647E81" w:rsidP="00446575">
      <w:pPr>
        <w:tabs>
          <w:tab w:val="left" w:pos="310"/>
        </w:tabs>
        <w:rPr>
          <w:lang w:val="en-US"/>
        </w:rPr>
      </w:pPr>
      <w:r w:rsidRPr="00601ABE">
        <w:rPr>
          <w:b/>
          <w:lang w:val="en-US" w:eastAsia="zh-CN"/>
        </w:rPr>
        <w:t>Data length</w:t>
      </w:r>
      <w:r w:rsidRPr="004C78FF">
        <w:rPr>
          <w:bCs/>
          <w:lang w:val="en-US" w:eastAsia="zh-CN"/>
        </w:rPr>
        <w:t>:</w:t>
      </w:r>
      <w:r w:rsidRPr="00601ABE">
        <w:rPr>
          <w:lang w:val="en-US"/>
        </w:rPr>
        <w:t xml:space="preserve"> This 12-bit indicates the length of a packet in bytes.</w:t>
      </w:r>
    </w:p>
    <w:p w14:paraId="27A9CB27" w14:textId="77777777" w:rsidR="00647E81" w:rsidRPr="00601ABE" w:rsidRDefault="00647E81" w:rsidP="00446575">
      <w:pPr>
        <w:tabs>
          <w:tab w:val="left" w:pos="310"/>
        </w:tabs>
        <w:rPr>
          <w:lang w:val="en-US" w:eastAsia="zh-CN"/>
        </w:rPr>
      </w:pPr>
      <w:r w:rsidRPr="00601ABE">
        <w:rPr>
          <w:b/>
          <w:lang w:val="en-US" w:eastAsia="zh-CN"/>
        </w:rPr>
        <w:t>Toggle bit</w:t>
      </w:r>
      <w:r w:rsidRPr="004C78FF">
        <w:rPr>
          <w:bCs/>
          <w:lang w:val="en-US" w:eastAsia="zh-CN"/>
        </w:rPr>
        <w:t xml:space="preserve">: </w:t>
      </w:r>
      <w:r w:rsidRPr="00601ABE">
        <w:rPr>
          <w:lang w:val="en-US" w:eastAsia="zh-CN"/>
        </w:rPr>
        <w:t xml:space="preserve">This bit </w:t>
      </w:r>
      <w:del w:id="2361" w:author="John Mettrop" w:date="2022-07-31T12:45:00Z">
        <w:r w:rsidRPr="00601ABE" w:rsidDel="00C71E89">
          <w:rPr>
            <w:lang w:val="en-US" w:eastAsia="zh-CN"/>
          </w:rPr>
          <w:delText xml:space="preserve">shall </w:delText>
        </w:r>
      </w:del>
      <w:ins w:id="2362" w:author="John Mettrop" w:date="2022-07-31T12:45:00Z">
        <w:r>
          <w:rPr>
            <w:lang w:val="en-US" w:eastAsia="zh-CN"/>
          </w:rPr>
          <w:t>should</w:t>
        </w:r>
        <w:r w:rsidRPr="00601ABE">
          <w:rPr>
            <w:lang w:val="en-US" w:eastAsia="zh-CN"/>
          </w:rPr>
          <w:t xml:space="preserve"> </w:t>
        </w:r>
      </w:ins>
      <w:r w:rsidRPr="00601ABE">
        <w:rPr>
          <w:lang w:val="en-US" w:eastAsia="zh-CN"/>
        </w:rPr>
        <w:t xml:space="preserve">be maintained in the same state </w:t>
      </w:r>
      <w:proofErr w:type="gramStart"/>
      <w:r w:rsidRPr="00601ABE">
        <w:rPr>
          <w:lang w:val="en-US" w:eastAsia="zh-CN"/>
        </w:rPr>
        <w:t>as long as</w:t>
      </w:r>
      <w:proofErr w:type="gramEnd"/>
      <w:r w:rsidRPr="00601ABE">
        <w:rPr>
          <w:lang w:val="en-US" w:eastAsia="zh-CN"/>
        </w:rPr>
        <w:t xml:space="preserve"> packets from the same text message or file are being transmitted. When a packet from a different text message or file is sent for the first time, this bit </w:t>
      </w:r>
      <w:del w:id="2363" w:author="John Mettrop" w:date="2022-07-31T12:46:00Z">
        <w:r w:rsidRPr="00601ABE" w:rsidDel="00C71E89">
          <w:rPr>
            <w:lang w:val="en-US" w:eastAsia="zh-CN"/>
          </w:rPr>
          <w:delText xml:space="preserve">shall </w:delText>
        </w:r>
      </w:del>
      <w:ins w:id="2364" w:author="John Mettrop" w:date="2022-07-31T12:46:00Z">
        <w:r>
          <w:rPr>
            <w:lang w:val="en-US" w:eastAsia="zh-CN"/>
          </w:rPr>
          <w:t>should</w:t>
        </w:r>
        <w:r w:rsidRPr="00601ABE">
          <w:rPr>
            <w:lang w:val="en-US" w:eastAsia="zh-CN"/>
          </w:rPr>
          <w:t xml:space="preserve"> </w:t>
        </w:r>
      </w:ins>
      <w:r w:rsidRPr="00601ABE">
        <w:rPr>
          <w:lang w:val="en-US" w:eastAsia="zh-CN"/>
        </w:rPr>
        <w:t xml:space="preserve">be inverted with respect to its previous state. If a text message or file, which may consist of several packets, is repeated, then this bit </w:t>
      </w:r>
      <w:del w:id="2365" w:author="John Mettrop" w:date="2022-07-31T12:46:00Z">
        <w:r w:rsidRPr="00601ABE" w:rsidDel="00C71E89">
          <w:rPr>
            <w:lang w:val="en-US" w:eastAsia="zh-CN"/>
          </w:rPr>
          <w:delText xml:space="preserve">shall </w:delText>
        </w:r>
      </w:del>
      <w:ins w:id="2366" w:author="John Mettrop" w:date="2022-07-31T12:46:00Z">
        <w:r>
          <w:rPr>
            <w:lang w:val="en-US" w:eastAsia="zh-CN"/>
          </w:rPr>
          <w:t>should</w:t>
        </w:r>
        <w:r w:rsidRPr="00601ABE">
          <w:rPr>
            <w:lang w:val="en-US" w:eastAsia="zh-CN"/>
          </w:rPr>
          <w:t xml:space="preserve"> </w:t>
        </w:r>
      </w:ins>
      <w:r w:rsidRPr="00601ABE">
        <w:rPr>
          <w:lang w:val="en-US" w:eastAsia="zh-CN"/>
        </w:rPr>
        <w:t>remain unchanged.</w:t>
      </w:r>
    </w:p>
    <w:p w14:paraId="37E34F41" w14:textId="77777777" w:rsidR="00647E81" w:rsidRPr="00601ABE" w:rsidRDefault="00647E81" w:rsidP="00446575">
      <w:pPr>
        <w:tabs>
          <w:tab w:val="left" w:pos="310"/>
        </w:tabs>
        <w:rPr>
          <w:lang w:val="en-US" w:eastAsia="zh-CN"/>
        </w:rPr>
      </w:pPr>
      <w:r w:rsidRPr="00601ABE">
        <w:rPr>
          <w:b/>
          <w:lang w:val="en-US" w:eastAsia="zh-CN"/>
        </w:rPr>
        <w:t>First flat, Last flag</w:t>
      </w:r>
      <w:r w:rsidRPr="004C78FF">
        <w:rPr>
          <w:bCs/>
          <w:lang w:val="en-US" w:eastAsia="zh-CN"/>
        </w:rPr>
        <w:t xml:space="preserve">: </w:t>
      </w:r>
      <w:r w:rsidRPr="00601ABE">
        <w:rPr>
          <w:lang w:val="en-US" w:eastAsia="zh-CN"/>
        </w:rPr>
        <w:t xml:space="preserve">These flags are used to identify </w:t>
      </w:r>
      <w:proofErr w:type="gramStart"/>
      <w:r w:rsidRPr="00601ABE">
        <w:rPr>
          <w:lang w:val="en-US" w:eastAsia="zh-CN"/>
        </w:rPr>
        <w:t>particular packets</w:t>
      </w:r>
      <w:proofErr w:type="gramEnd"/>
      <w:r w:rsidRPr="00601ABE">
        <w:rPr>
          <w:lang w:val="en-US" w:eastAsia="zh-CN"/>
        </w:rPr>
        <w:t xml:space="preserve"> which form a succession of packets. The flags are assigned as follows:</w:t>
      </w:r>
    </w:p>
    <w:p w14:paraId="266435A9" w14:textId="77777777" w:rsidR="00647E81" w:rsidRPr="00601ABE" w:rsidRDefault="00647E81" w:rsidP="00446575">
      <w:pPr>
        <w:pStyle w:val="TableNo"/>
        <w:rPr>
          <w:lang w:val="en-US"/>
        </w:rPr>
      </w:pPr>
      <w:r w:rsidRPr="00C71E89">
        <w:rPr>
          <w:lang w:val="en-US"/>
        </w:rPr>
        <w:t xml:space="preserve">TABLE </w:t>
      </w:r>
      <w:del w:id="2367" w:author="John Mettrop" w:date="2021-12-20T10:21:00Z">
        <w:r w:rsidRPr="00C71E89" w:rsidDel="00AC0994">
          <w:rPr>
            <w:lang w:val="en-US" w:eastAsia="zh-CN"/>
          </w:rPr>
          <w:delText>14</w:delText>
        </w:r>
      </w:del>
      <w:ins w:id="2368" w:author="John Mettrop" w:date="2021-12-20T10:21:00Z">
        <w:r w:rsidRPr="00C71E89">
          <w:rPr>
            <w:lang w:val="en-US" w:eastAsia="zh-CN"/>
          </w:rPr>
          <w:t>17</w:t>
        </w:r>
      </w:ins>
    </w:p>
    <w:p w14:paraId="6D6B69A9" w14:textId="77777777" w:rsidR="00647E81" w:rsidRPr="00601ABE" w:rsidRDefault="00647E81" w:rsidP="00446575">
      <w:pPr>
        <w:pStyle w:val="Tabletitle"/>
        <w:rPr>
          <w:rFonts w:eastAsia="SimHei"/>
          <w:szCs w:val="21"/>
          <w:highlight w:val="yellow"/>
          <w:lang w:val="en-US" w:eastAsia="zh-CN"/>
        </w:rPr>
      </w:pPr>
      <w:r w:rsidRPr="00601ABE">
        <w:rPr>
          <w:lang w:val="en-US" w:eastAsia="zh-CN"/>
        </w:rPr>
        <w:t xml:space="preserve">Coding </w:t>
      </w:r>
      <w:r w:rsidRPr="00601ABE">
        <w:rPr>
          <w:lang w:val="en-US"/>
        </w:rPr>
        <w:t xml:space="preserve">of </w:t>
      </w:r>
      <w:r w:rsidRPr="00601ABE">
        <w:rPr>
          <w:lang w:val="en-US" w:eastAsia="zh-CN"/>
        </w:rPr>
        <w:t>first flag and last flag</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4115"/>
      </w:tblGrid>
      <w:tr w:rsidR="00647E81" w:rsidRPr="000734E3" w14:paraId="0DD68A11" w14:textId="77777777" w:rsidTr="001C0EBB">
        <w:trPr>
          <w:jc w:val="center"/>
        </w:trPr>
        <w:tc>
          <w:tcPr>
            <w:tcW w:w="1980" w:type="dxa"/>
          </w:tcPr>
          <w:p w14:paraId="4CC16D5B" w14:textId="77777777" w:rsidR="00647E81" w:rsidRPr="000734E3" w:rsidRDefault="00647E81" w:rsidP="001C0EBB">
            <w:pPr>
              <w:pStyle w:val="Tablehead"/>
              <w:rPr>
                <w:lang w:eastAsia="zh-CN"/>
              </w:rPr>
            </w:pPr>
            <w:r w:rsidRPr="000734E3">
              <w:rPr>
                <w:lang w:eastAsia="zh-CN"/>
              </w:rPr>
              <w:t>First flag</w:t>
            </w:r>
          </w:p>
        </w:tc>
        <w:tc>
          <w:tcPr>
            <w:tcW w:w="1843" w:type="dxa"/>
          </w:tcPr>
          <w:p w14:paraId="338D2ABB" w14:textId="77777777" w:rsidR="00647E81" w:rsidRPr="000734E3" w:rsidRDefault="00647E81" w:rsidP="001C0EBB">
            <w:pPr>
              <w:pStyle w:val="Tablehead"/>
              <w:rPr>
                <w:lang w:eastAsia="zh-CN"/>
              </w:rPr>
            </w:pPr>
            <w:r w:rsidRPr="000734E3">
              <w:rPr>
                <w:lang w:eastAsia="zh-CN"/>
              </w:rPr>
              <w:t>Last flag</w:t>
            </w:r>
          </w:p>
        </w:tc>
        <w:tc>
          <w:tcPr>
            <w:tcW w:w="4115" w:type="dxa"/>
          </w:tcPr>
          <w:p w14:paraId="49AD0646" w14:textId="77777777" w:rsidR="00647E81" w:rsidRPr="000734E3" w:rsidRDefault="00647E81" w:rsidP="001C0EBB">
            <w:pPr>
              <w:pStyle w:val="Tablehead"/>
              <w:rPr>
                <w:lang w:eastAsia="zh-CN"/>
              </w:rPr>
            </w:pPr>
            <w:r w:rsidRPr="000734E3">
              <w:rPr>
                <w:lang w:eastAsia="zh-CN"/>
              </w:rPr>
              <w:t>The packet is</w:t>
            </w:r>
          </w:p>
        </w:tc>
      </w:tr>
      <w:tr w:rsidR="00647E81" w:rsidRPr="000734E3" w14:paraId="276E9698" w14:textId="77777777" w:rsidTr="001C0EBB">
        <w:trPr>
          <w:jc w:val="center"/>
        </w:trPr>
        <w:tc>
          <w:tcPr>
            <w:tcW w:w="1980" w:type="dxa"/>
          </w:tcPr>
          <w:p w14:paraId="7A7B7175" w14:textId="77777777" w:rsidR="00647E81" w:rsidRPr="000734E3" w:rsidRDefault="00647E81" w:rsidP="001C0EBB">
            <w:pPr>
              <w:pStyle w:val="Tabletext"/>
              <w:jc w:val="center"/>
              <w:rPr>
                <w:lang w:eastAsia="zh-CN"/>
              </w:rPr>
            </w:pPr>
            <w:r w:rsidRPr="000734E3">
              <w:rPr>
                <w:lang w:eastAsia="zh-CN"/>
              </w:rPr>
              <w:t>0</w:t>
            </w:r>
          </w:p>
        </w:tc>
        <w:tc>
          <w:tcPr>
            <w:tcW w:w="1843" w:type="dxa"/>
          </w:tcPr>
          <w:p w14:paraId="6CBC9A0D" w14:textId="77777777" w:rsidR="00647E81" w:rsidRPr="000734E3" w:rsidRDefault="00647E81" w:rsidP="001C0EBB">
            <w:pPr>
              <w:pStyle w:val="Tabletext"/>
              <w:jc w:val="center"/>
              <w:rPr>
                <w:lang w:eastAsia="zh-CN"/>
              </w:rPr>
            </w:pPr>
            <w:r w:rsidRPr="000734E3">
              <w:rPr>
                <w:lang w:eastAsia="zh-CN"/>
              </w:rPr>
              <w:t>0</w:t>
            </w:r>
          </w:p>
        </w:tc>
        <w:tc>
          <w:tcPr>
            <w:tcW w:w="4115" w:type="dxa"/>
          </w:tcPr>
          <w:p w14:paraId="1A6ECB01" w14:textId="77777777" w:rsidR="00647E81" w:rsidRPr="000734E3" w:rsidRDefault="00647E81" w:rsidP="001C0EBB">
            <w:pPr>
              <w:pStyle w:val="Tabletext"/>
              <w:rPr>
                <w:lang w:eastAsia="zh-CN"/>
              </w:rPr>
            </w:pPr>
            <w:r w:rsidRPr="000734E3">
              <w:rPr>
                <w:lang w:eastAsia="zh-CN"/>
              </w:rPr>
              <w:t>an intermediate packet</w:t>
            </w:r>
          </w:p>
        </w:tc>
      </w:tr>
      <w:tr w:rsidR="00647E81" w:rsidRPr="00005F0B" w14:paraId="38A45A28" w14:textId="77777777" w:rsidTr="001C0EBB">
        <w:trPr>
          <w:jc w:val="center"/>
        </w:trPr>
        <w:tc>
          <w:tcPr>
            <w:tcW w:w="1980" w:type="dxa"/>
          </w:tcPr>
          <w:p w14:paraId="589405A8" w14:textId="77777777" w:rsidR="00647E81" w:rsidRPr="000734E3" w:rsidRDefault="00647E81" w:rsidP="001C0EBB">
            <w:pPr>
              <w:pStyle w:val="Tabletext"/>
              <w:jc w:val="center"/>
              <w:rPr>
                <w:lang w:eastAsia="zh-CN"/>
              </w:rPr>
            </w:pPr>
            <w:r w:rsidRPr="000734E3">
              <w:rPr>
                <w:lang w:eastAsia="zh-CN"/>
              </w:rPr>
              <w:t>0</w:t>
            </w:r>
          </w:p>
        </w:tc>
        <w:tc>
          <w:tcPr>
            <w:tcW w:w="1843" w:type="dxa"/>
          </w:tcPr>
          <w:p w14:paraId="41A9DFF6" w14:textId="77777777" w:rsidR="00647E81" w:rsidRPr="000734E3" w:rsidRDefault="00647E81" w:rsidP="001C0EBB">
            <w:pPr>
              <w:pStyle w:val="Tabletext"/>
              <w:jc w:val="center"/>
              <w:rPr>
                <w:lang w:eastAsia="zh-CN"/>
              </w:rPr>
            </w:pPr>
            <w:r w:rsidRPr="000734E3">
              <w:rPr>
                <w:lang w:eastAsia="zh-CN"/>
              </w:rPr>
              <w:t>1</w:t>
            </w:r>
          </w:p>
        </w:tc>
        <w:tc>
          <w:tcPr>
            <w:tcW w:w="4115" w:type="dxa"/>
          </w:tcPr>
          <w:p w14:paraId="2D01C9B8" w14:textId="77777777" w:rsidR="00647E81" w:rsidRPr="00601ABE" w:rsidRDefault="00647E81" w:rsidP="001C0EBB">
            <w:pPr>
              <w:pStyle w:val="Tabletext"/>
              <w:rPr>
                <w:lang w:val="en-US" w:eastAsia="zh-CN"/>
              </w:rPr>
            </w:pPr>
            <w:r w:rsidRPr="00601ABE">
              <w:rPr>
                <w:lang w:val="en-US" w:eastAsia="zh-CN"/>
              </w:rPr>
              <w:t>the last packet of a data unit</w:t>
            </w:r>
          </w:p>
        </w:tc>
      </w:tr>
      <w:tr w:rsidR="00647E81" w:rsidRPr="00005F0B" w14:paraId="5C6A5DB4" w14:textId="77777777" w:rsidTr="001C0EBB">
        <w:trPr>
          <w:jc w:val="center"/>
        </w:trPr>
        <w:tc>
          <w:tcPr>
            <w:tcW w:w="1980" w:type="dxa"/>
          </w:tcPr>
          <w:p w14:paraId="142380DB" w14:textId="77777777" w:rsidR="00647E81" w:rsidRPr="000734E3" w:rsidRDefault="00647E81" w:rsidP="001C0EBB">
            <w:pPr>
              <w:pStyle w:val="Tabletext"/>
              <w:jc w:val="center"/>
              <w:rPr>
                <w:lang w:eastAsia="zh-CN"/>
              </w:rPr>
            </w:pPr>
            <w:r w:rsidRPr="000734E3">
              <w:rPr>
                <w:lang w:eastAsia="zh-CN"/>
              </w:rPr>
              <w:t>1</w:t>
            </w:r>
          </w:p>
        </w:tc>
        <w:tc>
          <w:tcPr>
            <w:tcW w:w="1843" w:type="dxa"/>
          </w:tcPr>
          <w:p w14:paraId="3113209C" w14:textId="77777777" w:rsidR="00647E81" w:rsidRPr="000734E3" w:rsidRDefault="00647E81" w:rsidP="001C0EBB">
            <w:pPr>
              <w:pStyle w:val="Tabletext"/>
              <w:jc w:val="center"/>
              <w:rPr>
                <w:lang w:eastAsia="zh-CN"/>
              </w:rPr>
            </w:pPr>
            <w:r w:rsidRPr="000734E3">
              <w:rPr>
                <w:lang w:eastAsia="zh-CN"/>
              </w:rPr>
              <w:t>0</w:t>
            </w:r>
          </w:p>
        </w:tc>
        <w:tc>
          <w:tcPr>
            <w:tcW w:w="4115" w:type="dxa"/>
          </w:tcPr>
          <w:p w14:paraId="45D6CC59" w14:textId="77777777" w:rsidR="00647E81" w:rsidRPr="00601ABE" w:rsidRDefault="00647E81" w:rsidP="001C0EBB">
            <w:pPr>
              <w:pStyle w:val="Tabletext"/>
              <w:rPr>
                <w:lang w:val="en-US" w:eastAsia="zh-CN"/>
              </w:rPr>
            </w:pPr>
            <w:r w:rsidRPr="00601ABE">
              <w:rPr>
                <w:lang w:val="en-US" w:eastAsia="zh-CN"/>
              </w:rPr>
              <w:t>the first packet of a data unit</w:t>
            </w:r>
          </w:p>
        </w:tc>
      </w:tr>
      <w:tr w:rsidR="00647E81" w:rsidRPr="00005F0B" w14:paraId="2249EED6" w14:textId="77777777" w:rsidTr="001C0EBB">
        <w:trPr>
          <w:jc w:val="center"/>
        </w:trPr>
        <w:tc>
          <w:tcPr>
            <w:tcW w:w="1980" w:type="dxa"/>
          </w:tcPr>
          <w:p w14:paraId="7799A764" w14:textId="77777777" w:rsidR="00647E81" w:rsidRPr="000734E3" w:rsidRDefault="00647E81" w:rsidP="001C0EBB">
            <w:pPr>
              <w:pStyle w:val="Tabletext"/>
              <w:jc w:val="center"/>
              <w:rPr>
                <w:lang w:eastAsia="zh-CN"/>
              </w:rPr>
            </w:pPr>
            <w:r w:rsidRPr="000734E3">
              <w:rPr>
                <w:lang w:eastAsia="zh-CN"/>
              </w:rPr>
              <w:t>1</w:t>
            </w:r>
          </w:p>
        </w:tc>
        <w:tc>
          <w:tcPr>
            <w:tcW w:w="1843" w:type="dxa"/>
          </w:tcPr>
          <w:p w14:paraId="5CB7A1D6" w14:textId="77777777" w:rsidR="00647E81" w:rsidRPr="000734E3" w:rsidRDefault="00647E81" w:rsidP="001C0EBB">
            <w:pPr>
              <w:pStyle w:val="Tabletext"/>
              <w:jc w:val="center"/>
              <w:rPr>
                <w:lang w:eastAsia="zh-CN"/>
              </w:rPr>
            </w:pPr>
            <w:r w:rsidRPr="000734E3">
              <w:rPr>
                <w:lang w:eastAsia="zh-CN"/>
              </w:rPr>
              <w:t>1</w:t>
            </w:r>
          </w:p>
        </w:tc>
        <w:tc>
          <w:tcPr>
            <w:tcW w:w="4115" w:type="dxa"/>
          </w:tcPr>
          <w:p w14:paraId="0BC867FC" w14:textId="77777777" w:rsidR="00647E81" w:rsidRPr="00601ABE" w:rsidRDefault="00647E81" w:rsidP="001C0EBB">
            <w:pPr>
              <w:pStyle w:val="Tabletext"/>
              <w:rPr>
                <w:lang w:val="en-US" w:eastAsia="zh-CN"/>
              </w:rPr>
            </w:pPr>
            <w:r w:rsidRPr="00601ABE">
              <w:rPr>
                <w:lang w:val="en-US" w:eastAsia="zh-CN"/>
              </w:rPr>
              <w:t>the one and only packet of a data unit</w:t>
            </w:r>
          </w:p>
        </w:tc>
      </w:tr>
    </w:tbl>
    <w:p w14:paraId="095C5BBE" w14:textId="77777777" w:rsidR="00647E81" w:rsidRPr="00601ABE" w:rsidRDefault="00647E81" w:rsidP="00446575">
      <w:pPr>
        <w:spacing w:before="0"/>
        <w:rPr>
          <w:sz w:val="20"/>
          <w:lang w:val="en-US" w:eastAsia="zh-CN"/>
        </w:rPr>
      </w:pPr>
    </w:p>
    <w:p w14:paraId="37382CE4" w14:textId="77777777" w:rsidR="00647E81" w:rsidRPr="00601ABE" w:rsidRDefault="00647E81" w:rsidP="00446575">
      <w:pPr>
        <w:tabs>
          <w:tab w:val="left" w:pos="310"/>
        </w:tabs>
        <w:rPr>
          <w:lang w:val="en-US" w:eastAsia="zh-CN"/>
        </w:rPr>
      </w:pPr>
      <w:r w:rsidRPr="00601ABE">
        <w:rPr>
          <w:b/>
          <w:lang w:val="en-US" w:eastAsia="zh-CN"/>
        </w:rPr>
        <w:t>Packet ID</w:t>
      </w:r>
      <w:r w:rsidRPr="004C78FF">
        <w:rPr>
          <w:bCs/>
          <w:lang w:val="en-US" w:eastAsia="zh-CN"/>
        </w:rPr>
        <w:t xml:space="preserve">: </w:t>
      </w:r>
      <w:r w:rsidRPr="00601ABE">
        <w:rPr>
          <w:lang w:val="en-US" w:eastAsia="zh-CN"/>
        </w:rPr>
        <w:t>This 8-bit field indicates the packet ID of this packet.</w:t>
      </w:r>
    </w:p>
    <w:p w14:paraId="011EE865" w14:textId="77777777" w:rsidR="00647E81" w:rsidRPr="00601ABE" w:rsidRDefault="00647E81" w:rsidP="00446575">
      <w:pPr>
        <w:keepNext/>
        <w:keepLines/>
        <w:tabs>
          <w:tab w:val="left" w:pos="310"/>
        </w:tabs>
        <w:rPr>
          <w:lang w:val="en-US" w:eastAsia="zh-CN"/>
        </w:rPr>
      </w:pPr>
      <w:r w:rsidRPr="00601ABE">
        <w:rPr>
          <w:b/>
          <w:lang w:val="en-US" w:eastAsia="zh-CN"/>
        </w:rPr>
        <w:t>Padded Packet Indicator</w:t>
      </w:r>
      <w:r w:rsidRPr="004C78FF">
        <w:rPr>
          <w:bCs/>
          <w:lang w:val="en-US" w:eastAsia="zh-CN"/>
        </w:rPr>
        <w:t xml:space="preserve">: </w:t>
      </w:r>
      <w:r w:rsidRPr="00601ABE">
        <w:rPr>
          <w:lang w:val="en-US" w:eastAsia="zh-CN"/>
        </w:rPr>
        <w:t>This 1-bit flag indicates whether the data field carries padding or not, as follows:</w:t>
      </w:r>
    </w:p>
    <w:p w14:paraId="19C61BB2" w14:textId="77777777" w:rsidR="00647E81" w:rsidRPr="00601ABE" w:rsidRDefault="00647E81" w:rsidP="00446575">
      <w:pPr>
        <w:pStyle w:val="enumlev1"/>
        <w:rPr>
          <w:lang w:val="en-US" w:eastAsia="zh-CN"/>
        </w:rPr>
      </w:pPr>
      <w:r w:rsidRPr="00601ABE">
        <w:rPr>
          <w:lang w:val="en-US" w:eastAsia="zh-CN"/>
        </w:rPr>
        <w:tab/>
        <w:t xml:space="preserve">0: no padding is present: all data bytes in the data field are </w:t>
      </w:r>
      <w:proofErr w:type="gramStart"/>
      <w:r w:rsidRPr="00601ABE">
        <w:rPr>
          <w:lang w:val="en-US" w:eastAsia="zh-CN"/>
        </w:rPr>
        <w:t>useful;</w:t>
      </w:r>
      <w:proofErr w:type="gramEnd"/>
    </w:p>
    <w:p w14:paraId="60214D8F" w14:textId="77777777" w:rsidR="00647E81" w:rsidRPr="00601ABE" w:rsidRDefault="00647E81" w:rsidP="00446575">
      <w:pPr>
        <w:pStyle w:val="enumlev1"/>
        <w:rPr>
          <w:lang w:val="en-US" w:eastAsia="zh-CN"/>
        </w:rPr>
      </w:pPr>
      <w:r w:rsidRPr="00601ABE">
        <w:rPr>
          <w:lang w:val="en-US" w:eastAsia="zh-CN"/>
        </w:rPr>
        <w:tab/>
        <w:t>1: padding is present: the first two bytes give the number of useful data bytes in the data field.</w:t>
      </w:r>
    </w:p>
    <w:p w14:paraId="78A960BE" w14:textId="77777777" w:rsidR="00647E81" w:rsidRPr="00601ABE" w:rsidRDefault="00647E81" w:rsidP="00446575">
      <w:pPr>
        <w:tabs>
          <w:tab w:val="left" w:pos="310"/>
        </w:tabs>
        <w:rPr>
          <w:lang w:val="en-US" w:eastAsia="zh-CN"/>
        </w:rPr>
      </w:pPr>
      <w:r w:rsidRPr="00601ABE">
        <w:rPr>
          <w:b/>
          <w:lang w:val="en-US" w:eastAsia="zh-CN"/>
        </w:rPr>
        <w:lastRenderedPageBreak/>
        <w:t>Reserved</w:t>
      </w:r>
      <w:r w:rsidRPr="004C78FF">
        <w:rPr>
          <w:bCs/>
          <w:lang w:val="en-US" w:eastAsia="zh-CN"/>
        </w:rPr>
        <w:t>:</w:t>
      </w:r>
      <w:r w:rsidRPr="00601ABE">
        <w:rPr>
          <w:lang w:val="en-US" w:eastAsia="zh-CN"/>
        </w:rPr>
        <w:t xml:space="preserve"> This 6-bit field is reserved for future use.</w:t>
      </w:r>
    </w:p>
    <w:p w14:paraId="14F14FDD" w14:textId="77777777" w:rsidR="00647E81" w:rsidRPr="00D93ADD" w:rsidRDefault="00647E81" w:rsidP="00C71E89">
      <w:pPr>
        <w:tabs>
          <w:tab w:val="left" w:pos="310"/>
        </w:tabs>
        <w:rPr>
          <w:ins w:id="2369" w:author="John Mettrop" w:date="2022-07-31T12:47:00Z"/>
          <w:lang w:eastAsia="zh-CN"/>
        </w:rPr>
      </w:pPr>
      <w:r w:rsidRPr="00601ABE">
        <w:rPr>
          <w:b/>
          <w:lang w:val="en-US" w:eastAsia="zh-CN"/>
        </w:rPr>
        <w:t>Data field</w:t>
      </w:r>
      <w:r w:rsidRPr="004C78FF">
        <w:rPr>
          <w:bCs/>
          <w:lang w:val="en-US" w:eastAsia="zh-CN"/>
        </w:rPr>
        <w:t>:</w:t>
      </w:r>
      <w:r w:rsidRPr="00601ABE">
        <w:rPr>
          <w:lang w:val="en-US" w:eastAsia="zh-CN"/>
        </w:rPr>
        <w:t xml:space="preserve"> It contains the useful data intended for a particular service. It can be text information or file information.</w:t>
      </w:r>
    </w:p>
    <w:p w14:paraId="08918810" w14:textId="77777777" w:rsidR="00647E81" w:rsidRPr="00D84948" w:rsidRDefault="00647E81" w:rsidP="00C71E89">
      <w:pPr>
        <w:rPr>
          <w:ins w:id="2370" w:author="John Mettrop" w:date="2022-07-31T12:47:00Z"/>
          <w:lang w:eastAsia="zh-CN"/>
          <w:rPrChange w:id="2371" w:author="SWG AI 1.11" w:date="2022-07-14T10:03:00Z">
            <w:rPr>
              <w:ins w:id="2372" w:author="John Mettrop" w:date="2022-07-31T12:47:00Z"/>
              <w:highlight w:val="yellow"/>
              <w:lang w:eastAsia="zh-CN"/>
            </w:rPr>
          </w:rPrChange>
        </w:rPr>
      </w:pPr>
      <w:ins w:id="2373" w:author="John Mettrop" w:date="2022-07-31T12:47:00Z">
        <w:r w:rsidRPr="00D84948">
          <w:rPr>
            <w:lang w:eastAsia="zh-CN"/>
          </w:rPr>
          <w:t>The first information</w:t>
        </w:r>
        <w:r w:rsidRPr="00D84948">
          <w:rPr>
            <w:lang w:eastAsia="zh-CN"/>
            <w:rPrChange w:id="2374" w:author="SWG AI 1.11" w:date="2022-07-14T10:03:00Z">
              <w:rPr>
                <w:highlight w:val="yellow"/>
                <w:lang w:eastAsia="zh-CN"/>
              </w:rPr>
            </w:rPrChange>
          </w:rPr>
          <w:t xml:space="preserve"> in the Data Field is as follows:</w:t>
        </w:r>
      </w:ins>
    </w:p>
    <w:p w14:paraId="521D78D2" w14:textId="77777777" w:rsidR="00647E81" w:rsidRPr="00D84948" w:rsidRDefault="00647E81" w:rsidP="00C71E89">
      <w:pPr>
        <w:rPr>
          <w:ins w:id="2375" w:author="John Mettrop" w:date="2022-07-31T12:47:00Z"/>
          <w:lang w:eastAsia="zh-CN"/>
          <w:rPrChange w:id="2376" w:author="SWG AI 1.11" w:date="2022-07-14T10:03:00Z">
            <w:rPr>
              <w:ins w:id="2377" w:author="John Mettrop" w:date="2022-07-31T12:47:00Z"/>
              <w:highlight w:val="yellow"/>
              <w:lang w:eastAsia="zh-CN"/>
            </w:rPr>
          </w:rPrChange>
        </w:rPr>
      </w:pPr>
      <w:ins w:id="2378" w:author="John Mettrop" w:date="2022-07-31T12:47:00Z">
        <w:r w:rsidRPr="00D84948">
          <w:rPr>
            <w:lang w:eastAsia="zh-CN"/>
            <w:rPrChange w:id="2379" w:author="SWG AI 1.11" w:date="2022-07-14T10:03:00Z">
              <w:rPr>
                <w:highlight w:val="yellow"/>
                <w:lang w:eastAsia="zh-CN"/>
              </w:rPr>
            </w:rPrChange>
          </w:rPr>
          <w:t>Broadcast mode according to the table below.</w:t>
        </w:r>
      </w:ins>
    </w:p>
    <w:p w14:paraId="4FB0F42B" w14:textId="77777777" w:rsidR="00647E81" w:rsidRPr="00942968" w:rsidRDefault="00647E81" w:rsidP="00C71E89">
      <w:pPr>
        <w:pStyle w:val="TableNo"/>
        <w:rPr>
          <w:ins w:id="2380" w:author="John Mettrop" w:date="2022-07-31T12:47:00Z"/>
          <w:lang w:eastAsia="zh-CN"/>
          <w:rPrChange w:id="2381" w:author="SWG AI 1.11" w:date="2022-07-14T10:03:00Z">
            <w:rPr>
              <w:ins w:id="2382" w:author="John Mettrop" w:date="2022-07-31T12:47:00Z"/>
              <w:highlight w:val="yellow"/>
              <w:lang w:eastAsia="zh-CN"/>
            </w:rPr>
          </w:rPrChange>
        </w:rPr>
      </w:pPr>
      <w:ins w:id="2383" w:author="John Mettrop" w:date="2022-07-31T12:47:00Z">
        <w:r w:rsidRPr="00942968">
          <w:rPr>
            <w:lang w:eastAsia="zh-CN"/>
            <w:rPrChange w:id="2384" w:author="SWG AI 1.11" w:date="2022-07-14T10:03:00Z">
              <w:rPr>
                <w:highlight w:val="yellow"/>
                <w:lang w:eastAsia="zh-CN"/>
              </w:rPr>
            </w:rPrChange>
          </w:rPr>
          <w:t>Table 18</w:t>
        </w:r>
      </w:ins>
    </w:p>
    <w:p w14:paraId="5293F454" w14:textId="77777777" w:rsidR="00647E81" w:rsidRPr="00F84AEF" w:rsidRDefault="00647E81" w:rsidP="00C71E89">
      <w:pPr>
        <w:pStyle w:val="Tabletitle"/>
        <w:rPr>
          <w:ins w:id="2385" w:author="John Mettrop" w:date="2022-07-31T12:47:00Z"/>
          <w:sz w:val="24"/>
          <w:szCs w:val="24"/>
          <w:lang w:eastAsia="zh-CN"/>
          <w:rPrChange w:id="2386" w:author="SWG AI 1.11" w:date="2022-07-14T10:03:00Z">
            <w:rPr>
              <w:ins w:id="2387" w:author="John Mettrop" w:date="2022-07-31T12:47:00Z"/>
              <w:highlight w:val="yellow"/>
              <w:lang w:eastAsia="zh-CN"/>
            </w:rPr>
          </w:rPrChange>
        </w:rPr>
      </w:pPr>
      <w:ins w:id="2388" w:author="John Mettrop" w:date="2022-07-31T12:47:00Z">
        <w:r w:rsidRPr="00942968">
          <w:rPr>
            <w:lang w:eastAsia="zh-CN"/>
            <w:rPrChange w:id="2389" w:author="SWG AI 1.11" w:date="2022-07-14T10:03:00Z">
              <w:rPr>
                <w:highlight w:val="yellow"/>
                <w:lang w:eastAsia="zh-CN"/>
              </w:rPr>
            </w:rPrChange>
          </w:rPr>
          <w:t>Broadcast mode</w:t>
        </w:r>
      </w:ins>
    </w:p>
    <w:tbl>
      <w:tblPr>
        <w:tblStyle w:val="TableGrid"/>
        <w:tblW w:w="0" w:type="auto"/>
        <w:jc w:val="center"/>
        <w:tblLook w:val="04A0" w:firstRow="1" w:lastRow="0" w:firstColumn="1" w:lastColumn="0" w:noHBand="0" w:noVBand="1"/>
      </w:tblPr>
      <w:tblGrid>
        <w:gridCol w:w="1691"/>
        <w:gridCol w:w="1361"/>
        <w:gridCol w:w="855"/>
        <w:gridCol w:w="3665"/>
      </w:tblGrid>
      <w:tr w:rsidR="00647E81" w:rsidRPr="00D84948" w14:paraId="0E564A2B" w14:textId="77777777" w:rsidTr="004C04B4">
        <w:trPr>
          <w:jc w:val="center"/>
          <w:ins w:id="2390" w:author="John Mettrop" w:date="2022-07-31T12:47:00Z"/>
        </w:trPr>
        <w:tc>
          <w:tcPr>
            <w:tcW w:w="1691" w:type="dxa"/>
            <w:tcBorders>
              <w:top w:val="single" w:sz="4" w:space="0" w:color="auto"/>
              <w:left w:val="single" w:sz="4" w:space="0" w:color="auto"/>
              <w:bottom w:val="single" w:sz="4" w:space="0" w:color="auto"/>
              <w:right w:val="single" w:sz="4" w:space="0" w:color="auto"/>
            </w:tcBorders>
            <w:hideMark/>
          </w:tcPr>
          <w:p w14:paraId="11112B23" w14:textId="77777777" w:rsidR="00647E81" w:rsidRPr="004A60CF" w:rsidRDefault="00647E81" w:rsidP="004A60CF">
            <w:pPr>
              <w:pStyle w:val="Tablehead"/>
              <w:rPr>
                <w:ins w:id="2391" w:author="John Mettrop" w:date="2022-07-31T12:47:00Z"/>
                <w:rPrChange w:id="2392" w:author="SWG AI 1.11" w:date="2022-07-14T10:03:00Z">
                  <w:rPr>
                    <w:ins w:id="2393" w:author="John Mettrop" w:date="2022-07-31T12:47:00Z"/>
                    <w:highlight w:val="yellow"/>
                    <w:lang w:eastAsia="zh-CN"/>
                  </w:rPr>
                </w:rPrChange>
              </w:rPr>
            </w:pPr>
            <w:ins w:id="2394" w:author="John Mettrop" w:date="2022-07-31T12:47:00Z">
              <w:r w:rsidRPr="004A60CF">
                <w:rPr>
                  <w:rPrChange w:id="2395" w:author="SWG AI 1.11" w:date="2022-07-14T10:03:00Z">
                    <w:rPr>
                      <w:highlight w:val="yellow"/>
                      <w:lang w:eastAsia="zh-CN"/>
                    </w:rPr>
                  </w:rPrChange>
                </w:rPr>
                <w:t>MODE</w:t>
              </w:r>
            </w:ins>
          </w:p>
        </w:tc>
        <w:tc>
          <w:tcPr>
            <w:tcW w:w="0" w:type="auto"/>
            <w:tcBorders>
              <w:top w:val="single" w:sz="4" w:space="0" w:color="auto"/>
              <w:left w:val="single" w:sz="4" w:space="0" w:color="auto"/>
              <w:bottom w:val="single" w:sz="4" w:space="0" w:color="auto"/>
              <w:right w:val="single" w:sz="4" w:space="0" w:color="auto"/>
            </w:tcBorders>
            <w:hideMark/>
          </w:tcPr>
          <w:p w14:paraId="5AB0916A" w14:textId="77777777" w:rsidR="00647E81" w:rsidRPr="004A60CF" w:rsidRDefault="00647E81" w:rsidP="004A60CF">
            <w:pPr>
              <w:pStyle w:val="Tablehead"/>
              <w:rPr>
                <w:ins w:id="2396" w:author="John Mettrop" w:date="2022-07-31T12:47:00Z"/>
                <w:rPrChange w:id="2397" w:author="SWG AI 1.11" w:date="2022-07-14T10:03:00Z">
                  <w:rPr>
                    <w:ins w:id="2398" w:author="John Mettrop" w:date="2022-07-31T12:47:00Z"/>
                    <w:highlight w:val="yellow"/>
                    <w:lang w:eastAsia="zh-CN"/>
                  </w:rPr>
                </w:rPrChange>
              </w:rPr>
            </w:pPr>
            <w:ins w:id="2399" w:author="John Mettrop" w:date="2022-07-31T12:47:00Z">
              <w:r w:rsidRPr="004A60CF">
                <w:rPr>
                  <w:rPrChange w:id="2400" w:author="SWG AI 1.11" w:date="2022-07-14T10:03:00Z">
                    <w:rPr>
                      <w:highlight w:val="yellow"/>
                      <w:lang w:eastAsia="zh-CN"/>
                    </w:rPr>
                  </w:rPrChange>
                </w:rPr>
                <w:t>Pattern of bit</w:t>
              </w:r>
            </w:ins>
          </w:p>
        </w:tc>
        <w:tc>
          <w:tcPr>
            <w:tcW w:w="0" w:type="auto"/>
            <w:tcBorders>
              <w:top w:val="single" w:sz="4" w:space="0" w:color="auto"/>
              <w:left w:val="single" w:sz="4" w:space="0" w:color="auto"/>
              <w:bottom w:val="single" w:sz="4" w:space="0" w:color="auto"/>
              <w:right w:val="single" w:sz="4" w:space="0" w:color="auto"/>
            </w:tcBorders>
            <w:hideMark/>
          </w:tcPr>
          <w:p w14:paraId="42C77616" w14:textId="77777777" w:rsidR="00647E81" w:rsidRPr="004A60CF" w:rsidRDefault="00647E81" w:rsidP="004A60CF">
            <w:pPr>
              <w:pStyle w:val="Tablehead"/>
              <w:rPr>
                <w:ins w:id="2401" w:author="John Mettrop" w:date="2022-07-31T12:47:00Z"/>
                <w:rPrChange w:id="2402" w:author="SWG AI 1.11" w:date="2022-07-14T10:03:00Z">
                  <w:rPr>
                    <w:ins w:id="2403" w:author="John Mettrop" w:date="2022-07-31T12:47:00Z"/>
                    <w:highlight w:val="yellow"/>
                    <w:lang w:eastAsia="zh-CN"/>
                  </w:rPr>
                </w:rPrChange>
              </w:rPr>
            </w:pPr>
            <w:ins w:id="2404" w:author="John Mettrop" w:date="2022-07-31T12:47:00Z">
              <w:r w:rsidRPr="004A60CF">
                <w:rPr>
                  <w:rPrChange w:id="2405" w:author="SWG AI 1.11" w:date="2022-07-14T10:03:00Z">
                    <w:rPr>
                      <w:highlight w:val="yellow"/>
                      <w:lang w:eastAsia="zh-CN"/>
                    </w:rPr>
                  </w:rPrChange>
                </w:rPr>
                <w:t>Coding</w:t>
              </w:r>
            </w:ins>
          </w:p>
        </w:tc>
        <w:tc>
          <w:tcPr>
            <w:tcW w:w="0" w:type="auto"/>
            <w:tcBorders>
              <w:top w:val="single" w:sz="4" w:space="0" w:color="auto"/>
              <w:left w:val="single" w:sz="4" w:space="0" w:color="auto"/>
              <w:bottom w:val="single" w:sz="4" w:space="0" w:color="auto"/>
              <w:right w:val="single" w:sz="4" w:space="0" w:color="auto"/>
            </w:tcBorders>
            <w:hideMark/>
          </w:tcPr>
          <w:p w14:paraId="7909F704" w14:textId="77777777" w:rsidR="00647E81" w:rsidRPr="004A60CF" w:rsidRDefault="00647E81" w:rsidP="004A60CF">
            <w:pPr>
              <w:pStyle w:val="Tablehead"/>
              <w:rPr>
                <w:ins w:id="2406" w:author="John Mettrop" w:date="2022-07-31T12:47:00Z"/>
                <w:rPrChange w:id="2407" w:author="SWG AI 1.11" w:date="2022-07-14T10:03:00Z">
                  <w:rPr>
                    <w:ins w:id="2408" w:author="John Mettrop" w:date="2022-07-31T12:47:00Z"/>
                    <w:highlight w:val="yellow"/>
                    <w:lang w:eastAsia="zh-CN"/>
                  </w:rPr>
                </w:rPrChange>
              </w:rPr>
            </w:pPr>
            <w:ins w:id="2409" w:author="John Mettrop" w:date="2022-07-31T12:47:00Z">
              <w:r w:rsidRPr="004A60CF">
                <w:rPr>
                  <w:rPrChange w:id="2410" w:author="SWG AI 1.11" w:date="2022-07-14T10:03:00Z">
                    <w:rPr>
                      <w:highlight w:val="yellow"/>
                      <w:lang w:eastAsia="zh-CN"/>
                    </w:rPr>
                  </w:rPrChange>
                </w:rPr>
                <w:t>Comments</w:t>
              </w:r>
            </w:ins>
          </w:p>
        </w:tc>
      </w:tr>
      <w:tr w:rsidR="00647E81" w:rsidRPr="00D84948" w14:paraId="2A5AD4E0" w14:textId="77777777" w:rsidTr="004C04B4">
        <w:trPr>
          <w:jc w:val="center"/>
          <w:ins w:id="2411" w:author="John Mettrop" w:date="2022-07-31T12:47:00Z"/>
        </w:trPr>
        <w:tc>
          <w:tcPr>
            <w:tcW w:w="1691" w:type="dxa"/>
            <w:tcBorders>
              <w:top w:val="single" w:sz="4" w:space="0" w:color="auto"/>
              <w:left w:val="single" w:sz="4" w:space="0" w:color="auto"/>
              <w:bottom w:val="single" w:sz="4" w:space="0" w:color="auto"/>
              <w:right w:val="single" w:sz="4" w:space="0" w:color="auto"/>
            </w:tcBorders>
            <w:hideMark/>
          </w:tcPr>
          <w:p w14:paraId="1F6814E3" w14:textId="77777777" w:rsidR="00647E81" w:rsidRPr="004A60CF" w:rsidRDefault="00647E81" w:rsidP="004A60CF">
            <w:pPr>
              <w:pStyle w:val="Tabletext"/>
              <w:rPr>
                <w:ins w:id="2412" w:author="John Mettrop" w:date="2022-07-31T12:47:00Z"/>
                <w:rPrChange w:id="2413" w:author="SWG AI 1.11" w:date="2022-07-14T10:03:00Z">
                  <w:rPr>
                    <w:ins w:id="2414" w:author="John Mettrop" w:date="2022-07-31T12:47:00Z"/>
                    <w:highlight w:val="yellow"/>
                    <w:lang w:eastAsia="zh-CN"/>
                  </w:rPr>
                </w:rPrChange>
              </w:rPr>
            </w:pPr>
            <w:ins w:id="2415" w:author="John Mettrop" w:date="2022-07-31T12:47:00Z">
              <w:r w:rsidRPr="004A60CF">
                <w:rPr>
                  <w:rPrChange w:id="2416" w:author="SWG AI 1.11" w:date="2022-07-14T10:03:00Z">
                    <w:rPr>
                      <w:highlight w:val="yellow"/>
                      <w:lang w:eastAsia="zh-CN"/>
                    </w:rPr>
                  </w:rPrChange>
                </w:rPr>
                <w:t>General</w:t>
              </w:r>
            </w:ins>
          </w:p>
        </w:tc>
        <w:tc>
          <w:tcPr>
            <w:tcW w:w="0" w:type="auto"/>
            <w:tcBorders>
              <w:top w:val="single" w:sz="4" w:space="0" w:color="auto"/>
              <w:left w:val="single" w:sz="4" w:space="0" w:color="auto"/>
              <w:bottom w:val="single" w:sz="4" w:space="0" w:color="auto"/>
              <w:right w:val="single" w:sz="4" w:space="0" w:color="auto"/>
            </w:tcBorders>
            <w:hideMark/>
          </w:tcPr>
          <w:p w14:paraId="76F603F4" w14:textId="77777777" w:rsidR="00647E81" w:rsidRPr="004A60CF" w:rsidRDefault="00647E81" w:rsidP="004A60CF">
            <w:pPr>
              <w:pStyle w:val="Tabletext"/>
              <w:rPr>
                <w:ins w:id="2417" w:author="John Mettrop" w:date="2022-07-31T12:47:00Z"/>
                <w:rPrChange w:id="2418" w:author="SWG AI 1.11" w:date="2022-07-14T10:03:00Z">
                  <w:rPr>
                    <w:ins w:id="2419" w:author="John Mettrop" w:date="2022-07-31T12:47:00Z"/>
                    <w:highlight w:val="yellow"/>
                    <w:lang w:eastAsia="zh-CN"/>
                  </w:rPr>
                </w:rPrChange>
              </w:rPr>
            </w:pPr>
            <w:ins w:id="2420" w:author="John Mettrop" w:date="2022-07-31T12:47:00Z">
              <w:r w:rsidRPr="004A60CF">
                <w:rPr>
                  <w:rPrChange w:id="2421" w:author="SWG AI 1.11" w:date="2022-07-14T10:03:00Z">
                    <w:rPr>
                      <w:highlight w:val="yellow"/>
                      <w:lang w:eastAsia="zh-CN"/>
                    </w:rPr>
                  </w:rPrChange>
                </w:rPr>
                <w:t>00</w:t>
              </w:r>
            </w:ins>
          </w:p>
        </w:tc>
        <w:tc>
          <w:tcPr>
            <w:tcW w:w="0" w:type="auto"/>
            <w:tcBorders>
              <w:top w:val="single" w:sz="4" w:space="0" w:color="auto"/>
              <w:left w:val="single" w:sz="4" w:space="0" w:color="auto"/>
              <w:bottom w:val="single" w:sz="4" w:space="0" w:color="auto"/>
              <w:right w:val="single" w:sz="4" w:space="0" w:color="auto"/>
            </w:tcBorders>
          </w:tcPr>
          <w:p w14:paraId="5702B062" w14:textId="77777777" w:rsidR="00647E81" w:rsidRPr="004A60CF" w:rsidRDefault="00647E81" w:rsidP="004A60CF">
            <w:pPr>
              <w:pStyle w:val="Tabletext"/>
              <w:rPr>
                <w:ins w:id="2422" w:author="John Mettrop" w:date="2022-07-31T12:47:00Z"/>
                <w:rPrChange w:id="2423" w:author="SWG AI 1.11" w:date="2022-07-14T10:03:00Z">
                  <w:rPr>
                    <w:ins w:id="2424" w:author="John Mettrop" w:date="2022-07-31T12:47:00Z"/>
                    <w:highlight w:val="yellow"/>
                    <w:lang w:eastAsia="zh-CN"/>
                  </w:rPr>
                </w:rPrChange>
              </w:rPr>
            </w:pPr>
          </w:p>
        </w:tc>
        <w:tc>
          <w:tcPr>
            <w:tcW w:w="0" w:type="auto"/>
            <w:tcBorders>
              <w:top w:val="single" w:sz="4" w:space="0" w:color="auto"/>
              <w:left w:val="single" w:sz="4" w:space="0" w:color="auto"/>
              <w:bottom w:val="single" w:sz="4" w:space="0" w:color="auto"/>
              <w:right w:val="single" w:sz="4" w:space="0" w:color="auto"/>
            </w:tcBorders>
          </w:tcPr>
          <w:p w14:paraId="1D358C7A" w14:textId="77777777" w:rsidR="00647E81" w:rsidRPr="004A60CF" w:rsidRDefault="00647E81" w:rsidP="004A60CF">
            <w:pPr>
              <w:pStyle w:val="Tabletext"/>
              <w:rPr>
                <w:ins w:id="2425" w:author="John Mettrop" w:date="2022-07-31T12:47:00Z"/>
                <w:rPrChange w:id="2426" w:author="SWG AI 1.11" w:date="2022-07-14T10:03:00Z">
                  <w:rPr>
                    <w:ins w:id="2427" w:author="John Mettrop" w:date="2022-07-31T12:47:00Z"/>
                    <w:highlight w:val="yellow"/>
                    <w:lang w:eastAsia="zh-CN"/>
                  </w:rPr>
                </w:rPrChange>
              </w:rPr>
            </w:pPr>
          </w:p>
        </w:tc>
      </w:tr>
      <w:tr w:rsidR="00647E81" w:rsidRPr="00D84948" w14:paraId="17902F4C" w14:textId="77777777" w:rsidTr="004C04B4">
        <w:trPr>
          <w:jc w:val="center"/>
          <w:ins w:id="2428" w:author="John Mettrop" w:date="2022-07-31T12:47:00Z"/>
        </w:trPr>
        <w:tc>
          <w:tcPr>
            <w:tcW w:w="1691" w:type="dxa"/>
            <w:tcBorders>
              <w:top w:val="single" w:sz="4" w:space="0" w:color="auto"/>
              <w:left w:val="single" w:sz="4" w:space="0" w:color="auto"/>
              <w:bottom w:val="single" w:sz="4" w:space="0" w:color="auto"/>
              <w:right w:val="single" w:sz="4" w:space="0" w:color="auto"/>
            </w:tcBorders>
            <w:hideMark/>
          </w:tcPr>
          <w:p w14:paraId="79A563D2" w14:textId="77777777" w:rsidR="00647E81" w:rsidRPr="004A60CF" w:rsidRDefault="00647E81" w:rsidP="004A60CF">
            <w:pPr>
              <w:pStyle w:val="Tabletext"/>
              <w:rPr>
                <w:ins w:id="2429" w:author="John Mettrop" w:date="2022-07-31T12:47:00Z"/>
                <w:rPrChange w:id="2430" w:author="SWG AI 1.11" w:date="2022-07-14T10:03:00Z">
                  <w:rPr>
                    <w:ins w:id="2431" w:author="John Mettrop" w:date="2022-07-31T12:47:00Z"/>
                    <w:highlight w:val="yellow"/>
                    <w:lang w:eastAsia="zh-CN"/>
                  </w:rPr>
                </w:rPrChange>
              </w:rPr>
            </w:pPr>
            <w:ins w:id="2432" w:author="John Mettrop" w:date="2022-07-31T12:47:00Z">
              <w:r w:rsidRPr="004A60CF">
                <w:rPr>
                  <w:rPrChange w:id="2433" w:author="SWG AI 1.11" w:date="2022-07-14T10:03:00Z">
                    <w:rPr>
                      <w:highlight w:val="yellow"/>
                      <w:lang w:eastAsia="zh-CN"/>
                    </w:rPr>
                  </w:rPrChange>
                </w:rPr>
                <w:t>Selectiv</w:t>
              </w:r>
              <w:r w:rsidRPr="004A60CF">
                <w:rPr>
                  <w:rFonts w:eastAsia="Times New Roman"/>
                  <w:rPrChange w:id="2434" w:author="SWG AI 1.11" w:date="2022-07-14T10:03:00Z">
                    <w:rPr>
                      <w:rFonts w:eastAsia="MS Mincho"/>
                      <w:highlight w:val="yellow"/>
                      <w:lang w:eastAsia="ja-JP"/>
                    </w:rPr>
                  </w:rPrChange>
                </w:rPr>
                <w:t>e</w:t>
              </w:r>
              <w:r w:rsidRPr="004A60CF">
                <w:rPr>
                  <w:rPrChange w:id="2435" w:author="SWG AI 1.11" w:date="2022-07-14T10:03:00Z">
                    <w:rPr>
                      <w:highlight w:val="yellow"/>
                      <w:lang w:eastAsia="zh-CN"/>
                    </w:rPr>
                  </w:rPrChange>
                </w:rPr>
                <w:t xml:space="preserve"> ship</w:t>
              </w:r>
            </w:ins>
          </w:p>
        </w:tc>
        <w:tc>
          <w:tcPr>
            <w:tcW w:w="0" w:type="auto"/>
            <w:tcBorders>
              <w:top w:val="single" w:sz="4" w:space="0" w:color="auto"/>
              <w:left w:val="single" w:sz="4" w:space="0" w:color="auto"/>
              <w:bottom w:val="single" w:sz="4" w:space="0" w:color="auto"/>
              <w:right w:val="single" w:sz="4" w:space="0" w:color="auto"/>
            </w:tcBorders>
            <w:hideMark/>
          </w:tcPr>
          <w:p w14:paraId="58F3764F" w14:textId="77777777" w:rsidR="00647E81" w:rsidRPr="004A60CF" w:rsidRDefault="00647E81" w:rsidP="004A60CF">
            <w:pPr>
              <w:pStyle w:val="Tabletext"/>
              <w:rPr>
                <w:ins w:id="2436" w:author="John Mettrop" w:date="2022-07-31T12:47:00Z"/>
                <w:rPrChange w:id="2437" w:author="SWG AI 1.11" w:date="2022-07-14T10:03:00Z">
                  <w:rPr>
                    <w:ins w:id="2438" w:author="John Mettrop" w:date="2022-07-31T12:47:00Z"/>
                    <w:highlight w:val="yellow"/>
                    <w:lang w:eastAsia="zh-CN"/>
                  </w:rPr>
                </w:rPrChange>
              </w:rPr>
            </w:pPr>
            <w:ins w:id="2439" w:author="John Mettrop" w:date="2022-07-31T12:47:00Z">
              <w:r w:rsidRPr="004A60CF">
                <w:rPr>
                  <w:rPrChange w:id="2440" w:author="SWG AI 1.11" w:date="2022-07-14T10:03:00Z">
                    <w:rPr>
                      <w:highlight w:val="yellow"/>
                      <w:lang w:eastAsia="zh-CN"/>
                    </w:rPr>
                  </w:rPrChange>
                </w:rPr>
                <w:t>01</w:t>
              </w:r>
            </w:ins>
          </w:p>
        </w:tc>
        <w:tc>
          <w:tcPr>
            <w:tcW w:w="0" w:type="auto"/>
            <w:tcBorders>
              <w:top w:val="single" w:sz="4" w:space="0" w:color="auto"/>
              <w:left w:val="single" w:sz="4" w:space="0" w:color="auto"/>
              <w:bottom w:val="single" w:sz="4" w:space="0" w:color="auto"/>
              <w:right w:val="single" w:sz="4" w:space="0" w:color="auto"/>
            </w:tcBorders>
            <w:hideMark/>
          </w:tcPr>
          <w:p w14:paraId="0F0E9AD4" w14:textId="77777777" w:rsidR="00647E81" w:rsidRPr="004A60CF" w:rsidRDefault="00647E81" w:rsidP="004A60CF">
            <w:pPr>
              <w:pStyle w:val="Tabletext"/>
              <w:rPr>
                <w:ins w:id="2441" w:author="John Mettrop" w:date="2022-07-31T12:47:00Z"/>
                <w:rPrChange w:id="2442" w:author="SWG AI 1.11" w:date="2022-07-14T10:03:00Z">
                  <w:rPr>
                    <w:ins w:id="2443" w:author="John Mettrop" w:date="2022-07-31T12:47:00Z"/>
                    <w:highlight w:val="yellow"/>
                    <w:lang w:eastAsia="zh-CN"/>
                  </w:rPr>
                </w:rPrChange>
              </w:rPr>
            </w:pPr>
            <w:ins w:id="2444" w:author="John Mettrop" w:date="2022-07-31T12:47:00Z">
              <w:r w:rsidRPr="004A60CF">
                <w:rPr>
                  <w:rPrChange w:id="2445" w:author="SWG AI 1.11" w:date="2022-07-14T10:03:00Z">
                    <w:rPr>
                      <w:highlight w:val="yellow"/>
                      <w:lang w:eastAsia="zh-CN"/>
                    </w:rPr>
                  </w:rPrChange>
                </w:rPr>
                <w:t>36 bits</w:t>
              </w:r>
            </w:ins>
          </w:p>
        </w:tc>
        <w:tc>
          <w:tcPr>
            <w:tcW w:w="0" w:type="auto"/>
            <w:tcBorders>
              <w:top w:val="single" w:sz="4" w:space="0" w:color="auto"/>
              <w:left w:val="single" w:sz="4" w:space="0" w:color="auto"/>
              <w:bottom w:val="single" w:sz="4" w:space="0" w:color="auto"/>
              <w:right w:val="single" w:sz="4" w:space="0" w:color="auto"/>
            </w:tcBorders>
            <w:hideMark/>
          </w:tcPr>
          <w:p w14:paraId="3E568098" w14:textId="77777777" w:rsidR="00647E81" w:rsidRPr="004A60CF" w:rsidRDefault="00647E81" w:rsidP="004A60CF">
            <w:pPr>
              <w:pStyle w:val="Tabletext"/>
              <w:rPr>
                <w:ins w:id="2446" w:author="John Mettrop" w:date="2022-07-31T12:47:00Z"/>
                <w:rPrChange w:id="2447" w:author="SWG AI 1.11" w:date="2022-07-14T10:03:00Z">
                  <w:rPr>
                    <w:ins w:id="2448" w:author="John Mettrop" w:date="2022-07-31T12:47:00Z"/>
                    <w:highlight w:val="yellow"/>
                    <w:lang w:eastAsia="zh-CN"/>
                  </w:rPr>
                </w:rPrChange>
              </w:rPr>
            </w:pPr>
            <w:ins w:id="2449" w:author="John Mettrop" w:date="2022-07-31T12:47:00Z">
              <w:r w:rsidRPr="004A60CF">
                <w:rPr>
                  <w:rPrChange w:id="2450" w:author="SWG AI 1.11" w:date="2022-07-14T10:03:00Z">
                    <w:rPr>
                      <w:highlight w:val="yellow"/>
                      <w:lang w:eastAsia="zh-CN"/>
                    </w:rPr>
                  </w:rPrChange>
                </w:rPr>
                <w:t>MMSI of the ship</w:t>
              </w:r>
            </w:ins>
          </w:p>
        </w:tc>
      </w:tr>
      <w:tr w:rsidR="00647E81" w:rsidRPr="00D84948" w14:paraId="09293C1E" w14:textId="77777777" w:rsidTr="004C04B4">
        <w:trPr>
          <w:jc w:val="center"/>
          <w:ins w:id="2451" w:author="John Mettrop" w:date="2022-07-31T12:47:00Z"/>
        </w:trPr>
        <w:tc>
          <w:tcPr>
            <w:tcW w:w="1691" w:type="dxa"/>
            <w:tcBorders>
              <w:top w:val="single" w:sz="4" w:space="0" w:color="auto"/>
              <w:left w:val="single" w:sz="4" w:space="0" w:color="auto"/>
              <w:bottom w:val="single" w:sz="4" w:space="0" w:color="auto"/>
              <w:right w:val="single" w:sz="4" w:space="0" w:color="auto"/>
            </w:tcBorders>
            <w:hideMark/>
          </w:tcPr>
          <w:p w14:paraId="1173358D" w14:textId="77777777" w:rsidR="00647E81" w:rsidRPr="004A60CF" w:rsidRDefault="00647E81" w:rsidP="004A60CF">
            <w:pPr>
              <w:pStyle w:val="Tabletext"/>
              <w:rPr>
                <w:ins w:id="2452" w:author="John Mettrop" w:date="2022-07-31T12:47:00Z"/>
                <w:rPrChange w:id="2453" w:author="SWG AI 1.11" w:date="2022-07-14T10:03:00Z">
                  <w:rPr>
                    <w:ins w:id="2454" w:author="John Mettrop" w:date="2022-07-31T12:47:00Z"/>
                    <w:highlight w:val="yellow"/>
                    <w:lang w:eastAsia="zh-CN"/>
                  </w:rPr>
                </w:rPrChange>
              </w:rPr>
            </w:pPr>
            <w:ins w:id="2455" w:author="John Mettrop" w:date="2022-07-31T12:47:00Z">
              <w:r w:rsidRPr="004A60CF">
                <w:rPr>
                  <w:rPrChange w:id="2456" w:author="SWG AI 1.11" w:date="2022-07-14T10:03:00Z">
                    <w:rPr>
                      <w:highlight w:val="yellow"/>
                      <w:lang w:eastAsia="zh-CN"/>
                    </w:rPr>
                  </w:rPrChange>
                </w:rPr>
                <w:t>Group of ships</w:t>
              </w:r>
            </w:ins>
          </w:p>
        </w:tc>
        <w:tc>
          <w:tcPr>
            <w:tcW w:w="0" w:type="auto"/>
            <w:tcBorders>
              <w:top w:val="single" w:sz="4" w:space="0" w:color="auto"/>
              <w:left w:val="single" w:sz="4" w:space="0" w:color="auto"/>
              <w:bottom w:val="single" w:sz="4" w:space="0" w:color="auto"/>
              <w:right w:val="single" w:sz="4" w:space="0" w:color="auto"/>
            </w:tcBorders>
            <w:hideMark/>
          </w:tcPr>
          <w:p w14:paraId="0BDA2BE1" w14:textId="77777777" w:rsidR="00647E81" w:rsidRPr="004A60CF" w:rsidRDefault="00647E81" w:rsidP="004A60CF">
            <w:pPr>
              <w:pStyle w:val="Tabletext"/>
              <w:rPr>
                <w:ins w:id="2457" w:author="John Mettrop" w:date="2022-07-31T12:47:00Z"/>
                <w:rPrChange w:id="2458" w:author="SWG AI 1.11" w:date="2022-07-14T10:03:00Z">
                  <w:rPr>
                    <w:ins w:id="2459" w:author="John Mettrop" w:date="2022-07-31T12:47:00Z"/>
                    <w:highlight w:val="yellow"/>
                    <w:lang w:eastAsia="zh-CN"/>
                  </w:rPr>
                </w:rPrChange>
              </w:rPr>
            </w:pPr>
            <w:ins w:id="2460" w:author="John Mettrop" w:date="2022-07-31T12:47:00Z">
              <w:r w:rsidRPr="004A60CF">
                <w:rPr>
                  <w:rPrChange w:id="2461" w:author="SWG AI 1.11" w:date="2022-07-14T10:03:00Z">
                    <w:rPr>
                      <w:highlight w:val="yellow"/>
                      <w:lang w:eastAsia="zh-CN"/>
                    </w:rPr>
                  </w:rPrChange>
                </w:rPr>
                <w:t>10</w:t>
              </w:r>
            </w:ins>
          </w:p>
        </w:tc>
        <w:tc>
          <w:tcPr>
            <w:tcW w:w="0" w:type="auto"/>
            <w:tcBorders>
              <w:top w:val="single" w:sz="4" w:space="0" w:color="auto"/>
              <w:left w:val="single" w:sz="4" w:space="0" w:color="auto"/>
              <w:bottom w:val="single" w:sz="4" w:space="0" w:color="auto"/>
              <w:right w:val="single" w:sz="4" w:space="0" w:color="auto"/>
            </w:tcBorders>
            <w:hideMark/>
          </w:tcPr>
          <w:p w14:paraId="4BD21F6B" w14:textId="77777777" w:rsidR="00647E81" w:rsidRPr="004A60CF" w:rsidRDefault="00647E81" w:rsidP="004A60CF">
            <w:pPr>
              <w:pStyle w:val="Tabletext"/>
              <w:rPr>
                <w:ins w:id="2462" w:author="John Mettrop" w:date="2022-07-31T12:47:00Z"/>
                <w:rPrChange w:id="2463" w:author="SWG AI 1.11" w:date="2022-07-14T10:03:00Z">
                  <w:rPr>
                    <w:ins w:id="2464" w:author="John Mettrop" w:date="2022-07-31T12:47:00Z"/>
                    <w:highlight w:val="yellow"/>
                    <w:lang w:eastAsia="zh-CN"/>
                  </w:rPr>
                </w:rPrChange>
              </w:rPr>
            </w:pPr>
            <w:ins w:id="2465" w:author="John Mettrop" w:date="2022-07-31T12:47:00Z">
              <w:r w:rsidRPr="004A60CF">
                <w:rPr>
                  <w:rPrChange w:id="2466" w:author="SWG AI 1.11" w:date="2022-07-14T10:03:00Z">
                    <w:rPr>
                      <w:highlight w:val="yellow"/>
                      <w:lang w:eastAsia="zh-CN"/>
                    </w:rPr>
                  </w:rPrChange>
                </w:rPr>
                <w:t>36 bits</w:t>
              </w:r>
            </w:ins>
          </w:p>
        </w:tc>
        <w:tc>
          <w:tcPr>
            <w:tcW w:w="0" w:type="auto"/>
            <w:tcBorders>
              <w:top w:val="single" w:sz="4" w:space="0" w:color="auto"/>
              <w:left w:val="single" w:sz="4" w:space="0" w:color="auto"/>
              <w:bottom w:val="single" w:sz="4" w:space="0" w:color="auto"/>
              <w:right w:val="single" w:sz="4" w:space="0" w:color="auto"/>
            </w:tcBorders>
            <w:hideMark/>
          </w:tcPr>
          <w:p w14:paraId="570C2D0D" w14:textId="77777777" w:rsidR="00647E81" w:rsidRPr="004A60CF" w:rsidRDefault="00647E81" w:rsidP="004A60CF">
            <w:pPr>
              <w:pStyle w:val="Tabletext"/>
              <w:rPr>
                <w:ins w:id="2467" w:author="John Mettrop" w:date="2022-07-31T12:47:00Z"/>
                <w:rPrChange w:id="2468" w:author="SWG AI 1.11" w:date="2022-07-14T10:03:00Z">
                  <w:rPr>
                    <w:ins w:id="2469" w:author="John Mettrop" w:date="2022-07-31T12:47:00Z"/>
                    <w:highlight w:val="yellow"/>
                    <w:lang w:eastAsia="zh-CN"/>
                  </w:rPr>
                </w:rPrChange>
              </w:rPr>
            </w:pPr>
            <w:ins w:id="2470" w:author="John Mettrop" w:date="2022-07-31T12:47:00Z">
              <w:r w:rsidRPr="004A60CF">
                <w:rPr>
                  <w:rPrChange w:id="2471" w:author="SWG AI 1.11" w:date="2022-07-14T10:03:00Z">
                    <w:rPr>
                      <w:highlight w:val="yellow"/>
                      <w:lang w:eastAsia="zh-CN"/>
                    </w:rPr>
                  </w:rPrChange>
                </w:rPr>
                <w:t>Group of ship’s ID (main or secondary)</w:t>
              </w:r>
            </w:ins>
          </w:p>
        </w:tc>
      </w:tr>
      <w:tr w:rsidR="00647E81" w:rsidRPr="00D93ADD" w14:paraId="48262628" w14:textId="77777777" w:rsidTr="004C04B4">
        <w:trPr>
          <w:jc w:val="center"/>
          <w:ins w:id="2472" w:author="John Mettrop" w:date="2022-07-31T12:47:00Z"/>
        </w:trPr>
        <w:tc>
          <w:tcPr>
            <w:tcW w:w="1691" w:type="dxa"/>
            <w:tcBorders>
              <w:top w:val="single" w:sz="4" w:space="0" w:color="auto"/>
              <w:left w:val="single" w:sz="4" w:space="0" w:color="auto"/>
              <w:bottom w:val="single" w:sz="4" w:space="0" w:color="auto"/>
              <w:right w:val="single" w:sz="4" w:space="0" w:color="auto"/>
            </w:tcBorders>
            <w:hideMark/>
          </w:tcPr>
          <w:p w14:paraId="0DF41010" w14:textId="77777777" w:rsidR="00647E81" w:rsidRPr="004A60CF" w:rsidRDefault="00647E81" w:rsidP="004A60CF">
            <w:pPr>
              <w:pStyle w:val="Tabletext"/>
              <w:rPr>
                <w:ins w:id="2473" w:author="John Mettrop" w:date="2022-07-31T12:47:00Z"/>
                <w:rPrChange w:id="2474" w:author="SWG AI 1.11" w:date="2022-07-14T10:03:00Z">
                  <w:rPr>
                    <w:ins w:id="2475" w:author="John Mettrop" w:date="2022-07-31T12:47:00Z"/>
                    <w:highlight w:val="yellow"/>
                    <w:lang w:eastAsia="zh-CN"/>
                  </w:rPr>
                </w:rPrChange>
              </w:rPr>
            </w:pPr>
            <w:ins w:id="2476" w:author="John Mettrop" w:date="2022-07-31T12:47:00Z">
              <w:r w:rsidRPr="004A60CF">
                <w:rPr>
                  <w:rPrChange w:id="2477" w:author="SWG AI 1.11" w:date="2022-07-14T10:03:00Z">
                    <w:rPr>
                      <w:highlight w:val="yellow"/>
                      <w:lang w:eastAsia="zh-CN"/>
                    </w:rPr>
                  </w:rPrChange>
                </w:rPr>
                <w:t>Selective area</w:t>
              </w:r>
            </w:ins>
          </w:p>
        </w:tc>
        <w:tc>
          <w:tcPr>
            <w:tcW w:w="0" w:type="auto"/>
            <w:tcBorders>
              <w:top w:val="single" w:sz="4" w:space="0" w:color="auto"/>
              <w:left w:val="single" w:sz="4" w:space="0" w:color="auto"/>
              <w:bottom w:val="single" w:sz="4" w:space="0" w:color="auto"/>
              <w:right w:val="single" w:sz="4" w:space="0" w:color="auto"/>
            </w:tcBorders>
            <w:hideMark/>
          </w:tcPr>
          <w:p w14:paraId="6718DC06" w14:textId="77777777" w:rsidR="00647E81" w:rsidRPr="004A60CF" w:rsidRDefault="00647E81" w:rsidP="004A60CF">
            <w:pPr>
              <w:pStyle w:val="Tabletext"/>
              <w:rPr>
                <w:ins w:id="2478" w:author="John Mettrop" w:date="2022-07-31T12:47:00Z"/>
                <w:rPrChange w:id="2479" w:author="SWG AI 1.11" w:date="2022-07-14T10:03:00Z">
                  <w:rPr>
                    <w:ins w:id="2480" w:author="John Mettrop" w:date="2022-07-31T12:47:00Z"/>
                    <w:highlight w:val="yellow"/>
                    <w:lang w:eastAsia="zh-CN"/>
                  </w:rPr>
                </w:rPrChange>
              </w:rPr>
            </w:pPr>
            <w:ins w:id="2481" w:author="John Mettrop" w:date="2022-07-31T12:47:00Z">
              <w:r w:rsidRPr="004A60CF">
                <w:rPr>
                  <w:rPrChange w:id="2482" w:author="SWG AI 1.11" w:date="2022-07-14T10:03:00Z">
                    <w:rPr>
                      <w:highlight w:val="yellow"/>
                      <w:lang w:eastAsia="zh-CN"/>
                    </w:rPr>
                  </w:rPrChange>
                </w:rPr>
                <w:t>11</w:t>
              </w:r>
            </w:ins>
          </w:p>
        </w:tc>
        <w:tc>
          <w:tcPr>
            <w:tcW w:w="0" w:type="auto"/>
            <w:tcBorders>
              <w:top w:val="single" w:sz="4" w:space="0" w:color="auto"/>
              <w:left w:val="single" w:sz="4" w:space="0" w:color="auto"/>
              <w:bottom w:val="single" w:sz="4" w:space="0" w:color="auto"/>
              <w:right w:val="single" w:sz="4" w:space="0" w:color="auto"/>
            </w:tcBorders>
            <w:hideMark/>
          </w:tcPr>
          <w:p w14:paraId="3FBDC472" w14:textId="77777777" w:rsidR="00647E81" w:rsidRPr="004A60CF" w:rsidRDefault="00647E81" w:rsidP="004A60CF">
            <w:pPr>
              <w:pStyle w:val="Tabletext"/>
              <w:rPr>
                <w:ins w:id="2483" w:author="John Mettrop" w:date="2022-07-31T12:47:00Z"/>
                <w:rPrChange w:id="2484" w:author="SWG AI 1.11" w:date="2022-07-14T10:03:00Z">
                  <w:rPr>
                    <w:ins w:id="2485" w:author="John Mettrop" w:date="2022-07-31T12:47:00Z"/>
                    <w:highlight w:val="yellow"/>
                    <w:lang w:eastAsia="zh-CN"/>
                  </w:rPr>
                </w:rPrChange>
              </w:rPr>
            </w:pPr>
            <w:ins w:id="2486" w:author="John Mettrop" w:date="2022-07-31T12:47:00Z">
              <w:r w:rsidRPr="004A60CF">
                <w:rPr>
                  <w:rPrChange w:id="2487" w:author="SWG AI 1.11" w:date="2022-07-14T10:03:00Z">
                    <w:rPr>
                      <w:highlight w:val="yellow"/>
                      <w:lang w:eastAsia="zh-CN"/>
                    </w:rPr>
                  </w:rPrChange>
                </w:rPr>
                <w:t>512 bits</w:t>
              </w:r>
            </w:ins>
          </w:p>
        </w:tc>
        <w:tc>
          <w:tcPr>
            <w:tcW w:w="0" w:type="auto"/>
            <w:tcBorders>
              <w:top w:val="single" w:sz="4" w:space="0" w:color="auto"/>
              <w:left w:val="single" w:sz="4" w:space="0" w:color="auto"/>
              <w:bottom w:val="single" w:sz="4" w:space="0" w:color="auto"/>
              <w:right w:val="single" w:sz="4" w:space="0" w:color="auto"/>
            </w:tcBorders>
            <w:hideMark/>
          </w:tcPr>
          <w:p w14:paraId="6E262353" w14:textId="77777777" w:rsidR="00647E81" w:rsidRPr="004A60CF" w:rsidRDefault="00647E81" w:rsidP="004A60CF">
            <w:pPr>
              <w:pStyle w:val="Tabletext"/>
              <w:rPr>
                <w:ins w:id="2488" w:author="John Mettrop" w:date="2022-07-31T12:47:00Z"/>
              </w:rPr>
            </w:pPr>
            <w:ins w:id="2489" w:author="John Mettrop" w:date="2022-07-31T12:47:00Z">
              <w:r w:rsidRPr="004A60CF">
                <w:rPr>
                  <w:rPrChange w:id="2490" w:author="SWG AI 1.11" w:date="2022-07-14T10:03:00Z">
                    <w:rPr>
                      <w:highlight w:val="yellow"/>
                      <w:lang w:eastAsia="zh-CN"/>
                    </w:rPr>
                  </w:rPrChange>
                </w:rPr>
                <w:t>Geographic coordinates of the defined area</w:t>
              </w:r>
            </w:ins>
          </w:p>
        </w:tc>
      </w:tr>
    </w:tbl>
    <w:p w14:paraId="7A92A1DF" w14:textId="77777777" w:rsidR="00647E81" w:rsidRPr="00D84948" w:rsidRDefault="00647E81" w:rsidP="004A60CF">
      <w:pPr>
        <w:pStyle w:val="Note"/>
        <w:rPr>
          <w:ins w:id="2491" w:author="John Mettrop" w:date="2022-07-31T12:47:00Z"/>
        </w:rPr>
      </w:pPr>
      <w:ins w:id="2492" w:author="John Mettrop" w:date="2022-07-31T12:47:00Z">
        <w:r w:rsidRPr="00D84948">
          <w:t>Note:</w:t>
        </w:r>
      </w:ins>
    </w:p>
    <w:p w14:paraId="6658E3F1" w14:textId="77777777" w:rsidR="00647E81" w:rsidRPr="00D84948" w:rsidRDefault="00647E81" w:rsidP="00C71E89">
      <w:pPr>
        <w:rPr>
          <w:ins w:id="2493" w:author="John Mettrop" w:date="2022-07-31T12:47:00Z"/>
          <w:lang w:eastAsia="zh-CN"/>
          <w:rPrChange w:id="2494" w:author="SWG AI 1.11" w:date="2022-07-14T10:04:00Z">
            <w:rPr>
              <w:ins w:id="2495" w:author="John Mettrop" w:date="2022-07-31T12:47:00Z"/>
              <w:highlight w:val="yellow"/>
              <w:lang w:eastAsia="zh-CN"/>
            </w:rPr>
          </w:rPrChange>
        </w:rPr>
      </w:pPr>
      <w:ins w:id="2496" w:author="John Mettrop" w:date="2022-07-31T12:47:00Z">
        <w:r w:rsidRPr="00D84948">
          <w:rPr>
            <w:lang w:eastAsia="zh-CN"/>
            <w:rPrChange w:id="2497" w:author="SWG AI 1.11" w:date="2022-07-14T10:04:00Z">
              <w:rPr>
                <w:highlight w:val="yellow"/>
                <w:lang w:eastAsia="zh-CN"/>
              </w:rPr>
            </w:rPrChange>
          </w:rPr>
          <w:t>In the case of selective broadcast over a specific area, this geographical area is defined as follows:</w:t>
        </w:r>
      </w:ins>
    </w:p>
    <w:p w14:paraId="7B2D7F2C" w14:textId="77777777" w:rsidR="00647E81" w:rsidRPr="00D84948" w:rsidRDefault="00647E81" w:rsidP="00C71E89">
      <w:pPr>
        <w:rPr>
          <w:ins w:id="2498" w:author="John Mettrop" w:date="2022-07-31T12:47:00Z"/>
          <w:lang w:eastAsia="zh-CN"/>
          <w:rPrChange w:id="2499" w:author="SWG AI 1.11" w:date="2022-07-14T10:04:00Z">
            <w:rPr>
              <w:ins w:id="2500" w:author="John Mettrop" w:date="2022-07-31T12:47:00Z"/>
              <w:highlight w:val="yellow"/>
              <w:lang w:eastAsia="zh-CN"/>
            </w:rPr>
          </w:rPrChange>
        </w:rPr>
      </w:pPr>
      <w:ins w:id="2501" w:author="John Mettrop" w:date="2022-07-31T12:47:00Z">
        <w:r w:rsidRPr="00D84948">
          <w:rPr>
            <w:lang w:eastAsia="zh-CN"/>
            <w:rPrChange w:id="2502" w:author="SWG AI 1.11" w:date="2022-07-14T10:04:00Z">
              <w:rPr>
                <w:highlight w:val="yellow"/>
                <w:lang w:eastAsia="zh-CN"/>
              </w:rPr>
            </w:rPrChange>
          </w:rPr>
          <w:t>The zone number assigned by the server (maximum 99) + space</w:t>
        </w:r>
      </w:ins>
    </w:p>
    <w:p w14:paraId="1B74A709" w14:textId="77777777" w:rsidR="00647E81" w:rsidRPr="00D84948" w:rsidRDefault="00647E81" w:rsidP="00C71E89">
      <w:pPr>
        <w:rPr>
          <w:ins w:id="2503" w:author="John Mettrop" w:date="2022-07-31T12:47:00Z"/>
          <w:rPrChange w:id="2504" w:author="SWG AI 1.11" w:date="2022-07-14T10:04:00Z">
            <w:rPr>
              <w:ins w:id="2505" w:author="John Mettrop" w:date="2022-07-31T12:47:00Z"/>
              <w:highlight w:val="yellow"/>
            </w:rPr>
          </w:rPrChange>
        </w:rPr>
      </w:pPr>
      <w:ins w:id="2506" w:author="John Mettrop" w:date="2022-07-31T12:47:00Z">
        <w:r w:rsidRPr="00D84948">
          <w:rPr>
            <w:lang w:eastAsia="zh-CN"/>
            <w:rPrChange w:id="2507" w:author="SWG AI 1.11" w:date="2022-07-14T10:04:00Z">
              <w:rPr>
                <w:highlight w:val="yellow"/>
                <w:lang w:eastAsia="zh-CN"/>
              </w:rPr>
            </w:rPrChange>
          </w:rPr>
          <w:t xml:space="preserve">The area is determined by 4 geographical points in degrees minutes seconds (DMS) </w:t>
        </w:r>
        <w:r w:rsidRPr="00D84948">
          <w:rPr>
            <w:rPrChange w:id="2508" w:author="SWG AI 1.11" w:date="2022-07-14T10:04:00Z">
              <w:rPr>
                <w:highlight w:val="yellow"/>
              </w:rPr>
            </w:rPrChange>
          </w:rPr>
          <w:t>starting from the highest point and turning clockwise (Latitude followed by Longitude).</w:t>
        </w:r>
      </w:ins>
    </w:p>
    <w:p w14:paraId="6538B50C" w14:textId="77777777" w:rsidR="00647E81" w:rsidRPr="00D84948" w:rsidRDefault="00647E81" w:rsidP="00C71E89">
      <w:pPr>
        <w:rPr>
          <w:ins w:id="2509" w:author="John Mettrop" w:date="2022-07-31T12:47:00Z"/>
          <w:rPrChange w:id="2510" w:author="SWG AI 1.11" w:date="2022-07-14T10:04:00Z">
            <w:rPr>
              <w:ins w:id="2511" w:author="John Mettrop" w:date="2022-07-31T12:47:00Z"/>
              <w:highlight w:val="yellow"/>
            </w:rPr>
          </w:rPrChange>
        </w:rPr>
      </w:pPr>
      <w:ins w:id="2512" w:author="John Mettrop" w:date="2022-07-31T12:47:00Z">
        <w:r w:rsidRPr="00D84948">
          <w:rPr>
            <w:rPrChange w:id="2513" w:author="SWG AI 1.11" w:date="2022-07-14T10:04:00Z">
              <w:rPr>
                <w:highlight w:val="yellow"/>
              </w:rPr>
            </w:rPrChange>
          </w:rPr>
          <w:t>The + sign indicates North and East</w:t>
        </w:r>
      </w:ins>
    </w:p>
    <w:p w14:paraId="4B8670B7" w14:textId="77777777" w:rsidR="00647E81" w:rsidRPr="00D84948" w:rsidRDefault="00647E81" w:rsidP="00C71E89">
      <w:pPr>
        <w:rPr>
          <w:ins w:id="2514" w:author="John Mettrop" w:date="2022-07-31T12:47:00Z"/>
          <w:rPrChange w:id="2515" w:author="SWG AI 1.11" w:date="2022-07-14T10:04:00Z">
            <w:rPr>
              <w:ins w:id="2516" w:author="John Mettrop" w:date="2022-07-31T12:47:00Z"/>
              <w:highlight w:val="yellow"/>
            </w:rPr>
          </w:rPrChange>
        </w:rPr>
      </w:pPr>
      <w:ins w:id="2517" w:author="John Mettrop" w:date="2022-07-31T12:47:00Z">
        <w:r w:rsidRPr="00D84948">
          <w:rPr>
            <w:rPrChange w:id="2518" w:author="SWG AI 1.11" w:date="2022-07-14T10:04:00Z">
              <w:rPr>
                <w:highlight w:val="yellow"/>
              </w:rPr>
            </w:rPrChange>
          </w:rPr>
          <w:t>The sign - indicates South and West</w:t>
        </w:r>
      </w:ins>
    </w:p>
    <w:p w14:paraId="7F9EF0C5" w14:textId="77777777" w:rsidR="00647E81" w:rsidRPr="00D84948" w:rsidRDefault="00647E81" w:rsidP="00C71E89">
      <w:pPr>
        <w:rPr>
          <w:ins w:id="2519" w:author="John Mettrop" w:date="2022-07-31T12:47:00Z"/>
          <w:rPrChange w:id="2520" w:author="SWG AI 1.11" w:date="2022-07-14T10:04:00Z">
            <w:rPr>
              <w:ins w:id="2521" w:author="John Mettrop" w:date="2022-07-31T12:47:00Z"/>
              <w:highlight w:val="yellow"/>
            </w:rPr>
          </w:rPrChange>
        </w:rPr>
      </w:pPr>
      <w:ins w:id="2522" w:author="John Mettrop" w:date="2022-07-31T12:47:00Z">
        <w:r w:rsidRPr="00D84948">
          <w:rPr>
            <w:rPrChange w:id="2523" w:author="SWG AI 1.11" w:date="2022-07-14T10:04:00Z">
              <w:rPr>
                <w:highlight w:val="yellow"/>
              </w:rPr>
            </w:rPrChange>
          </w:rPr>
          <w:t>For: example</w:t>
        </w:r>
      </w:ins>
    </w:p>
    <w:p w14:paraId="0F87C309" w14:textId="77777777" w:rsidR="00647E81" w:rsidRPr="00D84948" w:rsidRDefault="00647E81" w:rsidP="00C71E89">
      <w:pPr>
        <w:rPr>
          <w:ins w:id="2524" w:author="John Mettrop" w:date="2022-07-31T12:47:00Z"/>
        </w:rPr>
      </w:pPr>
      <w:ins w:id="2525" w:author="John Mettrop" w:date="2022-07-31T12:47:00Z">
        <w:r w:rsidRPr="00D84948">
          <w:rPr>
            <w:rPrChange w:id="2526" w:author="SWG AI 1.11" w:date="2022-07-14T10:04:00Z">
              <w:rPr>
                <w:highlight w:val="yellow"/>
              </w:rPr>
            </w:rPrChange>
          </w:rPr>
          <w:t>Position 1</w:t>
        </w:r>
        <w:r w:rsidRPr="00D84948">
          <w:rPr>
            <w:rPrChange w:id="2527" w:author="SWG AI 1.11" w:date="2022-07-14T10:04:00Z">
              <w:rPr>
                <w:highlight w:val="yellow"/>
              </w:rPr>
            </w:rPrChange>
          </w:rPr>
          <w:tab/>
          <w:t>47°42’22” N and 137°28’59” E</w:t>
        </w:r>
      </w:ins>
    </w:p>
    <w:p w14:paraId="6651E158" w14:textId="77777777" w:rsidR="00647E81" w:rsidRPr="00D84948" w:rsidRDefault="00647E81" w:rsidP="00C71E89">
      <w:pPr>
        <w:rPr>
          <w:ins w:id="2528" w:author="John Mettrop" w:date="2022-07-31T12:47:00Z"/>
          <w:rPrChange w:id="2529" w:author="SWG AI 1.11" w:date="2022-07-14T10:04:00Z">
            <w:rPr>
              <w:ins w:id="2530" w:author="John Mettrop" w:date="2022-07-31T12:47:00Z"/>
              <w:highlight w:val="yellow"/>
            </w:rPr>
          </w:rPrChange>
        </w:rPr>
      </w:pPr>
      <w:ins w:id="2531" w:author="John Mettrop" w:date="2022-07-31T12:47:00Z">
        <w:r w:rsidRPr="00D84948">
          <w:rPr>
            <w:rPrChange w:id="2532" w:author="SWG AI 1.11" w:date="2022-07-14T10:04:00Z">
              <w:rPr>
                <w:highlight w:val="yellow"/>
              </w:rPr>
            </w:rPrChange>
          </w:rPr>
          <w:t>Position 2:</w:t>
        </w:r>
        <w:r w:rsidRPr="00D84948">
          <w:rPr>
            <w:rPrChange w:id="2533" w:author="SWG AI 1.11" w:date="2022-07-14T10:04:00Z">
              <w:rPr>
                <w:highlight w:val="yellow"/>
              </w:rPr>
            </w:rPrChange>
          </w:rPr>
          <w:tab/>
          <w:t>37°50’24” N and 139°00’10” E</w:t>
        </w:r>
      </w:ins>
    </w:p>
    <w:p w14:paraId="6E3EEC32" w14:textId="77777777" w:rsidR="00647E81" w:rsidRPr="00D84948" w:rsidRDefault="00647E81" w:rsidP="00C71E89">
      <w:pPr>
        <w:rPr>
          <w:ins w:id="2534" w:author="John Mettrop" w:date="2022-07-31T12:47:00Z"/>
          <w:rPrChange w:id="2535" w:author="SWG AI 1.11" w:date="2022-07-14T10:04:00Z">
            <w:rPr>
              <w:ins w:id="2536" w:author="John Mettrop" w:date="2022-07-31T12:47:00Z"/>
              <w:highlight w:val="yellow"/>
            </w:rPr>
          </w:rPrChange>
        </w:rPr>
      </w:pPr>
      <w:ins w:id="2537" w:author="John Mettrop" w:date="2022-07-31T12:47:00Z">
        <w:r w:rsidRPr="00D84948">
          <w:rPr>
            <w:rPrChange w:id="2538" w:author="SWG AI 1.11" w:date="2022-07-14T10:04:00Z">
              <w:rPr>
                <w:highlight w:val="yellow"/>
              </w:rPr>
            </w:rPrChange>
          </w:rPr>
          <w:t>Position 3:</w:t>
        </w:r>
        <w:r w:rsidRPr="00D84948">
          <w:rPr>
            <w:rPrChange w:id="2539" w:author="SWG AI 1.11" w:date="2022-07-14T10:04:00Z">
              <w:rPr>
                <w:highlight w:val="yellow"/>
              </w:rPr>
            </w:rPrChange>
          </w:rPr>
          <w:tab/>
          <w:t>32°04’57” N and 129°29’05”</w:t>
        </w:r>
        <w:r>
          <w:t xml:space="preserve"> E</w:t>
        </w:r>
      </w:ins>
    </w:p>
    <w:p w14:paraId="7EF82455" w14:textId="77777777" w:rsidR="00647E81" w:rsidRPr="00D84948" w:rsidRDefault="00647E81" w:rsidP="00C71E89">
      <w:pPr>
        <w:rPr>
          <w:ins w:id="2540" w:author="John Mettrop" w:date="2022-07-31T12:47:00Z"/>
          <w:rPrChange w:id="2541" w:author="SWG AI 1.11" w:date="2022-07-14T10:04:00Z">
            <w:rPr>
              <w:ins w:id="2542" w:author="John Mettrop" w:date="2022-07-31T12:47:00Z"/>
              <w:highlight w:val="yellow"/>
            </w:rPr>
          </w:rPrChange>
        </w:rPr>
      </w:pPr>
      <w:ins w:id="2543" w:author="John Mettrop" w:date="2022-07-31T12:47:00Z">
        <w:r w:rsidRPr="00D84948">
          <w:rPr>
            <w:rPrChange w:id="2544" w:author="SWG AI 1.11" w:date="2022-07-14T10:04:00Z">
              <w:rPr>
                <w:highlight w:val="yellow"/>
              </w:rPr>
            </w:rPrChange>
          </w:rPr>
          <w:t>Position 4:</w:t>
        </w:r>
        <w:r w:rsidRPr="00D84948">
          <w:rPr>
            <w:rPrChange w:id="2545" w:author="SWG AI 1.11" w:date="2022-07-14T10:04:00Z">
              <w:rPr>
                <w:highlight w:val="yellow"/>
              </w:rPr>
            </w:rPrChange>
          </w:rPr>
          <w:tab/>
          <w:t>33°04’56” N and 127°30’28”</w:t>
        </w:r>
        <w:r>
          <w:t xml:space="preserve"> E</w:t>
        </w:r>
      </w:ins>
    </w:p>
    <w:p w14:paraId="1096DFEC" w14:textId="77777777" w:rsidR="00647E81" w:rsidRPr="00D84948" w:rsidRDefault="00647E81" w:rsidP="00C71E89">
      <w:pPr>
        <w:rPr>
          <w:ins w:id="2546" w:author="John Mettrop" w:date="2022-07-31T12:47:00Z"/>
          <w:szCs w:val="24"/>
          <w:rPrChange w:id="2547" w:author="SWG AI 1.11" w:date="2022-07-14T10:04:00Z">
            <w:rPr>
              <w:ins w:id="2548" w:author="John Mettrop" w:date="2022-07-31T12:47:00Z"/>
              <w:szCs w:val="24"/>
              <w:highlight w:val="yellow"/>
            </w:rPr>
          </w:rPrChange>
        </w:rPr>
      </w:pPr>
      <w:ins w:id="2549" w:author="John Mettrop" w:date="2022-07-31T12:47:00Z">
        <w:r w:rsidRPr="00D84948">
          <w:rPr>
            <w:rPrChange w:id="2550" w:author="SWG AI 1.11" w:date="2022-07-14T10:04:00Z">
              <w:rPr>
                <w:highlight w:val="yellow"/>
              </w:rPr>
            </w:rPrChange>
          </w:rPr>
          <w:t xml:space="preserve">Giving:  </w:t>
        </w:r>
        <w:r w:rsidRPr="00D84948">
          <w:rPr>
            <w:szCs w:val="24"/>
            <w:rPrChange w:id="2551" w:author="SWG AI 1.11" w:date="2022-07-14T10:04:00Z">
              <w:rPr>
                <w:szCs w:val="24"/>
                <w:highlight w:val="yellow"/>
              </w:rPr>
            </w:rPrChange>
          </w:rPr>
          <w:t>Z01 +474222+1372859+375024+1390010+320457+1292905+330456+1273028</w:t>
        </w:r>
      </w:ins>
    </w:p>
    <w:p w14:paraId="07190AC6" w14:textId="77777777" w:rsidR="00647E81" w:rsidRPr="00D84948" w:rsidRDefault="00647E81" w:rsidP="00C71E89">
      <w:pPr>
        <w:rPr>
          <w:ins w:id="2552" w:author="John Mettrop" w:date="2022-07-31T12:47:00Z"/>
          <w:szCs w:val="24"/>
          <w:rPrChange w:id="2553" w:author="SWG AI 1.11" w:date="2022-07-14T10:04:00Z">
            <w:rPr>
              <w:ins w:id="2554" w:author="John Mettrop" w:date="2022-07-31T12:47:00Z"/>
              <w:szCs w:val="24"/>
              <w:highlight w:val="yellow"/>
            </w:rPr>
          </w:rPrChange>
        </w:rPr>
      </w:pPr>
      <w:ins w:id="2555" w:author="John Mettrop" w:date="2022-07-31T12:47:00Z">
        <w:r w:rsidRPr="00D84948">
          <w:rPr>
            <w:szCs w:val="24"/>
            <w:rPrChange w:id="2556" w:author="SWG AI 1.11" w:date="2022-07-14T10:04:00Z">
              <w:rPr>
                <w:szCs w:val="24"/>
                <w:highlight w:val="yellow"/>
              </w:rPr>
            </w:rPrChange>
          </w:rPr>
          <w:t>The server convert</w:t>
        </w:r>
        <w:r>
          <w:rPr>
            <w:szCs w:val="24"/>
          </w:rPr>
          <w:t>s</w:t>
        </w:r>
        <w:r w:rsidRPr="00D84948">
          <w:rPr>
            <w:szCs w:val="24"/>
            <w:rPrChange w:id="2557" w:author="SWG AI 1.11" w:date="2022-07-14T10:04:00Z">
              <w:rPr>
                <w:szCs w:val="24"/>
                <w:highlight w:val="yellow"/>
              </w:rPr>
            </w:rPrChange>
          </w:rPr>
          <w:t xml:space="preserve"> this text in binary:</w:t>
        </w:r>
      </w:ins>
    </w:p>
    <w:p w14:paraId="66BEFD95" w14:textId="77777777" w:rsidR="00647E81" w:rsidRPr="00D84948" w:rsidRDefault="00647E81" w:rsidP="00C71E89">
      <w:pPr>
        <w:rPr>
          <w:ins w:id="2558" w:author="John Mettrop" w:date="2022-07-31T12:47:00Z"/>
          <w:szCs w:val="24"/>
          <w:rPrChange w:id="2559" w:author="SWG AI 1.11" w:date="2022-07-14T10:04:00Z">
            <w:rPr>
              <w:ins w:id="2560" w:author="John Mettrop" w:date="2022-07-31T12:47:00Z"/>
              <w:szCs w:val="24"/>
              <w:highlight w:val="yellow"/>
            </w:rPr>
          </w:rPrChange>
        </w:rPr>
      </w:pPr>
      <w:ins w:id="2561" w:author="John Mettrop" w:date="2022-07-31T12:47:00Z">
        <w:r w:rsidRPr="00D84948">
          <w:rPr>
            <w:szCs w:val="24"/>
            <w:rPrChange w:id="2562" w:author="SWG AI 1.11" w:date="2022-07-14T10:04:00Z">
              <w:rPr>
                <w:szCs w:val="24"/>
                <w:highlight w:val="yellow"/>
              </w:rPr>
            </w:rPrChange>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ins>
    </w:p>
    <w:p w14:paraId="48132B0C" w14:textId="77777777" w:rsidR="00647E81" w:rsidRPr="00D84948" w:rsidRDefault="00647E81" w:rsidP="00C71E89">
      <w:pPr>
        <w:rPr>
          <w:ins w:id="2563" w:author="John Mettrop" w:date="2022-07-31T12:47:00Z"/>
          <w:szCs w:val="24"/>
          <w:rPrChange w:id="2564" w:author="SWG AI 1.11" w:date="2022-07-14T10:04:00Z">
            <w:rPr>
              <w:ins w:id="2565" w:author="John Mettrop" w:date="2022-07-31T12:47:00Z"/>
              <w:szCs w:val="24"/>
              <w:highlight w:val="yellow"/>
            </w:rPr>
          </w:rPrChange>
        </w:rPr>
      </w:pPr>
      <w:ins w:id="2566" w:author="John Mettrop" w:date="2022-07-31T12:47:00Z">
        <w:r w:rsidRPr="00D84948">
          <w:rPr>
            <w:szCs w:val="24"/>
            <w:rPrChange w:id="2567" w:author="SWG AI 1.11" w:date="2022-07-14T10:04:00Z">
              <w:rPr>
                <w:szCs w:val="24"/>
                <w:highlight w:val="yellow"/>
              </w:rPr>
            </w:rPrChange>
          </w:rPr>
          <w:t>Total 512 bits</w:t>
        </w:r>
      </w:ins>
    </w:p>
    <w:p w14:paraId="2267571C" w14:textId="77777777" w:rsidR="00647E81" w:rsidRPr="00D93ADD" w:rsidRDefault="00647E81" w:rsidP="00C71E89">
      <w:pPr>
        <w:rPr>
          <w:ins w:id="2568" w:author="John Mettrop" w:date="2022-07-31T12:47:00Z"/>
          <w:szCs w:val="24"/>
        </w:rPr>
      </w:pPr>
      <w:ins w:id="2569" w:author="John Mettrop" w:date="2022-07-31T12:47:00Z">
        <w:r w:rsidRPr="00B00458">
          <w:rPr>
            <w:szCs w:val="24"/>
            <w:rPrChange w:id="2570" w:author="SWG AI 1.11" w:date="2022-07-14T10:06:00Z">
              <w:rPr>
                <w:b/>
                <w:szCs w:val="24"/>
                <w:highlight w:val="yellow"/>
              </w:rPr>
            </w:rPrChange>
          </w:rPr>
          <w:t>The second information</w:t>
        </w:r>
        <w:r w:rsidRPr="00D84948">
          <w:rPr>
            <w:szCs w:val="24"/>
            <w:rPrChange w:id="2571" w:author="SWG AI 1.11" w:date="2022-07-14T10:04:00Z">
              <w:rPr>
                <w:b/>
                <w:szCs w:val="24"/>
              </w:rPr>
            </w:rPrChange>
          </w:rPr>
          <w:t xml:space="preserve"> defines the level of the message: Routine, Important or Vital according to the table below:</w:t>
        </w:r>
      </w:ins>
    </w:p>
    <w:p w14:paraId="7185884A" w14:textId="77777777" w:rsidR="00647E81" w:rsidRPr="00942968" w:rsidRDefault="00647E81" w:rsidP="00C71E89">
      <w:pPr>
        <w:pStyle w:val="TableNo"/>
        <w:rPr>
          <w:ins w:id="2572" w:author="John Mettrop" w:date="2022-07-31T12:47:00Z"/>
        </w:rPr>
      </w:pPr>
      <w:ins w:id="2573" w:author="John Mettrop" w:date="2022-07-31T12:47:00Z">
        <w:r w:rsidRPr="00942968">
          <w:lastRenderedPageBreak/>
          <w:t>Table 1</w:t>
        </w:r>
        <w:r w:rsidRPr="00942968">
          <w:rPr>
            <w:rPrChange w:id="2574" w:author="SWG AI 1.11" w:date="2022-07-14T10:06:00Z">
              <w:rPr>
                <w:highlight w:val="yellow"/>
              </w:rPr>
            </w:rPrChange>
          </w:rPr>
          <w:t>9</w:t>
        </w:r>
      </w:ins>
    </w:p>
    <w:p w14:paraId="2ACA64C9" w14:textId="77777777" w:rsidR="00647E81" w:rsidRPr="00F84AEF" w:rsidRDefault="00647E81" w:rsidP="00C71E89">
      <w:pPr>
        <w:pStyle w:val="Tabletitle"/>
        <w:rPr>
          <w:ins w:id="2575" w:author="John Mettrop" w:date="2022-07-31T12:47:00Z"/>
          <w:sz w:val="24"/>
          <w:szCs w:val="24"/>
          <w:lang w:eastAsia="zh-CN"/>
          <w:rPrChange w:id="2576" w:author="SWG AI 1.11" w:date="2022-07-14T10:06:00Z">
            <w:rPr>
              <w:ins w:id="2577" w:author="John Mettrop" w:date="2022-07-31T12:47:00Z"/>
              <w:highlight w:val="yellow"/>
              <w:lang w:eastAsia="zh-CN"/>
            </w:rPr>
          </w:rPrChange>
        </w:rPr>
      </w:pPr>
      <w:ins w:id="2578" w:author="John Mettrop" w:date="2022-07-31T12:47:00Z">
        <w:r w:rsidRPr="00942968">
          <w:t>Level of the message</w:t>
        </w:r>
      </w:ins>
    </w:p>
    <w:tbl>
      <w:tblPr>
        <w:tblStyle w:val="TableGrid"/>
        <w:tblpPr w:leftFromText="141" w:rightFromText="141" w:vertAnchor="text" w:horzAnchor="page" w:tblpX="4470" w:tblpY="142"/>
        <w:tblW w:w="0" w:type="auto"/>
        <w:tblLook w:val="04A0" w:firstRow="1" w:lastRow="0" w:firstColumn="1" w:lastColumn="0" w:noHBand="0" w:noVBand="1"/>
      </w:tblPr>
      <w:tblGrid>
        <w:gridCol w:w="839"/>
        <w:gridCol w:w="1511"/>
      </w:tblGrid>
      <w:tr w:rsidR="00647E81" w:rsidRPr="00B00458" w14:paraId="20EAEFDC" w14:textId="77777777" w:rsidTr="004C04B4">
        <w:trPr>
          <w:ins w:id="2579" w:author="John Mettrop" w:date="2022-07-31T12:47:00Z"/>
        </w:trPr>
        <w:tc>
          <w:tcPr>
            <w:tcW w:w="0" w:type="auto"/>
          </w:tcPr>
          <w:p w14:paraId="31894E0F" w14:textId="77777777" w:rsidR="00647E81" w:rsidRPr="004A60CF" w:rsidRDefault="00647E81" w:rsidP="004A60CF">
            <w:pPr>
              <w:pStyle w:val="Tablehead"/>
              <w:rPr>
                <w:ins w:id="2580" w:author="John Mettrop" w:date="2022-07-31T12:47:00Z"/>
                <w:rPrChange w:id="2581" w:author="SWG AI 1.11" w:date="2022-07-14T10:06:00Z">
                  <w:rPr>
                    <w:ins w:id="2582" w:author="John Mettrop" w:date="2022-07-31T12:47:00Z"/>
                    <w:highlight w:val="yellow"/>
                  </w:rPr>
                </w:rPrChange>
              </w:rPr>
            </w:pPr>
            <w:ins w:id="2583" w:author="John Mettrop" w:date="2022-07-31T12:47:00Z">
              <w:r w:rsidRPr="004A60CF">
                <w:rPr>
                  <w:rPrChange w:id="2584" w:author="SWG AI 1.11" w:date="2022-07-14T10:06:00Z">
                    <w:rPr>
                      <w:highlight w:val="yellow"/>
                    </w:rPr>
                  </w:rPrChange>
                </w:rPr>
                <w:t>Coding</w:t>
              </w:r>
            </w:ins>
          </w:p>
        </w:tc>
        <w:tc>
          <w:tcPr>
            <w:tcW w:w="0" w:type="auto"/>
          </w:tcPr>
          <w:p w14:paraId="7B846385" w14:textId="77777777" w:rsidR="00647E81" w:rsidRPr="004A60CF" w:rsidRDefault="00647E81" w:rsidP="004A60CF">
            <w:pPr>
              <w:pStyle w:val="Tablehead"/>
              <w:rPr>
                <w:ins w:id="2585" w:author="John Mettrop" w:date="2022-07-31T12:47:00Z"/>
                <w:rPrChange w:id="2586" w:author="SWG AI 1.11" w:date="2022-07-14T10:06:00Z">
                  <w:rPr>
                    <w:ins w:id="2587" w:author="John Mettrop" w:date="2022-07-31T12:47:00Z"/>
                    <w:highlight w:val="yellow"/>
                  </w:rPr>
                </w:rPrChange>
              </w:rPr>
            </w:pPr>
            <w:ins w:id="2588" w:author="John Mettrop" w:date="2022-07-31T12:47:00Z">
              <w:r w:rsidRPr="004A60CF">
                <w:rPr>
                  <w:rPrChange w:id="2589" w:author="SWG AI 1.11" w:date="2022-07-14T10:06:00Z">
                    <w:rPr>
                      <w:highlight w:val="yellow"/>
                    </w:rPr>
                  </w:rPrChange>
                </w:rPr>
                <w:t>Definition level</w:t>
              </w:r>
            </w:ins>
          </w:p>
        </w:tc>
      </w:tr>
      <w:tr w:rsidR="00647E81" w:rsidRPr="00B00458" w14:paraId="1C1C4513" w14:textId="77777777" w:rsidTr="004C04B4">
        <w:trPr>
          <w:ins w:id="2590" w:author="John Mettrop" w:date="2022-07-31T12:47:00Z"/>
        </w:trPr>
        <w:tc>
          <w:tcPr>
            <w:tcW w:w="0" w:type="auto"/>
          </w:tcPr>
          <w:p w14:paraId="70009F37" w14:textId="77777777" w:rsidR="00647E81" w:rsidRPr="004A60CF" w:rsidRDefault="00647E81" w:rsidP="004A60CF">
            <w:pPr>
              <w:pStyle w:val="Tabletext"/>
              <w:rPr>
                <w:ins w:id="2591" w:author="John Mettrop" w:date="2022-07-31T12:47:00Z"/>
                <w:rPrChange w:id="2592" w:author="SWG AI 1.11" w:date="2022-07-14T10:06:00Z">
                  <w:rPr>
                    <w:ins w:id="2593" w:author="John Mettrop" w:date="2022-07-31T12:47:00Z"/>
                    <w:b/>
                    <w:szCs w:val="24"/>
                  </w:rPr>
                </w:rPrChange>
              </w:rPr>
            </w:pPr>
            <w:ins w:id="2594" w:author="John Mettrop" w:date="2022-07-31T12:47:00Z">
              <w:r w:rsidRPr="004A60CF">
                <w:rPr>
                  <w:rPrChange w:id="2595" w:author="SWG AI 1.11" w:date="2022-07-14T10:06:00Z">
                    <w:rPr>
                      <w:b/>
                      <w:szCs w:val="24"/>
                    </w:rPr>
                  </w:rPrChange>
                </w:rPr>
                <w:t>00</w:t>
              </w:r>
            </w:ins>
          </w:p>
        </w:tc>
        <w:tc>
          <w:tcPr>
            <w:tcW w:w="0" w:type="auto"/>
          </w:tcPr>
          <w:p w14:paraId="62E8E814" w14:textId="77777777" w:rsidR="00647E81" w:rsidRPr="004A60CF" w:rsidRDefault="00647E81" w:rsidP="004A60CF">
            <w:pPr>
              <w:pStyle w:val="Tabletext"/>
              <w:rPr>
                <w:ins w:id="2596" w:author="John Mettrop" w:date="2022-07-31T12:47:00Z"/>
                <w:rPrChange w:id="2597" w:author="SWG AI 1.11" w:date="2022-07-14T10:06:00Z">
                  <w:rPr>
                    <w:ins w:id="2598" w:author="John Mettrop" w:date="2022-07-31T12:47:00Z"/>
                    <w:b/>
                    <w:szCs w:val="24"/>
                  </w:rPr>
                </w:rPrChange>
              </w:rPr>
            </w:pPr>
            <w:ins w:id="2599" w:author="John Mettrop" w:date="2022-07-31T12:47:00Z">
              <w:r w:rsidRPr="004A60CF">
                <w:rPr>
                  <w:rPrChange w:id="2600" w:author="SWG AI 1.11" w:date="2022-07-14T10:06:00Z">
                    <w:rPr>
                      <w:b/>
                      <w:szCs w:val="24"/>
                    </w:rPr>
                  </w:rPrChange>
                </w:rPr>
                <w:t>Routine</w:t>
              </w:r>
            </w:ins>
          </w:p>
        </w:tc>
      </w:tr>
      <w:tr w:rsidR="00647E81" w:rsidRPr="00B00458" w14:paraId="18EE5A75" w14:textId="77777777" w:rsidTr="004C04B4">
        <w:trPr>
          <w:ins w:id="2601" w:author="John Mettrop" w:date="2022-07-31T12:47:00Z"/>
        </w:trPr>
        <w:tc>
          <w:tcPr>
            <w:tcW w:w="0" w:type="auto"/>
          </w:tcPr>
          <w:p w14:paraId="03929C68" w14:textId="77777777" w:rsidR="00647E81" w:rsidRPr="004A60CF" w:rsidRDefault="00647E81" w:rsidP="004A60CF">
            <w:pPr>
              <w:pStyle w:val="Tabletext"/>
              <w:rPr>
                <w:ins w:id="2602" w:author="John Mettrop" w:date="2022-07-31T12:47:00Z"/>
                <w:rPrChange w:id="2603" w:author="SWG AI 1.11" w:date="2022-07-14T10:06:00Z">
                  <w:rPr>
                    <w:ins w:id="2604" w:author="John Mettrop" w:date="2022-07-31T12:47:00Z"/>
                    <w:b/>
                    <w:szCs w:val="24"/>
                  </w:rPr>
                </w:rPrChange>
              </w:rPr>
            </w:pPr>
            <w:ins w:id="2605" w:author="John Mettrop" w:date="2022-07-31T12:47:00Z">
              <w:r w:rsidRPr="004A60CF">
                <w:rPr>
                  <w:rPrChange w:id="2606" w:author="SWG AI 1.11" w:date="2022-07-14T10:06:00Z">
                    <w:rPr>
                      <w:b/>
                      <w:szCs w:val="24"/>
                    </w:rPr>
                  </w:rPrChange>
                </w:rPr>
                <w:t>01</w:t>
              </w:r>
            </w:ins>
          </w:p>
        </w:tc>
        <w:tc>
          <w:tcPr>
            <w:tcW w:w="0" w:type="auto"/>
          </w:tcPr>
          <w:p w14:paraId="2A870598" w14:textId="77777777" w:rsidR="00647E81" w:rsidRPr="004A60CF" w:rsidRDefault="00647E81" w:rsidP="004A60CF">
            <w:pPr>
              <w:pStyle w:val="Tabletext"/>
              <w:rPr>
                <w:ins w:id="2607" w:author="John Mettrop" w:date="2022-07-31T12:47:00Z"/>
                <w:rPrChange w:id="2608" w:author="SWG AI 1.11" w:date="2022-07-14T10:06:00Z">
                  <w:rPr>
                    <w:ins w:id="2609" w:author="John Mettrop" w:date="2022-07-31T12:47:00Z"/>
                    <w:b/>
                    <w:szCs w:val="24"/>
                  </w:rPr>
                </w:rPrChange>
              </w:rPr>
            </w:pPr>
            <w:ins w:id="2610" w:author="John Mettrop" w:date="2022-07-31T12:47:00Z">
              <w:r w:rsidRPr="004A60CF">
                <w:rPr>
                  <w:rPrChange w:id="2611" w:author="SWG AI 1.11" w:date="2022-07-14T10:06:00Z">
                    <w:rPr>
                      <w:b/>
                      <w:szCs w:val="24"/>
                    </w:rPr>
                  </w:rPrChange>
                </w:rPr>
                <w:t>Important</w:t>
              </w:r>
            </w:ins>
          </w:p>
        </w:tc>
      </w:tr>
      <w:tr w:rsidR="00647E81" w:rsidRPr="00B00458" w14:paraId="43677E06" w14:textId="77777777" w:rsidTr="004C04B4">
        <w:trPr>
          <w:ins w:id="2612" w:author="John Mettrop" w:date="2022-07-31T12:47:00Z"/>
        </w:trPr>
        <w:tc>
          <w:tcPr>
            <w:tcW w:w="0" w:type="auto"/>
          </w:tcPr>
          <w:p w14:paraId="0B1103DD" w14:textId="77777777" w:rsidR="00647E81" w:rsidRPr="004A60CF" w:rsidRDefault="00647E81" w:rsidP="004A60CF">
            <w:pPr>
              <w:pStyle w:val="Tabletext"/>
              <w:rPr>
                <w:ins w:id="2613" w:author="John Mettrop" w:date="2022-07-31T12:47:00Z"/>
                <w:rPrChange w:id="2614" w:author="SWG AI 1.11" w:date="2022-07-14T10:06:00Z">
                  <w:rPr>
                    <w:ins w:id="2615" w:author="John Mettrop" w:date="2022-07-31T12:47:00Z"/>
                    <w:b/>
                    <w:szCs w:val="24"/>
                  </w:rPr>
                </w:rPrChange>
              </w:rPr>
            </w:pPr>
            <w:ins w:id="2616" w:author="John Mettrop" w:date="2022-07-31T12:47:00Z">
              <w:r w:rsidRPr="004A60CF">
                <w:rPr>
                  <w:rPrChange w:id="2617" w:author="SWG AI 1.11" w:date="2022-07-14T10:06:00Z">
                    <w:rPr>
                      <w:b/>
                      <w:szCs w:val="24"/>
                    </w:rPr>
                  </w:rPrChange>
                </w:rPr>
                <w:t>11</w:t>
              </w:r>
            </w:ins>
          </w:p>
        </w:tc>
        <w:tc>
          <w:tcPr>
            <w:tcW w:w="0" w:type="auto"/>
          </w:tcPr>
          <w:p w14:paraId="26CDE218" w14:textId="77777777" w:rsidR="00647E81" w:rsidRPr="004A60CF" w:rsidRDefault="00647E81" w:rsidP="004A60CF">
            <w:pPr>
              <w:pStyle w:val="Tabletext"/>
              <w:rPr>
                <w:ins w:id="2618" w:author="John Mettrop" w:date="2022-07-31T12:47:00Z"/>
                <w:rPrChange w:id="2619" w:author="SWG AI 1.11" w:date="2022-07-14T10:06:00Z">
                  <w:rPr>
                    <w:ins w:id="2620" w:author="John Mettrop" w:date="2022-07-31T12:47:00Z"/>
                    <w:b/>
                    <w:szCs w:val="24"/>
                  </w:rPr>
                </w:rPrChange>
              </w:rPr>
            </w:pPr>
            <w:ins w:id="2621" w:author="John Mettrop" w:date="2022-07-31T12:47:00Z">
              <w:r w:rsidRPr="004A60CF">
                <w:rPr>
                  <w:rPrChange w:id="2622" w:author="SWG AI 1.11" w:date="2022-07-14T10:06:00Z">
                    <w:rPr>
                      <w:b/>
                      <w:szCs w:val="24"/>
                    </w:rPr>
                  </w:rPrChange>
                </w:rPr>
                <w:t>Vital</w:t>
              </w:r>
            </w:ins>
          </w:p>
        </w:tc>
      </w:tr>
    </w:tbl>
    <w:p w14:paraId="745A74B5" w14:textId="77777777" w:rsidR="00647E81" w:rsidRPr="00B00458" w:rsidRDefault="00647E81" w:rsidP="00C71E89">
      <w:pPr>
        <w:tabs>
          <w:tab w:val="left" w:pos="310"/>
        </w:tabs>
        <w:rPr>
          <w:ins w:id="2623" w:author="John Mettrop" w:date="2022-07-31T12:47:00Z"/>
          <w:lang w:eastAsia="zh-CN"/>
        </w:rPr>
      </w:pPr>
    </w:p>
    <w:p w14:paraId="4D3C3D5D" w14:textId="77777777" w:rsidR="00647E81" w:rsidRPr="00B00458" w:rsidRDefault="00647E81" w:rsidP="00C71E89">
      <w:pPr>
        <w:tabs>
          <w:tab w:val="left" w:pos="310"/>
        </w:tabs>
        <w:rPr>
          <w:ins w:id="2624" w:author="John Mettrop" w:date="2022-07-31T12:47:00Z"/>
          <w:lang w:eastAsia="zh-CN"/>
        </w:rPr>
      </w:pPr>
    </w:p>
    <w:p w14:paraId="1B0AEB22" w14:textId="77777777" w:rsidR="00647E81" w:rsidRPr="00B00458" w:rsidRDefault="00647E81" w:rsidP="00C71E89">
      <w:pPr>
        <w:tabs>
          <w:tab w:val="left" w:pos="310"/>
        </w:tabs>
        <w:rPr>
          <w:ins w:id="2625" w:author="John Mettrop" w:date="2022-07-31T12:47:00Z"/>
          <w:lang w:eastAsia="zh-CN"/>
        </w:rPr>
      </w:pPr>
    </w:p>
    <w:p w14:paraId="0CEB42BC" w14:textId="77777777" w:rsidR="00647E81" w:rsidRDefault="00647E81" w:rsidP="00C71E89">
      <w:pPr>
        <w:tabs>
          <w:tab w:val="left" w:pos="310"/>
        </w:tabs>
        <w:rPr>
          <w:ins w:id="2626" w:author="John Mettrop" w:date="2022-07-31T12:47:00Z"/>
          <w:lang w:eastAsia="zh-CN"/>
        </w:rPr>
      </w:pPr>
    </w:p>
    <w:p w14:paraId="386BCF6F" w14:textId="77777777" w:rsidR="00647E81" w:rsidRPr="00B00458" w:rsidRDefault="00647E81" w:rsidP="00C71E89">
      <w:pPr>
        <w:tabs>
          <w:tab w:val="left" w:pos="310"/>
        </w:tabs>
        <w:rPr>
          <w:ins w:id="2627" w:author="John Mettrop" w:date="2022-07-31T12:47:00Z"/>
          <w:lang w:eastAsia="zh-CN"/>
        </w:rPr>
      </w:pPr>
    </w:p>
    <w:p w14:paraId="1B01A473" w14:textId="77777777" w:rsidR="00647E81" w:rsidRPr="00B00458" w:rsidRDefault="00647E81" w:rsidP="00C71E89">
      <w:pPr>
        <w:rPr>
          <w:ins w:id="2628" w:author="John Mettrop" w:date="2022-07-31T12:47:00Z"/>
          <w:lang w:eastAsia="zh-CN"/>
          <w:rPrChange w:id="2629" w:author="SWG AI 1.11" w:date="2022-07-14T10:06:00Z">
            <w:rPr>
              <w:ins w:id="2630" w:author="John Mettrop" w:date="2022-07-31T12:47:00Z"/>
              <w:highlight w:val="yellow"/>
              <w:lang w:eastAsia="zh-CN"/>
            </w:rPr>
          </w:rPrChange>
        </w:rPr>
      </w:pPr>
      <w:ins w:id="2631" w:author="John Mettrop" w:date="2022-07-31T12:47:00Z">
        <w:r w:rsidRPr="00B00458">
          <w:rPr>
            <w:lang w:eastAsia="zh-CN"/>
          </w:rPr>
          <w:t>The third information</w:t>
        </w:r>
        <w:r w:rsidRPr="00B00458">
          <w:rPr>
            <w:lang w:eastAsia="zh-CN"/>
            <w:rPrChange w:id="2632" w:author="SWG AI 1.11" w:date="2022-07-14T10:06:00Z">
              <w:rPr>
                <w:highlight w:val="yellow"/>
                <w:lang w:eastAsia="zh-CN"/>
              </w:rPr>
            </w:rPrChange>
          </w:rPr>
          <w:t xml:space="preserve"> gives the number of the message from 1 to 999 coded on 10 bits</w:t>
        </w:r>
      </w:ins>
    </w:p>
    <w:p w14:paraId="290EA26D" w14:textId="77777777" w:rsidR="00647E81" w:rsidRPr="00B00458" w:rsidRDefault="00647E81" w:rsidP="00C71E89">
      <w:pPr>
        <w:jc w:val="center"/>
        <w:rPr>
          <w:ins w:id="2633" w:author="John Mettrop" w:date="2022-07-31T12:47:00Z"/>
          <w:lang w:eastAsia="zh-CN"/>
          <w:rPrChange w:id="2634" w:author="SWG AI 1.11" w:date="2022-07-14T10:06:00Z">
            <w:rPr>
              <w:ins w:id="2635" w:author="John Mettrop" w:date="2022-07-31T12:47:00Z"/>
              <w:highlight w:val="yellow"/>
              <w:lang w:eastAsia="zh-CN"/>
            </w:rPr>
          </w:rPrChange>
        </w:rPr>
      </w:pPr>
      <w:ins w:id="2636" w:author="John Mettrop" w:date="2022-07-31T12:47:00Z">
        <w:r w:rsidRPr="00B00458">
          <w:rPr>
            <w:lang w:eastAsia="zh-CN"/>
            <w:rPrChange w:id="2637" w:author="SWG AI 1.11" w:date="2022-07-14T10:06:00Z">
              <w:rPr>
                <w:highlight w:val="yellow"/>
                <w:lang w:eastAsia="zh-CN"/>
              </w:rPr>
            </w:rPrChange>
          </w:rPr>
          <w:t>Example:</w:t>
        </w:r>
        <w:r w:rsidRPr="00B00458">
          <w:rPr>
            <w:lang w:eastAsia="zh-CN"/>
            <w:rPrChange w:id="2638" w:author="SWG AI 1.11" w:date="2022-07-14T10:06:00Z">
              <w:rPr>
                <w:highlight w:val="yellow"/>
                <w:lang w:eastAsia="zh-CN"/>
              </w:rPr>
            </w:rPrChange>
          </w:rPr>
          <w:tab/>
          <w:t>1 =     0000000001</w:t>
        </w:r>
      </w:ins>
    </w:p>
    <w:p w14:paraId="3179F07D" w14:textId="77777777" w:rsidR="00647E81" w:rsidRPr="00B00458" w:rsidRDefault="00647E81" w:rsidP="00C71E89">
      <w:pPr>
        <w:jc w:val="center"/>
        <w:rPr>
          <w:ins w:id="2639" w:author="John Mettrop" w:date="2022-07-31T12:47:00Z"/>
          <w:lang w:eastAsia="zh-CN"/>
          <w:rPrChange w:id="2640" w:author="SWG AI 1.11" w:date="2022-07-14T10:06:00Z">
            <w:rPr>
              <w:ins w:id="2641" w:author="John Mettrop" w:date="2022-07-31T12:47:00Z"/>
              <w:highlight w:val="yellow"/>
              <w:lang w:eastAsia="zh-CN"/>
            </w:rPr>
          </w:rPrChange>
        </w:rPr>
      </w:pPr>
      <w:ins w:id="2642" w:author="John Mettrop" w:date="2022-07-31T12:47:00Z">
        <w:r w:rsidRPr="00B00458">
          <w:rPr>
            <w:lang w:eastAsia="zh-CN"/>
            <w:rPrChange w:id="2643" w:author="SWG AI 1.11" w:date="2022-07-14T10:06:00Z">
              <w:rPr>
                <w:highlight w:val="yellow"/>
                <w:lang w:eastAsia="zh-CN"/>
              </w:rPr>
            </w:rPrChange>
          </w:rPr>
          <w:t>999 = 1111100111</w:t>
        </w:r>
      </w:ins>
    </w:p>
    <w:p w14:paraId="2E0BAA6D" w14:textId="77777777" w:rsidR="00647E81" w:rsidRPr="00B00458" w:rsidRDefault="00647E81" w:rsidP="00C71E89">
      <w:pPr>
        <w:rPr>
          <w:ins w:id="2644" w:author="John Mettrop" w:date="2022-07-31T12:47:00Z"/>
          <w:lang w:eastAsia="zh-CN"/>
          <w:rPrChange w:id="2645" w:author="SWG AI 1.11" w:date="2022-07-14T10:06:00Z">
            <w:rPr>
              <w:ins w:id="2646" w:author="John Mettrop" w:date="2022-07-31T12:47:00Z"/>
              <w:highlight w:val="yellow"/>
              <w:lang w:eastAsia="zh-CN"/>
            </w:rPr>
          </w:rPrChange>
        </w:rPr>
      </w:pPr>
      <w:ins w:id="2647" w:author="John Mettrop" w:date="2022-07-31T12:47:00Z">
        <w:r w:rsidRPr="00B00458">
          <w:rPr>
            <w:lang w:eastAsia="zh-CN"/>
          </w:rPr>
          <w:t>The fourth piece of information</w:t>
        </w:r>
        <w:r w:rsidRPr="00B00458">
          <w:rPr>
            <w:lang w:eastAsia="zh-CN"/>
            <w:rPrChange w:id="2648" w:author="SWG AI 1.11" w:date="2022-07-14T10:06:00Z">
              <w:rPr>
                <w:highlight w:val="yellow"/>
                <w:lang w:eastAsia="zh-CN"/>
              </w:rPr>
            </w:rPrChange>
          </w:rPr>
          <w:t xml:space="preserve"> specifies the subject of the message according to the table in the Annex7 (from 1 to 63) coded on 6 bits:</w:t>
        </w:r>
      </w:ins>
    </w:p>
    <w:p w14:paraId="1095E839" w14:textId="77777777" w:rsidR="00647E81" w:rsidRPr="00B00458" w:rsidRDefault="00647E81" w:rsidP="00C71E89">
      <w:pPr>
        <w:jc w:val="center"/>
        <w:rPr>
          <w:ins w:id="2649" w:author="John Mettrop" w:date="2022-07-31T12:47:00Z"/>
          <w:lang w:eastAsia="zh-CN"/>
          <w:rPrChange w:id="2650" w:author="SWG AI 1.11" w:date="2022-07-14T10:06:00Z">
            <w:rPr>
              <w:ins w:id="2651" w:author="John Mettrop" w:date="2022-07-31T12:47:00Z"/>
              <w:highlight w:val="yellow"/>
              <w:lang w:eastAsia="zh-CN"/>
            </w:rPr>
          </w:rPrChange>
        </w:rPr>
      </w:pPr>
      <w:ins w:id="2652" w:author="John Mettrop" w:date="2022-07-31T12:47:00Z">
        <w:r w:rsidRPr="00B00458">
          <w:rPr>
            <w:lang w:eastAsia="zh-CN"/>
            <w:rPrChange w:id="2653" w:author="SWG AI 1.11" w:date="2022-07-14T10:06:00Z">
              <w:rPr>
                <w:highlight w:val="yellow"/>
                <w:lang w:eastAsia="zh-CN"/>
              </w:rPr>
            </w:rPrChange>
          </w:rPr>
          <w:t>1=</w:t>
        </w:r>
        <w:r w:rsidRPr="00B00458">
          <w:rPr>
            <w:lang w:eastAsia="zh-CN"/>
            <w:rPrChange w:id="2654" w:author="SWG AI 1.11" w:date="2022-07-14T10:06:00Z">
              <w:rPr>
                <w:highlight w:val="yellow"/>
                <w:lang w:eastAsia="zh-CN"/>
              </w:rPr>
            </w:rPrChange>
          </w:rPr>
          <w:tab/>
          <w:t>000001</w:t>
        </w:r>
      </w:ins>
    </w:p>
    <w:p w14:paraId="61FA9744" w14:textId="77777777" w:rsidR="00647E81" w:rsidRPr="00B00458" w:rsidRDefault="00647E81" w:rsidP="00C71E89">
      <w:pPr>
        <w:jc w:val="center"/>
        <w:rPr>
          <w:ins w:id="2655" w:author="John Mettrop" w:date="2022-07-31T12:47:00Z"/>
          <w:lang w:eastAsia="zh-CN"/>
        </w:rPr>
      </w:pPr>
      <w:ins w:id="2656" w:author="John Mettrop" w:date="2022-07-31T12:47:00Z">
        <w:r w:rsidRPr="00B00458">
          <w:rPr>
            <w:lang w:eastAsia="zh-CN"/>
            <w:rPrChange w:id="2657" w:author="SWG AI 1.11" w:date="2022-07-14T10:06:00Z">
              <w:rPr>
                <w:highlight w:val="yellow"/>
                <w:lang w:eastAsia="zh-CN"/>
              </w:rPr>
            </w:rPrChange>
          </w:rPr>
          <w:t>63 =</w:t>
        </w:r>
        <w:r w:rsidRPr="00B00458">
          <w:rPr>
            <w:lang w:eastAsia="zh-CN"/>
            <w:rPrChange w:id="2658" w:author="SWG AI 1.11" w:date="2022-07-14T10:06:00Z">
              <w:rPr>
                <w:highlight w:val="yellow"/>
                <w:lang w:eastAsia="zh-CN"/>
              </w:rPr>
            </w:rPrChange>
          </w:rPr>
          <w:tab/>
          <w:t>111111</w:t>
        </w:r>
      </w:ins>
    </w:p>
    <w:p w14:paraId="6589ED42" w14:textId="77777777" w:rsidR="00647E81" w:rsidRPr="00601ABE" w:rsidRDefault="00647E81" w:rsidP="00446575">
      <w:pPr>
        <w:tabs>
          <w:tab w:val="left" w:pos="310"/>
        </w:tabs>
        <w:rPr>
          <w:lang w:val="en-US" w:eastAsia="zh-CN"/>
        </w:rPr>
      </w:pPr>
    </w:p>
    <w:p w14:paraId="775FE9D8" w14:textId="77777777" w:rsidR="00647E81" w:rsidRPr="00601ABE" w:rsidRDefault="00647E81" w:rsidP="00446575">
      <w:pPr>
        <w:tabs>
          <w:tab w:val="left" w:pos="310"/>
        </w:tabs>
        <w:rPr>
          <w:lang w:val="en-US" w:eastAsia="zh-CN"/>
        </w:rPr>
      </w:pPr>
      <w:r w:rsidRPr="00601ABE">
        <w:rPr>
          <w:b/>
          <w:lang w:val="en-US" w:eastAsia="zh-CN"/>
        </w:rPr>
        <w:t>CRC</w:t>
      </w:r>
      <w:r w:rsidRPr="004C78FF">
        <w:rPr>
          <w:bCs/>
          <w:lang w:val="en-US" w:eastAsia="zh-CN"/>
        </w:rPr>
        <w:t>:</w:t>
      </w:r>
      <w:r w:rsidRPr="00601ABE">
        <w:rPr>
          <w:lang w:val="en-US" w:eastAsia="zh-CN"/>
        </w:rPr>
        <w:t xml:space="preserve"> This 16-bit CRC should be calculated on the header and the data field.</w:t>
      </w:r>
      <w:r w:rsidRPr="000734E3">
        <w:rPr>
          <w:lang w:eastAsia="zh-CN"/>
        </w:rPr>
        <w:fldChar w:fldCharType="begin"/>
      </w:r>
      <w:r w:rsidRPr="000734E3">
        <w:rPr>
          <w:lang w:eastAsia="zh-CN"/>
        </w:rPr>
        <w:fldChar w:fldCharType="end"/>
      </w:r>
      <w:r w:rsidRPr="000734E3">
        <w:fldChar w:fldCharType="begin"/>
      </w:r>
      <w:r w:rsidRPr="000734E3">
        <w:fldChar w:fldCharType="end"/>
      </w:r>
      <w:r w:rsidRPr="000734E3">
        <w:fldChar w:fldCharType="begin"/>
      </w:r>
      <w:r w:rsidRPr="000734E3">
        <w:fldChar w:fldCharType="end"/>
      </w:r>
      <w:r w:rsidRPr="000734E3">
        <w:fldChar w:fldCharType="begin"/>
      </w:r>
      <w:r w:rsidRPr="000734E3">
        <w:fldChar w:fldCharType="end"/>
      </w:r>
      <w:r w:rsidRPr="000734E3">
        <w:fldChar w:fldCharType="begin"/>
      </w:r>
      <w:r w:rsidRPr="000734E3">
        <w:fldChar w:fldCharType="end"/>
      </w:r>
      <w:r w:rsidRPr="000734E3">
        <w:fldChar w:fldCharType="begin"/>
      </w:r>
      <w:r w:rsidRPr="000734E3">
        <w:fldChar w:fldCharType="end"/>
      </w:r>
      <w:r w:rsidRPr="000734E3">
        <w:fldChar w:fldCharType="begin"/>
      </w:r>
      <w:r w:rsidRPr="000734E3">
        <w:fldChar w:fldCharType="end"/>
      </w:r>
      <w:r w:rsidRPr="000734E3">
        <w:fldChar w:fldCharType="begin"/>
      </w:r>
      <w:r w:rsidRPr="000734E3">
        <w:fldChar w:fldCharType="end"/>
      </w:r>
      <w:r w:rsidRPr="000734E3">
        <w:rPr>
          <w:lang w:eastAsia="zh-CN"/>
        </w:rPr>
        <w:fldChar w:fldCharType="begin"/>
      </w:r>
      <w:r w:rsidRPr="000734E3">
        <w:rPr>
          <w:lang w:eastAsia="zh-CN"/>
        </w:rPr>
        <w:fldChar w:fldCharType="end"/>
      </w:r>
    </w:p>
    <w:p w14:paraId="359B00C0" w14:textId="77777777" w:rsidR="00647E81" w:rsidRPr="00601ABE" w:rsidDel="00D15C3D" w:rsidRDefault="00647E81" w:rsidP="00446575">
      <w:pPr>
        <w:pStyle w:val="Heading2"/>
        <w:rPr>
          <w:lang w:val="en-US"/>
        </w:rPr>
      </w:pPr>
      <w:r w:rsidRPr="00601ABE" w:rsidDel="00D15C3D">
        <w:rPr>
          <w:lang w:val="en-US" w:eastAsia="zh-CN"/>
        </w:rPr>
        <w:t>5</w:t>
      </w:r>
      <w:r w:rsidRPr="00601ABE" w:rsidDel="00D15C3D">
        <w:rPr>
          <w:lang w:val="en-US"/>
        </w:rPr>
        <w:t>.2</w:t>
      </w:r>
      <w:r w:rsidRPr="00601ABE" w:rsidDel="00D15C3D">
        <w:rPr>
          <w:lang w:val="en-US"/>
        </w:rPr>
        <w:tab/>
        <w:t>Encoding</w:t>
      </w:r>
    </w:p>
    <w:p w14:paraId="16789434" w14:textId="77777777" w:rsidR="00647E81" w:rsidRPr="00601ABE" w:rsidRDefault="00647E81" w:rsidP="00446575">
      <w:pPr>
        <w:overflowPunct/>
        <w:autoSpaceDE/>
        <w:autoSpaceDN/>
        <w:adjustRightInd/>
        <w:textAlignment w:val="auto"/>
        <w:rPr>
          <w:lang w:val="en-US" w:eastAsia="zh-CN"/>
        </w:rPr>
      </w:pPr>
      <w:r w:rsidRPr="00601ABE">
        <w:rPr>
          <w:lang w:val="en-US" w:eastAsia="zh-CN"/>
        </w:rPr>
        <w:t xml:space="preserve">NAVDAT data stream is encoded by low-density parity-check (LDPC), and different encoding parameters will be adopted in different modes (see Table 11). The following </w:t>
      </w:r>
      <w:r>
        <w:rPr>
          <w:lang w:val="en-US" w:eastAsia="zh-CN"/>
        </w:rPr>
        <w:t>T</w:t>
      </w:r>
      <w:r w:rsidRPr="00601ABE">
        <w:rPr>
          <w:lang w:val="en-US" w:eastAsia="zh-CN"/>
        </w:rPr>
        <w:t>able gives the LDPC parameters in 10 kHz mode.</w:t>
      </w:r>
    </w:p>
    <w:p w14:paraId="2ADA4930" w14:textId="77777777" w:rsidR="00647E81" w:rsidRPr="00601ABE" w:rsidRDefault="00647E81" w:rsidP="00446575">
      <w:pPr>
        <w:pStyle w:val="TableNo"/>
        <w:rPr>
          <w:lang w:val="en-US"/>
        </w:rPr>
      </w:pPr>
      <w:r w:rsidRPr="00601ABE">
        <w:rPr>
          <w:lang w:val="en-US"/>
        </w:rPr>
        <w:t xml:space="preserve">TABLE </w:t>
      </w:r>
      <w:del w:id="2659" w:author="John Mettrop" w:date="2021-12-20T10:21:00Z">
        <w:r w:rsidRPr="00C71E89" w:rsidDel="00AC0994">
          <w:rPr>
            <w:lang w:val="en-US" w:eastAsia="zh-CN"/>
          </w:rPr>
          <w:delText>15</w:delText>
        </w:r>
      </w:del>
      <w:ins w:id="2660" w:author="John Mettrop" w:date="2022-07-31T12:47:00Z">
        <w:r>
          <w:rPr>
            <w:lang w:val="en-US" w:eastAsia="zh-CN"/>
          </w:rPr>
          <w:t>20</w:t>
        </w:r>
      </w:ins>
    </w:p>
    <w:p w14:paraId="1336760E" w14:textId="77777777" w:rsidR="00647E81" w:rsidRPr="00601ABE" w:rsidRDefault="00647E81" w:rsidP="00446575">
      <w:pPr>
        <w:pStyle w:val="Tabletitle"/>
        <w:rPr>
          <w:rFonts w:eastAsia="SimHei"/>
          <w:szCs w:val="21"/>
          <w:lang w:val="en-US" w:eastAsia="zh-CN"/>
        </w:rPr>
      </w:pPr>
      <w:ins w:id="2661" w:author="John Mettrop" w:date="2022-07-31T12:47:00Z">
        <w:r w:rsidRPr="00601ABE">
          <w:rPr>
            <w:lang w:val="en-US" w:eastAsia="zh-CN"/>
          </w:rPr>
          <w:t>low-density parity-check</w:t>
        </w:r>
      </w:ins>
      <w:del w:id="2662" w:author="John Mettrop" w:date="2022-07-31T12:47:00Z">
        <w:r w:rsidRPr="00601ABE" w:rsidDel="00C71E89">
          <w:rPr>
            <w:lang w:val="en-US"/>
          </w:rPr>
          <w:delText>LDPC</w:delText>
        </w:r>
      </w:del>
      <w:r w:rsidRPr="00601ABE">
        <w:rPr>
          <w:lang w:val="en-US"/>
        </w:rPr>
        <w:t xml:space="preserve"> </w:t>
      </w:r>
      <w:r w:rsidRPr="00601ABE">
        <w:rPr>
          <w:lang w:val="en-US" w:eastAsia="zh-CN"/>
        </w:rPr>
        <w:t>p</w:t>
      </w:r>
      <w:r w:rsidRPr="00601ABE">
        <w:rPr>
          <w:lang w:val="en-US"/>
        </w:rPr>
        <w:t>arameters of data stream</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127"/>
        <w:gridCol w:w="4115"/>
      </w:tblGrid>
      <w:tr w:rsidR="00647E81" w:rsidRPr="000734E3" w:rsidDel="00C71E89" w14:paraId="086636AB" w14:textId="77777777" w:rsidTr="001C0EBB">
        <w:trPr>
          <w:jc w:val="center"/>
          <w:del w:id="2663"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2B5BB2BB" w14:textId="77777777" w:rsidR="00647E81" w:rsidRPr="000734E3" w:rsidDel="00C71E89" w:rsidRDefault="00647E81" w:rsidP="001C0EBB">
            <w:pPr>
              <w:pStyle w:val="Tablehead"/>
              <w:rPr>
                <w:del w:id="2664" w:author="John Mettrop" w:date="2022-07-31T12:48:00Z"/>
              </w:rPr>
            </w:pPr>
            <w:del w:id="2665" w:author="John Mettrop" w:date="2022-07-31T12:48:00Z">
              <w:r w:rsidRPr="000734E3" w:rsidDel="00C71E89">
                <w:delText>Modulation</w:delText>
              </w:r>
            </w:del>
          </w:p>
        </w:tc>
        <w:tc>
          <w:tcPr>
            <w:tcW w:w="2127" w:type="dxa"/>
            <w:tcBorders>
              <w:top w:val="single" w:sz="4" w:space="0" w:color="000000"/>
              <w:left w:val="single" w:sz="4" w:space="0" w:color="000000"/>
              <w:bottom w:val="single" w:sz="4" w:space="0" w:color="000000"/>
              <w:right w:val="single" w:sz="4" w:space="0" w:color="000000"/>
            </w:tcBorders>
          </w:tcPr>
          <w:p w14:paraId="77E479E2" w14:textId="77777777" w:rsidR="00647E81" w:rsidRPr="000734E3" w:rsidDel="00C71E89" w:rsidRDefault="00647E81" w:rsidP="001C0EBB">
            <w:pPr>
              <w:pStyle w:val="Tablehead"/>
              <w:rPr>
                <w:del w:id="2666" w:author="John Mettrop" w:date="2022-07-31T12:48:00Z"/>
                <w:lang w:eastAsia="zh-CN"/>
              </w:rPr>
            </w:pPr>
            <w:del w:id="2667" w:author="John Mettrop" w:date="2022-07-31T12:48:00Z">
              <w:r w:rsidRPr="000734E3" w:rsidDel="00C71E89">
                <w:rPr>
                  <w:lang w:eastAsia="zh-CN"/>
                </w:rPr>
                <w:delText>Code rate</w:delText>
              </w:r>
            </w:del>
          </w:p>
        </w:tc>
        <w:tc>
          <w:tcPr>
            <w:tcW w:w="4115" w:type="dxa"/>
            <w:tcBorders>
              <w:top w:val="single" w:sz="4" w:space="0" w:color="000000"/>
              <w:left w:val="single" w:sz="4" w:space="0" w:color="000000"/>
              <w:bottom w:val="single" w:sz="4" w:space="0" w:color="000000"/>
              <w:right w:val="single" w:sz="4" w:space="0" w:color="000000"/>
            </w:tcBorders>
          </w:tcPr>
          <w:p w14:paraId="1324DE06" w14:textId="77777777" w:rsidR="00647E81" w:rsidRPr="000734E3" w:rsidDel="00C71E89" w:rsidRDefault="00647E81" w:rsidP="001C0EBB">
            <w:pPr>
              <w:pStyle w:val="Tablehead"/>
              <w:rPr>
                <w:del w:id="2668" w:author="John Mettrop" w:date="2022-07-31T12:48:00Z"/>
              </w:rPr>
            </w:pPr>
            <w:del w:id="2669" w:author="John Mettrop" w:date="2022-07-31T12:48:00Z">
              <w:r w:rsidRPr="000734E3" w:rsidDel="00C71E89">
                <w:delText>LDPC parameters</w:delText>
              </w:r>
            </w:del>
          </w:p>
        </w:tc>
      </w:tr>
      <w:tr w:rsidR="00647E81" w:rsidRPr="000734E3" w:rsidDel="00C71E89" w14:paraId="0D05EA94" w14:textId="77777777" w:rsidTr="001C0EBB">
        <w:trPr>
          <w:jc w:val="center"/>
          <w:del w:id="2670"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544BF139" w14:textId="77777777" w:rsidR="00647E81" w:rsidRPr="000734E3" w:rsidDel="00C71E89" w:rsidRDefault="00647E81" w:rsidP="001C0EBB">
            <w:pPr>
              <w:pStyle w:val="Tabletext"/>
              <w:jc w:val="center"/>
              <w:rPr>
                <w:del w:id="2671" w:author="John Mettrop" w:date="2022-07-31T12:48:00Z"/>
              </w:rPr>
            </w:pPr>
            <w:del w:id="2672" w:author="John Mettrop" w:date="2022-07-31T12:48:00Z">
              <w:r w:rsidRPr="000734E3" w:rsidDel="00C71E89">
                <w:delText>4-QAM</w:delText>
              </w:r>
            </w:del>
          </w:p>
        </w:tc>
        <w:tc>
          <w:tcPr>
            <w:tcW w:w="2127" w:type="dxa"/>
            <w:tcBorders>
              <w:top w:val="single" w:sz="4" w:space="0" w:color="000000"/>
              <w:left w:val="single" w:sz="4" w:space="0" w:color="000000"/>
              <w:bottom w:val="single" w:sz="4" w:space="0" w:color="000000"/>
              <w:right w:val="single" w:sz="4" w:space="0" w:color="000000"/>
            </w:tcBorders>
          </w:tcPr>
          <w:p w14:paraId="0071ECE8" w14:textId="77777777" w:rsidR="00647E81" w:rsidRPr="000734E3" w:rsidDel="00C71E89" w:rsidRDefault="00647E81" w:rsidP="001C0EBB">
            <w:pPr>
              <w:pStyle w:val="Tabletext"/>
              <w:jc w:val="center"/>
              <w:rPr>
                <w:del w:id="2673" w:author="John Mettrop" w:date="2022-07-31T12:48:00Z"/>
                <w:lang w:eastAsia="zh-CN"/>
              </w:rPr>
            </w:pPr>
            <w:del w:id="2674" w:author="John Mettrop" w:date="2022-07-31T12:48:00Z">
              <w:r w:rsidRPr="000734E3" w:rsidDel="00C71E89">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2D9A218D" w14:textId="77777777" w:rsidR="00647E81" w:rsidRPr="005067A3" w:rsidDel="00C71E89" w:rsidRDefault="00647E81" w:rsidP="001C0EBB">
            <w:pPr>
              <w:pStyle w:val="Tabletext"/>
              <w:jc w:val="center"/>
              <w:rPr>
                <w:del w:id="2675" w:author="John Mettrop" w:date="2022-07-31T12:48:00Z"/>
                <w:rFonts w:asciiTheme="majorBidi" w:hAnsiTheme="majorBidi" w:cstheme="majorBidi"/>
              </w:rPr>
            </w:pPr>
            <w:del w:id="2676" w:author="John Mettrop" w:date="2022-07-31T12:48:00Z">
              <w:r w:rsidRPr="005067A3" w:rsidDel="00C71E89">
                <w:rPr>
                  <w:rFonts w:asciiTheme="majorBidi" w:hAnsiTheme="majorBidi" w:cstheme="majorBidi"/>
                </w:rPr>
                <w:delText>LDPC</w:delText>
              </w:r>
              <w:r w:rsidDel="00C71E89">
                <w:rPr>
                  <w:rFonts w:asciiTheme="majorBidi" w:eastAsia="MS Mincho" w:hAnsiTheme="majorBidi" w:cstheme="majorBidi" w:hint="eastAsia"/>
                </w:rPr>
                <w:delText xml:space="preserve"> (</w:delText>
              </w:r>
              <w:r w:rsidRPr="005067A3" w:rsidDel="00C71E89">
                <w:rPr>
                  <w:rFonts w:asciiTheme="majorBidi" w:hAnsiTheme="majorBidi" w:cstheme="majorBidi"/>
                </w:rPr>
                <w:delText>2560,512</w:delText>
              </w:r>
              <w:r w:rsidDel="00C71E89">
                <w:rPr>
                  <w:rFonts w:asciiTheme="majorBidi" w:hAnsiTheme="majorBidi" w:cstheme="majorBidi"/>
                </w:rPr>
                <w:delText>)</w:delText>
              </w:r>
            </w:del>
          </w:p>
        </w:tc>
      </w:tr>
      <w:tr w:rsidR="00647E81" w:rsidRPr="000734E3" w:rsidDel="00C71E89" w14:paraId="442E5C67" w14:textId="77777777" w:rsidTr="001C0EBB">
        <w:trPr>
          <w:jc w:val="center"/>
          <w:del w:id="2677"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3704F244" w14:textId="77777777" w:rsidR="00647E81" w:rsidRPr="000734E3" w:rsidDel="00C71E89" w:rsidRDefault="00647E81" w:rsidP="001C0EBB">
            <w:pPr>
              <w:pStyle w:val="Tabletext"/>
              <w:jc w:val="center"/>
              <w:rPr>
                <w:del w:id="2678" w:author="John Mettrop" w:date="2022-07-31T12:48:00Z"/>
              </w:rPr>
            </w:pPr>
            <w:del w:id="2679" w:author="John Mettrop" w:date="2022-07-31T12:48:00Z">
              <w:r w:rsidRPr="000734E3" w:rsidDel="00C71E89">
                <w:delText>4-QAM</w:delText>
              </w:r>
            </w:del>
          </w:p>
        </w:tc>
        <w:tc>
          <w:tcPr>
            <w:tcW w:w="2127" w:type="dxa"/>
            <w:tcBorders>
              <w:top w:val="single" w:sz="4" w:space="0" w:color="000000"/>
              <w:left w:val="single" w:sz="4" w:space="0" w:color="000000"/>
              <w:bottom w:val="single" w:sz="4" w:space="0" w:color="000000"/>
              <w:right w:val="single" w:sz="4" w:space="0" w:color="000000"/>
            </w:tcBorders>
          </w:tcPr>
          <w:p w14:paraId="53CEE944" w14:textId="77777777" w:rsidR="00647E81" w:rsidRPr="000734E3" w:rsidDel="00C71E89" w:rsidRDefault="00647E81" w:rsidP="001C0EBB">
            <w:pPr>
              <w:pStyle w:val="Tabletext"/>
              <w:jc w:val="center"/>
              <w:rPr>
                <w:del w:id="2680" w:author="John Mettrop" w:date="2022-07-31T12:48:00Z"/>
                <w:lang w:eastAsia="zh-CN"/>
              </w:rPr>
            </w:pPr>
            <w:del w:id="2681" w:author="John Mettrop" w:date="2022-07-31T12:48:00Z">
              <w:r w:rsidRPr="000734E3" w:rsidDel="00C71E89">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43D7ADAB" w14:textId="77777777" w:rsidR="00647E81" w:rsidRPr="005067A3" w:rsidDel="00C71E89" w:rsidRDefault="00647E81" w:rsidP="001C0EBB">
            <w:pPr>
              <w:pStyle w:val="Tabletext"/>
              <w:jc w:val="center"/>
              <w:rPr>
                <w:del w:id="2682" w:author="John Mettrop" w:date="2022-07-31T12:48:00Z"/>
                <w:rFonts w:asciiTheme="majorBidi" w:hAnsiTheme="majorBidi" w:cstheme="majorBidi"/>
              </w:rPr>
            </w:pPr>
            <w:del w:id="2683" w:author="John Mettrop" w:date="2022-07-31T12:48:00Z">
              <w:r w:rsidRPr="005067A3" w:rsidDel="00C71E89">
                <w:rPr>
                  <w:rFonts w:asciiTheme="majorBidi" w:hAnsiTheme="majorBidi" w:cstheme="majorBidi"/>
                </w:rPr>
                <w:delText>LDPC</w:delText>
              </w:r>
              <w:r w:rsidDel="00C71E89">
                <w:rPr>
                  <w:rFonts w:asciiTheme="majorBidi" w:eastAsia="MS Mincho" w:hAnsiTheme="majorBidi" w:cstheme="majorBidi" w:hint="eastAsia"/>
                </w:rPr>
                <w:delText xml:space="preserve"> (</w:delText>
              </w:r>
              <w:r w:rsidRPr="005067A3" w:rsidDel="00C71E89">
                <w:rPr>
                  <w:rFonts w:asciiTheme="majorBidi" w:hAnsiTheme="majorBidi" w:cstheme="majorBidi"/>
                </w:rPr>
                <w:delText>3840,5120</w:delText>
              </w:r>
              <w:r w:rsidDel="00C71E89">
                <w:rPr>
                  <w:rFonts w:asciiTheme="majorBidi" w:hAnsiTheme="majorBidi" w:cstheme="majorBidi"/>
                </w:rPr>
                <w:delText>)</w:delText>
              </w:r>
            </w:del>
          </w:p>
        </w:tc>
      </w:tr>
      <w:tr w:rsidR="00647E81" w:rsidRPr="000734E3" w:rsidDel="00C71E89" w14:paraId="1A710408" w14:textId="77777777" w:rsidTr="001C0EBB">
        <w:trPr>
          <w:jc w:val="center"/>
          <w:del w:id="2684"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419BA8BF" w14:textId="77777777" w:rsidR="00647E81" w:rsidRPr="000734E3" w:rsidDel="00C71E89" w:rsidRDefault="00647E81" w:rsidP="001C0EBB">
            <w:pPr>
              <w:pStyle w:val="Tabletext"/>
              <w:jc w:val="center"/>
              <w:rPr>
                <w:del w:id="2685" w:author="John Mettrop" w:date="2022-07-31T12:48:00Z"/>
              </w:rPr>
            </w:pPr>
            <w:del w:id="2686" w:author="John Mettrop" w:date="2022-07-31T12:48:00Z">
              <w:r w:rsidRPr="000734E3" w:rsidDel="00C71E89">
                <w:delText>16-QAM</w:delText>
              </w:r>
            </w:del>
          </w:p>
        </w:tc>
        <w:tc>
          <w:tcPr>
            <w:tcW w:w="2127" w:type="dxa"/>
            <w:tcBorders>
              <w:top w:val="single" w:sz="4" w:space="0" w:color="000000"/>
              <w:left w:val="single" w:sz="4" w:space="0" w:color="000000"/>
              <w:bottom w:val="single" w:sz="4" w:space="0" w:color="000000"/>
              <w:right w:val="single" w:sz="4" w:space="0" w:color="000000"/>
            </w:tcBorders>
          </w:tcPr>
          <w:p w14:paraId="0BA56C40" w14:textId="77777777" w:rsidR="00647E81" w:rsidRPr="000734E3" w:rsidDel="00C71E89" w:rsidRDefault="00647E81" w:rsidP="001C0EBB">
            <w:pPr>
              <w:pStyle w:val="Tabletext"/>
              <w:jc w:val="center"/>
              <w:rPr>
                <w:del w:id="2687" w:author="John Mettrop" w:date="2022-07-31T12:48:00Z"/>
                <w:lang w:eastAsia="zh-CN"/>
              </w:rPr>
            </w:pPr>
            <w:del w:id="2688" w:author="John Mettrop" w:date="2022-07-31T12:48:00Z">
              <w:r w:rsidRPr="000734E3" w:rsidDel="00C71E89">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643683F4" w14:textId="77777777" w:rsidR="00647E81" w:rsidRPr="005067A3" w:rsidDel="00C71E89" w:rsidRDefault="00647E81" w:rsidP="001C0EBB">
            <w:pPr>
              <w:pStyle w:val="Tabletext"/>
              <w:jc w:val="center"/>
              <w:rPr>
                <w:del w:id="2689" w:author="John Mettrop" w:date="2022-07-31T12:48:00Z"/>
                <w:rFonts w:asciiTheme="majorBidi" w:hAnsiTheme="majorBidi" w:cstheme="majorBidi"/>
              </w:rPr>
            </w:pPr>
            <w:del w:id="2690" w:author="John Mettrop" w:date="2022-07-31T12:48:00Z">
              <w:r w:rsidRPr="005067A3" w:rsidDel="00C71E89">
                <w:rPr>
                  <w:rFonts w:asciiTheme="majorBidi" w:hAnsiTheme="majorBidi" w:cstheme="majorBidi"/>
                </w:rPr>
                <w:delText>LDPC</w:delText>
              </w:r>
              <w:r w:rsidDel="00C71E89">
                <w:rPr>
                  <w:rFonts w:asciiTheme="majorBidi" w:eastAsia="MS Mincho" w:hAnsiTheme="majorBidi" w:cstheme="majorBidi" w:hint="eastAsia"/>
                </w:rPr>
                <w:delText xml:space="preserve"> (</w:delText>
              </w:r>
              <w:r w:rsidRPr="005067A3" w:rsidDel="00C71E89">
                <w:rPr>
                  <w:rFonts w:asciiTheme="majorBidi" w:hAnsiTheme="majorBidi" w:cstheme="majorBidi"/>
                </w:rPr>
                <w:delText>2560,5120</w:delText>
              </w:r>
              <w:r w:rsidDel="00C71E89">
                <w:rPr>
                  <w:rFonts w:asciiTheme="majorBidi" w:hAnsiTheme="majorBidi" w:cstheme="majorBidi"/>
                </w:rPr>
                <w:delText>)</w:delText>
              </w:r>
              <w:r w:rsidRPr="005067A3" w:rsidDel="00C71E89">
                <w:rPr>
                  <w:rFonts w:asciiTheme="majorBidi" w:eastAsia="MS Mincho" w:hAnsiTheme="majorBidi" w:cstheme="majorBidi"/>
                </w:rPr>
                <w:delText xml:space="preserve"> </w:delText>
              </w:r>
              <w:r w:rsidDel="00C71E89">
                <w:rPr>
                  <w:rFonts w:asciiTheme="majorBidi" w:hAnsiTheme="majorBidi" w:cstheme="majorBidi"/>
                </w:rPr>
                <w:delText>×</w:delText>
              </w:r>
              <w:r w:rsidRPr="005067A3" w:rsidDel="00C71E89">
                <w:rPr>
                  <w:rFonts w:asciiTheme="majorBidi" w:hAnsiTheme="majorBidi" w:cstheme="majorBidi"/>
                </w:rPr>
                <w:delText xml:space="preserve"> 2</w:delText>
              </w:r>
            </w:del>
          </w:p>
        </w:tc>
      </w:tr>
      <w:tr w:rsidR="00647E81" w:rsidRPr="000734E3" w:rsidDel="00C71E89" w14:paraId="046E7B89" w14:textId="77777777" w:rsidTr="001C0EBB">
        <w:trPr>
          <w:jc w:val="center"/>
          <w:del w:id="2691"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7CB458F4" w14:textId="77777777" w:rsidR="00647E81" w:rsidRPr="000734E3" w:rsidDel="00C71E89" w:rsidRDefault="00647E81" w:rsidP="001C0EBB">
            <w:pPr>
              <w:pStyle w:val="Tabletext"/>
              <w:jc w:val="center"/>
              <w:rPr>
                <w:del w:id="2692" w:author="John Mettrop" w:date="2022-07-31T12:48:00Z"/>
              </w:rPr>
            </w:pPr>
            <w:del w:id="2693" w:author="John Mettrop" w:date="2022-07-31T12:48:00Z">
              <w:r w:rsidRPr="000734E3" w:rsidDel="00C71E89">
                <w:delText>16-QAM</w:delText>
              </w:r>
            </w:del>
          </w:p>
        </w:tc>
        <w:tc>
          <w:tcPr>
            <w:tcW w:w="2127" w:type="dxa"/>
            <w:tcBorders>
              <w:top w:val="single" w:sz="4" w:space="0" w:color="000000"/>
              <w:left w:val="single" w:sz="4" w:space="0" w:color="000000"/>
              <w:bottom w:val="single" w:sz="4" w:space="0" w:color="000000"/>
              <w:right w:val="single" w:sz="4" w:space="0" w:color="000000"/>
            </w:tcBorders>
          </w:tcPr>
          <w:p w14:paraId="2DC595BB" w14:textId="77777777" w:rsidR="00647E81" w:rsidRPr="000734E3" w:rsidDel="00C71E89" w:rsidRDefault="00647E81" w:rsidP="001C0EBB">
            <w:pPr>
              <w:pStyle w:val="Tabletext"/>
              <w:jc w:val="center"/>
              <w:rPr>
                <w:del w:id="2694" w:author="John Mettrop" w:date="2022-07-31T12:48:00Z"/>
              </w:rPr>
            </w:pPr>
            <w:del w:id="2695" w:author="John Mettrop" w:date="2022-07-31T12:48:00Z">
              <w:r w:rsidRPr="000734E3" w:rsidDel="00C71E89">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100E01FA" w14:textId="77777777" w:rsidR="00647E81" w:rsidRPr="005067A3" w:rsidDel="00C71E89" w:rsidRDefault="00647E81" w:rsidP="001C0EBB">
            <w:pPr>
              <w:pStyle w:val="Tabletext"/>
              <w:jc w:val="center"/>
              <w:rPr>
                <w:del w:id="2696" w:author="John Mettrop" w:date="2022-07-31T12:48:00Z"/>
                <w:rFonts w:asciiTheme="majorBidi" w:hAnsiTheme="majorBidi" w:cstheme="majorBidi"/>
              </w:rPr>
            </w:pPr>
            <w:del w:id="2697" w:author="John Mettrop" w:date="2022-07-31T12:48:00Z">
              <w:r w:rsidRPr="005067A3" w:rsidDel="00C71E89">
                <w:rPr>
                  <w:rFonts w:asciiTheme="majorBidi" w:hAnsiTheme="majorBidi" w:cstheme="majorBidi"/>
                </w:rPr>
                <w:delText>LDPC</w:delText>
              </w:r>
              <w:r w:rsidDel="00C71E89">
                <w:rPr>
                  <w:rFonts w:asciiTheme="majorBidi" w:eastAsia="MS Mincho" w:hAnsiTheme="majorBidi" w:cstheme="majorBidi" w:hint="eastAsia"/>
                </w:rPr>
                <w:delText xml:space="preserve"> (</w:delText>
              </w:r>
              <w:r w:rsidRPr="005067A3" w:rsidDel="00C71E89">
                <w:rPr>
                  <w:rFonts w:asciiTheme="majorBidi" w:hAnsiTheme="majorBidi" w:cstheme="majorBidi"/>
                </w:rPr>
                <w:delText>3840,5120</w:delText>
              </w:r>
              <w:r w:rsidDel="00C71E89">
                <w:rPr>
                  <w:rFonts w:asciiTheme="majorBidi" w:hAnsiTheme="majorBidi" w:cstheme="majorBidi"/>
                </w:rPr>
                <w:delText>)</w:delText>
              </w:r>
              <w:r w:rsidRPr="005067A3" w:rsidDel="00C71E89">
                <w:rPr>
                  <w:rFonts w:asciiTheme="majorBidi" w:hAnsiTheme="majorBidi" w:cstheme="majorBidi"/>
                </w:rPr>
                <w:delText xml:space="preserve"> </w:delText>
              </w:r>
              <w:r w:rsidDel="00C71E89">
                <w:rPr>
                  <w:rFonts w:asciiTheme="majorBidi" w:hAnsiTheme="majorBidi" w:cstheme="majorBidi"/>
                </w:rPr>
                <w:delText>×</w:delText>
              </w:r>
              <w:r w:rsidRPr="005067A3" w:rsidDel="00C71E89">
                <w:rPr>
                  <w:rFonts w:asciiTheme="majorBidi" w:hAnsiTheme="majorBidi" w:cstheme="majorBidi"/>
                </w:rPr>
                <w:delText xml:space="preserve"> 2</w:delText>
              </w:r>
            </w:del>
          </w:p>
        </w:tc>
      </w:tr>
      <w:tr w:rsidR="00647E81" w:rsidRPr="000734E3" w:rsidDel="00C71E89" w14:paraId="55DC42D0" w14:textId="77777777" w:rsidTr="001C0EBB">
        <w:trPr>
          <w:jc w:val="center"/>
          <w:del w:id="2698"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1D85F496" w14:textId="77777777" w:rsidR="00647E81" w:rsidRPr="000734E3" w:rsidDel="00C71E89" w:rsidRDefault="00647E81" w:rsidP="001C0EBB">
            <w:pPr>
              <w:pStyle w:val="Tabletext"/>
              <w:jc w:val="center"/>
              <w:rPr>
                <w:del w:id="2699" w:author="John Mettrop" w:date="2022-07-31T12:48:00Z"/>
              </w:rPr>
            </w:pPr>
            <w:del w:id="2700" w:author="John Mettrop" w:date="2022-07-31T12:48:00Z">
              <w:r w:rsidRPr="000734E3" w:rsidDel="00C71E89">
                <w:delText>64-QAM</w:delText>
              </w:r>
            </w:del>
          </w:p>
        </w:tc>
        <w:tc>
          <w:tcPr>
            <w:tcW w:w="2127" w:type="dxa"/>
            <w:tcBorders>
              <w:top w:val="single" w:sz="4" w:space="0" w:color="000000"/>
              <w:left w:val="single" w:sz="4" w:space="0" w:color="000000"/>
              <w:bottom w:val="single" w:sz="4" w:space="0" w:color="000000"/>
              <w:right w:val="single" w:sz="4" w:space="0" w:color="000000"/>
            </w:tcBorders>
          </w:tcPr>
          <w:p w14:paraId="3704F2B6" w14:textId="77777777" w:rsidR="00647E81" w:rsidRPr="000734E3" w:rsidDel="00C71E89" w:rsidRDefault="00647E81" w:rsidP="001C0EBB">
            <w:pPr>
              <w:pStyle w:val="Tabletext"/>
              <w:jc w:val="center"/>
              <w:rPr>
                <w:del w:id="2701" w:author="John Mettrop" w:date="2022-07-31T12:48:00Z"/>
              </w:rPr>
            </w:pPr>
            <w:del w:id="2702" w:author="John Mettrop" w:date="2022-07-31T12:48:00Z">
              <w:r w:rsidRPr="000734E3" w:rsidDel="00C71E89">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53E01040" w14:textId="77777777" w:rsidR="00647E81" w:rsidRPr="005067A3" w:rsidDel="00C71E89" w:rsidRDefault="00647E81" w:rsidP="001C0EBB">
            <w:pPr>
              <w:pStyle w:val="Tabletext"/>
              <w:jc w:val="center"/>
              <w:rPr>
                <w:del w:id="2703" w:author="John Mettrop" w:date="2022-07-31T12:48:00Z"/>
                <w:rFonts w:asciiTheme="majorBidi" w:hAnsiTheme="majorBidi" w:cstheme="majorBidi"/>
              </w:rPr>
            </w:pPr>
            <w:del w:id="2704" w:author="John Mettrop" w:date="2022-07-31T12:48:00Z">
              <w:r w:rsidRPr="005067A3" w:rsidDel="00C71E89">
                <w:rPr>
                  <w:rFonts w:asciiTheme="majorBidi" w:hAnsiTheme="majorBidi" w:cstheme="majorBidi"/>
                </w:rPr>
                <w:delText>LDPC</w:delText>
              </w:r>
              <w:r w:rsidDel="00C71E89">
                <w:rPr>
                  <w:rFonts w:asciiTheme="majorBidi" w:eastAsia="MS Mincho" w:hAnsiTheme="majorBidi" w:cstheme="majorBidi" w:hint="eastAsia"/>
                </w:rPr>
                <w:delText xml:space="preserve"> (</w:delText>
              </w:r>
              <w:r w:rsidRPr="005067A3" w:rsidDel="00C71E89">
                <w:rPr>
                  <w:rFonts w:asciiTheme="majorBidi" w:hAnsiTheme="majorBidi" w:cstheme="majorBidi"/>
                </w:rPr>
                <w:delText>2560,5120</w:delText>
              </w:r>
              <w:r w:rsidDel="00C71E89">
                <w:rPr>
                  <w:rFonts w:asciiTheme="majorBidi" w:hAnsiTheme="majorBidi" w:cstheme="majorBidi"/>
                </w:rPr>
                <w:delText>)</w:delText>
              </w:r>
              <w:r w:rsidRPr="005067A3" w:rsidDel="00C71E89">
                <w:rPr>
                  <w:rFonts w:asciiTheme="majorBidi" w:hAnsiTheme="majorBidi" w:cstheme="majorBidi"/>
                </w:rPr>
                <w:delText xml:space="preserve"> </w:delText>
              </w:r>
              <w:r w:rsidDel="00C71E89">
                <w:rPr>
                  <w:rFonts w:asciiTheme="majorBidi" w:hAnsiTheme="majorBidi" w:cstheme="majorBidi"/>
                </w:rPr>
                <w:delText>×</w:delText>
              </w:r>
              <w:r w:rsidRPr="005067A3" w:rsidDel="00C71E89">
                <w:rPr>
                  <w:rFonts w:asciiTheme="majorBidi" w:hAnsiTheme="majorBidi" w:cstheme="majorBidi"/>
                </w:rPr>
                <w:delText xml:space="preserve"> 3</w:delText>
              </w:r>
            </w:del>
          </w:p>
        </w:tc>
      </w:tr>
      <w:tr w:rsidR="00647E81" w:rsidRPr="000734E3" w:rsidDel="00C71E89" w14:paraId="46290CF6" w14:textId="77777777" w:rsidTr="001C0EBB">
        <w:trPr>
          <w:jc w:val="center"/>
          <w:del w:id="2705"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7DFBFE0D" w14:textId="77777777" w:rsidR="00647E81" w:rsidRPr="000734E3" w:rsidDel="00C71E89" w:rsidRDefault="00647E81" w:rsidP="001C0EBB">
            <w:pPr>
              <w:pStyle w:val="Tabletext"/>
              <w:jc w:val="center"/>
              <w:rPr>
                <w:del w:id="2706" w:author="John Mettrop" w:date="2022-07-31T12:48:00Z"/>
              </w:rPr>
            </w:pPr>
            <w:del w:id="2707" w:author="John Mettrop" w:date="2022-07-31T12:48:00Z">
              <w:r w:rsidRPr="000734E3" w:rsidDel="00C71E89">
                <w:delText>64-QAM</w:delText>
              </w:r>
            </w:del>
          </w:p>
        </w:tc>
        <w:tc>
          <w:tcPr>
            <w:tcW w:w="2127" w:type="dxa"/>
            <w:tcBorders>
              <w:top w:val="single" w:sz="4" w:space="0" w:color="000000"/>
              <w:left w:val="single" w:sz="4" w:space="0" w:color="000000"/>
              <w:bottom w:val="single" w:sz="4" w:space="0" w:color="000000"/>
              <w:right w:val="single" w:sz="4" w:space="0" w:color="000000"/>
            </w:tcBorders>
          </w:tcPr>
          <w:p w14:paraId="474E266B" w14:textId="77777777" w:rsidR="00647E81" w:rsidRPr="000734E3" w:rsidDel="00C71E89" w:rsidRDefault="00647E81" w:rsidP="001C0EBB">
            <w:pPr>
              <w:pStyle w:val="Tabletext"/>
              <w:jc w:val="center"/>
              <w:rPr>
                <w:del w:id="2708" w:author="John Mettrop" w:date="2022-07-31T12:48:00Z"/>
              </w:rPr>
            </w:pPr>
            <w:del w:id="2709" w:author="John Mettrop" w:date="2022-07-31T12:48:00Z">
              <w:r w:rsidRPr="000734E3" w:rsidDel="00C71E89">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1C24ADB7" w14:textId="77777777" w:rsidR="00647E81" w:rsidRPr="005067A3" w:rsidDel="00C71E89" w:rsidRDefault="00647E81" w:rsidP="001C0EBB">
            <w:pPr>
              <w:pStyle w:val="Tabletext"/>
              <w:jc w:val="center"/>
              <w:rPr>
                <w:del w:id="2710" w:author="John Mettrop" w:date="2022-07-31T12:48:00Z"/>
                <w:rFonts w:asciiTheme="majorBidi" w:hAnsiTheme="majorBidi" w:cstheme="majorBidi"/>
              </w:rPr>
            </w:pPr>
            <w:del w:id="2711" w:author="John Mettrop" w:date="2022-07-31T12:48:00Z">
              <w:r w:rsidRPr="005067A3" w:rsidDel="00C71E89">
                <w:rPr>
                  <w:rFonts w:asciiTheme="majorBidi" w:hAnsiTheme="majorBidi" w:cstheme="majorBidi"/>
                </w:rPr>
                <w:delText>LDPC</w:delText>
              </w:r>
              <w:r w:rsidDel="00C71E89">
                <w:rPr>
                  <w:rFonts w:asciiTheme="majorBidi" w:eastAsia="MS Mincho" w:hAnsiTheme="majorBidi" w:cstheme="majorBidi" w:hint="eastAsia"/>
                </w:rPr>
                <w:delText xml:space="preserve"> (</w:delText>
              </w:r>
              <w:r w:rsidRPr="005067A3" w:rsidDel="00C71E89">
                <w:rPr>
                  <w:rFonts w:asciiTheme="majorBidi" w:hAnsiTheme="majorBidi" w:cstheme="majorBidi"/>
                </w:rPr>
                <w:delText>3840,5120</w:delText>
              </w:r>
              <w:r w:rsidDel="00C71E89">
                <w:rPr>
                  <w:rFonts w:asciiTheme="majorBidi" w:hAnsiTheme="majorBidi" w:cstheme="majorBidi"/>
                </w:rPr>
                <w:delText>)</w:delText>
              </w:r>
              <w:r w:rsidRPr="005067A3" w:rsidDel="00C71E89">
                <w:rPr>
                  <w:rFonts w:asciiTheme="majorBidi" w:hAnsiTheme="majorBidi" w:cstheme="majorBidi"/>
                </w:rPr>
                <w:delText xml:space="preserve"> </w:delText>
              </w:r>
              <w:r w:rsidDel="00C71E89">
                <w:rPr>
                  <w:rFonts w:asciiTheme="majorBidi" w:hAnsiTheme="majorBidi" w:cstheme="majorBidi"/>
                </w:rPr>
                <w:delText>×</w:delText>
              </w:r>
              <w:r w:rsidRPr="005067A3" w:rsidDel="00C71E89">
                <w:rPr>
                  <w:rFonts w:asciiTheme="majorBidi" w:hAnsiTheme="majorBidi" w:cstheme="majorBidi"/>
                </w:rPr>
                <w:delText xml:space="preserve"> 3</w:delText>
              </w:r>
            </w:del>
          </w:p>
        </w:tc>
      </w:tr>
    </w:tbl>
    <w:p w14:paraId="2FE31E26" w14:textId="77777777" w:rsidR="00647E81" w:rsidRDefault="00647E81" w:rsidP="00446575">
      <w:pPr>
        <w:pStyle w:val="Tablefin"/>
        <w:rPr>
          <w:ins w:id="2712" w:author="John Mettrop" w:date="2022-07-31T12:48:00Z"/>
        </w:rPr>
      </w:pPr>
    </w:p>
    <w:p w14:paraId="3708570C" w14:textId="77777777" w:rsidR="00647E81" w:rsidRPr="00D93ADD" w:rsidRDefault="00647E81" w:rsidP="00C71E89">
      <w:pPr>
        <w:pStyle w:val="Tablefin"/>
        <w:rPr>
          <w:ins w:id="2713" w:author="John Mettrop" w:date="2022-07-31T12:48:00Z"/>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263"/>
        <w:gridCol w:w="2127"/>
        <w:gridCol w:w="3974"/>
      </w:tblGrid>
      <w:tr w:rsidR="00647E81" w:rsidRPr="00B00458" w14:paraId="40F98EF9" w14:textId="77777777" w:rsidTr="004C04B4">
        <w:trPr>
          <w:jc w:val="center"/>
          <w:ins w:id="2714"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56002686" w14:textId="77777777" w:rsidR="00647E81" w:rsidRPr="004A60CF" w:rsidRDefault="00647E81" w:rsidP="004A60CF">
            <w:pPr>
              <w:pStyle w:val="Tablehead"/>
              <w:rPr>
                <w:ins w:id="2715" w:author="John Mettrop" w:date="2022-07-31T12:48:00Z"/>
                <w:rPrChange w:id="2716" w:author="SWG AI 1.11" w:date="2022-07-14T10:07:00Z">
                  <w:rPr>
                    <w:ins w:id="2717" w:author="John Mettrop" w:date="2022-07-31T12:48:00Z"/>
                    <w:highlight w:val="yellow"/>
                  </w:rPr>
                </w:rPrChange>
              </w:rPr>
            </w:pPr>
            <w:ins w:id="2718" w:author="John Mettrop" w:date="2022-07-31T12:48:00Z">
              <w:r w:rsidRPr="004A60CF">
                <w:rPr>
                  <w:rPrChange w:id="2719" w:author="SWG AI 1.11" w:date="2022-07-14T10:07:00Z">
                    <w:rPr>
                      <w:highlight w:val="yellow"/>
                    </w:rPr>
                  </w:rPrChange>
                </w:rPr>
                <w:t>Mode</w:t>
              </w:r>
            </w:ins>
          </w:p>
        </w:tc>
        <w:tc>
          <w:tcPr>
            <w:tcW w:w="2263" w:type="dxa"/>
            <w:tcBorders>
              <w:top w:val="single" w:sz="4" w:space="0" w:color="000000"/>
              <w:left w:val="single" w:sz="4" w:space="0" w:color="000000"/>
              <w:bottom w:val="single" w:sz="4" w:space="0" w:color="000000"/>
              <w:right w:val="single" w:sz="4" w:space="0" w:color="000000"/>
            </w:tcBorders>
          </w:tcPr>
          <w:p w14:paraId="5ED2C13D" w14:textId="77777777" w:rsidR="00647E81" w:rsidRPr="004A60CF" w:rsidRDefault="00647E81" w:rsidP="004A60CF">
            <w:pPr>
              <w:pStyle w:val="Tablehead"/>
              <w:rPr>
                <w:ins w:id="2720" w:author="John Mettrop" w:date="2022-07-31T12:48:00Z"/>
                <w:rPrChange w:id="2721" w:author="SWG AI 1.11" w:date="2022-07-14T10:07:00Z">
                  <w:rPr>
                    <w:ins w:id="2722" w:author="John Mettrop" w:date="2022-07-31T12:48:00Z"/>
                    <w:highlight w:val="yellow"/>
                  </w:rPr>
                </w:rPrChange>
              </w:rPr>
            </w:pPr>
            <w:ins w:id="2723" w:author="John Mettrop" w:date="2022-07-31T12:48:00Z">
              <w:r w:rsidRPr="004A60CF">
                <w:rPr>
                  <w:rPrChange w:id="2724" w:author="SWG AI 1.11" w:date="2022-07-14T10:07:00Z">
                    <w:rPr>
                      <w:highlight w:val="yellow"/>
                    </w:rPr>
                  </w:rPrChange>
                </w:rPr>
                <w:t>Modulation</w:t>
              </w:r>
            </w:ins>
          </w:p>
        </w:tc>
        <w:tc>
          <w:tcPr>
            <w:tcW w:w="2127" w:type="dxa"/>
            <w:tcBorders>
              <w:top w:val="single" w:sz="4" w:space="0" w:color="000000"/>
              <w:left w:val="single" w:sz="4" w:space="0" w:color="000000"/>
              <w:bottom w:val="single" w:sz="4" w:space="0" w:color="000000"/>
              <w:right w:val="single" w:sz="4" w:space="0" w:color="000000"/>
            </w:tcBorders>
          </w:tcPr>
          <w:p w14:paraId="564C23D7" w14:textId="77777777" w:rsidR="00647E81" w:rsidRPr="004A60CF" w:rsidRDefault="00647E81" w:rsidP="004A60CF">
            <w:pPr>
              <w:pStyle w:val="Tablehead"/>
              <w:rPr>
                <w:ins w:id="2725" w:author="John Mettrop" w:date="2022-07-31T12:48:00Z"/>
                <w:rPrChange w:id="2726" w:author="SWG AI 1.11" w:date="2022-07-14T10:07:00Z">
                  <w:rPr>
                    <w:ins w:id="2727" w:author="John Mettrop" w:date="2022-07-31T12:48:00Z"/>
                    <w:highlight w:val="yellow"/>
                    <w:lang w:eastAsia="zh-CN"/>
                  </w:rPr>
                </w:rPrChange>
              </w:rPr>
            </w:pPr>
            <w:ins w:id="2728" w:author="John Mettrop" w:date="2022-07-31T12:48:00Z">
              <w:r w:rsidRPr="004A60CF">
                <w:rPr>
                  <w:rPrChange w:id="2729" w:author="SWG AI 1.11" w:date="2022-07-14T10:07:00Z">
                    <w:rPr>
                      <w:highlight w:val="yellow"/>
                      <w:lang w:eastAsia="zh-CN"/>
                    </w:rPr>
                  </w:rPrChange>
                </w:rPr>
                <w:t>Code rate</w:t>
              </w:r>
            </w:ins>
          </w:p>
        </w:tc>
        <w:tc>
          <w:tcPr>
            <w:tcW w:w="3974" w:type="dxa"/>
            <w:tcBorders>
              <w:top w:val="single" w:sz="4" w:space="0" w:color="000000"/>
              <w:left w:val="single" w:sz="4" w:space="0" w:color="000000"/>
              <w:bottom w:val="single" w:sz="4" w:space="0" w:color="000000"/>
              <w:right w:val="single" w:sz="4" w:space="0" w:color="000000"/>
            </w:tcBorders>
          </w:tcPr>
          <w:p w14:paraId="4207D169" w14:textId="77777777" w:rsidR="00647E81" w:rsidRPr="004A60CF" w:rsidRDefault="00647E81" w:rsidP="004A60CF">
            <w:pPr>
              <w:pStyle w:val="Tablehead"/>
              <w:rPr>
                <w:ins w:id="2730" w:author="John Mettrop" w:date="2022-07-31T12:48:00Z"/>
                <w:rPrChange w:id="2731" w:author="SWG AI 1.11" w:date="2022-07-14T10:07:00Z">
                  <w:rPr>
                    <w:ins w:id="2732" w:author="John Mettrop" w:date="2022-07-31T12:48:00Z"/>
                    <w:highlight w:val="yellow"/>
                  </w:rPr>
                </w:rPrChange>
              </w:rPr>
            </w:pPr>
            <w:ins w:id="2733" w:author="John Mettrop" w:date="2022-07-31T12:48:00Z">
              <w:r w:rsidRPr="004A60CF">
                <w:rPr>
                  <w:rPrChange w:id="2734" w:author="SWG AI 1.11" w:date="2022-07-14T10:07:00Z">
                    <w:rPr>
                      <w:highlight w:val="yellow"/>
                    </w:rPr>
                  </w:rPrChange>
                </w:rPr>
                <w:t>LDPC parameters</w:t>
              </w:r>
            </w:ins>
          </w:p>
        </w:tc>
      </w:tr>
      <w:tr w:rsidR="00647E81" w:rsidRPr="00B00458" w14:paraId="03BD1956" w14:textId="77777777" w:rsidTr="004C04B4">
        <w:trPr>
          <w:jc w:val="center"/>
          <w:ins w:id="2735"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40EEBA87" w14:textId="77777777" w:rsidR="00647E81" w:rsidRPr="00F84AEF" w:rsidRDefault="00647E81" w:rsidP="004C04B4">
            <w:pPr>
              <w:pStyle w:val="Tabletext"/>
              <w:jc w:val="center"/>
              <w:rPr>
                <w:ins w:id="2736" w:author="John Mettrop" w:date="2022-07-31T12:48:00Z"/>
                <w:sz w:val="22"/>
                <w:szCs w:val="22"/>
                <w:rPrChange w:id="2737" w:author="SWG AI 1.11" w:date="2022-07-14T10:07:00Z">
                  <w:rPr>
                    <w:ins w:id="2738" w:author="John Mettrop" w:date="2022-07-31T12:48:00Z"/>
                    <w:highlight w:val="yellow"/>
                  </w:rPr>
                </w:rPrChange>
              </w:rPr>
            </w:pPr>
            <w:ins w:id="2739" w:author="John Mettrop" w:date="2022-07-31T12:48:00Z">
              <w:r w:rsidRPr="00F84AEF">
                <w:rPr>
                  <w:sz w:val="22"/>
                  <w:szCs w:val="22"/>
                  <w:rPrChange w:id="2740" w:author="SWG AI 1.11" w:date="2022-07-14T10:07:00Z">
                    <w:rPr>
                      <w:highlight w:val="yellow"/>
                    </w:rPr>
                  </w:rPrChange>
                </w:rPr>
                <w:t>0</w:t>
              </w:r>
            </w:ins>
          </w:p>
        </w:tc>
        <w:tc>
          <w:tcPr>
            <w:tcW w:w="2263" w:type="dxa"/>
            <w:tcBorders>
              <w:top w:val="single" w:sz="4" w:space="0" w:color="000000"/>
              <w:left w:val="single" w:sz="4" w:space="0" w:color="000000"/>
              <w:bottom w:val="single" w:sz="4" w:space="0" w:color="000000"/>
              <w:right w:val="single" w:sz="4" w:space="0" w:color="000000"/>
            </w:tcBorders>
          </w:tcPr>
          <w:p w14:paraId="21769F3E" w14:textId="77777777" w:rsidR="00647E81" w:rsidRPr="00F84AEF" w:rsidRDefault="00647E81" w:rsidP="004C04B4">
            <w:pPr>
              <w:pStyle w:val="Tabletext"/>
              <w:jc w:val="center"/>
              <w:rPr>
                <w:ins w:id="2741" w:author="John Mettrop" w:date="2022-07-31T12:48:00Z"/>
                <w:sz w:val="22"/>
                <w:szCs w:val="22"/>
                <w:rPrChange w:id="2742" w:author="SWG AI 1.11" w:date="2022-07-14T10:07:00Z">
                  <w:rPr>
                    <w:ins w:id="2743" w:author="John Mettrop" w:date="2022-07-31T12:48:00Z"/>
                    <w:highlight w:val="yellow"/>
                  </w:rPr>
                </w:rPrChange>
              </w:rPr>
            </w:pPr>
            <w:ins w:id="2744" w:author="John Mettrop" w:date="2022-07-31T12:48:00Z">
              <w:r w:rsidRPr="00F84AEF">
                <w:rPr>
                  <w:sz w:val="22"/>
                  <w:szCs w:val="22"/>
                  <w:rPrChange w:id="2745" w:author="SWG AI 1.11" w:date="2022-07-14T10:07:00Z">
                    <w:rPr>
                      <w:highlight w:val="yellow"/>
                    </w:rPr>
                  </w:rPrChange>
                </w:rPr>
                <w:t>4-QAM</w:t>
              </w:r>
            </w:ins>
          </w:p>
        </w:tc>
        <w:tc>
          <w:tcPr>
            <w:tcW w:w="2127" w:type="dxa"/>
            <w:tcBorders>
              <w:top w:val="single" w:sz="4" w:space="0" w:color="000000"/>
              <w:left w:val="single" w:sz="4" w:space="0" w:color="000000"/>
              <w:bottom w:val="single" w:sz="4" w:space="0" w:color="000000"/>
              <w:right w:val="single" w:sz="4" w:space="0" w:color="000000"/>
            </w:tcBorders>
          </w:tcPr>
          <w:p w14:paraId="5EC7CAF7" w14:textId="77777777" w:rsidR="00647E81" w:rsidRPr="00F84AEF" w:rsidRDefault="00647E81" w:rsidP="004C04B4">
            <w:pPr>
              <w:pStyle w:val="Tabletext"/>
              <w:jc w:val="center"/>
              <w:rPr>
                <w:ins w:id="2746" w:author="John Mettrop" w:date="2022-07-31T12:48:00Z"/>
                <w:sz w:val="22"/>
                <w:szCs w:val="22"/>
                <w:lang w:eastAsia="zh-CN"/>
                <w:rPrChange w:id="2747" w:author="SWG AI 1.11" w:date="2022-07-14T10:07:00Z">
                  <w:rPr>
                    <w:ins w:id="2748" w:author="John Mettrop" w:date="2022-07-31T12:48:00Z"/>
                    <w:highlight w:val="yellow"/>
                    <w:lang w:eastAsia="zh-CN"/>
                  </w:rPr>
                </w:rPrChange>
              </w:rPr>
            </w:pPr>
            <w:ins w:id="2749" w:author="John Mettrop" w:date="2022-07-31T12:48:00Z">
              <w:r w:rsidRPr="00F84AEF">
                <w:rPr>
                  <w:sz w:val="22"/>
                  <w:szCs w:val="22"/>
                  <w:lang w:eastAsia="zh-CN"/>
                  <w:rPrChange w:id="2750" w:author="SWG AI 1.11" w:date="2022-07-14T10:07:00Z">
                    <w:rPr>
                      <w:highlight w:val="yellow"/>
                      <w:lang w:eastAsia="zh-CN"/>
                    </w:rPr>
                  </w:rPrChange>
                </w:rPr>
                <w:t>0.5</w:t>
              </w:r>
            </w:ins>
          </w:p>
        </w:tc>
        <w:tc>
          <w:tcPr>
            <w:tcW w:w="3974" w:type="dxa"/>
            <w:tcBorders>
              <w:top w:val="single" w:sz="4" w:space="0" w:color="000000"/>
              <w:left w:val="single" w:sz="4" w:space="0" w:color="000000"/>
              <w:bottom w:val="single" w:sz="4" w:space="0" w:color="000000"/>
              <w:right w:val="single" w:sz="4" w:space="0" w:color="000000"/>
            </w:tcBorders>
          </w:tcPr>
          <w:p w14:paraId="31C23D79" w14:textId="77777777" w:rsidR="00647E81" w:rsidRPr="00F84AEF" w:rsidRDefault="00647E81" w:rsidP="004C04B4">
            <w:pPr>
              <w:pStyle w:val="Tabletext"/>
              <w:jc w:val="center"/>
              <w:rPr>
                <w:ins w:id="2751" w:author="John Mettrop" w:date="2022-07-31T12:48:00Z"/>
                <w:rFonts w:asciiTheme="majorBidi" w:hAnsiTheme="majorBidi" w:cstheme="majorBidi"/>
                <w:sz w:val="22"/>
                <w:szCs w:val="22"/>
                <w:rPrChange w:id="2752" w:author="SWG AI 1.11" w:date="2022-07-14T10:07:00Z">
                  <w:rPr>
                    <w:ins w:id="2753" w:author="John Mettrop" w:date="2022-07-31T12:48:00Z"/>
                    <w:rFonts w:asciiTheme="majorBidi" w:hAnsiTheme="majorBidi" w:cstheme="majorBidi"/>
                    <w:highlight w:val="yellow"/>
                  </w:rPr>
                </w:rPrChange>
              </w:rPr>
            </w:pPr>
            <w:ins w:id="2754" w:author="John Mettrop" w:date="2022-07-31T12:48:00Z">
              <w:r w:rsidRPr="00F84AEF">
                <w:rPr>
                  <w:rFonts w:asciiTheme="majorBidi" w:hAnsiTheme="majorBidi" w:cstheme="majorBidi"/>
                  <w:sz w:val="22"/>
                  <w:szCs w:val="22"/>
                  <w:rPrChange w:id="2755" w:author="SWG AI 1.11" w:date="2022-07-14T10:07:00Z">
                    <w:rPr>
                      <w:rFonts w:asciiTheme="majorBidi" w:hAnsiTheme="majorBidi" w:cstheme="majorBidi"/>
                      <w:highlight w:val="yellow"/>
                    </w:rPr>
                  </w:rPrChange>
                </w:rPr>
                <w:t>LDPC</w:t>
              </w:r>
              <w:r w:rsidRPr="00F84AEF">
                <w:rPr>
                  <w:rFonts w:asciiTheme="majorBidi" w:eastAsia="MS Mincho" w:hAnsiTheme="majorBidi" w:cstheme="majorBidi"/>
                  <w:sz w:val="22"/>
                  <w:szCs w:val="22"/>
                  <w:rPrChange w:id="2756" w:author="SWG AI 1.11" w:date="2022-07-14T10:07:00Z">
                    <w:rPr>
                      <w:rFonts w:asciiTheme="majorBidi" w:eastAsia="MS Mincho" w:hAnsiTheme="majorBidi" w:cstheme="majorBidi"/>
                      <w:highlight w:val="yellow"/>
                    </w:rPr>
                  </w:rPrChange>
                </w:rPr>
                <w:t xml:space="preserve"> (</w:t>
              </w:r>
              <w:r w:rsidRPr="00F84AEF">
                <w:rPr>
                  <w:rFonts w:asciiTheme="majorBidi" w:hAnsiTheme="majorBidi" w:cstheme="majorBidi"/>
                  <w:sz w:val="22"/>
                  <w:szCs w:val="22"/>
                  <w:rPrChange w:id="2757" w:author="SWG AI 1.11" w:date="2022-07-14T10:07:00Z">
                    <w:rPr>
                      <w:rFonts w:asciiTheme="majorBidi" w:hAnsiTheme="majorBidi" w:cstheme="majorBidi"/>
                      <w:highlight w:val="yellow"/>
                    </w:rPr>
                  </w:rPrChange>
                </w:rPr>
                <w:t>2560,</w:t>
              </w:r>
              <w:r w:rsidRPr="00F84AEF">
                <w:rPr>
                  <w:rFonts w:asciiTheme="majorBidi" w:hAnsiTheme="majorBidi" w:cstheme="majorBidi"/>
                  <w:color w:val="FF0000"/>
                  <w:sz w:val="22"/>
                  <w:szCs w:val="22"/>
                  <w:rPrChange w:id="2758" w:author="SWG AI 1.11" w:date="2022-07-14T10:07:00Z">
                    <w:rPr>
                      <w:rFonts w:asciiTheme="majorBidi" w:hAnsiTheme="majorBidi" w:cstheme="majorBidi"/>
                      <w:color w:val="FF0000"/>
                      <w:highlight w:val="yellow"/>
                    </w:rPr>
                  </w:rPrChange>
                </w:rPr>
                <w:t>5120</w:t>
              </w:r>
              <w:r w:rsidRPr="00F84AEF">
                <w:rPr>
                  <w:rFonts w:asciiTheme="majorBidi" w:hAnsiTheme="majorBidi" w:cstheme="majorBidi"/>
                  <w:sz w:val="22"/>
                  <w:szCs w:val="22"/>
                  <w:rPrChange w:id="2759" w:author="SWG AI 1.11" w:date="2022-07-14T10:07:00Z">
                    <w:rPr>
                      <w:rFonts w:asciiTheme="majorBidi" w:hAnsiTheme="majorBidi" w:cstheme="majorBidi"/>
                      <w:highlight w:val="yellow"/>
                    </w:rPr>
                  </w:rPrChange>
                </w:rPr>
                <w:t>)</w:t>
              </w:r>
            </w:ins>
          </w:p>
        </w:tc>
      </w:tr>
      <w:tr w:rsidR="00647E81" w:rsidRPr="00B00458" w14:paraId="4409B90D" w14:textId="77777777" w:rsidTr="004C04B4">
        <w:trPr>
          <w:jc w:val="center"/>
          <w:ins w:id="2760"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0881AB92" w14:textId="77777777" w:rsidR="00647E81" w:rsidRPr="00F84AEF" w:rsidRDefault="00647E81" w:rsidP="004C04B4">
            <w:pPr>
              <w:pStyle w:val="Tabletext"/>
              <w:jc w:val="center"/>
              <w:rPr>
                <w:ins w:id="2761" w:author="John Mettrop" w:date="2022-07-31T12:48:00Z"/>
                <w:sz w:val="22"/>
                <w:szCs w:val="22"/>
                <w:rPrChange w:id="2762" w:author="SWG AI 1.11" w:date="2022-07-14T10:07:00Z">
                  <w:rPr>
                    <w:ins w:id="2763" w:author="John Mettrop" w:date="2022-07-31T12:48:00Z"/>
                    <w:highlight w:val="yellow"/>
                  </w:rPr>
                </w:rPrChange>
              </w:rPr>
            </w:pPr>
            <w:ins w:id="2764" w:author="John Mettrop" w:date="2022-07-31T12:48:00Z">
              <w:r w:rsidRPr="00F84AEF">
                <w:rPr>
                  <w:sz w:val="22"/>
                  <w:szCs w:val="22"/>
                  <w:rPrChange w:id="2765" w:author="SWG AI 1.11" w:date="2022-07-14T10:07:00Z">
                    <w:rPr>
                      <w:highlight w:val="yellow"/>
                    </w:rPr>
                  </w:rPrChange>
                </w:rPr>
                <w:t>1</w:t>
              </w:r>
            </w:ins>
          </w:p>
        </w:tc>
        <w:tc>
          <w:tcPr>
            <w:tcW w:w="2263" w:type="dxa"/>
            <w:tcBorders>
              <w:top w:val="single" w:sz="4" w:space="0" w:color="000000"/>
              <w:left w:val="single" w:sz="4" w:space="0" w:color="000000"/>
              <w:bottom w:val="single" w:sz="4" w:space="0" w:color="000000"/>
              <w:right w:val="single" w:sz="4" w:space="0" w:color="000000"/>
            </w:tcBorders>
          </w:tcPr>
          <w:p w14:paraId="719FC3C6" w14:textId="77777777" w:rsidR="00647E81" w:rsidRPr="00F84AEF" w:rsidRDefault="00647E81" w:rsidP="004C04B4">
            <w:pPr>
              <w:pStyle w:val="Tabletext"/>
              <w:jc w:val="center"/>
              <w:rPr>
                <w:ins w:id="2766" w:author="John Mettrop" w:date="2022-07-31T12:48:00Z"/>
                <w:sz w:val="22"/>
                <w:szCs w:val="22"/>
                <w:rPrChange w:id="2767" w:author="SWG AI 1.11" w:date="2022-07-14T10:07:00Z">
                  <w:rPr>
                    <w:ins w:id="2768" w:author="John Mettrop" w:date="2022-07-31T12:48:00Z"/>
                    <w:highlight w:val="yellow"/>
                  </w:rPr>
                </w:rPrChange>
              </w:rPr>
            </w:pPr>
            <w:ins w:id="2769" w:author="John Mettrop" w:date="2022-07-31T12:48:00Z">
              <w:r w:rsidRPr="00F84AEF">
                <w:rPr>
                  <w:sz w:val="22"/>
                  <w:szCs w:val="22"/>
                  <w:rPrChange w:id="2770" w:author="SWG AI 1.11" w:date="2022-07-14T10:07:00Z">
                    <w:rPr>
                      <w:highlight w:val="yellow"/>
                    </w:rPr>
                  </w:rPrChange>
                </w:rPr>
                <w:t>4-QAM</w:t>
              </w:r>
            </w:ins>
          </w:p>
        </w:tc>
        <w:tc>
          <w:tcPr>
            <w:tcW w:w="2127" w:type="dxa"/>
            <w:tcBorders>
              <w:top w:val="single" w:sz="4" w:space="0" w:color="000000"/>
              <w:left w:val="single" w:sz="4" w:space="0" w:color="000000"/>
              <w:bottom w:val="single" w:sz="4" w:space="0" w:color="000000"/>
              <w:right w:val="single" w:sz="4" w:space="0" w:color="000000"/>
            </w:tcBorders>
          </w:tcPr>
          <w:p w14:paraId="19266490" w14:textId="77777777" w:rsidR="00647E81" w:rsidRPr="00F84AEF" w:rsidRDefault="00647E81" w:rsidP="004C04B4">
            <w:pPr>
              <w:pStyle w:val="Tabletext"/>
              <w:jc w:val="center"/>
              <w:rPr>
                <w:ins w:id="2771" w:author="John Mettrop" w:date="2022-07-31T12:48:00Z"/>
                <w:sz w:val="22"/>
                <w:szCs w:val="22"/>
                <w:lang w:eastAsia="zh-CN"/>
                <w:rPrChange w:id="2772" w:author="SWG AI 1.11" w:date="2022-07-14T10:07:00Z">
                  <w:rPr>
                    <w:ins w:id="2773" w:author="John Mettrop" w:date="2022-07-31T12:48:00Z"/>
                    <w:highlight w:val="yellow"/>
                    <w:lang w:eastAsia="zh-CN"/>
                  </w:rPr>
                </w:rPrChange>
              </w:rPr>
            </w:pPr>
            <w:ins w:id="2774" w:author="John Mettrop" w:date="2022-07-31T12:48:00Z">
              <w:r w:rsidRPr="00F84AEF">
                <w:rPr>
                  <w:sz w:val="22"/>
                  <w:szCs w:val="22"/>
                  <w:lang w:eastAsia="zh-CN"/>
                  <w:rPrChange w:id="2775" w:author="SWG AI 1.11" w:date="2022-07-14T10:07:00Z">
                    <w:rPr>
                      <w:highlight w:val="yellow"/>
                      <w:lang w:eastAsia="zh-CN"/>
                    </w:rPr>
                  </w:rPrChange>
                </w:rPr>
                <w:t>0.75</w:t>
              </w:r>
            </w:ins>
          </w:p>
        </w:tc>
        <w:tc>
          <w:tcPr>
            <w:tcW w:w="3974" w:type="dxa"/>
            <w:tcBorders>
              <w:top w:val="single" w:sz="4" w:space="0" w:color="000000"/>
              <w:left w:val="single" w:sz="4" w:space="0" w:color="000000"/>
              <w:bottom w:val="single" w:sz="4" w:space="0" w:color="000000"/>
              <w:right w:val="single" w:sz="4" w:space="0" w:color="000000"/>
            </w:tcBorders>
          </w:tcPr>
          <w:p w14:paraId="70ECB5DC" w14:textId="77777777" w:rsidR="00647E81" w:rsidRPr="00F84AEF" w:rsidRDefault="00647E81" w:rsidP="004C04B4">
            <w:pPr>
              <w:pStyle w:val="Tabletext"/>
              <w:jc w:val="center"/>
              <w:rPr>
                <w:ins w:id="2776" w:author="John Mettrop" w:date="2022-07-31T12:48:00Z"/>
                <w:rFonts w:asciiTheme="majorBidi" w:hAnsiTheme="majorBidi" w:cstheme="majorBidi"/>
                <w:sz w:val="22"/>
                <w:szCs w:val="22"/>
                <w:rPrChange w:id="2777" w:author="SWG AI 1.11" w:date="2022-07-14T10:07:00Z">
                  <w:rPr>
                    <w:ins w:id="2778" w:author="John Mettrop" w:date="2022-07-31T12:48:00Z"/>
                    <w:rFonts w:asciiTheme="majorBidi" w:hAnsiTheme="majorBidi" w:cstheme="majorBidi"/>
                    <w:highlight w:val="yellow"/>
                  </w:rPr>
                </w:rPrChange>
              </w:rPr>
            </w:pPr>
            <w:ins w:id="2779" w:author="John Mettrop" w:date="2022-07-31T12:48:00Z">
              <w:r w:rsidRPr="00F84AEF">
                <w:rPr>
                  <w:rFonts w:asciiTheme="majorBidi" w:hAnsiTheme="majorBidi" w:cstheme="majorBidi"/>
                  <w:sz w:val="22"/>
                  <w:szCs w:val="22"/>
                  <w:rPrChange w:id="2780" w:author="SWG AI 1.11" w:date="2022-07-14T10:07:00Z">
                    <w:rPr>
                      <w:rFonts w:asciiTheme="majorBidi" w:hAnsiTheme="majorBidi" w:cstheme="majorBidi"/>
                      <w:highlight w:val="yellow"/>
                    </w:rPr>
                  </w:rPrChange>
                </w:rPr>
                <w:t>LDPC</w:t>
              </w:r>
              <w:r w:rsidRPr="00F84AEF">
                <w:rPr>
                  <w:rFonts w:asciiTheme="majorBidi" w:eastAsia="MS Mincho" w:hAnsiTheme="majorBidi" w:cstheme="majorBidi"/>
                  <w:sz w:val="22"/>
                  <w:szCs w:val="22"/>
                  <w:rPrChange w:id="2781" w:author="SWG AI 1.11" w:date="2022-07-14T10:07:00Z">
                    <w:rPr>
                      <w:rFonts w:asciiTheme="majorBidi" w:eastAsia="MS Mincho" w:hAnsiTheme="majorBidi" w:cstheme="majorBidi"/>
                      <w:highlight w:val="yellow"/>
                    </w:rPr>
                  </w:rPrChange>
                </w:rPr>
                <w:t xml:space="preserve"> (</w:t>
              </w:r>
              <w:r w:rsidRPr="00F84AEF">
                <w:rPr>
                  <w:rFonts w:asciiTheme="majorBidi" w:hAnsiTheme="majorBidi" w:cstheme="majorBidi"/>
                  <w:sz w:val="22"/>
                  <w:szCs w:val="22"/>
                  <w:rPrChange w:id="2782" w:author="SWG AI 1.11" w:date="2022-07-14T10:07:00Z">
                    <w:rPr>
                      <w:rFonts w:asciiTheme="majorBidi" w:hAnsiTheme="majorBidi" w:cstheme="majorBidi"/>
                      <w:highlight w:val="yellow"/>
                    </w:rPr>
                  </w:rPrChange>
                </w:rPr>
                <w:t>3840,5120)</w:t>
              </w:r>
            </w:ins>
          </w:p>
        </w:tc>
      </w:tr>
      <w:tr w:rsidR="00647E81" w:rsidRPr="00B00458" w14:paraId="36EB4376" w14:textId="77777777" w:rsidTr="004C04B4">
        <w:trPr>
          <w:jc w:val="center"/>
          <w:ins w:id="2783"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440CF293" w14:textId="77777777" w:rsidR="00647E81" w:rsidRPr="00F84AEF" w:rsidRDefault="00647E81" w:rsidP="004C04B4">
            <w:pPr>
              <w:pStyle w:val="Tabletext"/>
              <w:jc w:val="center"/>
              <w:rPr>
                <w:ins w:id="2784" w:author="John Mettrop" w:date="2022-07-31T12:48:00Z"/>
                <w:sz w:val="22"/>
                <w:szCs w:val="22"/>
                <w:rPrChange w:id="2785" w:author="SWG AI 1.11" w:date="2022-07-14T10:07:00Z">
                  <w:rPr>
                    <w:ins w:id="2786" w:author="John Mettrop" w:date="2022-07-31T12:48:00Z"/>
                    <w:highlight w:val="yellow"/>
                  </w:rPr>
                </w:rPrChange>
              </w:rPr>
            </w:pPr>
            <w:ins w:id="2787" w:author="John Mettrop" w:date="2022-07-31T12:48:00Z">
              <w:r w:rsidRPr="00F84AEF">
                <w:rPr>
                  <w:sz w:val="22"/>
                  <w:szCs w:val="22"/>
                  <w:rPrChange w:id="2788" w:author="SWG AI 1.11" w:date="2022-07-14T10:07:00Z">
                    <w:rPr>
                      <w:highlight w:val="yellow"/>
                    </w:rPr>
                  </w:rPrChange>
                </w:rPr>
                <w:t>2</w:t>
              </w:r>
            </w:ins>
          </w:p>
        </w:tc>
        <w:tc>
          <w:tcPr>
            <w:tcW w:w="2263" w:type="dxa"/>
            <w:tcBorders>
              <w:top w:val="single" w:sz="4" w:space="0" w:color="000000"/>
              <w:left w:val="single" w:sz="4" w:space="0" w:color="000000"/>
              <w:bottom w:val="single" w:sz="4" w:space="0" w:color="000000"/>
              <w:right w:val="single" w:sz="4" w:space="0" w:color="000000"/>
            </w:tcBorders>
          </w:tcPr>
          <w:p w14:paraId="3FC2DCDA" w14:textId="77777777" w:rsidR="00647E81" w:rsidRPr="00F84AEF" w:rsidRDefault="00647E81" w:rsidP="004C04B4">
            <w:pPr>
              <w:pStyle w:val="Tabletext"/>
              <w:jc w:val="center"/>
              <w:rPr>
                <w:ins w:id="2789" w:author="John Mettrop" w:date="2022-07-31T12:48:00Z"/>
                <w:sz w:val="22"/>
                <w:szCs w:val="22"/>
                <w:rPrChange w:id="2790" w:author="SWG AI 1.11" w:date="2022-07-14T10:07:00Z">
                  <w:rPr>
                    <w:ins w:id="2791" w:author="John Mettrop" w:date="2022-07-31T12:48:00Z"/>
                    <w:highlight w:val="yellow"/>
                  </w:rPr>
                </w:rPrChange>
              </w:rPr>
            </w:pPr>
            <w:ins w:id="2792" w:author="John Mettrop" w:date="2022-07-31T12:48:00Z">
              <w:r w:rsidRPr="00F84AEF">
                <w:rPr>
                  <w:sz w:val="22"/>
                  <w:szCs w:val="22"/>
                  <w:rPrChange w:id="2793" w:author="SWG AI 1.11" w:date="2022-07-14T10:07:00Z">
                    <w:rPr>
                      <w:highlight w:val="yellow"/>
                    </w:rPr>
                  </w:rPrChange>
                </w:rPr>
                <w:t>16-QAM</w:t>
              </w:r>
            </w:ins>
          </w:p>
        </w:tc>
        <w:tc>
          <w:tcPr>
            <w:tcW w:w="2127" w:type="dxa"/>
            <w:tcBorders>
              <w:top w:val="single" w:sz="4" w:space="0" w:color="000000"/>
              <w:left w:val="single" w:sz="4" w:space="0" w:color="000000"/>
              <w:bottom w:val="single" w:sz="4" w:space="0" w:color="000000"/>
              <w:right w:val="single" w:sz="4" w:space="0" w:color="000000"/>
            </w:tcBorders>
          </w:tcPr>
          <w:p w14:paraId="319F5CCE" w14:textId="77777777" w:rsidR="00647E81" w:rsidRPr="00F84AEF" w:rsidRDefault="00647E81" w:rsidP="004C04B4">
            <w:pPr>
              <w:pStyle w:val="Tabletext"/>
              <w:jc w:val="center"/>
              <w:rPr>
                <w:ins w:id="2794" w:author="John Mettrop" w:date="2022-07-31T12:48:00Z"/>
                <w:sz w:val="22"/>
                <w:szCs w:val="22"/>
                <w:lang w:eastAsia="zh-CN"/>
                <w:rPrChange w:id="2795" w:author="SWG AI 1.11" w:date="2022-07-14T10:07:00Z">
                  <w:rPr>
                    <w:ins w:id="2796" w:author="John Mettrop" w:date="2022-07-31T12:48:00Z"/>
                    <w:highlight w:val="yellow"/>
                    <w:lang w:eastAsia="zh-CN"/>
                  </w:rPr>
                </w:rPrChange>
              </w:rPr>
            </w:pPr>
            <w:ins w:id="2797" w:author="John Mettrop" w:date="2022-07-31T12:48:00Z">
              <w:r w:rsidRPr="00F84AEF">
                <w:rPr>
                  <w:sz w:val="22"/>
                  <w:szCs w:val="22"/>
                  <w:lang w:eastAsia="zh-CN"/>
                  <w:rPrChange w:id="2798" w:author="SWG AI 1.11" w:date="2022-07-14T10:07:00Z">
                    <w:rPr>
                      <w:highlight w:val="yellow"/>
                      <w:lang w:eastAsia="zh-CN"/>
                    </w:rPr>
                  </w:rPrChange>
                </w:rPr>
                <w:t>0.5</w:t>
              </w:r>
            </w:ins>
          </w:p>
        </w:tc>
        <w:tc>
          <w:tcPr>
            <w:tcW w:w="3974" w:type="dxa"/>
            <w:tcBorders>
              <w:top w:val="single" w:sz="4" w:space="0" w:color="000000"/>
              <w:left w:val="single" w:sz="4" w:space="0" w:color="000000"/>
              <w:bottom w:val="single" w:sz="4" w:space="0" w:color="000000"/>
              <w:right w:val="single" w:sz="4" w:space="0" w:color="000000"/>
            </w:tcBorders>
          </w:tcPr>
          <w:p w14:paraId="49B81ADC" w14:textId="77777777" w:rsidR="00647E81" w:rsidRPr="00F84AEF" w:rsidRDefault="00647E81" w:rsidP="004C04B4">
            <w:pPr>
              <w:pStyle w:val="Tabletext"/>
              <w:jc w:val="center"/>
              <w:rPr>
                <w:ins w:id="2799" w:author="John Mettrop" w:date="2022-07-31T12:48:00Z"/>
                <w:rFonts w:asciiTheme="majorBidi" w:hAnsiTheme="majorBidi" w:cstheme="majorBidi"/>
                <w:sz w:val="22"/>
                <w:szCs w:val="22"/>
                <w:rPrChange w:id="2800" w:author="SWG AI 1.11" w:date="2022-07-14T10:07:00Z">
                  <w:rPr>
                    <w:ins w:id="2801" w:author="John Mettrop" w:date="2022-07-31T12:48:00Z"/>
                    <w:rFonts w:asciiTheme="majorBidi" w:hAnsiTheme="majorBidi" w:cstheme="majorBidi"/>
                    <w:highlight w:val="yellow"/>
                  </w:rPr>
                </w:rPrChange>
              </w:rPr>
            </w:pPr>
            <w:ins w:id="2802" w:author="John Mettrop" w:date="2022-07-31T12:48:00Z">
              <w:r w:rsidRPr="00F84AEF">
                <w:rPr>
                  <w:rFonts w:asciiTheme="majorBidi" w:hAnsiTheme="majorBidi" w:cstheme="majorBidi"/>
                  <w:sz w:val="22"/>
                  <w:szCs w:val="22"/>
                  <w:rPrChange w:id="2803" w:author="SWG AI 1.11" w:date="2022-07-14T10:07:00Z">
                    <w:rPr>
                      <w:rFonts w:asciiTheme="majorBidi" w:hAnsiTheme="majorBidi" w:cstheme="majorBidi"/>
                      <w:highlight w:val="yellow"/>
                    </w:rPr>
                  </w:rPrChange>
                </w:rPr>
                <w:t>LDPC</w:t>
              </w:r>
              <w:r w:rsidRPr="00F84AEF">
                <w:rPr>
                  <w:rFonts w:asciiTheme="majorBidi" w:eastAsia="MS Mincho" w:hAnsiTheme="majorBidi" w:cstheme="majorBidi"/>
                  <w:sz w:val="22"/>
                  <w:szCs w:val="22"/>
                  <w:rPrChange w:id="2804" w:author="SWG AI 1.11" w:date="2022-07-14T10:07:00Z">
                    <w:rPr>
                      <w:rFonts w:asciiTheme="majorBidi" w:eastAsia="MS Mincho" w:hAnsiTheme="majorBidi" w:cstheme="majorBidi"/>
                      <w:highlight w:val="yellow"/>
                    </w:rPr>
                  </w:rPrChange>
                </w:rPr>
                <w:t xml:space="preserve"> (</w:t>
              </w:r>
              <w:r w:rsidRPr="00F84AEF">
                <w:rPr>
                  <w:rFonts w:asciiTheme="majorBidi" w:hAnsiTheme="majorBidi" w:cstheme="majorBidi"/>
                  <w:sz w:val="22"/>
                  <w:szCs w:val="22"/>
                  <w:rPrChange w:id="2805" w:author="SWG AI 1.11" w:date="2022-07-14T10:07:00Z">
                    <w:rPr>
                      <w:rFonts w:asciiTheme="majorBidi" w:hAnsiTheme="majorBidi" w:cstheme="majorBidi"/>
                      <w:highlight w:val="yellow"/>
                    </w:rPr>
                  </w:rPrChange>
                </w:rPr>
                <w:t>2560,5120)</w:t>
              </w:r>
              <w:r w:rsidRPr="00F84AEF">
                <w:rPr>
                  <w:rFonts w:asciiTheme="majorBidi" w:eastAsia="MS Mincho" w:hAnsiTheme="majorBidi" w:cstheme="majorBidi"/>
                  <w:sz w:val="22"/>
                  <w:szCs w:val="22"/>
                  <w:rPrChange w:id="2806" w:author="SWG AI 1.11" w:date="2022-07-14T10:07:00Z">
                    <w:rPr>
                      <w:rFonts w:asciiTheme="majorBidi" w:eastAsia="MS Mincho" w:hAnsiTheme="majorBidi" w:cstheme="majorBidi"/>
                      <w:highlight w:val="yellow"/>
                    </w:rPr>
                  </w:rPrChange>
                </w:rPr>
                <w:t xml:space="preserve"> </w:t>
              </w:r>
              <w:r w:rsidRPr="00F84AEF">
                <w:rPr>
                  <w:rFonts w:asciiTheme="majorBidi" w:hAnsiTheme="majorBidi" w:cstheme="majorBidi"/>
                  <w:sz w:val="22"/>
                  <w:szCs w:val="22"/>
                  <w:rPrChange w:id="2807" w:author="SWG AI 1.11" w:date="2022-07-14T10:07:00Z">
                    <w:rPr>
                      <w:rFonts w:asciiTheme="majorBidi" w:hAnsiTheme="majorBidi" w:cstheme="majorBidi"/>
                      <w:highlight w:val="yellow"/>
                    </w:rPr>
                  </w:rPrChange>
                </w:rPr>
                <w:t>× 2</w:t>
              </w:r>
            </w:ins>
          </w:p>
        </w:tc>
      </w:tr>
      <w:tr w:rsidR="00647E81" w:rsidRPr="00B00458" w14:paraId="592442CC" w14:textId="77777777" w:rsidTr="004C04B4">
        <w:trPr>
          <w:jc w:val="center"/>
          <w:ins w:id="2808"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7A87E207" w14:textId="77777777" w:rsidR="00647E81" w:rsidRPr="00F84AEF" w:rsidRDefault="00647E81" w:rsidP="004C04B4">
            <w:pPr>
              <w:pStyle w:val="Tabletext"/>
              <w:jc w:val="center"/>
              <w:rPr>
                <w:ins w:id="2809" w:author="John Mettrop" w:date="2022-07-31T12:48:00Z"/>
                <w:sz w:val="22"/>
                <w:szCs w:val="22"/>
                <w:rPrChange w:id="2810" w:author="SWG AI 1.11" w:date="2022-07-14T10:07:00Z">
                  <w:rPr>
                    <w:ins w:id="2811" w:author="John Mettrop" w:date="2022-07-31T12:48:00Z"/>
                    <w:highlight w:val="yellow"/>
                  </w:rPr>
                </w:rPrChange>
              </w:rPr>
            </w:pPr>
            <w:ins w:id="2812" w:author="John Mettrop" w:date="2022-07-31T12:48:00Z">
              <w:r w:rsidRPr="00F84AEF">
                <w:rPr>
                  <w:sz w:val="22"/>
                  <w:szCs w:val="22"/>
                  <w:rPrChange w:id="2813" w:author="SWG AI 1.11" w:date="2022-07-14T10:07:00Z">
                    <w:rPr>
                      <w:highlight w:val="yellow"/>
                    </w:rPr>
                  </w:rPrChange>
                </w:rPr>
                <w:t>3</w:t>
              </w:r>
            </w:ins>
          </w:p>
        </w:tc>
        <w:tc>
          <w:tcPr>
            <w:tcW w:w="2263" w:type="dxa"/>
            <w:tcBorders>
              <w:top w:val="single" w:sz="4" w:space="0" w:color="000000"/>
              <w:left w:val="single" w:sz="4" w:space="0" w:color="000000"/>
              <w:bottom w:val="single" w:sz="4" w:space="0" w:color="000000"/>
              <w:right w:val="single" w:sz="4" w:space="0" w:color="000000"/>
            </w:tcBorders>
          </w:tcPr>
          <w:p w14:paraId="49F7106B" w14:textId="77777777" w:rsidR="00647E81" w:rsidRPr="00F84AEF" w:rsidRDefault="00647E81" w:rsidP="004C04B4">
            <w:pPr>
              <w:pStyle w:val="Tabletext"/>
              <w:jc w:val="center"/>
              <w:rPr>
                <w:ins w:id="2814" w:author="John Mettrop" w:date="2022-07-31T12:48:00Z"/>
                <w:sz w:val="22"/>
                <w:szCs w:val="22"/>
                <w:rPrChange w:id="2815" w:author="SWG AI 1.11" w:date="2022-07-14T10:07:00Z">
                  <w:rPr>
                    <w:ins w:id="2816" w:author="John Mettrop" w:date="2022-07-31T12:48:00Z"/>
                    <w:highlight w:val="yellow"/>
                  </w:rPr>
                </w:rPrChange>
              </w:rPr>
            </w:pPr>
            <w:ins w:id="2817" w:author="John Mettrop" w:date="2022-07-31T12:48:00Z">
              <w:r w:rsidRPr="00F84AEF">
                <w:rPr>
                  <w:sz w:val="22"/>
                  <w:szCs w:val="22"/>
                  <w:rPrChange w:id="2818" w:author="SWG AI 1.11" w:date="2022-07-14T10:07:00Z">
                    <w:rPr>
                      <w:highlight w:val="yellow"/>
                    </w:rPr>
                  </w:rPrChange>
                </w:rPr>
                <w:t>16-QAM</w:t>
              </w:r>
            </w:ins>
          </w:p>
        </w:tc>
        <w:tc>
          <w:tcPr>
            <w:tcW w:w="2127" w:type="dxa"/>
            <w:tcBorders>
              <w:top w:val="single" w:sz="4" w:space="0" w:color="000000"/>
              <w:left w:val="single" w:sz="4" w:space="0" w:color="000000"/>
              <w:bottom w:val="single" w:sz="4" w:space="0" w:color="000000"/>
              <w:right w:val="single" w:sz="4" w:space="0" w:color="000000"/>
            </w:tcBorders>
          </w:tcPr>
          <w:p w14:paraId="263DA5AD" w14:textId="77777777" w:rsidR="00647E81" w:rsidRPr="00F84AEF" w:rsidRDefault="00647E81" w:rsidP="004C04B4">
            <w:pPr>
              <w:pStyle w:val="Tabletext"/>
              <w:jc w:val="center"/>
              <w:rPr>
                <w:ins w:id="2819" w:author="John Mettrop" w:date="2022-07-31T12:48:00Z"/>
                <w:sz w:val="22"/>
                <w:szCs w:val="22"/>
                <w:rPrChange w:id="2820" w:author="SWG AI 1.11" w:date="2022-07-14T10:07:00Z">
                  <w:rPr>
                    <w:ins w:id="2821" w:author="John Mettrop" w:date="2022-07-31T12:48:00Z"/>
                    <w:highlight w:val="yellow"/>
                  </w:rPr>
                </w:rPrChange>
              </w:rPr>
            </w:pPr>
            <w:ins w:id="2822" w:author="John Mettrop" w:date="2022-07-31T12:48:00Z">
              <w:r w:rsidRPr="00F84AEF">
                <w:rPr>
                  <w:sz w:val="22"/>
                  <w:szCs w:val="22"/>
                  <w:lang w:eastAsia="zh-CN"/>
                  <w:rPrChange w:id="2823" w:author="SWG AI 1.11" w:date="2022-07-14T10:07:00Z">
                    <w:rPr>
                      <w:highlight w:val="yellow"/>
                      <w:lang w:eastAsia="zh-CN"/>
                    </w:rPr>
                  </w:rPrChange>
                </w:rPr>
                <w:t>0.75</w:t>
              </w:r>
            </w:ins>
          </w:p>
        </w:tc>
        <w:tc>
          <w:tcPr>
            <w:tcW w:w="3974" w:type="dxa"/>
            <w:tcBorders>
              <w:top w:val="single" w:sz="4" w:space="0" w:color="000000"/>
              <w:left w:val="single" w:sz="4" w:space="0" w:color="000000"/>
              <w:bottom w:val="single" w:sz="4" w:space="0" w:color="000000"/>
              <w:right w:val="single" w:sz="4" w:space="0" w:color="000000"/>
            </w:tcBorders>
          </w:tcPr>
          <w:p w14:paraId="2609984B" w14:textId="77777777" w:rsidR="00647E81" w:rsidRPr="00F84AEF" w:rsidRDefault="00647E81" w:rsidP="004C04B4">
            <w:pPr>
              <w:pStyle w:val="Tabletext"/>
              <w:jc w:val="center"/>
              <w:rPr>
                <w:ins w:id="2824" w:author="John Mettrop" w:date="2022-07-31T12:48:00Z"/>
                <w:rFonts w:asciiTheme="majorBidi" w:hAnsiTheme="majorBidi" w:cstheme="majorBidi"/>
                <w:sz w:val="22"/>
                <w:szCs w:val="22"/>
                <w:rPrChange w:id="2825" w:author="SWG AI 1.11" w:date="2022-07-14T10:07:00Z">
                  <w:rPr>
                    <w:ins w:id="2826" w:author="John Mettrop" w:date="2022-07-31T12:48:00Z"/>
                    <w:rFonts w:asciiTheme="majorBidi" w:hAnsiTheme="majorBidi" w:cstheme="majorBidi"/>
                    <w:highlight w:val="yellow"/>
                  </w:rPr>
                </w:rPrChange>
              </w:rPr>
            </w:pPr>
            <w:ins w:id="2827" w:author="John Mettrop" w:date="2022-07-31T12:48:00Z">
              <w:r w:rsidRPr="00F84AEF">
                <w:rPr>
                  <w:rFonts w:asciiTheme="majorBidi" w:hAnsiTheme="majorBidi" w:cstheme="majorBidi"/>
                  <w:sz w:val="22"/>
                  <w:szCs w:val="22"/>
                  <w:rPrChange w:id="2828" w:author="SWG AI 1.11" w:date="2022-07-14T10:07:00Z">
                    <w:rPr>
                      <w:rFonts w:asciiTheme="majorBidi" w:hAnsiTheme="majorBidi" w:cstheme="majorBidi"/>
                      <w:highlight w:val="yellow"/>
                    </w:rPr>
                  </w:rPrChange>
                </w:rPr>
                <w:t>LDPC</w:t>
              </w:r>
              <w:r w:rsidRPr="00F84AEF">
                <w:rPr>
                  <w:rFonts w:asciiTheme="majorBidi" w:eastAsia="MS Mincho" w:hAnsiTheme="majorBidi" w:cstheme="majorBidi"/>
                  <w:sz w:val="22"/>
                  <w:szCs w:val="22"/>
                  <w:rPrChange w:id="2829" w:author="SWG AI 1.11" w:date="2022-07-14T10:07:00Z">
                    <w:rPr>
                      <w:rFonts w:asciiTheme="majorBidi" w:eastAsia="MS Mincho" w:hAnsiTheme="majorBidi" w:cstheme="majorBidi"/>
                      <w:highlight w:val="yellow"/>
                    </w:rPr>
                  </w:rPrChange>
                </w:rPr>
                <w:t xml:space="preserve"> (</w:t>
              </w:r>
              <w:r w:rsidRPr="00F84AEF">
                <w:rPr>
                  <w:rFonts w:asciiTheme="majorBidi" w:hAnsiTheme="majorBidi" w:cstheme="majorBidi"/>
                  <w:sz w:val="22"/>
                  <w:szCs w:val="22"/>
                  <w:rPrChange w:id="2830" w:author="SWG AI 1.11" w:date="2022-07-14T10:07:00Z">
                    <w:rPr>
                      <w:rFonts w:asciiTheme="majorBidi" w:hAnsiTheme="majorBidi" w:cstheme="majorBidi"/>
                      <w:highlight w:val="yellow"/>
                    </w:rPr>
                  </w:rPrChange>
                </w:rPr>
                <w:t>3840,5120) × 2</w:t>
              </w:r>
            </w:ins>
          </w:p>
        </w:tc>
      </w:tr>
      <w:tr w:rsidR="00647E81" w:rsidRPr="00B00458" w14:paraId="037E77B8" w14:textId="77777777" w:rsidTr="004C04B4">
        <w:trPr>
          <w:jc w:val="center"/>
          <w:ins w:id="2831"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5F2365DF" w14:textId="77777777" w:rsidR="00647E81" w:rsidRPr="00F84AEF" w:rsidRDefault="00647E81" w:rsidP="004C04B4">
            <w:pPr>
              <w:pStyle w:val="Tabletext"/>
              <w:jc w:val="center"/>
              <w:rPr>
                <w:ins w:id="2832" w:author="John Mettrop" w:date="2022-07-31T12:48:00Z"/>
                <w:sz w:val="22"/>
                <w:szCs w:val="22"/>
                <w:rPrChange w:id="2833" w:author="SWG AI 1.11" w:date="2022-07-14T10:07:00Z">
                  <w:rPr>
                    <w:ins w:id="2834" w:author="John Mettrop" w:date="2022-07-31T12:48:00Z"/>
                    <w:highlight w:val="yellow"/>
                  </w:rPr>
                </w:rPrChange>
              </w:rPr>
            </w:pPr>
            <w:ins w:id="2835" w:author="John Mettrop" w:date="2022-07-31T12:48:00Z">
              <w:r w:rsidRPr="00F84AEF">
                <w:rPr>
                  <w:sz w:val="22"/>
                  <w:szCs w:val="22"/>
                  <w:rPrChange w:id="2836" w:author="SWG AI 1.11" w:date="2022-07-14T10:07:00Z">
                    <w:rPr>
                      <w:highlight w:val="yellow"/>
                    </w:rPr>
                  </w:rPrChange>
                </w:rPr>
                <w:t>4</w:t>
              </w:r>
            </w:ins>
          </w:p>
        </w:tc>
        <w:tc>
          <w:tcPr>
            <w:tcW w:w="2263" w:type="dxa"/>
            <w:tcBorders>
              <w:top w:val="single" w:sz="4" w:space="0" w:color="000000"/>
              <w:left w:val="single" w:sz="4" w:space="0" w:color="000000"/>
              <w:bottom w:val="single" w:sz="4" w:space="0" w:color="000000"/>
              <w:right w:val="single" w:sz="4" w:space="0" w:color="000000"/>
            </w:tcBorders>
          </w:tcPr>
          <w:p w14:paraId="6C080D13" w14:textId="77777777" w:rsidR="00647E81" w:rsidRPr="00F84AEF" w:rsidRDefault="00647E81" w:rsidP="004C04B4">
            <w:pPr>
              <w:pStyle w:val="Tabletext"/>
              <w:jc w:val="center"/>
              <w:rPr>
                <w:ins w:id="2837" w:author="John Mettrop" w:date="2022-07-31T12:48:00Z"/>
                <w:sz w:val="22"/>
                <w:szCs w:val="22"/>
                <w:rPrChange w:id="2838" w:author="SWG AI 1.11" w:date="2022-07-14T10:07:00Z">
                  <w:rPr>
                    <w:ins w:id="2839" w:author="John Mettrop" w:date="2022-07-31T12:48:00Z"/>
                    <w:highlight w:val="yellow"/>
                  </w:rPr>
                </w:rPrChange>
              </w:rPr>
            </w:pPr>
            <w:ins w:id="2840" w:author="John Mettrop" w:date="2022-07-31T12:48:00Z">
              <w:r w:rsidRPr="00F84AEF">
                <w:rPr>
                  <w:sz w:val="22"/>
                  <w:szCs w:val="22"/>
                  <w:rPrChange w:id="2841" w:author="SWG AI 1.11" w:date="2022-07-14T10:07:00Z">
                    <w:rPr>
                      <w:highlight w:val="yellow"/>
                    </w:rPr>
                  </w:rPrChange>
                </w:rPr>
                <w:t>64-QAM</w:t>
              </w:r>
            </w:ins>
          </w:p>
        </w:tc>
        <w:tc>
          <w:tcPr>
            <w:tcW w:w="2127" w:type="dxa"/>
            <w:tcBorders>
              <w:top w:val="single" w:sz="4" w:space="0" w:color="000000"/>
              <w:left w:val="single" w:sz="4" w:space="0" w:color="000000"/>
              <w:bottom w:val="single" w:sz="4" w:space="0" w:color="000000"/>
              <w:right w:val="single" w:sz="4" w:space="0" w:color="000000"/>
            </w:tcBorders>
          </w:tcPr>
          <w:p w14:paraId="0BEA95C8" w14:textId="77777777" w:rsidR="00647E81" w:rsidRPr="00F84AEF" w:rsidRDefault="00647E81" w:rsidP="004C04B4">
            <w:pPr>
              <w:pStyle w:val="Tabletext"/>
              <w:jc w:val="center"/>
              <w:rPr>
                <w:ins w:id="2842" w:author="John Mettrop" w:date="2022-07-31T12:48:00Z"/>
                <w:sz w:val="22"/>
                <w:szCs w:val="22"/>
                <w:rPrChange w:id="2843" w:author="SWG AI 1.11" w:date="2022-07-14T10:07:00Z">
                  <w:rPr>
                    <w:ins w:id="2844" w:author="John Mettrop" w:date="2022-07-31T12:48:00Z"/>
                    <w:highlight w:val="yellow"/>
                  </w:rPr>
                </w:rPrChange>
              </w:rPr>
            </w:pPr>
            <w:ins w:id="2845" w:author="John Mettrop" w:date="2022-07-31T12:48:00Z">
              <w:r w:rsidRPr="00F84AEF">
                <w:rPr>
                  <w:sz w:val="22"/>
                  <w:szCs w:val="22"/>
                  <w:lang w:eastAsia="zh-CN"/>
                  <w:rPrChange w:id="2846" w:author="SWG AI 1.11" w:date="2022-07-14T10:07:00Z">
                    <w:rPr>
                      <w:highlight w:val="yellow"/>
                      <w:lang w:eastAsia="zh-CN"/>
                    </w:rPr>
                  </w:rPrChange>
                </w:rPr>
                <w:t>0.5</w:t>
              </w:r>
            </w:ins>
          </w:p>
        </w:tc>
        <w:tc>
          <w:tcPr>
            <w:tcW w:w="3974" w:type="dxa"/>
            <w:tcBorders>
              <w:top w:val="single" w:sz="4" w:space="0" w:color="000000"/>
              <w:left w:val="single" w:sz="4" w:space="0" w:color="000000"/>
              <w:bottom w:val="single" w:sz="4" w:space="0" w:color="000000"/>
              <w:right w:val="single" w:sz="4" w:space="0" w:color="000000"/>
            </w:tcBorders>
          </w:tcPr>
          <w:p w14:paraId="4180C125" w14:textId="77777777" w:rsidR="00647E81" w:rsidRPr="00F84AEF" w:rsidRDefault="00647E81" w:rsidP="004C04B4">
            <w:pPr>
              <w:pStyle w:val="Tabletext"/>
              <w:jc w:val="center"/>
              <w:rPr>
                <w:ins w:id="2847" w:author="John Mettrop" w:date="2022-07-31T12:48:00Z"/>
                <w:rFonts w:asciiTheme="majorBidi" w:hAnsiTheme="majorBidi" w:cstheme="majorBidi"/>
                <w:sz w:val="22"/>
                <w:szCs w:val="22"/>
                <w:rPrChange w:id="2848" w:author="SWG AI 1.11" w:date="2022-07-14T10:07:00Z">
                  <w:rPr>
                    <w:ins w:id="2849" w:author="John Mettrop" w:date="2022-07-31T12:48:00Z"/>
                    <w:rFonts w:asciiTheme="majorBidi" w:hAnsiTheme="majorBidi" w:cstheme="majorBidi"/>
                    <w:highlight w:val="yellow"/>
                  </w:rPr>
                </w:rPrChange>
              </w:rPr>
            </w:pPr>
            <w:ins w:id="2850" w:author="John Mettrop" w:date="2022-07-31T12:48:00Z">
              <w:r w:rsidRPr="00F84AEF">
                <w:rPr>
                  <w:rFonts w:asciiTheme="majorBidi" w:hAnsiTheme="majorBidi" w:cstheme="majorBidi"/>
                  <w:sz w:val="22"/>
                  <w:szCs w:val="22"/>
                  <w:rPrChange w:id="2851" w:author="SWG AI 1.11" w:date="2022-07-14T10:07:00Z">
                    <w:rPr>
                      <w:rFonts w:asciiTheme="majorBidi" w:hAnsiTheme="majorBidi" w:cstheme="majorBidi"/>
                      <w:highlight w:val="yellow"/>
                    </w:rPr>
                  </w:rPrChange>
                </w:rPr>
                <w:t>LDPC</w:t>
              </w:r>
              <w:r w:rsidRPr="00F84AEF">
                <w:rPr>
                  <w:rFonts w:asciiTheme="majorBidi" w:eastAsia="MS Mincho" w:hAnsiTheme="majorBidi" w:cstheme="majorBidi"/>
                  <w:sz w:val="22"/>
                  <w:szCs w:val="22"/>
                  <w:rPrChange w:id="2852" w:author="SWG AI 1.11" w:date="2022-07-14T10:07:00Z">
                    <w:rPr>
                      <w:rFonts w:asciiTheme="majorBidi" w:eastAsia="MS Mincho" w:hAnsiTheme="majorBidi" w:cstheme="majorBidi"/>
                      <w:highlight w:val="yellow"/>
                    </w:rPr>
                  </w:rPrChange>
                </w:rPr>
                <w:t xml:space="preserve"> (</w:t>
              </w:r>
              <w:r w:rsidRPr="00F84AEF">
                <w:rPr>
                  <w:rFonts w:asciiTheme="majorBidi" w:hAnsiTheme="majorBidi" w:cstheme="majorBidi"/>
                  <w:sz w:val="22"/>
                  <w:szCs w:val="22"/>
                  <w:rPrChange w:id="2853" w:author="SWG AI 1.11" w:date="2022-07-14T10:07:00Z">
                    <w:rPr>
                      <w:rFonts w:asciiTheme="majorBidi" w:hAnsiTheme="majorBidi" w:cstheme="majorBidi"/>
                      <w:highlight w:val="yellow"/>
                    </w:rPr>
                  </w:rPrChange>
                </w:rPr>
                <w:t>2560,5120) × 3</w:t>
              </w:r>
            </w:ins>
          </w:p>
        </w:tc>
      </w:tr>
      <w:tr w:rsidR="00647E81" w:rsidRPr="00D93ADD" w14:paraId="75C497DA" w14:textId="77777777" w:rsidTr="004C04B4">
        <w:trPr>
          <w:jc w:val="center"/>
          <w:ins w:id="2854"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25C38811" w14:textId="77777777" w:rsidR="00647E81" w:rsidRPr="00F84AEF" w:rsidRDefault="00647E81" w:rsidP="004C04B4">
            <w:pPr>
              <w:pStyle w:val="Tabletext"/>
              <w:jc w:val="center"/>
              <w:rPr>
                <w:ins w:id="2855" w:author="John Mettrop" w:date="2022-07-31T12:48:00Z"/>
                <w:sz w:val="22"/>
                <w:szCs w:val="22"/>
                <w:rPrChange w:id="2856" w:author="SWG AI 1.11" w:date="2022-07-14T10:07:00Z">
                  <w:rPr>
                    <w:ins w:id="2857" w:author="John Mettrop" w:date="2022-07-31T12:48:00Z"/>
                    <w:highlight w:val="yellow"/>
                  </w:rPr>
                </w:rPrChange>
              </w:rPr>
            </w:pPr>
            <w:ins w:id="2858" w:author="John Mettrop" w:date="2022-07-31T12:48:00Z">
              <w:r w:rsidRPr="00F84AEF">
                <w:rPr>
                  <w:sz w:val="22"/>
                  <w:szCs w:val="22"/>
                  <w:rPrChange w:id="2859" w:author="SWG AI 1.11" w:date="2022-07-14T10:07:00Z">
                    <w:rPr>
                      <w:highlight w:val="yellow"/>
                    </w:rPr>
                  </w:rPrChange>
                </w:rPr>
                <w:lastRenderedPageBreak/>
                <w:t>5</w:t>
              </w:r>
            </w:ins>
          </w:p>
        </w:tc>
        <w:tc>
          <w:tcPr>
            <w:tcW w:w="2263" w:type="dxa"/>
            <w:tcBorders>
              <w:top w:val="single" w:sz="4" w:space="0" w:color="000000"/>
              <w:left w:val="single" w:sz="4" w:space="0" w:color="000000"/>
              <w:bottom w:val="single" w:sz="4" w:space="0" w:color="000000"/>
              <w:right w:val="single" w:sz="4" w:space="0" w:color="000000"/>
            </w:tcBorders>
          </w:tcPr>
          <w:p w14:paraId="5947ACD2" w14:textId="77777777" w:rsidR="00647E81" w:rsidRPr="00F84AEF" w:rsidRDefault="00647E81" w:rsidP="004C04B4">
            <w:pPr>
              <w:pStyle w:val="Tabletext"/>
              <w:jc w:val="center"/>
              <w:rPr>
                <w:ins w:id="2860" w:author="John Mettrop" w:date="2022-07-31T12:48:00Z"/>
                <w:sz w:val="22"/>
                <w:szCs w:val="22"/>
                <w:rPrChange w:id="2861" w:author="SWG AI 1.11" w:date="2022-07-14T10:07:00Z">
                  <w:rPr>
                    <w:ins w:id="2862" w:author="John Mettrop" w:date="2022-07-31T12:48:00Z"/>
                    <w:highlight w:val="yellow"/>
                  </w:rPr>
                </w:rPrChange>
              </w:rPr>
            </w:pPr>
            <w:ins w:id="2863" w:author="John Mettrop" w:date="2022-07-31T12:48:00Z">
              <w:r w:rsidRPr="00F84AEF">
                <w:rPr>
                  <w:sz w:val="22"/>
                  <w:szCs w:val="22"/>
                  <w:rPrChange w:id="2864" w:author="SWG AI 1.11" w:date="2022-07-14T10:07:00Z">
                    <w:rPr>
                      <w:highlight w:val="yellow"/>
                    </w:rPr>
                  </w:rPrChange>
                </w:rPr>
                <w:t>64-QAM</w:t>
              </w:r>
            </w:ins>
          </w:p>
        </w:tc>
        <w:tc>
          <w:tcPr>
            <w:tcW w:w="2127" w:type="dxa"/>
            <w:tcBorders>
              <w:top w:val="single" w:sz="4" w:space="0" w:color="000000"/>
              <w:left w:val="single" w:sz="4" w:space="0" w:color="000000"/>
              <w:bottom w:val="single" w:sz="4" w:space="0" w:color="000000"/>
              <w:right w:val="single" w:sz="4" w:space="0" w:color="000000"/>
            </w:tcBorders>
          </w:tcPr>
          <w:p w14:paraId="2DBDDA6B" w14:textId="77777777" w:rsidR="00647E81" w:rsidRPr="00F84AEF" w:rsidRDefault="00647E81" w:rsidP="004C04B4">
            <w:pPr>
              <w:pStyle w:val="Tabletext"/>
              <w:jc w:val="center"/>
              <w:rPr>
                <w:ins w:id="2865" w:author="John Mettrop" w:date="2022-07-31T12:48:00Z"/>
                <w:sz w:val="22"/>
                <w:szCs w:val="22"/>
                <w:rPrChange w:id="2866" w:author="SWG AI 1.11" w:date="2022-07-14T10:07:00Z">
                  <w:rPr>
                    <w:ins w:id="2867" w:author="John Mettrop" w:date="2022-07-31T12:48:00Z"/>
                    <w:highlight w:val="yellow"/>
                  </w:rPr>
                </w:rPrChange>
              </w:rPr>
            </w:pPr>
            <w:ins w:id="2868" w:author="John Mettrop" w:date="2022-07-31T12:48:00Z">
              <w:r w:rsidRPr="00F84AEF">
                <w:rPr>
                  <w:sz w:val="22"/>
                  <w:szCs w:val="22"/>
                  <w:lang w:eastAsia="zh-CN"/>
                  <w:rPrChange w:id="2869" w:author="SWG AI 1.11" w:date="2022-07-14T10:07:00Z">
                    <w:rPr>
                      <w:highlight w:val="yellow"/>
                      <w:lang w:eastAsia="zh-CN"/>
                    </w:rPr>
                  </w:rPrChange>
                </w:rPr>
                <w:t>0.75</w:t>
              </w:r>
            </w:ins>
          </w:p>
        </w:tc>
        <w:tc>
          <w:tcPr>
            <w:tcW w:w="3974" w:type="dxa"/>
            <w:tcBorders>
              <w:top w:val="single" w:sz="4" w:space="0" w:color="000000"/>
              <w:left w:val="single" w:sz="4" w:space="0" w:color="000000"/>
              <w:bottom w:val="single" w:sz="4" w:space="0" w:color="000000"/>
              <w:right w:val="single" w:sz="4" w:space="0" w:color="000000"/>
            </w:tcBorders>
          </w:tcPr>
          <w:p w14:paraId="67710473" w14:textId="77777777" w:rsidR="00647E81" w:rsidRPr="00F84AEF" w:rsidRDefault="00647E81" w:rsidP="004C04B4">
            <w:pPr>
              <w:pStyle w:val="Tabletext"/>
              <w:jc w:val="center"/>
              <w:rPr>
                <w:ins w:id="2870" w:author="John Mettrop" w:date="2022-07-31T12:48:00Z"/>
                <w:rFonts w:asciiTheme="majorBidi" w:hAnsiTheme="majorBidi" w:cstheme="majorBidi"/>
                <w:sz w:val="22"/>
                <w:szCs w:val="22"/>
                <w:rPrChange w:id="2871" w:author="SWG AI 1.11" w:date="2022-07-14T10:07:00Z">
                  <w:rPr>
                    <w:ins w:id="2872" w:author="John Mettrop" w:date="2022-07-31T12:48:00Z"/>
                    <w:rFonts w:asciiTheme="majorBidi" w:hAnsiTheme="majorBidi" w:cstheme="majorBidi"/>
                    <w:highlight w:val="yellow"/>
                  </w:rPr>
                </w:rPrChange>
              </w:rPr>
            </w:pPr>
            <w:ins w:id="2873" w:author="John Mettrop" w:date="2022-07-31T12:48:00Z">
              <w:r w:rsidRPr="00F84AEF">
                <w:rPr>
                  <w:rFonts w:asciiTheme="majorBidi" w:hAnsiTheme="majorBidi" w:cstheme="majorBidi"/>
                  <w:sz w:val="22"/>
                  <w:szCs w:val="22"/>
                  <w:rPrChange w:id="2874" w:author="SWG AI 1.11" w:date="2022-07-14T10:07:00Z">
                    <w:rPr>
                      <w:rFonts w:asciiTheme="majorBidi" w:hAnsiTheme="majorBidi" w:cstheme="majorBidi"/>
                      <w:highlight w:val="yellow"/>
                    </w:rPr>
                  </w:rPrChange>
                </w:rPr>
                <w:t>LDPC</w:t>
              </w:r>
              <w:r w:rsidRPr="00F84AEF">
                <w:rPr>
                  <w:rFonts w:asciiTheme="majorBidi" w:eastAsia="MS Mincho" w:hAnsiTheme="majorBidi" w:cstheme="majorBidi"/>
                  <w:sz w:val="22"/>
                  <w:szCs w:val="22"/>
                  <w:rPrChange w:id="2875" w:author="SWG AI 1.11" w:date="2022-07-14T10:07:00Z">
                    <w:rPr>
                      <w:rFonts w:asciiTheme="majorBidi" w:eastAsia="MS Mincho" w:hAnsiTheme="majorBidi" w:cstheme="majorBidi"/>
                      <w:highlight w:val="yellow"/>
                    </w:rPr>
                  </w:rPrChange>
                </w:rPr>
                <w:t xml:space="preserve"> (</w:t>
              </w:r>
              <w:r w:rsidRPr="00F84AEF">
                <w:rPr>
                  <w:rFonts w:asciiTheme="majorBidi" w:hAnsiTheme="majorBidi" w:cstheme="majorBidi"/>
                  <w:sz w:val="22"/>
                  <w:szCs w:val="22"/>
                  <w:rPrChange w:id="2876" w:author="SWG AI 1.11" w:date="2022-07-14T10:07:00Z">
                    <w:rPr>
                      <w:rFonts w:asciiTheme="majorBidi" w:hAnsiTheme="majorBidi" w:cstheme="majorBidi"/>
                      <w:highlight w:val="yellow"/>
                    </w:rPr>
                  </w:rPrChange>
                </w:rPr>
                <w:t>3840,5120) × 3</w:t>
              </w:r>
            </w:ins>
          </w:p>
        </w:tc>
      </w:tr>
    </w:tbl>
    <w:p w14:paraId="12026B80" w14:textId="77777777" w:rsidR="00647E81" w:rsidRPr="000734E3" w:rsidRDefault="00647E81" w:rsidP="00446575">
      <w:pPr>
        <w:pStyle w:val="Tablefin"/>
      </w:pPr>
    </w:p>
    <w:p w14:paraId="01E2D729" w14:textId="77777777" w:rsidR="00647E81" w:rsidRPr="001D3935" w:rsidRDefault="00647E81" w:rsidP="00446575">
      <w:pPr>
        <w:pStyle w:val="Heading1"/>
        <w:rPr>
          <w:lang w:val="en-US"/>
        </w:rPr>
      </w:pPr>
      <w:r w:rsidRPr="001D3935">
        <w:rPr>
          <w:lang w:val="en-US" w:eastAsia="zh-CN"/>
        </w:rPr>
        <w:t>6</w:t>
      </w:r>
      <w:r w:rsidRPr="001D3935">
        <w:rPr>
          <w:lang w:val="en-US" w:eastAsia="zh-CN"/>
        </w:rPr>
        <w:tab/>
      </w:r>
      <w:r w:rsidRPr="001D3935">
        <w:rPr>
          <w:lang w:val="en-US"/>
        </w:rPr>
        <w:t>Low-density parity-check codes</w:t>
      </w:r>
    </w:p>
    <w:p w14:paraId="7664E235" w14:textId="77777777" w:rsidR="00647E81" w:rsidRPr="00601ABE" w:rsidRDefault="00647E81" w:rsidP="00446575">
      <w:pPr>
        <w:overflowPunct/>
        <w:autoSpaceDE/>
        <w:autoSpaceDN/>
        <w:adjustRightInd/>
        <w:textAlignment w:val="auto"/>
        <w:rPr>
          <w:lang w:val="en-US" w:eastAsia="zh-CN"/>
        </w:rPr>
      </w:pPr>
      <w:r w:rsidRPr="00601ABE">
        <w:rPr>
          <w:lang w:val="en-US" w:eastAsia="zh-CN"/>
        </w:rPr>
        <w:t xml:space="preserve">The </w:t>
      </w:r>
      <w:r w:rsidRPr="00601ABE">
        <w:rPr>
          <w:lang w:val="en-US"/>
        </w:rPr>
        <w:t xml:space="preserve">LDPC </w:t>
      </w:r>
      <w:r w:rsidRPr="00601ABE">
        <w:rPr>
          <w:lang w:val="en-US" w:eastAsia="zh-CN"/>
        </w:rPr>
        <w:t xml:space="preserve">code is a linear block code that can be uniquely defined by the parity check matrix H. Since the number of </w:t>
      </w:r>
      <w:r>
        <w:rPr>
          <w:lang w:val="en-US" w:eastAsia="zh-CN"/>
        </w:rPr>
        <w:t>“</w:t>
      </w:r>
      <w:r w:rsidRPr="00601ABE">
        <w:rPr>
          <w:lang w:val="en-US" w:eastAsia="zh-CN"/>
        </w:rPr>
        <w:t>1</w:t>
      </w:r>
      <w:r>
        <w:rPr>
          <w:lang w:val="en-US" w:eastAsia="zh-CN"/>
        </w:rPr>
        <w:t>”</w:t>
      </w:r>
      <w:r w:rsidRPr="00601ABE">
        <w:rPr>
          <w:lang w:val="en-US" w:eastAsia="zh-CN"/>
        </w:rPr>
        <w:t xml:space="preserve"> in the parity check matrix H is much smaller than the number of </w:t>
      </w:r>
      <w:r>
        <w:rPr>
          <w:lang w:val="en-US" w:eastAsia="zh-CN"/>
        </w:rPr>
        <w:t>“</w:t>
      </w:r>
      <w:r w:rsidRPr="00601ABE">
        <w:rPr>
          <w:lang w:val="en-US" w:eastAsia="zh-CN"/>
        </w:rPr>
        <w:t>0</w:t>
      </w:r>
      <w:r>
        <w:rPr>
          <w:lang w:val="en-US" w:eastAsia="zh-CN"/>
        </w:rPr>
        <w:t>”</w:t>
      </w:r>
      <w:r w:rsidRPr="00601ABE">
        <w:rPr>
          <w:lang w:val="en-US" w:eastAsia="zh-CN"/>
        </w:rPr>
        <w:t>, it is called low density check code. The matrix H has double diagonal characteristic.</w:t>
      </w:r>
    </w:p>
    <w:p w14:paraId="174712CE" w14:textId="77777777" w:rsidR="00647E81" w:rsidRPr="00601ABE" w:rsidRDefault="00647E81" w:rsidP="00446575">
      <w:pPr>
        <w:overflowPunct/>
        <w:autoSpaceDE/>
        <w:autoSpaceDN/>
        <w:adjustRightInd/>
        <w:textAlignment w:val="auto"/>
        <w:rPr>
          <w:lang w:val="en-US" w:eastAsia="zh-CN"/>
        </w:rPr>
      </w:pPr>
      <w:r w:rsidRPr="00601ABE">
        <w:rPr>
          <w:lang w:val="en-US" w:eastAsia="zh-CN"/>
        </w:rPr>
        <w:t>The check matrix H can be expressed as an exponential matrix shown as follow:</w:t>
      </w:r>
    </w:p>
    <w:p w14:paraId="1CA92382" w14:textId="77777777" w:rsidR="00647E81" w:rsidRPr="000734E3" w:rsidRDefault="00647E81" w:rsidP="00446575">
      <w:pPr>
        <w:pStyle w:val="Equation"/>
        <w:rPr>
          <w:lang w:eastAsia="zh-CN"/>
        </w:rPr>
      </w:pPr>
      <w:r w:rsidRPr="00601ABE">
        <w:rPr>
          <w:lang w:val="en-US" w:eastAsia="zh-CN"/>
        </w:rPr>
        <w:tab/>
      </w:r>
      <w:r w:rsidRPr="00601ABE">
        <w:rPr>
          <w:lang w:val="en-US" w:eastAsia="zh-CN"/>
        </w:rPr>
        <w:tab/>
      </w:r>
      <w:r w:rsidRPr="000734E3">
        <w:rPr>
          <w:noProof/>
          <w:lang w:eastAsia="en-GB"/>
        </w:rPr>
        <w:drawing>
          <wp:inline distT="0" distB="0" distL="114300" distR="114300" wp14:anchorId="7C999E04" wp14:editId="2C4FEDF9">
            <wp:extent cx="3718560" cy="1165860"/>
            <wp:effectExtent l="0" t="0" r="0" b="762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6"/>
                    <a:stretch>
                      <a:fillRect/>
                    </a:stretch>
                  </pic:blipFill>
                  <pic:spPr>
                    <a:xfrm>
                      <a:off x="0" y="0"/>
                      <a:ext cx="3718560" cy="1165860"/>
                    </a:xfrm>
                    <a:prstGeom prst="rect">
                      <a:avLst/>
                    </a:prstGeom>
                    <a:noFill/>
                    <a:ln w="9525">
                      <a:noFill/>
                    </a:ln>
                  </pic:spPr>
                </pic:pic>
              </a:graphicData>
            </a:graphic>
          </wp:inline>
        </w:drawing>
      </w:r>
    </w:p>
    <w:p w14:paraId="1FC3EE52" w14:textId="77777777" w:rsidR="00647E81" w:rsidRPr="00601ABE" w:rsidRDefault="00647E81" w:rsidP="00446575">
      <w:pPr>
        <w:rPr>
          <w:lang w:val="en-US" w:eastAsia="zh-CN"/>
        </w:rPr>
      </w:pPr>
      <w:r w:rsidRPr="00601ABE">
        <w:rPr>
          <w:lang w:val="en-US" w:eastAsia="zh-CN"/>
        </w:rPr>
        <w:t xml:space="preserve">Each number represents an L </w:t>
      </w:r>
      <w:r>
        <w:rPr>
          <w:lang w:val="en-US" w:eastAsia="zh-CN"/>
        </w:rPr>
        <w:t xml:space="preserve">x L matrix. </w:t>
      </w:r>
      <w:del w:id="2877" w:author="John Mettrop" w:date="2022-07-31T12:48:00Z">
        <w:r w:rsidDel="00C71E89">
          <w:rPr>
            <w:lang w:val="en-US" w:eastAsia="zh-CN"/>
          </w:rPr>
          <w:delText>“−</w:delText>
        </w:r>
        <w:r w:rsidRPr="00601ABE" w:rsidDel="00C71E89">
          <w:rPr>
            <w:lang w:val="en-US" w:eastAsia="zh-CN"/>
          </w:rPr>
          <w:delText>1”</w:delText>
        </w:r>
      </w:del>
      <w:ins w:id="2878" w:author="John Mettrop" w:date="2022-07-31T12:48:00Z">
        <w:r>
          <w:rPr>
            <w:lang w:val="en-US" w:eastAsia="zh-CN"/>
          </w:rPr>
          <w:t xml:space="preserve"> (L=1</w:t>
        </w:r>
      </w:ins>
      <w:ins w:id="2879" w:author="John Mettrop" w:date="2022-07-31T12:49:00Z">
        <w:r>
          <w:rPr>
            <w:lang w:val="en-US" w:eastAsia="zh-CN"/>
          </w:rPr>
          <w:t>6</w:t>
        </w:r>
      </w:ins>
      <w:ins w:id="2880" w:author="John Mettrop" w:date="2022-07-31T12:48:00Z">
        <w:r>
          <w:rPr>
            <w:lang w:val="en-US" w:eastAsia="zh-CN"/>
          </w:rPr>
          <w:t>0)</w:t>
        </w:r>
      </w:ins>
      <w:r w:rsidRPr="00601ABE">
        <w:rPr>
          <w:lang w:val="en-US" w:eastAsia="zh-CN"/>
        </w:rPr>
        <w:t xml:space="preserve"> denotes an all-zero matrix, 0 denotes a unit matrix, and p denotes a permutation matrix obtained by shifting the unit matrix to the right by p. The double diagonal matrix can be divided into two parts: information block and check block, namely: </w:t>
      </w:r>
      <m:oMath>
        <m:r>
          <m:rPr>
            <m:sty m:val="p"/>
          </m:rPr>
          <w:rPr>
            <w:rFonts w:ascii="Cambria Math" w:hAnsi="Cambria Math"/>
            <w:lang w:val="en-US" w:eastAsia="zh-CN"/>
          </w:rPr>
          <w:br/>
        </m:r>
        <m:r>
          <w:rPr>
            <w:rFonts w:ascii="Cambria Math" w:hAnsi="Cambria Math"/>
            <w:lang w:eastAsia="zh-CN"/>
          </w:rPr>
          <m:t>H</m:t>
        </m:r>
        <m:r>
          <m:rPr>
            <m:sty m:val="p"/>
          </m:rPr>
          <w:rPr>
            <w:rFonts w:ascii="Cambria Math" w:hAnsi="Cambria Math"/>
            <w:lang w:val="en-US" w:eastAsia="zh-CN"/>
          </w:rPr>
          <m:t>=</m:t>
        </m:r>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m:t>
                </m:r>
              </m:sub>
            </m:sSub>
            <m:r>
              <w:rPr>
                <w:rFonts w:ascii="Cambria Math" w:hAnsi="Cambria Math"/>
                <w:lang w:val="en-US" w:eastAsia="zh-CN"/>
              </w:rPr>
              <m:t xml:space="preserve"> </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p</m:t>
                </m:r>
              </m:sub>
            </m:sSub>
          </m:e>
        </m:d>
      </m:oMath>
      <w:r w:rsidRPr="00601ABE">
        <w:rPr>
          <w:lang w:val="en-US" w:eastAsia="zh-CN"/>
        </w:rPr>
        <w:t xml:space="preserve">. And the vector of the encoded output symbols also can be divided into two parts, namely: </w:t>
      </w:r>
      <m:oMath>
        <m:r>
          <w:rPr>
            <w:rFonts w:ascii="Cambria Math" w:hAnsi="Cambria Math"/>
            <w:lang w:eastAsia="zh-CN"/>
          </w:rPr>
          <m:t>C</m:t>
        </m:r>
        <m:r>
          <m:rPr>
            <m:sty m:val="p"/>
          </m:rPr>
          <w:rPr>
            <w:rFonts w:ascii="Cambria Math" w:hAnsi="Cambria Math"/>
            <w:lang w:val="en-US" w:eastAsia="zh-CN"/>
          </w:rPr>
          <m:t>=</m:t>
        </m:r>
        <m:d>
          <m:dPr>
            <m:begChr m:val="["/>
            <m:endChr m:val="]"/>
            <m:ctrlPr>
              <w:rPr>
                <w:rFonts w:ascii="Cambria Math" w:hAnsi="Cambria Math"/>
                <w:lang w:eastAsia="zh-CN"/>
              </w:rPr>
            </m:ctrlPr>
          </m:dPr>
          <m:e>
            <m:r>
              <w:rPr>
                <w:rFonts w:ascii="Cambria Math" w:hAnsi="Cambria Math"/>
                <w:lang w:eastAsia="zh-CN"/>
              </w:rPr>
              <m:t>S</m:t>
            </m:r>
            <m:r>
              <w:rPr>
                <w:rFonts w:ascii="Cambria Math" w:hAnsi="Cambria Math"/>
                <w:lang w:val="en-US" w:eastAsia="zh-CN"/>
              </w:rPr>
              <m:t xml:space="preserve"> </m:t>
            </m:r>
            <m:r>
              <w:rPr>
                <w:rFonts w:ascii="Cambria Math" w:hAnsi="Cambria Math"/>
                <w:lang w:eastAsia="zh-CN"/>
              </w:rPr>
              <m:t>P</m:t>
            </m:r>
          </m:e>
        </m:d>
      </m:oMath>
      <w:r w:rsidRPr="00601ABE">
        <w:rPr>
          <w:lang w:val="en-US" w:eastAsia="zh-CN"/>
        </w:rPr>
        <w:t>.</w:t>
      </w:r>
      <w:r w:rsidRPr="00601ABE">
        <w:rPr>
          <w:rFonts w:cs="Arial"/>
          <w:spacing w:val="8"/>
          <w:szCs w:val="21"/>
          <w:lang w:val="en-US"/>
        </w:rPr>
        <w:t xml:space="preserve"> </w:t>
      </w:r>
      <w:r w:rsidRPr="00601ABE">
        <w:rPr>
          <w:rFonts w:cs="SimSun"/>
          <w:spacing w:val="8"/>
          <w:szCs w:val="21"/>
          <w:lang w:val="en-US" w:eastAsia="zh-CN"/>
        </w:rPr>
        <w:t xml:space="preserve">According to the check equation </w:t>
      </w:r>
      <m:oMath>
        <m:d>
          <m:dPr>
            <m:begChr m:val="["/>
            <m:endChr m:val="]"/>
            <m:ctrlPr>
              <w:rPr>
                <w:rFonts w:ascii="Cambria Math" w:hAnsi="Cambria Math" w:cs="SimSun"/>
                <w:spacing w:val="8"/>
                <w:szCs w:val="21"/>
                <w:lang w:eastAsia="zh-CN"/>
              </w:rPr>
            </m:ctrlPr>
          </m:dPr>
          <m:e>
            <m:sSub>
              <m:sSubPr>
                <m:ctrlPr>
                  <w:rPr>
                    <w:rFonts w:ascii="Cambria Math" w:hAnsi="Cambria Math" w:cs="SimSun"/>
                    <w:i/>
                    <w:spacing w:val="8"/>
                    <w:szCs w:val="21"/>
                    <w:lang w:eastAsia="zh-CN"/>
                  </w:rPr>
                </m:ctrlPr>
              </m:sSubPr>
              <m:e>
                <m:r>
                  <w:rPr>
                    <w:rFonts w:ascii="Cambria Math" w:hAnsi="Cambria Math" w:cs="SimSun"/>
                    <w:spacing w:val="8"/>
                    <w:szCs w:val="21"/>
                    <w:lang w:eastAsia="zh-CN"/>
                  </w:rPr>
                  <m:t>H</m:t>
                </m:r>
              </m:e>
              <m:sub>
                <m:r>
                  <w:rPr>
                    <w:rFonts w:ascii="Cambria Math" w:hAnsi="Cambria Math" w:cs="SimSun"/>
                    <w:spacing w:val="8"/>
                    <w:szCs w:val="21"/>
                    <w:lang w:eastAsia="zh-CN"/>
                  </w:rPr>
                  <m:t>s</m:t>
                </m:r>
              </m:sub>
            </m:sSub>
            <m:r>
              <w:rPr>
                <w:rFonts w:ascii="Cambria Math" w:hAnsi="Cambria Math" w:cs="SimSun"/>
                <w:spacing w:val="8"/>
                <w:szCs w:val="21"/>
                <w:lang w:val="en-US" w:eastAsia="zh-CN"/>
              </w:rPr>
              <m:t xml:space="preserve"> </m:t>
            </m:r>
            <m:sSub>
              <m:sSubPr>
                <m:ctrlPr>
                  <w:rPr>
                    <w:rFonts w:ascii="Cambria Math" w:hAnsi="Cambria Math" w:cs="SimSun"/>
                    <w:i/>
                    <w:spacing w:val="8"/>
                    <w:szCs w:val="21"/>
                    <w:lang w:eastAsia="zh-CN"/>
                  </w:rPr>
                </m:ctrlPr>
              </m:sSubPr>
              <m:e>
                <m:r>
                  <w:rPr>
                    <w:rFonts w:ascii="Cambria Math" w:hAnsi="Cambria Math" w:cs="SimSun"/>
                    <w:spacing w:val="8"/>
                    <w:szCs w:val="21"/>
                    <w:lang w:eastAsia="zh-CN"/>
                  </w:rPr>
                  <m:t>H</m:t>
                </m:r>
              </m:e>
              <m:sub>
                <m:r>
                  <w:rPr>
                    <w:rFonts w:ascii="Cambria Math" w:hAnsi="Cambria Math" w:cs="SimSun"/>
                    <w:spacing w:val="8"/>
                    <w:szCs w:val="21"/>
                    <w:lang w:eastAsia="zh-CN"/>
                  </w:rPr>
                  <m:t>p</m:t>
                </m:r>
              </m:sub>
            </m:sSub>
          </m:e>
        </m:d>
        <m:sSup>
          <m:sSupPr>
            <m:ctrlPr>
              <w:rPr>
                <w:rFonts w:ascii="Cambria Math" w:hAnsi="Cambria Math" w:cs="SimSun"/>
                <w:i/>
                <w:spacing w:val="8"/>
                <w:szCs w:val="21"/>
                <w:lang w:eastAsia="zh-CN"/>
              </w:rPr>
            </m:ctrlPr>
          </m:sSupPr>
          <m:e>
            <m:d>
              <m:dPr>
                <m:begChr m:val="["/>
                <m:endChr m:val="]"/>
                <m:ctrlPr>
                  <w:rPr>
                    <w:rFonts w:ascii="Cambria Math" w:hAnsi="Cambria Math" w:cs="SimSun"/>
                    <w:i/>
                    <w:spacing w:val="8"/>
                    <w:szCs w:val="21"/>
                    <w:lang w:eastAsia="zh-CN"/>
                  </w:rPr>
                </m:ctrlPr>
              </m:dPr>
              <m:e>
                <m:r>
                  <w:rPr>
                    <w:rFonts w:ascii="Cambria Math" w:hAnsi="Cambria Math" w:cs="SimSun"/>
                    <w:spacing w:val="8"/>
                    <w:szCs w:val="21"/>
                    <w:lang w:eastAsia="zh-CN"/>
                  </w:rPr>
                  <m:t>S</m:t>
                </m:r>
                <m:r>
                  <w:rPr>
                    <w:rFonts w:ascii="Cambria Math" w:hAnsi="Cambria Math" w:cs="SimSun"/>
                    <w:spacing w:val="8"/>
                    <w:szCs w:val="21"/>
                    <w:lang w:val="en-US" w:eastAsia="zh-CN"/>
                  </w:rPr>
                  <m:t xml:space="preserve"> </m:t>
                </m:r>
                <m:r>
                  <w:rPr>
                    <w:rFonts w:ascii="Cambria Math" w:hAnsi="Cambria Math" w:cs="SimSun"/>
                    <w:spacing w:val="8"/>
                    <w:szCs w:val="21"/>
                    <w:lang w:eastAsia="zh-CN"/>
                  </w:rPr>
                  <m:t>P</m:t>
                </m:r>
              </m:e>
            </m:d>
          </m:e>
          <m:sup>
            <m:r>
              <w:rPr>
                <w:rFonts w:ascii="Cambria Math" w:hAnsi="Cambria Math" w:cs="SimSun"/>
                <w:spacing w:val="8"/>
                <w:szCs w:val="21"/>
                <w:lang w:eastAsia="zh-CN"/>
              </w:rPr>
              <m:t>T</m:t>
            </m:r>
          </m:sup>
        </m:sSup>
        <m:r>
          <m:rPr>
            <m:sty m:val="p"/>
          </m:rPr>
          <w:rPr>
            <w:rFonts w:ascii="Cambria Math" w:hAnsi="Cambria Math" w:cs="SimSun"/>
            <w:spacing w:val="8"/>
            <w:szCs w:val="21"/>
            <w:lang w:val="en-US" w:eastAsia="zh-CN"/>
          </w:rPr>
          <m:t>=0</m:t>
        </m:r>
      </m:oMath>
      <w:r w:rsidRPr="00601ABE">
        <w:rPr>
          <w:rFonts w:cs="SimSun"/>
          <w:spacing w:val="8"/>
          <w:szCs w:val="21"/>
          <w:lang w:val="en-US"/>
        </w:rPr>
        <w:t>,</w:t>
      </w:r>
      <w:r w:rsidRPr="00601ABE">
        <w:rPr>
          <w:szCs w:val="24"/>
          <w:lang w:val="en-US" w:eastAsia="zh-CN"/>
        </w:rPr>
        <w:t xml:space="preserve"> the </w:t>
      </w:r>
      <w:hyperlink r:id="rId47" w:history="1">
        <w:r w:rsidRPr="00601ABE">
          <w:rPr>
            <w:szCs w:val="24"/>
            <w:lang w:val="en-US" w:eastAsia="zh-CN"/>
          </w:rPr>
          <w:t>corresponding</w:t>
        </w:r>
      </w:hyperlink>
      <w:r w:rsidRPr="00601ABE">
        <w:rPr>
          <w:szCs w:val="24"/>
          <w:lang w:val="en-US" w:eastAsia="zh-CN"/>
        </w:rPr>
        <w:t xml:space="preserve"> </w:t>
      </w:r>
      <w:hyperlink r:id="rId48" w:history="1">
        <w:r w:rsidRPr="00601ABE">
          <w:rPr>
            <w:szCs w:val="24"/>
            <w:lang w:val="en-US" w:eastAsia="zh-CN"/>
          </w:rPr>
          <w:t>parity</w:t>
        </w:r>
      </w:hyperlink>
      <w:r w:rsidRPr="00601ABE">
        <w:rPr>
          <w:szCs w:val="24"/>
          <w:lang w:val="en-US" w:eastAsia="zh-CN"/>
        </w:rPr>
        <w:t xml:space="preserve"> </w:t>
      </w:r>
      <w:hyperlink r:id="rId49" w:history="1">
        <w:r w:rsidRPr="00601ABE">
          <w:rPr>
            <w:szCs w:val="24"/>
            <w:lang w:val="en-US" w:eastAsia="zh-CN"/>
          </w:rPr>
          <w:t>bit</w:t>
        </w:r>
      </w:hyperlink>
      <w:r w:rsidRPr="00601ABE">
        <w:rPr>
          <w:szCs w:val="24"/>
          <w:lang w:val="en-US" w:eastAsia="zh-CN"/>
        </w:rPr>
        <w:t xml:space="preserve"> can be obtained.</w:t>
      </w:r>
    </w:p>
    <w:p w14:paraId="3A9A8D31" w14:textId="77777777" w:rsidR="00647E81" w:rsidRDefault="00647E81" w:rsidP="00446575">
      <w:pPr>
        <w:overflowPunct/>
        <w:autoSpaceDE/>
        <w:autoSpaceDN/>
        <w:adjustRightInd/>
        <w:spacing w:after="240"/>
        <w:textAlignment w:val="auto"/>
        <w:rPr>
          <w:ins w:id="2881" w:author="John Mettrop" w:date="2022-07-31T12:50:00Z"/>
          <w:lang w:val="en-US" w:eastAsia="zh-CN"/>
        </w:rPr>
      </w:pPr>
      <w:r w:rsidRPr="00601ABE">
        <w:rPr>
          <w:lang w:val="en-US" w:eastAsia="zh-CN"/>
        </w:rPr>
        <w:t xml:space="preserve">The code length of LDPC in 10 kHz mode of NAVDAT is 5120, and the code rate is 1/2 and 3/4 respectively. </w:t>
      </w:r>
    </w:p>
    <w:p w14:paraId="56275CA1" w14:textId="77777777" w:rsidR="00647E81" w:rsidRPr="00C71E89" w:rsidRDefault="00647E81" w:rsidP="004A60CF">
      <w:pPr>
        <w:pStyle w:val="Headingb"/>
      </w:pPr>
      <w:r w:rsidRPr="00C71E89">
        <w:t>The check matrix of the 1/2 code rate is:</w:t>
      </w:r>
    </w:p>
    <w:p w14:paraId="3F195F6F" w14:textId="77777777" w:rsidR="00647E81" w:rsidRDefault="00647E81" w:rsidP="00446575">
      <w:pPr>
        <w:pStyle w:val="Equation"/>
        <w:jc w:val="center"/>
        <w:rPr>
          <w:ins w:id="2882" w:author="John Mettrop" w:date="2022-07-31T12:50:00Z"/>
        </w:rPr>
      </w:pPr>
      <w:del w:id="2883" w:author="John Mettrop" w:date="2021-12-20T10:23:00Z">
        <w:r w:rsidRPr="000734E3" w:rsidDel="008A58D3">
          <w:object w:dxaOrig="8757" w:dyaOrig="4171" w14:anchorId="2B4FE3E1">
            <v:shape id="_x0000_i1031" type="#_x0000_t75" style="width:438pt;height:209.1pt" o:ole="">
              <v:imagedata r:id="rId50" o:title=""/>
            </v:shape>
            <o:OLEObject Type="Embed" ProgID="Equation.DSMT4" ShapeID="_x0000_i1031" DrawAspect="Content" ObjectID="_1723382330" r:id="rId51"/>
          </w:object>
        </w:r>
      </w:del>
    </w:p>
    <w:p w14:paraId="4B6F0216" w14:textId="77777777" w:rsidR="00647E81" w:rsidRPr="00D93ADD" w:rsidRDefault="00647E81" w:rsidP="00C71E89">
      <w:pPr>
        <w:pStyle w:val="Equation"/>
        <w:jc w:val="center"/>
        <w:rPr>
          <w:ins w:id="2884" w:author="John Mettrop" w:date="2022-07-31T12:50:00Z"/>
          <w:lang w:eastAsia="zh-CN"/>
        </w:rPr>
      </w:pPr>
    </w:p>
    <w:p w14:paraId="7CAFDAE2" w14:textId="77777777" w:rsidR="00647E81" w:rsidRDefault="00647E81" w:rsidP="00C71E89">
      <w:pPr>
        <w:jc w:val="center"/>
        <w:rPr>
          <w:ins w:id="2885" w:author="John Mettrop" w:date="2022-07-31T12:50:00Z"/>
          <w:lang w:val="fr-FR" w:eastAsia="zh-CN"/>
        </w:rPr>
      </w:pPr>
      <w:ins w:id="2886" w:author="John Mettrop" w:date="2022-07-31T12:50:00Z">
        <w:r w:rsidRPr="000055D9">
          <w:rPr>
            <w:position w:val="-26"/>
            <w:lang w:val="fr-FR"/>
          </w:rPr>
          <w:object w:dxaOrig="9765" w:dyaOrig="4485" w14:anchorId="32E5F519">
            <v:shape id="_x0000_i1032" type="#_x0000_t75" style="width:489.6pt;height:223.5pt" o:ole="">
              <v:imagedata r:id="rId52" o:title=""/>
            </v:shape>
            <o:OLEObject Type="Embed" ProgID="Equation.DSMT4" ShapeID="_x0000_i1032" DrawAspect="Content" ObjectID="_1723382331" r:id="rId53"/>
          </w:object>
        </w:r>
      </w:ins>
    </w:p>
    <w:p w14:paraId="016D0897" w14:textId="77777777" w:rsidR="00647E81" w:rsidRPr="000734E3" w:rsidRDefault="00647E81" w:rsidP="00446575">
      <w:pPr>
        <w:pStyle w:val="Equation"/>
        <w:jc w:val="center"/>
        <w:rPr>
          <w:lang w:eastAsia="zh-CN"/>
        </w:rPr>
      </w:pPr>
    </w:p>
    <w:p w14:paraId="4EEF3F54" w14:textId="77777777" w:rsidR="00647E81" w:rsidRPr="00C71E89" w:rsidRDefault="00647E81" w:rsidP="004A60CF">
      <w:pPr>
        <w:pStyle w:val="Headingb"/>
        <w:rPr>
          <w:lang w:val="en-US"/>
        </w:rPr>
      </w:pPr>
      <w:r w:rsidRPr="00C71E89">
        <w:rPr>
          <w:lang w:val="en-US"/>
        </w:rPr>
        <w:t>And the check matrix of the 3/4 code rate is:</w:t>
      </w:r>
    </w:p>
    <w:p w14:paraId="4B5D5561" w14:textId="77777777" w:rsidR="00647E81" w:rsidRPr="000734E3" w:rsidRDefault="00647E81" w:rsidP="00446575">
      <w:pPr>
        <w:pStyle w:val="Equation"/>
        <w:jc w:val="center"/>
        <w:rPr>
          <w:lang w:eastAsia="zh-CN"/>
        </w:rPr>
      </w:pPr>
      <w:r w:rsidRPr="000734E3">
        <w:rPr>
          <w:noProof/>
          <w:lang w:eastAsia="en-GB"/>
        </w:rPr>
        <w:drawing>
          <wp:inline distT="0" distB="0" distL="114300" distR="114300" wp14:anchorId="1169404D" wp14:editId="0DD49175">
            <wp:extent cx="5943600" cy="13258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54"/>
                    <a:stretch>
                      <a:fillRect/>
                    </a:stretch>
                  </pic:blipFill>
                  <pic:spPr>
                    <a:xfrm>
                      <a:off x="0" y="0"/>
                      <a:ext cx="5943600" cy="1325880"/>
                    </a:xfrm>
                    <a:prstGeom prst="rect">
                      <a:avLst/>
                    </a:prstGeom>
                    <a:noFill/>
                    <a:ln w="9525">
                      <a:noFill/>
                    </a:ln>
                  </pic:spPr>
                </pic:pic>
              </a:graphicData>
            </a:graphic>
          </wp:inline>
        </w:drawing>
      </w:r>
    </w:p>
    <w:p w14:paraId="56A143B4" w14:textId="77777777" w:rsidR="00647E81" w:rsidRDefault="00647E81" w:rsidP="00446575">
      <w:pPr>
        <w:pStyle w:val="Heading1"/>
        <w:rPr>
          <w:lang w:val="en-US" w:eastAsia="zh-CN"/>
        </w:rPr>
      </w:pPr>
    </w:p>
    <w:p w14:paraId="03AF2597" w14:textId="77777777" w:rsidR="00647E81" w:rsidRPr="00601ABE" w:rsidRDefault="00647E81" w:rsidP="00446575">
      <w:pPr>
        <w:pStyle w:val="Heading1"/>
        <w:rPr>
          <w:lang w:val="en-US"/>
        </w:rPr>
      </w:pPr>
      <w:r w:rsidRPr="00601ABE">
        <w:rPr>
          <w:lang w:val="en-US" w:eastAsia="zh-CN"/>
        </w:rPr>
        <w:t>7</w:t>
      </w:r>
      <w:r w:rsidRPr="00601ABE">
        <w:rPr>
          <w:lang w:val="en-US"/>
        </w:rPr>
        <w:tab/>
        <w:t>Cyclic redundancy check</w:t>
      </w:r>
    </w:p>
    <w:p w14:paraId="7141B31F" w14:textId="77777777" w:rsidR="00647E81" w:rsidRPr="00601ABE" w:rsidRDefault="00647E81" w:rsidP="00446575">
      <w:pPr>
        <w:overflowPunct/>
        <w:autoSpaceDE/>
        <w:autoSpaceDN/>
        <w:adjustRightInd/>
        <w:textAlignment w:val="auto"/>
        <w:rPr>
          <w:lang w:val="en-US" w:eastAsia="zh-CN"/>
        </w:rPr>
      </w:pPr>
      <w:r w:rsidRPr="00601ABE">
        <w:rPr>
          <w:lang w:val="en-US" w:eastAsia="zh-CN"/>
        </w:rPr>
        <w:t>For the bit error detection in DS, the 16-bit cyclic redundancy check should be calculated</w:t>
      </w:r>
    </w:p>
    <w:p w14:paraId="00819EFB" w14:textId="77777777" w:rsidR="00647E81" w:rsidRPr="00601ABE" w:rsidRDefault="00647E81" w:rsidP="00446575">
      <w:pPr>
        <w:overflowPunct/>
        <w:autoSpaceDE/>
        <w:autoSpaceDN/>
        <w:adjustRightInd/>
        <w:textAlignment w:val="auto"/>
        <w:rPr>
          <w:lang w:val="en-US" w:eastAsia="zh-CN"/>
        </w:rPr>
      </w:pPr>
      <w:r w:rsidRPr="00601ABE">
        <w:rPr>
          <w:lang w:val="en-US" w:eastAsia="zh-CN"/>
        </w:rPr>
        <w:t xml:space="preserve">at the end of each DS. The generator polynomial should be </w:t>
      </w:r>
      <w:r w:rsidRPr="000734E3">
        <w:rPr>
          <w:noProof/>
          <w:lang w:eastAsia="en-GB"/>
        </w:rPr>
        <w:drawing>
          <wp:inline distT="0" distB="0" distL="114300" distR="114300" wp14:anchorId="2EDCF3EC" wp14:editId="6D8663F9">
            <wp:extent cx="1536700" cy="241300"/>
            <wp:effectExtent l="0" t="0" r="6350" b="6350"/>
            <wp:docPr id="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8"/>
                    <pic:cNvPicPr>
                      <a:picLocks noChangeAspect="1"/>
                    </pic:cNvPicPr>
                  </pic:nvPicPr>
                  <pic:blipFill>
                    <a:blip r:embed="rId55"/>
                    <a:stretch>
                      <a:fillRect/>
                    </a:stretch>
                  </pic:blipFill>
                  <pic:spPr>
                    <a:xfrm>
                      <a:off x="0" y="0"/>
                      <a:ext cx="1568759" cy="246334"/>
                    </a:xfrm>
                    <a:prstGeom prst="rect">
                      <a:avLst/>
                    </a:prstGeom>
                    <a:noFill/>
                    <a:ln w="9525">
                      <a:noFill/>
                    </a:ln>
                  </pic:spPr>
                </pic:pic>
              </a:graphicData>
            </a:graphic>
          </wp:inline>
        </w:drawing>
      </w:r>
      <w:r w:rsidRPr="00601ABE">
        <w:rPr>
          <w:lang w:val="en-US" w:eastAsia="zh-CN"/>
        </w:rPr>
        <w:t>.</w:t>
      </w:r>
    </w:p>
    <w:p w14:paraId="07BCBA42" w14:textId="6D62ABC6" w:rsidR="00647E81" w:rsidRDefault="00647E81" w:rsidP="00446575">
      <w:pPr>
        <w:overflowPunct/>
        <w:autoSpaceDE/>
        <w:autoSpaceDN/>
        <w:adjustRightInd/>
        <w:textAlignment w:val="auto"/>
        <w:rPr>
          <w:lang w:val="en-US" w:eastAsia="zh-CN"/>
        </w:rPr>
      </w:pPr>
      <w:r w:rsidRPr="00601ABE">
        <w:rPr>
          <w:lang w:val="en-US" w:eastAsia="zh-CN"/>
        </w:rPr>
        <w:t xml:space="preserve">For MIS and TIS, the 8-bit cyclic redundancy check should be </w:t>
      </w:r>
      <w:proofErr w:type="gramStart"/>
      <w:r w:rsidRPr="00601ABE">
        <w:rPr>
          <w:lang w:val="en-US" w:eastAsia="zh-CN"/>
        </w:rPr>
        <w:t>calculated</w:t>
      </w:r>
      <w:proofErr w:type="gramEnd"/>
      <w:r w:rsidRPr="00601ABE">
        <w:rPr>
          <w:lang w:val="en-US" w:eastAsia="zh-CN"/>
        </w:rPr>
        <w:t xml:space="preserve"> and the generator polynomial should be</w:t>
      </w:r>
      <w:r w:rsidRPr="000734E3">
        <w:rPr>
          <w:rFonts w:ascii="SimSun"/>
          <w:position w:val="-12"/>
          <w:sz w:val="21"/>
          <w:lang w:eastAsia="zh-CN"/>
        </w:rPr>
        <w:object w:dxaOrig="2677" w:dyaOrig="384" w14:anchorId="3AF88910">
          <v:shape id="_x0000_i1033" type="#_x0000_t75" style="width:132pt;height:18pt" o:ole="">
            <v:imagedata r:id="rId56" o:title=""/>
          </v:shape>
          <o:OLEObject Type="Embed" ProgID="Equation.DSMT4" ShapeID="_x0000_i1033" DrawAspect="Content" ObjectID="_1723382332" r:id="rId57"/>
        </w:object>
      </w:r>
      <w:r w:rsidRPr="00601ABE">
        <w:rPr>
          <w:lang w:val="en-US" w:eastAsia="zh-CN"/>
        </w:rPr>
        <w:t>.</w:t>
      </w:r>
      <w:r w:rsidR="004A60CF">
        <w:rPr>
          <w:lang w:val="en-US" w:eastAsia="zh-CN"/>
        </w:rPr>
        <w:br/>
      </w:r>
      <w:r w:rsidR="004A60CF">
        <w:rPr>
          <w:lang w:val="en-US" w:eastAsia="zh-CN"/>
        </w:rPr>
        <w:br/>
      </w:r>
    </w:p>
    <w:p w14:paraId="6E423CDB" w14:textId="77777777" w:rsidR="00647E81" w:rsidRPr="000734E3" w:rsidRDefault="00647E81" w:rsidP="00446575">
      <w:pPr>
        <w:pStyle w:val="AnnexNoTitle"/>
        <w:rPr>
          <w:lang w:val="en-GB" w:eastAsia="zh-CN"/>
        </w:rPr>
      </w:pPr>
      <w:r w:rsidRPr="000734E3">
        <w:rPr>
          <w:lang w:val="en-GB"/>
        </w:rPr>
        <w:t>Annex 5</w:t>
      </w:r>
      <w:r w:rsidRPr="000734E3">
        <w:rPr>
          <w:lang w:val="en-GB"/>
        </w:rPr>
        <w:br/>
      </w:r>
      <w:r w:rsidRPr="000734E3">
        <w:rPr>
          <w:lang w:val="en-GB"/>
        </w:rPr>
        <w:br/>
        <w:t xml:space="preserve">Message </w:t>
      </w:r>
      <w:r w:rsidRPr="000734E3">
        <w:rPr>
          <w:lang w:val="en-GB" w:eastAsia="zh-CN"/>
        </w:rPr>
        <w:t xml:space="preserve">file </w:t>
      </w:r>
      <w:r w:rsidRPr="000734E3">
        <w:rPr>
          <w:lang w:val="en-GB"/>
        </w:rPr>
        <w:t>structure</w:t>
      </w:r>
      <w:r w:rsidRPr="000734E3">
        <w:rPr>
          <w:lang w:val="en-GB" w:eastAsia="zh-CN"/>
        </w:rPr>
        <w:t xml:space="preserve"> </w:t>
      </w:r>
    </w:p>
    <w:p w14:paraId="7E25A2D1" w14:textId="77777777" w:rsidR="00647E81" w:rsidRPr="00601ABE" w:rsidRDefault="00647E81" w:rsidP="00446575">
      <w:pPr>
        <w:pStyle w:val="Normalaftertitle"/>
        <w:rPr>
          <w:lang w:val="en-US"/>
        </w:rPr>
      </w:pPr>
      <w:r w:rsidRPr="00E85BFD">
        <w:rPr>
          <w:lang w:val="en-US"/>
        </w:rPr>
        <w:t xml:space="preserve">Figure </w:t>
      </w:r>
      <w:del w:id="2887" w:author="John Mettrop" w:date="2021-12-20T10:28:00Z">
        <w:r w:rsidRPr="00E85BFD" w:rsidDel="00586C58">
          <w:rPr>
            <w:lang w:val="en-US"/>
          </w:rPr>
          <w:delText xml:space="preserve">18 </w:delText>
        </w:r>
      </w:del>
      <w:ins w:id="2888" w:author="John Mettrop" w:date="2022-07-31T12:51:00Z">
        <w:r w:rsidRPr="00E85BFD">
          <w:rPr>
            <w:lang w:val="en-US"/>
          </w:rPr>
          <w:t>21</w:t>
        </w:r>
      </w:ins>
      <w:ins w:id="2889" w:author="John Mettrop" w:date="2021-12-20T10:28:00Z">
        <w:r w:rsidRPr="00601ABE">
          <w:rPr>
            <w:lang w:val="en-US"/>
          </w:rPr>
          <w:t xml:space="preserve"> </w:t>
        </w:r>
      </w:ins>
      <w:r w:rsidRPr="00601ABE">
        <w:rPr>
          <w:lang w:val="en-US"/>
        </w:rPr>
        <w:t xml:space="preserve">shows </w:t>
      </w:r>
      <w:ins w:id="2890" w:author="John Mettrop" w:date="2021-12-20T10:29:00Z">
        <w:r>
          <w:rPr>
            <w:lang w:val="en-US"/>
          </w:rPr>
          <w:t xml:space="preserve">an example of </w:t>
        </w:r>
      </w:ins>
      <w:r w:rsidRPr="00601ABE">
        <w:rPr>
          <w:lang w:val="en-US"/>
        </w:rPr>
        <w:t xml:space="preserve">how a data group is built for a message file. In the first step, a header is created to describe the body (a message file). The header contains the file’s management data. Afterwards, the header as well as the body are split into equally sized segments (only the last segment of each item may be smaller). A segment header is attached to a segment, and each </w:t>
      </w:r>
      <w:r w:rsidRPr="00601ABE">
        <w:rPr>
          <w:lang w:val="en-US"/>
        </w:rPr>
        <w:lastRenderedPageBreak/>
        <w:t xml:space="preserve">segment is mapped into one data group. Then each data group with its header is mapped directly to a data unit. The data unit is split into packets for transportation. </w:t>
      </w:r>
      <w:r>
        <w:rPr>
          <w:lang w:val="en-US"/>
        </w:rPr>
        <w:t>“</w:t>
      </w:r>
      <w:r w:rsidRPr="00601ABE">
        <w:rPr>
          <w:lang w:val="en-US"/>
        </w:rPr>
        <w:t>FF</w:t>
      </w:r>
      <w:r>
        <w:rPr>
          <w:lang w:val="en-US"/>
        </w:rPr>
        <w:t>” and “LF” represent the state of the “</w:t>
      </w:r>
      <w:r w:rsidRPr="00601ABE">
        <w:rPr>
          <w:lang w:val="en-US"/>
        </w:rPr>
        <w:t>first flag</w:t>
      </w:r>
      <w:r>
        <w:rPr>
          <w:lang w:val="en-US"/>
        </w:rPr>
        <w:t xml:space="preserve">” and “last flag” </w:t>
      </w:r>
      <w:r w:rsidRPr="00601ABE">
        <w:rPr>
          <w:lang w:val="en-US"/>
        </w:rPr>
        <w:t>bits for each packet.</w:t>
      </w:r>
    </w:p>
    <w:p w14:paraId="04E41AE6" w14:textId="77777777" w:rsidR="00647E81" w:rsidRPr="000734E3" w:rsidRDefault="00647E81" w:rsidP="00446575">
      <w:pPr>
        <w:pStyle w:val="FigureNo"/>
      </w:pPr>
      <w:r w:rsidRPr="000734E3">
        <w:t xml:space="preserve">FIGURE </w:t>
      </w:r>
      <w:del w:id="2891" w:author="John Mettrop" w:date="2021-12-20T10:29:00Z">
        <w:r w:rsidRPr="00E85BFD" w:rsidDel="00586C58">
          <w:delText>18</w:delText>
        </w:r>
      </w:del>
      <w:ins w:id="2892" w:author="John Mettrop" w:date="2022-07-31T12:51:00Z">
        <w:r w:rsidRPr="00E85BFD">
          <w:t>21</w:t>
        </w:r>
      </w:ins>
    </w:p>
    <w:p w14:paraId="3DE89D7B" w14:textId="77777777" w:rsidR="00647E81" w:rsidRDefault="00647E81" w:rsidP="00446575">
      <w:pPr>
        <w:pStyle w:val="Figuretitle"/>
      </w:pPr>
      <w:r w:rsidRPr="000734E3">
        <w:t>Message file structure</w:t>
      </w:r>
    </w:p>
    <w:p w14:paraId="1FEE4CCE" w14:textId="77777777" w:rsidR="00647E81" w:rsidRPr="00E241B3" w:rsidRDefault="00647E81" w:rsidP="00446575">
      <w:pPr>
        <w:pStyle w:val="Figure"/>
      </w:pPr>
      <w:r>
        <w:rPr>
          <w:lang w:eastAsia="en-GB"/>
        </w:rPr>
        <w:drawing>
          <wp:inline distT="0" distB="0" distL="0" distR="0" wp14:anchorId="57B62CFC" wp14:editId="02E89E2F">
            <wp:extent cx="6071628" cy="3755144"/>
            <wp:effectExtent l="0" t="0" r="5715"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71628" cy="3755144"/>
                    </a:xfrm>
                    <a:prstGeom prst="rect">
                      <a:avLst/>
                    </a:prstGeom>
                  </pic:spPr>
                </pic:pic>
              </a:graphicData>
            </a:graphic>
          </wp:inline>
        </w:drawing>
      </w:r>
    </w:p>
    <w:p w14:paraId="14053B81" w14:textId="77777777" w:rsidR="00647E81" w:rsidRPr="00BC5E64" w:rsidRDefault="00647E81" w:rsidP="00446575">
      <w:pPr>
        <w:rPr>
          <w:sz w:val="22"/>
          <w:szCs w:val="18"/>
        </w:rPr>
      </w:pPr>
    </w:p>
    <w:p w14:paraId="27C86DFA" w14:textId="77777777" w:rsidR="00647E81" w:rsidRPr="00BC5E64" w:rsidRDefault="00647E81" w:rsidP="00446575">
      <w:pPr>
        <w:rPr>
          <w:sz w:val="22"/>
          <w:szCs w:val="18"/>
        </w:rPr>
      </w:pPr>
    </w:p>
    <w:p w14:paraId="4F2FC671" w14:textId="77777777" w:rsidR="00647E81" w:rsidRPr="000734E3" w:rsidRDefault="00647E81" w:rsidP="00446575">
      <w:pPr>
        <w:pStyle w:val="AnnexNoTitle"/>
        <w:rPr>
          <w:lang w:val="en-GB"/>
        </w:rPr>
      </w:pPr>
      <w:r w:rsidRPr="00C518E4">
        <w:rPr>
          <w:lang w:val="en-US"/>
        </w:rPr>
        <w:t>Annex</w:t>
      </w:r>
      <w:r w:rsidRPr="000734E3">
        <w:rPr>
          <w:lang w:val="en-GB"/>
        </w:rPr>
        <w:t xml:space="preserve"> 6</w:t>
      </w:r>
      <w:r w:rsidRPr="000734E3">
        <w:rPr>
          <w:lang w:val="en-GB"/>
        </w:rPr>
        <w:br/>
      </w:r>
      <w:r w:rsidRPr="000734E3">
        <w:rPr>
          <w:lang w:val="en-GB"/>
        </w:rPr>
        <w:br/>
        <w:t>Single frequency network mode of Digital Radio Mondiale</w:t>
      </w:r>
    </w:p>
    <w:p w14:paraId="76DCC6D9" w14:textId="77777777" w:rsidR="00647E81" w:rsidRPr="00EC53EE" w:rsidRDefault="00647E81" w:rsidP="00446575">
      <w:pPr>
        <w:pStyle w:val="Heading1"/>
      </w:pPr>
      <w:r w:rsidRPr="00EC53EE">
        <w:t>1</w:t>
      </w:r>
      <w:r w:rsidRPr="00EC53EE">
        <w:tab/>
        <w:t>Explanation of Digital Radio Mondiale</w:t>
      </w:r>
    </w:p>
    <w:p w14:paraId="0EC55EF5" w14:textId="77777777" w:rsidR="00647E81" w:rsidRPr="00601ABE" w:rsidRDefault="00647E81" w:rsidP="00446575">
      <w:pPr>
        <w:rPr>
          <w:lang w:val="en-US"/>
        </w:rPr>
      </w:pPr>
      <w:r w:rsidRPr="00601ABE">
        <w:rPr>
          <w:lang w:val="en-US"/>
        </w:rPr>
        <w:t>The international digital radio broadcast standard DRM is used for digital radio broadcasting at MF and HF. DRM is a proven technology that provides superior coverage, improves signal fidelity (through digital error correction coding), eliminates multi-path interference (including sky-wave interference</w:t>
      </w:r>
      <w:proofErr w:type="gramStart"/>
      <w:r w:rsidRPr="00601ABE">
        <w:rPr>
          <w:lang w:val="en-US"/>
        </w:rPr>
        <w:t>)</w:t>
      </w:r>
      <w:proofErr w:type="gramEnd"/>
      <w:r w:rsidRPr="00601ABE">
        <w:rPr>
          <w:lang w:val="en-US"/>
        </w:rPr>
        <w:t xml:space="preserve"> and thus extends coverage from sky-wave propagated signals. DRM broadcasts are implemented in both 16-QAM and 64-QAM modulation modes, depending on coverage requirements, transmitter location, </w:t>
      </w:r>
      <w:proofErr w:type="gramStart"/>
      <w:r w:rsidRPr="00601ABE">
        <w:rPr>
          <w:lang w:val="en-US"/>
        </w:rPr>
        <w:t>power</w:t>
      </w:r>
      <w:proofErr w:type="gramEnd"/>
      <w:r w:rsidRPr="00601ABE">
        <w:rPr>
          <w:lang w:val="en-US"/>
        </w:rPr>
        <w:t xml:space="preserve"> and antenna height.</w:t>
      </w:r>
    </w:p>
    <w:p w14:paraId="44D894AD" w14:textId="77777777" w:rsidR="00647E81" w:rsidRPr="00601ABE" w:rsidRDefault="00647E81" w:rsidP="00446575">
      <w:pPr>
        <w:pStyle w:val="Heading2"/>
        <w:rPr>
          <w:i/>
          <w:lang w:val="en-US" w:eastAsia="ja-JP"/>
        </w:rPr>
      </w:pPr>
      <w:r w:rsidRPr="00601ABE">
        <w:rPr>
          <w:lang w:val="en-US"/>
        </w:rPr>
        <w:t>1.1</w:t>
      </w:r>
      <w:r w:rsidRPr="00601ABE">
        <w:rPr>
          <w:lang w:val="en-US"/>
        </w:rPr>
        <w:tab/>
        <w:t>Single frequency network operating mode</w:t>
      </w:r>
    </w:p>
    <w:p w14:paraId="43CC891D" w14:textId="77777777" w:rsidR="00647E81" w:rsidRDefault="00647E81" w:rsidP="00446575">
      <w:pPr>
        <w:rPr>
          <w:lang w:val="en-US"/>
        </w:rPr>
      </w:pPr>
      <w:r w:rsidRPr="00601ABE">
        <w:rPr>
          <w:lang w:val="en-US"/>
        </w:rPr>
        <w:t xml:space="preserve">The </w:t>
      </w:r>
      <w:ins w:id="2893" w:author="John Mettrop" w:date="2022-07-31T12:51:00Z">
        <w:r>
          <w:rPr>
            <w:lang w:val="en-US"/>
          </w:rPr>
          <w:t xml:space="preserve">NAVDAT </w:t>
        </w:r>
      </w:ins>
      <w:r w:rsidRPr="00601ABE">
        <w:rPr>
          <w:lang w:val="en-US"/>
        </w:rPr>
        <w:t xml:space="preserve">system </w:t>
      </w:r>
      <w:proofErr w:type="gramStart"/>
      <w:r w:rsidRPr="00601ABE">
        <w:rPr>
          <w:lang w:val="en-US"/>
        </w:rPr>
        <w:t>is capable of supporting</w:t>
      </w:r>
      <w:proofErr w:type="gramEnd"/>
      <w:r w:rsidRPr="00601ABE">
        <w:rPr>
          <w:lang w:val="en-US"/>
        </w:rPr>
        <w:t xml:space="preserve"> what is called SFN operation. This is the case where </w:t>
      </w:r>
      <w:proofErr w:type="gramStart"/>
      <w:r w:rsidRPr="00601ABE">
        <w:rPr>
          <w:lang w:val="en-US"/>
        </w:rPr>
        <w:t>a number of</w:t>
      </w:r>
      <w:proofErr w:type="gramEnd"/>
      <w:r w:rsidRPr="00601ABE">
        <w:rPr>
          <w:lang w:val="en-US"/>
        </w:rPr>
        <w:t xml:space="preserve"> transmitters transmit on the same frequency, and at the same time, identical data </w:t>
      </w:r>
      <w:r w:rsidRPr="00601ABE">
        <w:rPr>
          <w:lang w:val="en-US"/>
        </w:rPr>
        <w:lastRenderedPageBreak/>
        <w:t>signals. Generally</w:t>
      </w:r>
      <w:ins w:id="2894" w:author="John Mettrop" w:date="2022-07-31T12:52:00Z">
        <w:r>
          <w:rPr>
            <w:lang w:val="en-US"/>
          </w:rPr>
          <w:t>,</w:t>
        </w:r>
      </w:ins>
      <w:r w:rsidRPr="00601ABE">
        <w:rPr>
          <w:lang w:val="en-US"/>
        </w:rPr>
        <w:t xml:space="preserve"> these transmitters are arranged to have overlapping coverage areas, within which a radio </w:t>
      </w:r>
      <w:del w:id="2895" w:author="John Mettrop" w:date="2022-07-31T12:52:00Z">
        <w:r w:rsidRPr="00601ABE" w:rsidDel="00E85BFD">
          <w:rPr>
            <w:lang w:val="en-US"/>
          </w:rPr>
          <w:delText xml:space="preserve">will </w:delText>
        </w:r>
      </w:del>
      <w:ins w:id="2896" w:author="John Mettrop" w:date="2022-07-31T12:52:00Z">
        <w:r>
          <w:rPr>
            <w:lang w:val="en-US"/>
          </w:rPr>
          <w:t>should</w:t>
        </w:r>
        <w:r w:rsidRPr="00601ABE">
          <w:rPr>
            <w:lang w:val="en-US"/>
          </w:rPr>
          <w:t xml:space="preserve"> </w:t>
        </w:r>
      </w:ins>
      <w:r w:rsidRPr="00601ABE">
        <w:rPr>
          <w:lang w:val="en-US"/>
        </w:rPr>
        <w:t xml:space="preserve">receive signals from more than one transmitter. Provided that these signals arrive within a time difference of </w:t>
      </w:r>
      <w:r w:rsidRPr="00C518E4">
        <w:rPr>
          <w:spacing w:val="-2"/>
          <w:lang w:val="en-US"/>
        </w:rPr>
        <w:t xml:space="preserve">less than the guard interval, they </w:t>
      </w:r>
      <w:del w:id="2897" w:author="John Mettrop" w:date="2022-07-31T12:52:00Z">
        <w:r w:rsidRPr="00C518E4" w:rsidDel="00E85BFD">
          <w:rPr>
            <w:spacing w:val="-2"/>
            <w:lang w:val="en-US"/>
          </w:rPr>
          <w:delText xml:space="preserve">will </w:delText>
        </w:r>
      </w:del>
      <w:ins w:id="2898" w:author="John Mettrop" w:date="2022-07-31T12:52:00Z">
        <w:r>
          <w:rPr>
            <w:spacing w:val="-2"/>
            <w:lang w:val="en-US"/>
          </w:rPr>
          <w:t>should</w:t>
        </w:r>
        <w:r w:rsidRPr="00C518E4">
          <w:rPr>
            <w:spacing w:val="-2"/>
            <w:lang w:val="en-US"/>
          </w:rPr>
          <w:t xml:space="preserve"> </w:t>
        </w:r>
      </w:ins>
      <w:r w:rsidRPr="00C518E4">
        <w:rPr>
          <w:spacing w:val="-2"/>
          <w:lang w:val="en-US"/>
        </w:rPr>
        <w:t xml:space="preserve">provide positive signal reinforcement. Thus, the service coverage </w:t>
      </w:r>
      <w:del w:id="2899" w:author="John Mettrop" w:date="2022-07-31T12:53:00Z">
        <w:r w:rsidRPr="00C518E4" w:rsidDel="00E85BFD">
          <w:rPr>
            <w:lang w:val="en-US"/>
          </w:rPr>
          <w:delText xml:space="preserve">will </w:delText>
        </w:r>
      </w:del>
      <w:ins w:id="2900" w:author="John Mettrop" w:date="2022-07-31T12:53:00Z">
        <w:r>
          <w:rPr>
            <w:lang w:val="en-US"/>
          </w:rPr>
          <w:t>should</w:t>
        </w:r>
        <w:r w:rsidRPr="00C518E4">
          <w:rPr>
            <w:lang w:val="en-US"/>
          </w:rPr>
          <w:t xml:space="preserve"> </w:t>
        </w:r>
      </w:ins>
      <w:r w:rsidRPr="00C518E4">
        <w:rPr>
          <w:lang w:val="en-US"/>
        </w:rPr>
        <w:t>be improved at that location compared to that obtained if there was only a single transmitter</w:t>
      </w:r>
      <w:r w:rsidRPr="00C518E4">
        <w:rPr>
          <w:spacing w:val="-2"/>
          <w:lang w:val="en-US"/>
        </w:rPr>
        <w:t xml:space="preserve"> </w:t>
      </w:r>
      <w:r w:rsidRPr="00C518E4">
        <w:rPr>
          <w:lang w:val="en-US"/>
        </w:rPr>
        <w:t xml:space="preserve">providing service to that location. By careful design, and using </w:t>
      </w:r>
      <w:proofErr w:type="gramStart"/>
      <w:r w:rsidRPr="00C518E4">
        <w:rPr>
          <w:lang w:val="en-US"/>
        </w:rPr>
        <w:t>a num</w:t>
      </w:r>
      <w:r>
        <w:rPr>
          <w:lang w:val="en-US"/>
        </w:rPr>
        <w:t>ber of</w:t>
      </w:r>
      <w:proofErr w:type="gramEnd"/>
      <w:r>
        <w:rPr>
          <w:lang w:val="en-US"/>
        </w:rPr>
        <w:t xml:space="preserve"> transmitters in a SFN, a </w:t>
      </w:r>
      <w:r w:rsidRPr="00C518E4">
        <w:rPr>
          <w:lang w:val="en-US"/>
        </w:rPr>
        <w:t>region or country may be completely covered using a single freque</w:t>
      </w:r>
      <w:r>
        <w:rPr>
          <w:lang w:val="en-US"/>
        </w:rPr>
        <w:t>ncy, and in this application, a </w:t>
      </w:r>
      <w:r w:rsidRPr="00C518E4">
        <w:rPr>
          <w:lang w:val="en-US"/>
        </w:rPr>
        <w:t>single time slot, thus drastically improving spectrum efficiency and release broadcast slots.</w:t>
      </w:r>
    </w:p>
    <w:p w14:paraId="18B4F654" w14:textId="77777777" w:rsidR="00647E81" w:rsidRPr="00B00458" w:rsidRDefault="00647E81" w:rsidP="00E85BFD">
      <w:pPr>
        <w:rPr>
          <w:ins w:id="2901" w:author="John Mettrop" w:date="2022-07-31T12:53:00Z"/>
          <w:rPrChange w:id="2902" w:author="SWG AI 1.11" w:date="2022-07-14T10:11:00Z">
            <w:rPr>
              <w:ins w:id="2903" w:author="John Mettrop" w:date="2022-07-31T12:53:00Z"/>
              <w:highlight w:val="cyan"/>
            </w:rPr>
          </w:rPrChange>
        </w:rPr>
      </w:pPr>
      <w:ins w:id="2904" w:author="John Mettrop" w:date="2022-07-31T12:53:00Z">
        <w:r w:rsidRPr="00B00458">
          <w:rPr>
            <w:rPrChange w:id="2905" w:author="SWG AI 1.11" w:date="2022-07-14T10:11:00Z">
              <w:rPr>
                <w:highlight w:val="cyan"/>
              </w:rPr>
            </w:rPrChange>
          </w:rPr>
          <w:t xml:space="preserve">In a single frequency </w:t>
        </w:r>
        <w:proofErr w:type="gramStart"/>
        <w:r w:rsidRPr="00B00458">
          <w:rPr>
            <w:rPrChange w:id="2906" w:author="SWG AI 1.11" w:date="2022-07-14T10:11:00Z">
              <w:rPr>
                <w:highlight w:val="cyan"/>
              </w:rPr>
            </w:rPrChange>
          </w:rPr>
          <w:t>network</w:t>
        </w:r>
        <w:proofErr w:type="gramEnd"/>
        <w:r w:rsidRPr="00B00458">
          <w:rPr>
            <w:rPrChange w:id="2907" w:author="SWG AI 1.11" w:date="2022-07-14T10:11:00Z">
              <w:rPr>
                <w:highlight w:val="cyan"/>
              </w:rPr>
            </w:rPrChange>
          </w:rPr>
          <w:t xml:space="preserve"> all the individual transmitters must be exactly time synchronized. Every transmitter must broadcast </w:t>
        </w:r>
        <w:proofErr w:type="gramStart"/>
        <w:r w:rsidRPr="00B00458">
          <w:rPr>
            <w:rPrChange w:id="2908" w:author="SWG AI 1.11" w:date="2022-07-14T10:11:00Z">
              <w:rPr>
                <w:highlight w:val="cyan"/>
              </w:rPr>
            </w:rPrChange>
          </w:rPr>
          <w:t>absolutely identical</w:t>
        </w:r>
        <w:proofErr w:type="gramEnd"/>
        <w:r w:rsidRPr="00B00458">
          <w:rPr>
            <w:rPrChange w:id="2909" w:author="SWG AI 1.11" w:date="2022-07-14T10:11:00Z">
              <w:rPr>
                <w:highlight w:val="cyan"/>
              </w:rPr>
            </w:rPrChange>
          </w:rPr>
          <w:t xml:space="preserve"> OFDM symbol at the same time.</w:t>
        </w:r>
      </w:ins>
    </w:p>
    <w:p w14:paraId="715AB15B" w14:textId="77777777" w:rsidR="00647E81" w:rsidRPr="00B00458" w:rsidRDefault="00647E81" w:rsidP="00E85BFD">
      <w:pPr>
        <w:rPr>
          <w:ins w:id="2910" w:author="John Mettrop" w:date="2022-07-31T12:53:00Z"/>
          <w:rPrChange w:id="2911" w:author="SWG AI 1.11" w:date="2022-07-14T10:11:00Z">
            <w:rPr>
              <w:ins w:id="2912" w:author="John Mettrop" w:date="2022-07-31T12:53:00Z"/>
              <w:highlight w:val="cyan"/>
            </w:rPr>
          </w:rPrChange>
        </w:rPr>
      </w:pPr>
      <w:ins w:id="2913" w:author="John Mettrop" w:date="2022-07-31T12:53:00Z">
        <w:r w:rsidRPr="00B00458">
          <w:rPr>
            <w:rPrChange w:id="2914" w:author="SWG AI 1.11" w:date="2022-07-14T10:11:00Z">
              <w:rPr>
                <w:highlight w:val="cyan"/>
              </w:rPr>
            </w:rPrChange>
          </w:rPr>
          <w:t xml:space="preserve">Time synchronization of all transmitted packets in the transport stream of the final data multiplex is ensured by the time signal 1 </w:t>
        </w:r>
        <w:proofErr w:type="spellStart"/>
        <w:r w:rsidRPr="00B00458">
          <w:rPr>
            <w:rPrChange w:id="2915" w:author="SWG AI 1.11" w:date="2022-07-14T10:11:00Z">
              <w:rPr>
                <w:highlight w:val="cyan"/>
              </w:rPr>
            </w:rPrChange>
          </w:rPr>
          <w:t>pps</w:t>
        </w:r>
        <w:proofErr w:type="spellEnd"/>
        <w:r w:rsidRPr="00B00458">
          <w:rPr>
            <w:rPrChange w:id="2916" w:author="SWG AI 1.11" w:date="2022-07-14T10:11:00Z">
              <w:rPr>
                <w:highlight w:val="cyan"/>
              </w:rPr>
            </w:rPrChange>
          </w:rPr>
          <w:t xml:space="preserve"> (pulse per second), which is acquired from the GNSS system.</w:t>
        </w:r>
      </w:ins>
    </w:p>
    <w:p w14:paraId="3F52DCC8" w14:textId="77777777" w:rsidR="00647E81" w:rsidRPr="00B00458" w:rsidRDefault="00647E81" w:rsidP="00E85BFD">
      <w:pPr>
        <w:rPr>
          <w:ins w:id="2917" w:author="John Mettrop" w:date="2022-07-31T12:53:00Z"/>
          <w:rPrChange w:id="2918" w:author="SWG AI 1.11" w:date="2022-07-14T10:11:00Z">
            <w:rPr>
              <w:ins w:id="2919" w:author="John Mettrop" w:date="2022-07-31T12:53:00Z"/>
              <w:highlight w:val="cyan"/>
            </w:rPr>
          </w:rPrChange>
        </w:rPr>
      </w:pPr>
      <w:ins w:id="2920" w:author="John Mettrop" w:date="2022-07-31T12:53:00Z">
        <w:r w:rsidRPr="00B00458">
          <w:rPr>
            <w:rPrChange w:id="2921" w:author="SWG AI 1.11" w:date="2022-07-14T10:11:00Z">
              <w:rPr>
                <w:highlight w:val="cyan"/>
              </w:rPr>
            </w:rPrChange>
          </w:rPr>
          <w:t xml:space="preserve">The frequency stability of transmitters </w:t>
        </w:r>
        <w:r>
          <w:t>should</w:t>
        </w:r>
        <w:r w:rsidRPr="00B00458">
          <w:rPr>
            <w:rPrChange w:id="2922" w:author="SWG AI 1.11" w:date="2022-07-14T10:11:00Z">
              <w:rPr>
                <w:highlight w:val="cyan"/>
              </w:rPr>
            </w:rPrChange>
          </w:rPr>
          <w:t xml:space="preserve"> be better than 2 Hz.</w:t>
        </w:r>
      </w:ins>
    </w:p>
    <w:p w14:paraId="68ECADB6" w14:textId="77777777" w:rsidR="00647E81" w:rsidRPr="00B00458" w:rsidRDefault="00647E81" w:rsidP="00E85BFD">
      <w:pPr>
        <w:rPr>
          <w:ins w:id="2923" w:author="John Mettrop" w:date="2022-07-31T12:53:00Z"/>
          <w:lang w:eastAsia="ja-JP"/>
          <w:rPrChange w:id="2924" w:author="SWG AI 1.11" w:date="2022-07-14T10:11:00Z">
            <w:rPr>
              <w:ins w:id="2925" w:author="John Mettrop" w:date="2022-07-31T12:53:00Z"/>
              <w:highlight w:val="cyan"/>
              <w:lang w:eastAsia="ja-JP"/>
            </w:rPr>
          </w:rPrChange>
        </w:rPr>
      </w:pPr>
      <w:ins w:id="2926" w:author="John Mettrop" w:date="2022-07-31T12:53:00Z">
        <w:r w:rsidRPr="00B00458">
          <w:rPr>
            <w:rPrChange w:id="2927" w:author="SWG AI 1.11" w:date="2022-07-14T10:11:00Z">
              <w:rPr>
                <w:highlight w:val="cyan"/>
              </w:rPr>
            </w:rPrChange>
          </w:rPr>
          <w:t xml:space="preserve">The basic parameter that defines the size of the SFN area is the guard interval </w:t>
        </w:r>
        <w:proofErr w:type="spellStart"/>
        <w:r w:rsidRPr="00B00458">
          <w:rPr>
            <w:rPrChange w:id="2928" w:author="SWG AI 1.11" w:date="2022-07-14T10:11:00Z">
              <w:rPr>
                <w:highlight w:val="cyan"/>
              </w:rPr>
            </w:rPrChange>
          </w:rPr>
          <w:t>Tg</w:t>
        </w:r>
        <w:proofErr w:type="spellEnd"/>
        <w:r w:rsidRPr="00B00458">
          <w:rPr>
            <w:lang w:eastAsia="ja-JP"/>
            <w:rPrChange w:id="2929" w:author="SWG AI 1.11" w:date="2022-07-14T10:11:00Z">
              <w:rPr>
                <w:highlight w:val="cyan"/>
                <w:lang w:eastAsia="ja-JP"/>
              </w:rPr>
            </w:rPrChange>
          </w:rPr>
          <w:t>.</w:t>
        </w:r>
      </w:ins>
    </w:p>
    <w:p w14:paraId="5AD0FCC7" w14:textId="77777777" w:rsidR="00647E81" w:rsidRPr="00B00458" w:rsidRDefault="00647E81" w:rsidP="00E85BFD">
      <w:pPr>
        <w:rPr>
          <w:ins w:id="2930" w:author="John Mettrop" w:date="2022-07-31T12:53:00Z"/>
          <w:rPrChange w:id="2931" w:author="SWG AI 1.11" w:date="2022-07-14T10:11:00Z">
            <w:rPr>
              <w:ins w:id="2932" w:author="John Mettrop" w:date="2022-07-31T12:53:00Z"/>
              <w:highlight w:val="cyan"/>
            </w:rPr>
          </w:rPrChange>
        </w:rPr>
      </w:pPr>
      <w:ins w:id="2933" w:author="John Mettrop" w:date="2022-07-31T12:53:00Z">
        <w:r w:rsidRPr="00B00458">
          <w:rPr>
            <w:rPrChange w:id="2934" w:author="SWG AI 1.11" w:date="2022-07-14T10:11:00Z">
              <w:rPr>
                <w:highlight w:val="cyan"/>
              </w:rPr>
            </w:rPrChange>
          </w:rPr>
          <w:t>In OFDM modulation method, its great robustness against inter-symbol interference as an effect of multipath reception (an impact of time delayed signals – echoes) consists in largely extending the very short bit time interval Tb in the serial original data stream.</w:t>
        </w:r>
      </w:ins>
    </w:p>
    <w:p w14:paraId="1E7E3A15" w14:textId="77777777" w:rsidR="00647E81" w:rsidRPr="00D93ADD" w:rsidRDefault="00647E81" w:rsidP="00E85BFD">
      <w:pPr>
        <w:rPr>
          <w:ins w:id="2935" w:author="John Mettrop" w:date="2022-07-31T12:53:00Z"/>
        </w:rPr>
      </w:pPr>
      <w:ins w:id="2936" w:author="John Mettrop" w:date="2022-07-31T12:53:00Z">
        <w:r w:rsidRPr="00B00458">
          <w:rPr>
            <w:rPrChange w:id="2937" w:author="SWG AI 1.11" w:date="2022-07-14T10:11:00Z">
              <w:rPr>
                <w:highlight w:val="cyan"/>
              </w:rPr>
            </w:rPrChange>
          </w:rPr>
          <w:t>This guard interval must be carefully configured according to the position of the transmitters in relation with the coverage areas.</w:t>
        </w:r>
      </w:ins>
    </w:p>
    <w:p w14:paraId="6B86FEA9" w14:textId="77777777" w:rsidR="00647E81" w:rsidRDefault="00647E81" w:rsidP="00446575">
      <w:pPr>
        <w:overflowPunct/>
        <w:autoSpaceDE/>
        <w:autoSpaceDN/>
        <w:adjustRightInd/>
        <w:spacing w:before="0"/>
        <w:textAlignment w:val="auto"/>
        <w:rPr>
          <w:ins w:id="2938" w:author="John Mettrop" w:date="2021-12-20T10:30:00Z"/>
          <w:lang w:val="en-US"/>
        </w:rPr>
      </w:pPr>
      <w:ins w:id="2939" w:author="John Mettrop" w:date="2021-12-20T10:30:00Z">
        <w:r>
          <w:rPr>
            <w:lang w:val="en-US"/>
          </w:rPr>
          <w:br w:type="page"/>
        </w:r>
      </w:ins>
    </w:p>
    <w:p w14:paraId="34E47ABA" w14:textId="77777777" w:rsidR="00647E81" w:rsidRPr="00B00458" w:rsidRDefault="00647E81" w:rsidP="00E85BFD">
      <w:pPr>
        <w:pStyle w:val="AnnexNoTitle"/>
        <w:rPr>
          <w:ins w:id="2940" w:author="John Mettrop" w:date="2022-07-31T12:54:00Z"/>
          <w:lang w:val="en-GB"/>
          <w:rPrChange w:id="2941" w:author="SWG AI 1.11" w:date="2022-07-14T10:12:00Z">
            <w:rPr>
              <w:ins w:id="2942" w:author="John Mettrop" w:date="2022-07-31T12:54:00Z"/>
              <w:highlight w:val="cyan"/>
            </w:rPr>
          </w:rPrChange>
        </w:rPr>
      </w:pPr>
      <w:ins w:id="2943" w:author="John Mettrop" w:date="2022-07-31T12:54:00Z">
        <w:r w:rsidRPr="00B00458">
          <w:rPr>
            <w:lang w:val="en-GB"/>
            <w:rPrChange w:id="2944" w:author="SWG AI 1.11" w:date="2022-07-14T10:12:00Z">
              <w:rPr>
                <w:highlight w:val="cyan"/>
              </w:rPr>
            </w:rPrChange>
          </w:rPr>
          <w:lastRenderedPageBreak/>
          <w:t xml:space="preserve">Annex </w:t>
        </w:r>
        <w:r w:rsidRPr="00B00458">
          <w:rPr>
            <w:lang w:val="en-GB" w:eastAsia="ja-JP"/>
            <w:rPrChange w:id="2945" w:author="SWG AI 1.11" w:date="2022-07-14T10:12:00Z">
              <w:rPr>
                <w:highlight w:val="cyan"/>
                <w:lang w:eastAsia="ja-JP"/>
              </w:rPr>
            </w:rPrChange>
          </w:rPr>
          <w:t>7</w:t>
        </w:r>
        <w:r w:rsidRPr="00B00458">
          <w:rPr>
            <w:lang w:val="en-GB"/>
            <w:rPrChange w:id="2946" w:author="SWG AI 1.11" w:date="2022-07-14T10:12:00Z">
              <w:rPr>
                <w:highlight w:val="cyan"/>
              </w:rPr>
            </w:rPrChange>
          </w:rPr>
          <w:br/>
        </w:r>
        <w:r w:rsidRPr="00B00458">
          <w:rPr>
            <w:lang w:val="en-GB"/>
            <w:rPrChange w:id="2947" w:author="SWG AI 1.11" w:date="2022-07-14T10:12:00Z">
              <w:rPr>
                <w:highlight w:val="cyan"/>
              </w:rPr>
            </w:rPrChange>
          </w:rPr>
          <w:br/>
        </w:r>
        <w:r w:rsidRPr="00B00458">
          <w:rPr>
            <w:lang w:val="en-GB"/>
            <w:rPrChange w:id="2948" w:author="SWG AI 1.11" w:date="2022-07-14T10:12:00Z">
              <w:rPr>
                <w:highlight w:val="cyan"/>
                <w:lang w:val="en-GB"/>
              </w:rPr>
            </w:rPrChange>
          </w:rPr>
          <w:t>NAVDAT</w:t>
        </w:r>
        <w:r w:rsidRPr="00B00458">
          <w:rPr>
            <w:lang w:val="en-GB"/>
            <w:rPrChange w:id="2949" w:author="SWG AI 1.11" w:date="2022-07-14T10:12:00Z">
              <w:rPr>
                <w:highlight w:val="cyan"/>
              </w:rPr>
            </w:rPrChange>
          </w:rPr>
          <w:t xml:space="preserve"> subject message codes</w:t>
        </w:r>
      </w:ins>
    </w:p>
    <w:p w14:paraId="3C45099D" w14:textId="77777777" w:rsidR="00647E81" w:rsidRPr="00B00458" w:rsidRDefault="00647E81" w:rsidP="00E85BFD">
      <w:pPr>
        <w:pStyle w:val="Normalaftertitle0"/>
        <w:rPr>
          <w:ins w:id="2950" w:author="John Mettrop" w:date="2022-07-31T12:54:00Z"/>
          <w:rPrChange w:id="2951" w:author="SWG AI 1.11" w:date="2022-07-14T10:12:00Z">
            <w:rPr>
              <w:ins w:id="2952" w:author="John Mettrop" w:date="2022-07-31T12:54:00Z"/>
              <w:highlight w:val="cyan"/>
            </w:rPr>
          </w:rPrChange>
        </w:rPr>
      </w:pPr>
      <w:ins w:id="2953" w:author="John Mettrop" w:date="2022-07-31T12:54:00Z">
        <w:r w:rsidRPr="00B00458">
          <w:rPr>
            <w:rPrChange w:id="2954" w:author="SWG AI 1.11" w:date="2022-07-14T10:12:00Z">
              <w:rPr>
                <w:highlight w:val="cyan"/>
              </w:rPr>
            </w:rPrChange>
          </w:rPr>
          <w:t>This list is given only for information.</w:t>
        </w:r>
      </w:ins>
    </w:p>
    <w:p w14:paraId="3F8E8FEC" w14:textId="77777777" w:rsidR="00647E81" w:rsidRPr="00B00458" w:rsidRDefault="00647E81" w:rsidP="00E85BFD">
      <w:pPr>
        <w:rPr>
          <w:ins w:id="2955" w:author="John Mettrop" w:date="2022-07-31T12:54:00Z"/>
          <w:rPrChange w:id="2956" w:author="SWG AI 1.11" w:date="2022-07-14T10:12:00Z">
            <w:rPr>
              <w:ins w:id="2957" w:author="John Mettrop" w:date="2022-07-31T12:54:00Z"/>
              <w:highlight w:val="cyan"/>
            </w:rPr>
          </w:rPrChange>
        </w:rPr>
      </w:pPr>
      <w:ins w:id="2958" w:author="John Mettrop" w:date="2022-07-31T12:54:00Z">
        <w:r w:rsidRPr="00B00458">
          <w:rPr>
            <w:rPrChange w:id="2959" w:author="SWG AI 1.11" w:date="2022-07-14T10:12:00Z">
              <w:rPr>
                <w:highlight w:val="cyan"/>
              </w:rPr>
            </w:rPrChange>
          </w:rPr>
          <w:t>Refer to the documents published by IMO.</w:t>
        </w:r>
      </w:ins>
    </w:p>
    <w:p w14:paraId="5B3419F0" w14:textId="77777777" w:rsidR="00647E81" w:rsidRPr="004616A0" w:rsidRDefault="00647E81" w:rsidP="0014703A">
      <w:pPr>
        <w:pStyle w:val="TableNo"/>
        <w:rPr>
          <w:ins w:id="2960" w:author="John Mettrop" w:date="2022-07-31T12:54:00Z"/>
          <w:lang w:eastAsia="ja-JP"/>
          <w:rPrChange w:id="2961" w:author="SWG AI 1.11" w:date="2022-07-14T10:12:00Z">
            <w:rPr>
              <w:ins w:id="2962" w:author="John Mettrop" w:date="2022-07-31T12:54:00Z"/>
              <w:highlight w:val="cyan"/>
              <w:lang w:eastAsia="ja-JP"/>
            </w:rPr>
          </w:rPrChange>
        </w:rPr>
      </w:pPr>
      <w:ins w:id="2963" w:author="John Mettrop" w:date="2022-07-31T12:54:00Z">
        <w:r w:rsidRPr="004616A0">
          <w:rPr>
            <w:rPrChange w:id="2964" w:author="SWG AI 1.11" w:date="2022-07-14T10:12:00Z">
              <w:rPr>
                <w:highlight w:val="cyan"/>
              </w:rPr>
            </w:rPrChange>
          </w:rPr>
          <w:t xml:space="preserve">TABLE </w:t>
        </w:r>
        <w:r w:rsidRPr="004616A0">
          <w:rPr>
            <w:lang w:eastAsia="ja-JP"/>
            <w:rPrChange w:id="2965" w:author="SWG AI 1.11" w:date="2022-07-14T10:12:00Z">
              <w:rPr>
                <w:highlight w:val="cyan"/>
                <w:lang w:eastAsia="ja-JP"/>
              </w:rPr>
            </w:rPrChange>
          </w:rPr>
          <w:t>22</w:t>
        </w:r>
      </w:ins>
    </w:p>
    <w:p w14:paraId="78D3F7C8" w14:textId="77777777" w:rsidR="00647E81" w:rsidRPr="004616A0" w:rsidRDefault="00647E81" w:rsidP="0014703A">
      <w:pPr>
        <w:pStyle w:val="Tabletitle"/>
        <w:rPr>
          <w:ins w:id="2966" w:author="John Mettrop" w:date="2022-07-31T12:54:00Z"/>
          <w:rFonts w:eastAsia="SimHei"/>
          <w:lang w:eastAsia="zh-CN"/>
          <w:rPrChange w:id="2967" w:author="SWG AI 1.11" w:date="2022-07-14T10:12:00Z">
            <w:rPr>
              <w:ins w:id="2968" w:author="John Mettrop" w:date="2022-07-31T12:54:00Z"/>
              <w:rFonts w:eastAsia="SimHei"/>
              <w:szCs w:val="21"/>
              <w:highlight w:val="cyan"/>
              <w:lang w:eastAsia="zh-CN"/>
            </w:rPr>
          </w:rPrChange>
        </w:rPr>
      </w:pPr>
      <w:ins w:id="2969" w:author="John Mettrop" w:date="2022-07-31T12:54:00Z">
        <w:r w:rsidRPr="004616A0">
          <w:rPr>
            <w:rPrChange w:id="2970" w:author="SWG AI 1.11" w:date="2022-07-14T10:12:00Z">
              <w:rPr>
                <w:highlight w:val="cyan"/>
              </w:rPr>
            </w:rPrChange>
          </w:rPr>
          <w:t xml:space="preserve">List of NAVDAT subject </w:t>
        </w:r>
        <w:r w:rsidRPr="0014703A">
          <w:rPr>
            <w:rPrChange w:id="2971" w:author="SWG AI 1.11" w:date="2022-07-14T10:12:00Z">
              <w:rPr>
                <w:highlight w:val="cyan"/>
              </w:rPr>
            </w:rPrChange>
          </w:rPr>
          <w:t>message</w:t>
        </w:r>
        <w:r w:rsidRPr="004616A0">
          <w:rPr>
            <w:rPrChange w:id="2972" w:author="SWG AI 1.11" w:date="2022-07-14T10:12:00Z">
              <w:rPr>
                <w:highlight w:val="cyan"/>
              </w:rPr>
            </w:rPrChange>
          </w:rPr>
          <w:t xml:space="preserve"> codes</w:t>
        </w:r>
      </w:ins>
    </w:p>
    <w:p w14:paraId="76D5AD90" w14:textId="77777777" w:rsidR="00647E81" w:rsidRPr="00B00458" w:rsidRDefault="00647E81" w:rsidP="00E85BFD">
      <w:pPr>
        <w:pStyle w:val="Reasons"/>
        <w:rPr>
          <w:ins w:id="2973" w:author="John Mettrop" w:date="2022-07-31T12:54:00Z"/>
          <w:strike/>
          <w:rPrChange w:id="2974" w:author="SWG AI 1.11" w:date="2022-07-14T10:12:00Z">
            <w:rPr>
              <w:ins w:id="2975" w:author="John Mettrop" w:date="2022-07-31T12:54:00Z"/>
            </w:rPr>
          </w:rPrChange>
        </w:rPr>
      </w:pPr>
    </w:p>
    <w:tbl>
      <w:tblPr>
        <w:tblStyle w:val="Grilledutableau5"/>
        <w:tblW w:w="0" w:type="auto"/>
        <w:tblLook w:val="04A0" w:firstRow="1" w:lastRow="0" w:firstColumn="1" w:lastColumn="0" w:noHBand="0" w:noVBand="1"/>
      </w:tblPr>
      <w:tblGrid>
        <w:gridCol w:w="1337"/>
        <w:gridCol w:w="4874"/>
        <w:gridCol w:w="1356"/>
        <w:gridCol w:w="915"/>
        <w:gridCol w:w="674"/>
      </w:tblGrid>
      <w:tr w:rsidR="00647E81" w:rsidRPr="00B00458" w14:paraId="377451BD" w14:textId="77777777" w:rsidTr="004C04B4">
        <w:trPr>
          <w:ins w:id="2976" w:author="John Mettrop" w:date="2022-07-31T12:54:00Z"/>
        </w:trPr>
        <w:tc>
          <w:tcPr>
            <w:tcW w:w="9156" w:type="dxa"/>
            <w:gridSpan w:val="5"/>
            <w:shd w:val="clear" w:color="auto" w:fill="D9D9D9"/>
          </w:tcPr>
          <w:p w14:paraId="7E705B87" w14:textId="77777777" w:rsidR="00647E81" w:rsidRPr="0014703A" w:rsidRDefault="00647E81" w:rsidP="0014703A">
            <w:pPr>
              <w:pStyle w:val="Tablehead"/>
              <w:rPr>
                <w:ins w:id="2977" w:author="John Mettrop" w:date="2022-07-31T12:54:00Z"/>
                <w:rPrChange w:id="2978" w:author="SWG AI 1.11" w:date="2022-07-14T10:12:00Z">
                  <w:rPr>
                    <w:ins w:id="2979" w:author="John Mettrop" w:date="2022-07-31T12:54:00Z"/>
                    <w:highlight w:val="yellow"/>
                  </w:rPr>
                </w:rPrChange>
              </w:rPr>
            </w:pPr>
            <w:bookmarkStart w:id="2980" w:name="_Hlk107233718"/>
            <w:ins w:id="2981" w:author="John Mettrop" w:date="2022-07-31T12:54:00Z">
              <w:r w:rsidRPr="0014703A">
                <w:rPr>
                  <w:rPrChange w:id="2982" w:author="SWG AI 1.11" w:date="2022-07-14T10:12:00Z">
                    <w:rPr>
                      <w:highlight w:val="yellow"/>
                    </w:rPr>
                  </w:rPrChange>
                </w:rPr>
                <w:t>Maritime Safety Information (MSI)</w:t>
              </w:r>
            </w:ins>
          </w:p>
        </w:tc>
      </w:tr>
      <w:tr w:rsidR="00647E81" w:rsidRPr="00B00458" w14:paraId="5EF2CF36" w14:textId="77777777" w:rsidTr="004C04B4">
        <w:trPr>
          <w:ins w:id="2983" w:author="John Mettrop" w:date="2022-07-31T12:54:00Z"/>
        </w:trPr>
        <w:tc>
          <w:tcPr>
            <w:tcW w:w="1337" w:type="dxa"/>
            <w:vMerge w:val="restart"/>
          </w:tcPr>
          <w:p w14:paraId="047097B4" w14:textId="77777777" w:rsidR="00647E81" w:rsidRPr="00B00458" w:rsidRDefault="00647E81" w:rsidP="004C04B4">
            <w:pPr>
              <w:pStyle w:val="Tablehead"/>
              <w:rPr>
                <w:ins w:id="2984" w:author="John Mettrop" w:date="2022-07-31T12:54:00Z"/>
                <w:rPrChange w:id="2985" w:author="SWG AI 1.11" w:date="2022-07-14T10:12:00Z">
                  <w:rPr>
                    <w:ins w:id="2986" w:author="John Mettrop" w:date="2022-07-31T12:54:00Z"/>
                    <w:highlight w:val="yellow"/>
                  </w:rPr>
                </w:rPrChange>
              </w:rPr>
            </w:pPr>
            <w:ins w:id="2987" w:author="John Mettrop" w:date="2022-07-31T12:54:00Z">
              <w:r w:rsidRPr="00B00458">
                <w:rPr>
                  <w:rPrChange w:id="2988" w:author="SWG AI 1.11" w:date="2022-07-14T10:12:00Z">
                    <w:rPr>
                      <w:highlight w:val="yellow"/>
                    </w:rPr>
                  </w:rPrChange>
                </w:rPr>
                <w:t>Subject message code</w:t>
              </w:r>
            </w:ins>
          </w:p>
        </w:tc>
        <w:tc>
          <w:tcPr>
            <w:tcW w:w="4874" w:type="dxa"/>
            <w:vMerge w:val="restart"/>
          </w:tcPr>
          <w:p w14:paraId="6E789846" w14:textId="77777777" w:rsidR="00647E81" w:rsidRPr="0014703A" w:rsidRDefault="00647E81" w:rsidP="0014703A">
            <w:pPr>
              <w:pStyle w:val="Tablehead"/>
              <w:rPr>
                <w:ins w:id="2989" w:author="John Mettrop" w:date="2022-07-31T12:54:00Z"/>
                <w:rPrChange w:id="2990" w:author="SWG AI 1.11" w:date="2022-07-14T10:12:00Z">
                  <w:rPr>
                    <w:ins w:id="2991" w:author="John Mettrop" w:date="2022-07-31T12:54:00Z"/>
                    <w:highlight w:val="yellow"/>
                  </w:rPr>
                </w:rPrChange>
              </w:rPr>
            </w:pPr>
            <w:ins w:id="2992" w:author="John Mettrop" w:date="2022-07-31T12:54:00Z">
              <w:r w:rsidRPr="0014703A">
                <w:rPr>
                  <w:rPrChange w:id="2993" w:author="SWG AI 1.11" w:date="2022-07-14T10:12:00Z">
                    <w:rPr>
                      <w:highlight w:val="yellow"/>
                    </w:rPr>
                  </w:rPrChange>
                </w:rPr>
                <w:t>Type of message</w:t>
              </w:r>
            </w:ins>
          </w:p>
        </w:tc>
        <w:tc>
          <w:tcPr>
            <w:tcW w:w="1356" w:type="dxa"/>
            <w:vMerge w:val="restart"/>
          </w:tcPr>
          <w:p w14:paraId="2376A500" w14:textId="77777777" w:rsidR="00647E81" w:rsidRPr="0014703A" w:rsidRDefault="00647E81" w:rsidP="0014703A">
            <w:pPr>
              <w:pStyle w:val="Tablehead"/>
              <w:rPr>
                <w:ins w:id="2994" w:author="John Mettrop" w:date="2022-07-31T12:54:00Z"/>
                <w:rPrChange w:id="2995" w:author="SWG AI 1.11" w:date="2022-07-14T10:12:00Z">
                  <w:rPr>
                    <w:ins w:id="2996" w:author="John Mettrop" w:date="2022-07-31T12:54:00Z"/>
                    <w:highlight w:val="yellow"/>
                  </w:rPr>
                </w:rPrChange>
              </w:rPr>
            </w:pPr>
            <w:ins w:id="2997" w:author="John Mettrop" w:date="2022-07-31T12:54:00Z">
              <w:r w:rsidRPr="0014703A">
                <w:rPr>
                  <w:rPrChange w:id="2998" w:author="SWG AI 1.11" w:date="2022-07-14T10:12:00Z">
                    <w:rPr>
                      <w:highlight w:val="yellow"/>
                    </w:rPr>
                  </w:rPrChange>
                </w:rPr>
                <w:t>Coding</w:t>
              </w:r>
            </w:ins>
          </w:p>
        </w:tc>
        <w:tc>
          <w:tcPr>
            <w:tcW w:w="1589" w:type="dxa"/>
            <w:gridSpan w:val="2"/>
          </w:tcPr>
          <w:p w14:paraId="19A4B650" w14:textId="77777777" w:rsidR="00647E81" w:rsidRPr="0014703A" w:rsidRDefault="00647E81" w:rsidP="0014703A">
            <w:pPr>
              <w:pStyle w:val="Tablehead"/>
              <w:rPr>
                <w:ins w:id="2999" w:author="John Mettrop" w:date="2022-07-31T12:54:00Z"/>
                <w:rPrChange w:id="3000" w:author="SWG AI 1.11" w:date="2022-07-14T10:12:00Z">
                  <w:rPr>
                    <w:ins w:id="3001" w:author="John Mettrop" w:date="2022-07-31T12:54:00Z"/>
                    <w:highlight w:val="yellow"/>
                  </w:rPr>
                </w:rPrChange>
              </w:rPr>
            </w:pPr>
            <w:ins w:id="3002" w:author="John Mettrop" w:date="2022-07-31T12:54:00Z">
              <w:r w:rsidRPr="0014703A">
                <w:rPr>
                  <w:rPrChange w:id="3003" w:author="SWG AI 1.11" w:date="2022-07-14T10:12:00Z">
                    <w:rPr>
                      <w:highlight w:val="yellow"/>
                    </w:rPr>
                  </w:rPrChange>
                </w:rPr>
                <w:t>can be rejected</w:t>
              </w:r>
            </w:ins>
          </w:p>
        </w:tc>
      </w:tr>
      <w:tr w:rsidR="00647E81" w:rsidRPr="00B00458" w14:paraId="52C6151D" w14:textId="77777777" w:rsidTr="004C04B4">
        <w:trPr>
          <w:trHeight w:val="700"/>
          <w:ins w:id="3004" w:author="John Mettrop" w:date="2022-07-31T12:54:00Z"/>
        </w:trPr>
        <w:tc>
          <w:tcPr>
            <w:tcW w:w="1337" w:type="dxa"/>
            <w:vMerge/>
          </w:tcPr>
          <w:p w14:paraId="240434A5" w14:textId="77777777" w:rsidR="00647E81" w:rsidRPr="00B00458" w:rsidRDefault="00647E81" w:rsidP="004C04B4">
            <w:pPr>
              <w:pStyle w:val="Tablehead"/>
              <w:rPr>
                <w:ins w:id="3005" w:author="John Mettrop" w:date="2022-07-31T12:54:00Z"/>
                <w:rPrChange w:id="3006" w:author="SWG AI 1.11" w:date="2022-07-14T10:12:00Z">
                  <w:rPr>
                    <w:ins w:id="3007" w:author="John Mettrop" w:date="2022-07-31T12:54:00Z"/>
                    <w:highlight w:val="yellow"/>
                  </w:rPr>
                </w:rPrChange>
              </w:rPr>
            </w:pPr>
          </w:p>
        </w:tc>
        <w:tc>
          <w:tcPr>
            <w:tcW w:w="4874" w:type="dxa"/>
            <w:vMerge/>
          </w:tcPr>
          <w:p w14:paraId="5064523E" w14:textId="77777777" w:rsidR="00647E81" w:rsidRPr="0014703A" w:rsidRDefault="00647E81" w:rsidP="0014703A">
            <w:pPr>
              <w:pStyle w:val="Tablehead"/>
              <w:rPr>
                <w:ins w:id="3008" w:author="John Mettrop" w:date="2022-07-31T12:54:00Z"/>
                <w:rPrChange w:id="3009" w:author="SWG AI 1.11" w:date="2022-07-14T10:12:00Z">
                  <w:rPr>
                    <w:ins w:id="3010" w:author="John Mettrop" w:date="2022-07-31T12:54:00Z"/>
                    <w:highlight w:val="yellow"/>
                  </w:rPr>
                </w:rPrChange>
              </w:rPr>
            </w:pPr>
          </w:p>
        </w:tc>
        <w:tc>
          <w:tcPr>
            <w:tcW w:w="1356" w:type="dxa"/>
            <w:vMerge/>
          </w:tcPr>
          <w:p w14:paraId="33B3E61F" w14:textId="77777777" w:rsidR="00647E81" w:rsidRPr="0014703A" w:rsidRDefault="00647E81" w:rsidP="0014703A">
            <w:pPr>
              <w:pStyle w:val="Tablehead"/>
              <w:rPr>
                <w:ins w:id="3011" w:author="John Mettrop" w:date="2022-07-31T12:54:00Z"/>
                <w:rPrChange w:id="3012" w:author="SWG AI 1.11" w:date="2022-07-14T10:12:00Z">
                  <w:rPr>
                    <w:ins w:id="3013" w:author="John Mettrop" w:date="2022-07-31T12:54:00Z"/>
                    <w:highlight w:val="yellow"/>
                  </w:rPr>
                </w:rPrChange>
              </w:rPr>
            </w:pPr>
          </w:p>
        </w:tc>
        <w:tc>
          <w:tcPr>
            <w:tcW w:w="915" w:type="dxa"/>
          </w:tcPr>
          <w:p w14:paraId="179005B0" w14:textId="77777777" w:rsidR="00647E81" w:rsidRPr="0014703A" w:rsidRDefault="00647E81" w:rsidP="0014703A">
            <w:pPr>
              <w:pStyle w:val="Tablehead"/>
              <w:rPr>
                <w:ins w:id="3014" w:author="John Mettrop" w:date="2022-07-31T12:54:00Z"/>
                <w:rPrChange w:id="3015" w:author="SWG AI 1.11" w:date="2022-07-14T10:12:00Z">
                  <w:rPr>
                    <w:ins w:id="3016" w:author="John Mettrop" w:date="2022-07-31T12:54:00Z"/>
                    <w:highlight w:val="yellow"/>
                  </w:rPr>
                </w:rPrChange>
              </w:rPr>
            </w:pPr>
            <w:ins w:id="3017" w:author="John Mettrop" w:date="2022-07-31T12:54:00Z">
              <w:r w:rsidRPr="0014703A">
                <w:rPr>
                  <w:rPrChange w:id="3018" w:author="SWG AI 1.11" w:date="2022-07-14T10:12:00Z">
                    <w:rPr>
                      <w:highlight w:val="yellow"/>
                    </w:rPr>
                  </w:rPrChange>
                </w:rPr>
                <w:t>YES</w:t>
              </w:r>
            </w:ins>
          </w:p>
        </w:tc>
        <w:tc>
          <w:tcPr>
            <w:tcW w:w="674" w:type="dxa"/>
          </w:tcPr>
          <w:p w14:paraId="0B36DCED" w14:textId="77777777" w:rsidR="00647E81" w:rsidRPr="0014703A" w:rsidRDefault="00647E81" w:rsidP="0014703A">
            <w:pPr>
              <w:pStyle w:val="Tablehead"/>
              <w:rPr>
                <w:ins w:id="3019" w:author="John Mettrop" w:date="2022-07-31T12:54:00Z"/>
                <w:rPrChange w:id="3020" w:author="SWG AI 1.11" w:date="2022-07-14T10:12:00Z">
                  <w:rPr>
                    <w:ins w:id="3021" w:author="John Mettrop" w:date="2022-07-31T12:54:00Z"/>
                    <w:highlight w:val="yellow"/>
                  </w:rPr>
                </w:rPrChange>
              </w:rPr>
            </w:pPr>
            <w:ins w:id="3022" w:author="John Mettrop" w:date="2022-07-31T12:54:00Z">
              <w:r w:rsidRPr="0014703A">
                <w:rPr>
                  <w:rPrChange w:id="3023" w:author="SWG AI 1.11" w:date="2022-07-14T10:12:00Z">
                    <w:rPr>
                      <w:highlight w:val="yellow"/>
                    </w:rPr>
                  </w:rPrChange>
                </w:rPr>
                <w:t>NO</w:t>
              </w:r>
            </w:ins>
          </w:p>
        </w:tc>
      </w:tr>
      <w:tr w:rsidR="00647E81" w:rsidRPr="00B00458" w14:paraId="62412D64" w14:textId="77777777" w:rsidTr="004C04B4">
        <w:trPr>
          <w:trHeight w:val="277"/>
          <w:ins w:id="3024" w:author="John Mettrop" w:date="2022-07-31T12:54:00Z"/>
        </w:trPr>
        <w:tc>
          <w:tcPr>
            <w:tcW w:w="9156" w:type="dxa"/>
            <w:gridSpan w:val="5"/>
            <w:shd w:val="clear" w:color="auto" w:fill="D9D9D9"/>
          </w:tcPr>
          <w:p w14:paraId="1424C909" w14:textId="77777777" w:rsidR="00647E81" w:rsidRPr="0014703A" w:rsidRDefault="00647E81" w:rsidP="004C04B4">
            <w:pPr>
              <w:pStyle w:val="Tabletext"/>
              <w:jc w:val="center"/>
              <w:rPr>
                <w:ins w:id="3025" w:author="John Mettrop" w:date="2022-07-31T12:54:00Z"/>
                <w:b/>
                <w:bCs/>
                <w:szCs w:val="20"/>
                <w:rPrChange w:id="3026" w:author="SWG AI 1.11" w:date="2022-07-14T10:12:00Z">
                  <w:rPr>
                    <w:ins w:id="3027" w:author="John Mettrop" w:date="2022-07-31T12:54:00Z"/>
                    <w:b/>
                    <w:bCs/>
                    <w:highlight w:val="yellow"/>
                  </w:rPr>
                </w:rPrChange>
              </w:rPr>
            </w:pPr>
            <w:ins w:id="3028" w:author="John Mettrop" w:date="2022-07-31T12:54:00Z">
              <w:r w:rsidRPr="0014703A">
                <w:rPr>
                  <w:b/>
                  <w:bCs/>
                  <w:rPrChange w:id="3029" w:author="SWG AI 1.11" w:date="2022-07-14T10:12:00Z">
                    <w:rPr>
                      <w:b/>
                      <w:bCs/>
                      <w:highlight w:val="yellow"/>
                    </w:rPr>
                  </w:rPrChange>
                </w:rPr>
                <w:t>NAVIGATIONAL WARNINGS</w:t>
              </w:r>
            </w:ins>
          </w:p>
        </w:tc>
      </w:tr>
      <w:tr w:rsidR="00647E81" w:rsidRPr="00B00458" w14:paraId="6C9ED70F" w14:textId="77777777" w:rsidTr="004C04B4">
        <w:trPr>
          <w:ins w:id="3030" w:author="John Mettrop" w:date="2022-07-31T12:54:00Z"/>
        </w:trPr>
        <w:tc>
          <w:tcPr>
            <w:tcW w:w="1337" w:type="dxa"/>
          </w:tcPr>
          <w:p w14:paraId="79774E56" w14:textId="77777777" w:rsidR="00647E81" w:rsidRPr="0014703A" w:rsidRDefault="00647E81" w:rsidP="004C04B4">
            <w:pPr>
              <w:pStyle w:val="Tabletext"/>
              <w:rPr>
                <w:ins w:id="3031" w:author="John Mettrop" w:date="2022-07-31T12:54:00Z"/>
                <w:szCs w:val="20"/>
                <w:rPrChange w:id="3032" w:author="SWG AI 1.11" w:date="2022-07-14T10:12:00Z">
                  <w:rPr>
                    <w:ins w:id="3033" w:author="John Mettrop" w:date="2022-07-31T12:54:00Z"/>
                    <w:highlight w:val="yellow"/>
                  </w:rPr>
                </w:rPrChange>
              </w:rPr>
            </w:pPr>
            <w:ins w:id="3034" w:author="John Mettrop" w:date="2022-07-31T12:54:00Z">
              <w:r w:rsidRPr="0014703A">
                <w:rPr>
                  <w:rPrChange w:id="3035" w:author="SWG AI 1.11" w:date="2022-07-14T10:12:00Z">
                    <w:rPr>
                      <w:highlight w:val="yellow"/>
                    </w:rPr>
                  </w:rPrChange>
                </w:rPr>
                <w:t>1</w:t>
              </w:r>
            </w:ins>
          </w:p>
        </w:tc>
        <w:tc>
          <w:tcPr>
            <w:tcW w:w="4874" w:type="dxa"/>
          </w:tcPr>
          <w:p w14:paraId="7105207E" w14:textId="77777777" w:rsidR="00647E81" w:rsidRPr="0014703A" w:rsidRDefault="00647E81" w:rsidP="004C04B4">
            <w:pPr>
              <w:pStyle w:val="Tabletext"/>
              <w:rPr>
                <w:ins w:id="3036" w:author="John Mettrop" w:date="2022-07-31T12:54:00Z"/>
                <w:szCs w:val="20"/>
                <w:rPrChange w:id="3037" w:author="SWG AI 1.11" w:date="2022-07-14T10:12:00Z">
                  <w:rPr>
                    <w:ins w:id="3038" w:author="John Mettrop" w:date="2022-07-31T12:54:00Z"/>
                    <w:highlight w:val="yellow"/>
                  </w:rPr>
                </w:rPrChange>
              </w:rPr>
            </w:pPr>
            <w:ins w:id="3039" w:author="John Mettrop" w:date="2022-07-31T12:54:00Z">
              <w:r w:rsidRPr="0014703A">
                <w:rPr>
                  <w:rPrChange w:id="3040" w:author="SWG AI 1.11" w:date="2022-07-14T10:12:00Z">
                    <w:rPr>
                      <w:highlight w:val="yellow"/>
                    </w:rPr>
                  </w:rPrChange>
                </w:rPr>
                <w:t>Sub-area warning</w:t>
              </w:r>
            </w:ins>
          </w:p>
        </w:tc>
        <w:tc>
          <w:tcPr>
            <w:tcW w:w="1356" w:type="dxa"/>
          </w:tcPr>
          <w:p w14:paraId="6CBC674D" w14:textId="77777777" w:rsidR="00647E81" w:rsidRPr="0014703A" w:rsidRDefault="00647E81" w:rsidP="004C04B4">
            <w:pPr>
              <w:pStyle w:val="Tabletext"/>
              <w:jc w:val="center"/>
              <w:rPr>
                <w:ins w:id="3041" w:author="John Mettrop" w:date="2022-07-31T12:54:00Z"/>
                <w:szCs w:val="20"/>
                <w:rPrChange w:id="3042" w:author="SWG AI 1.11" w:date="2022-07-14T10:12:00Z">
                  <w:rPr>
                    <w:ins w:id="3043" w:author="John Mettrop" w:date="2022-07-31T12:54:00Z"/>
                    <w:highlight w:val="yellow"/>
                  </w:rPr>
                </w:rPrChange>
              </w:rPr>
            </w:pPr>
          </w:p>
        </w:tc>
        <w:tc>
          <w:tcPr>
            <w:tcW w:w="915" w:type="dxa"/>
          </w:tcPr>
          <w:p w14:paraId="12D3D39C" w14:textId="77777777" w:rsidR="00647E81" w:rsidRPr="0014703A" w:rsidRDefault="00647E81" w:rsidP="004C04B4">
            <w:pPr>
              <w:pStyle w:val="Tabletext"/>
              <w:jc w:val="center"/>
              <w:rPr>
                <w:ins w:id="3044" w:author="John Mettrop" w:date="2022-07-31T12:54:00Z"/>
                <w:szCs w:val="20"/>
                <w:rPrChange w:id="3045" w:author="SWG AI 1.11" w:date="2022-07-14T10:12:00Z">
                  <w:rPr>
                    <w:ins w:id="3046" w:author="John Mettrop" w:date="2022-07-31T12:54:00Z"/>
                    <w:highlight w:val="yellow"/>
                  </w:rPr>
                </w:rPrChange>
              </w:rPr>
            </w:pPr>
          </w:p>
        </w:tc>
        <w:tc>
          <w:tcPr>
            <w:tcW w:w="674" w:type="dxa"/>
          </w:tcPr>
          <w:p w14:paraId="6369CB08" w14:textId="77777777" w:rsidR="00647E81" w:rsidRPr="0014703A" w:rsidRDefault="00647E81" w:rsidP="004C04B4">
            <w:pPr>
              <w:pStyle w:val="Tabletext"/>
              <w:jc w:val="center"/>
              <w:rPr>
                <w:ins w:id="3047" w:author="John Mettrop" w:date="2022-07-31T12:54:00Z"/>
                <w:szCs w:val="20"/>
                <w:rPrChange w:id="3048" w:author="SWG AI 1.11" w:date="2022-07-14T10:12:00Z">
                  <w:rPr>
                    <w:ins w:id="3049" w:author="John Mettrop" w:date="2022-07-31T12:54:00Z"/>
                    <w:highlight w:val="yellow"/>
                  </w:rPr>
                </w:rPrChange>
              </w:rPr>
            </w:pPr>
            <w:ins w:id="3050" w:author="John Mettrop" w:date="2022-07-31T12:54:00Z">
              <w:r w:rsidRPr="0014703A">
                <w:rPr>
                  <w:rPrChange w:id="3051" w:author="SWG AI 1.11" w:date="2022-07-14T10:12:00Z">
                    <w:rPr>
                      <w:highlight w:val="yellow"/>
                    </w:rPr>
                  </w:rPrChange>
                </w:rPr>
                <w:t>X</w:t>
              </w:r>
            </w:ins>
          </w:p>
        </w:tc>
      </w:tr>
      <w:tr w:rsidR="00647E81" w:rsidRPr="00B00458" w14:paraId="7AF94C96" w14:textId="77777777" w:rsidTr="004C04B4">
        <w:trPr>
          <w:ins w:id="3052" w:author="John Mettrop" w:date="2022-07-31T12:54:00Z"/>
        </w:trPr>
        <w:tc>
          <w:tcPr>
            <w:tcW w:w="1337" w:type="dxa"/>
          </w:tcPr>
          <w:p w14:paraId="24AD3C88" w14:textId="77777777" w:rsidR="00647E81" w:rsidRPr="0014703A" w:rsidRDefault="00647E81" w:rsidP="004C04B4">
            <w:pPr>
              <w:pStyle w:val="Tabletext"/>
              <w:rPr>
                <w:ins w:id="3053" w:author="John Mettrop" w:date="2022-07-31T12:54:00Z"/>
                <w:szCs w:val="20"/>
                <w:rPrChange w:id="3054" w:author="SWG AI 1.11" w:date="2022-07-14T10:12:00Z">
                  <w:rPr>
                    <w:ins w:id="3055" w:author="John Mettrop" w:date="2022-07-31T12:54:00Z"/>
                    <w:highlight w:val="yellow"/>
                  </w:rPr>
                </w:rPrChange>
              </w:rPr>
            </w:pPr>
            <w:ins w:id="3056" w:author="John Mettrop" w:date="2022-07-31T12:54:00Z">
              <w:r w:rsidRPr="0014703A">
                <w:rPr>
                  <w:rPrChange w:id="3057" w:author="SWG AI 1.11" w:date="2022-07-14T10:12:00Z">
                    <w:rPr>
                      <w:highlight w:val="yellow"/>
                    </w:rPr>
                  </w:rPrChange>
                </w:rPr>
                <w:t>2</w:t>
              </w:r>
            </w:ins>
          </w:p>
        </w:tc>
        <w:tc>
          <w:tcPr>
            <w:tcW w:w="4874" w:type="dxa"/>
          </w:tcPr>
          <w:p w14:paraId="24F7FE68" w14:textId="77777777" w:rsidR="00647E81" w:rsidRPr="0014703A" w:rsidRDefault="00647E81" w:rsidP="004C04B4">
            <w:pPr>
              <w:pStyle w:val="Tabletext"/>
              <w:rPr>
                <w:ins w:id="3058" w:author="John Mettrop" w:date="2022-07-31T12:54:00Z"/>
                <w:szCs w:val="20"/>
                <w:rPrChange w:id="3059" w:author="SWG AI 1.11" w:date="2022-07-14T10:12:00Z">
                  <w:rPr>
                    <w:ins w:id="3060" w:author="John Mettrop" w:date="2022-07-31T12:54:00Z"/>
                    <w:highlight w:val="yellow"/>
                  </w:rPr>
                </w:rPrChange>
              </w:rPr>
            </w:pPr>
            <w:ins w:id="3061" w:author="John Mettrop" w:date="2022-07-31T12:54:00Z">
              <w:r w:rsidRPr="0014703A">
                <w:rPr>
                  <w:rPrChange w:id="3062" w:author="SWG AI 1.11" w:date="2022-07-14T10:12:00Z">
                    <w:rPr>
                      <w:highlight w:val="yellow"/>
                    </w:rPr>
                  </w:rPrChange>
                </w:rPr>
                <w:t>Coastal warning</w:t>
              </w:r>
            </w:ins>
          </w:p>
        </w:tc>
        <w:tc>
          <w:tcPr>
            <w:tcW w:w="1356" w:type="dxa"/>
          </w:tcPr>
          <w:p w14:paraId="58E79CD1" w14:textId="77777777" w:rsidR="00647E81" w:rsidRPr="0014703A" w:rsidRDefault="00647E81" w:rsidP="004C04B4">
            <w:pPr>
              <w:pStyle w:val="Tabletext"/>
              <w:jc w:val="center"/>
              <w:rPr>
                <w:ins w:id="3063" w:author="John Mettrop" w:date="2022-07-31T12:54:00Z"/>
                <w:szCs w:val="20"/>
                <w:rPrChange w:id="3064" w:author="SWG AI 1.11" w:date="2022-07-14T10:12:00Z">
                  <w:rPr>
                    <w:ins w:id="3065" w:author="John Mettrop" w:date="2022-07-31T12:54:00Z"/>
                    <w:highlight w:val="yellow"/>
                  </w:rPr>
                </w:rPrChange>
              </w:rPr>
            </w:pPr>
          </w:p>
        </w:tc>
        <w:tc>
          <w:tcPr>
            <w:tcW w:w="915" w:type="dxa"/>
          </w:tcPr>
          <w:p w14:paraId="4877F13D" w14:textId="77777777" w:rsidR="00647E81" w:rsidRPr="0014703A" w:rsidRDefault="00647E81" w:rsidP="004C04B4">
            <w:pPr>
              <w:pStyle w:val="Tabletext"/>
              <w:jc w:val="center"/>
              <w:rPr>
                <w:ins w:id="3066" w:author="John Mettrop" w:date="2022-07-31T12:54:00Z"/>
                <w:szCs w:val="20"/>
                <w:rPrChange w:id="3067" w:author="SWG AI 1.11" w:date="2022-07-14T10:12:00Z">
                  <w:rPr>
                    <w:ins w:id="3068" w:author="John Mettrop" w:date="2022-07-31T12:54:00Z"/>
                    <w:highlight w:val="yellow"/>
                  </w:rPr>
                </w:rPrChange>
              </w:rPr>
            </w:pPr>
          </w:p>
        </w:tc>
        <w:tc>
          <w:tcPr>
            <w:tcW w:w="674" w:type="dxa"/>
          </w:tcPr>
          <w:p w14:paraId="3C6E9FE8" w14:textId="77777777" w:rsidR="00647E81" w:rsidRPr="0014703A" w:rsidRDefault="00647E81" w:rsidP="004C04B4">
            <w:pPr>
              <w:pStyle w:val="Tabletext"/>
              <w:jc w:val="center"/>
              <w:rPr>
                <w:ins w:id="3069" w:author="John Mettrop" w:date="2022-07-31T12:54:00Z"/>
                <w:szCs w:val="20"/>
                <w:rPrChange w:id="3070" w:author="SWG AI 1.11" w:date="2022-07-14T10:12:00Z">
                  <w:rPr>
                    <w:ins w:id="3071" w:author="John Mettrop" w:date="2022-07-31T12:54:00Z"/>
                    <w:highlight w:val="yellow"/>
                  </w:rPr>
                </w:rPrChange>
              </w:rPr>
            </w:pPr>
            <w:ins w:id="3072" w:author="John Mettrop" w:date="2022-07-31T12:54:00Z">
              <w:r w:rsidRPr="0014703A">
                <w:rPr>
                  <w:rPrChange w:id="3073" w:author="SWG AI 1.11" w:date="2022-07-14T10:12:00Z">
                    <w:rPr>
                      <w:highlight w:val="yellow"/>
                    </w:rPr>
                  </w:rPrChange>
                </w:rPr>
                <w:t>X</w:t>
              </w:r>
            </w:ins>
          </w:p>
        </w:tc>
      </w:tr>
      <w:tr w:rsidR="00647E81" w:rsidRPr="00B00458" w14:paraId="39FC09F4" w14:textId="77777777" w:rsidTr="004C04B4">
        <w:trPr>
          <w:ins w:id="3074" w:author="John Mettrop" w:date="2022-07-31T12:54:00Z"/>
        </w:trPr>
        <w:tc>
          <w:tcPr>
            <w:tcW w:w="1337" w:type="dxa"/>
          </w:tcPr>
          <w:p w14:paraId="48FC175E" w14:textId="77777777" w:rsidR="00647E81" w:rsidRPr="0014703A" w:rsidRDefault="00647E81" w:rsidP="004C04B4">
            <w:pPr>
              <w:pStyle w:val="Tabletext"/>
              <w:rPr>
                <w:ins w:id="3075" w:author="John Mettrop" w:date="2022-07-31T12:54:00Z"/>
                <w:szCs w:val="20"/>
                <w:rPrChange w:id="3076" w:author="SWG AI 1.11" w:date="2022-07-14T10:12:00Z">
                  <w:rPr>
                    <w:ins w:id="3077" w:author="John Mettrop" w:date="2022-07-31T12:54:00Z"/>
                    <w:highlight w:val="yellow"/>
                  </w:rPr>
                </w:rPrChange>
              </w:rPr>
            </w:pPr>
            <w:ins w:id="3078" w:author="John Mettrop" w:date="2022-07-31T12:54:00Z">
              <w:r w:rsidRPr="0014703A">
                <w:rPr>
                  <w:rPrChange w:id="3079" w:author="SWG AI 1.11" w:date="2022-07-14T10:12:00Z">
                    <w:rPr>
                      <w:highlight w:val="yellow"/>
                    </w:rPr>
                  </w:rPrChange>
                </w:rPr>
                <w:t>3</w:t>
              </w:r>
            </w:ins>
          </w:p>
        </w:tc>
        <w:tc>
          <w:tcPr>
            <w:tcW w:w="4874" w:type="dxa"/>
          </w:tcPr>
          <w:p w14:paraId="0A195B2D" w14:textId="77777777" w:rsidR="00647E81" w:rsidRPr="0014703A" w:rsidRDefault="00647E81" w:rsidP="004C04B4">
            <w:pPr>
              <w:pStyle w:val="Tabletext"/>
              <w:rPr>
                <w:ins w:id="3080" w:author="John Mettrop" w:date="2022-07-31T12:54:00Z"/>
                <w:szCs w:val="20"/>
                <w:rPrChange w:id="3081" w:author="SWG AI 1.11" w:date="2022-07-14T10:12:00Z">
                  <w:rPr>
                    <w:ins w:id="3082" w:author="John Mettrop" w:date="2022-07-31T12:54:00Z"/>
                    <w:highlight w:val="yellow"/>
                  </w:rPr>
                </w:rPrChange>
              </w:rPr>
            </w:pPr>
            <w:ins w:id="3083" w:author="John Mettrop" w:date="2022-07-31T12:54:00Z">
              <w:r w:rsidRPr="0014703A">
                <w:rPr>
                  <w:rPrChange w:id="3084" w:author="SWG AI 1.11" w:date="2022-07-14T10:12:00Z">
                    <w:rPr>
                      <w:highlight w:val="yellow"/>
                    </w:rPr>
                  </w:rPrChange>
                </w:rPr>
                <w:t>Local warning (only on national NAVDAT services)</w:t>
              </w:r>
            </w:ins>
          </w:p>
        </w:tc>
        <w:tc>
          <w:tcPr>
            <w:tcW w:w="1356" w:type="dxa"/>
          </w:tcPr>
          <w:p w14:paraId="09CB81A7" w14:textId="77777777" w:rsidR="00647E81" w:rsidRPr="0014703A" w:rsidRDefault="00647E81" w:rsidP="004C04B4">
            <w:pPr>
              <w:pStyle w:val="Tabletext"/>
              <w:jc w:val="center"/>
              <w:rPr>
                <w:ins w:id="3085" w:author="John Mettrop" w:date="2022-07-31T12:54:00Z"/>
                <w:szCs w:val="20"/>
                <w:rPrChange w:id="3086" w:author="SWG AI 1.11" w:date="2022-07-14T10:12:00Z">
                  <w:rPr>
                    <w:ins w:id="3087" w:author="John Mettrop" w:date="2022-07-31T12:54:00Z"/>
                    <w:highlight w:val="yellow"/>
                  </w:rPr>
                </w:rPrChange>
              </w:rPr>
            </w:pPr>
          </w:p>
        </w:tc>
        <w:tc>
          <w:tcPr>
            <w:tcW w:w="915" w:type="dxa"/>
          </w:tcPr>
          <w:p w14:paraId="5F398EE6" w14:textId="77777777" w:rsidR="00647E81" w:rsidRPr="0014703A" w:rsidRDefault="00647E81" w:rsidP="004C04B4">
            <w:pPr>
              <w:pStyle w:val="Tabletext"/>
              <w:jc w:val="center"/>
              <w:rPr>
                <w:ins w:id="3088" w:author="John Mettrop" w:date="2022-07-31T12:54:00Z"/>
                <w:szCs w:val="20"/>
                <w:rPrChange w:id="3089" w:author="SWG AI 1.11" w:date="2022-07-14T10:12:00Z">
                  <w:rPr>
                    <w:ins w:id="3090" w:author="John Mettrop" w:date="2022-07-31T12:54:00Z"/>
                    <w:highlight w:val="yellow"/>
                  </w:rPr>
                </w:rPrChange>
              </w:rPr>
            </w:pPr>
          </w:p>
        </w:tc>
        <w:tc>
          <w:tcPr>
            <w:tcW w:w="674" w:type="dxa"/>
          </w:tcPr>
          <w:p w14:paraId="3E2C0657" w14:textId="77777777" w:rsidR="00647E81" w:rsidRPr="0014703A" w:rsidRDefault="00647E81" w:rsidP="004C04B4">
            <w:pPr>
              <w:pStyle w:val="Tabletext"/>
              <w:jc w:val="center"/>
              <w:rPr>
                <w:ins w:id="3091" w:author="John Mettrop" w:date="2022-07-31T12:54:00Z"/>
                <w:szCs w:val="20"/>
                <w:rPrChange w:id="3092" w:author="SWG AI 1.11" w:date="2022-07-14T10:12:00Z">
                  <w:rPr>
                    <w:ins w:id="3093" w:author="John Mettrop" w:date="2022-07-31T12:54:00Z"/>
                    <w:highlight w:val="yellow"/>
                  </w:rPr>
                </w:rPrChange>
              </w:rPr>
            </w:pPr>
            <w:ins w:id="3094" w:author="John Mettrop" w:date="2022-07-31T12:54:00Z">
              <w:r w:rsidRPr="0014703A">
                <w:rPr>
                  <w:rPrChange w:id="3095" w:author="SWG AI 1.11" w:date="2022-07-14T10:12:00Z">
                    <w:rPr>
                      <w:highlight w:val="yellow"/>
                    </w:rPr>
                  </w:rPrChange>
                </w:rPr>
                <w:t>X</w:t>
              </w:r>
            </w:ins>
          </w:p>
        </w:tc>
      </w:tr>
      <w:tr w:rsidR="00647E81" w:rsidRPr="00B00458" w14:paraId="77BC4CEE" w14:textId="77777777" w:rsidTr="004C04B4">
        <w:trPr>
          <w:ins w:id="3096" w:author="John Mettrop" w:date="2022-07-31T12:54:00Z"/>
        </w:trPr>
        <w:tc>
          <w:tcPr>
            <w:tcW w:w="1337" w:type="dxa"/>
          </w:tcPr>
          <w:p w14:paraId="1516A105" w14:textId="77777777" w:rsidR="00647E81" w:rsidRPr="0014703A" w:rsidRDefault="00647E81" w:rsidP="004C04B4">
            <w:pPr>
              <w:pStyle w:val="Tabletext"/>
              <w:rPr>
                <w:ins w:id="3097" w:author="John Mettrop" w:date="2022-07-31T12:54:00Z"/>
                <w:szCs w:val="20"/>
                <w:rPrChange w:id="3098" w:author="SWG AI 1.11" w:date="2022-07-14T10:12:00Z">
                  <w:rPr>
                    <w:ins w:id="3099" w:author="John Mettrop" w:date="2022-07-31T12:54:00Z"/>
                    <w:highlight w:val="yellow"/>
                  </w:rPr>
                </w:rPrChange>
              </w:rPr>
            </w:pPr>
            <w:ins w:id="3100" w:author="John Mettrop" w:date="2022-07-31T12:54:00Z">
              <w:r w:rsidRPr="0014703A">
                <w:rPr>
                  <w:rPrChange w:id="3101" w:author="SWG AI 1.11" w:date="2022-07-14T10:12:00Z">
                    <w:rPr>
                      <w:highlight w:val="yellow"/>
                    </w:rPr>
                  </w:rPrChange>
                </w:rPr>
                <w:t>4</w:t>
              </w:r>
            </w:ins>
          </w:p>
        </w:tc>
        <w:tc>
          <w:tcPr>
            <w:tcW w:w="4874" w:type="dxa"/>
          </w:tcPr>
          <w:p w14:paraId="202C0C51" w14:textId="77777777" w:rsidR="00647E81" w:rsidRPr="0014703A" w:rsidRDefault="00647E81" w:rsidP="004C04B4">
            <w:pPr>
              <w:pStyle w:val="Tabletext"/>
              <w:rPr>
                <w:ins w:id="3102" w:author="John Mettrop" w:date="2022-07-31T12:54:00Z"/>
                <w:szCs w:val="20"/>
                <w:rPrChange w:id="3103" w:author="SWG AI 1.11" w:date="2022-07-14T10:12:00Z">
                  <w:rPr>
                    <w:ins w:id="3104" w:author="John Mettrop" w:date="2022-07-31T12:54:00Z"/>
                    <w:highlight w:val="yellow"/>
                  </w:rPr>
                </w:rPrChange>
              </w:rPr>
            </w:pPr>
            <w:ins w:id="3105" w:author="John Mettrop" w:date="2022-07-31T12:54:00Z">
              <w:r w:rsidRPr="0014703A">
                <w:rPr>
                  <w:rPrChange w:id="3106" w:author="SWG AI 1.11" w:date="2022-07-14T10:12:00Z">
                    <w:rPr>
                      <w:highlight w:val="yellow"/>
                    </w:rPr>
                  </w:rPrChange>
                </w:rPr>
                <w:t>drifting hazards (including derelict ships, ice, mines, containers, other large items over 6 metres in length, etc.)</w:t>
              </w:r>
            </w:ins>
          </w:p>
        </w:tc>
        <w:tc>
          <w:tcPr>
            <w:tcW w:w="1356" w:type="dxa"/>
          </w:tcPr>
          <w:p w14:paraId="54E14E8D" w14:textId="77777777" w:rsidR="00647E81" w:rsidRPr="0014703A" w:rsidRDefault="00647E81" w:rsidP="004C04B4">
            <w:pPr>
              <w:pStyle w:val="Tabletext"/>
              <w:jc w:val="center"/>
              <w:rPr>
                <w:ins w:id="3107" w:author="John Mettrop" w:date="2022-07-31T12:54:00Z"/>
                <w:szCs w:val="20"/>
                <w:rPrChange w:id="3108" w:author="SWG AI 1.11" w:date="2022-07-14T10:12:00Z">
                  <w:rPr>
                    <w:ins w:id="3109" w:author="John Mettrop" w:date="2022-07-31T12:54:00Z"/>
                    <w:highlight w:val="yellow"/>
                  </w:rPr>
                </w:rPrChange>
              </w:rPr>
            </w:pPr>
          </w:p>
        </w:tc>
        <w:tc>
          <w:tcPr>
            <w:tcW w:w="915" w:type="dxa"/>
          </w:tcPr>
          <w:p w14:paraId="628F49DE" w14:textId="77777777" w:rsidR="00647E81" w:rsidRPr="0014703A" w:rsidRDefault="00647E81" w:rsidP="004C04B4">
            <w:pPr>
              <w:pStyle w:val="Tabletext"/>
              <w:jc w:val="center"/>
              <w:rPr>
                <w:ins w:id="3110" w:author="John Mettrop" w:date="2022-07-31T12:54:00Z"/>
                <w:szCs w:val="20"/>
                <w:rPrChange w:id="3111" w:author="SWG AI 1.11" w:date="2022-07-14T10:12:00Z">
                  <w:rPr>
                    <w:ins w:id="3112" w:author="John Mettrop" w:date="2022-07-31T12:54:00Z"/>
                    <w:highlight w:val="yellow"/>
                  </w:rPr>
                </w:rPrChange>
              </w:rPr>
            </w:pPr>
          </w:p>
        </w:tc>
        <w:tc>
          <w:tcPr>
            <w:tcW w:w="674" w:type="dxa"/>
          </w:tcPr>
          <w:p w14:paraId="2E11B0E7" w14:textId="77777777" w:rsidR="00647E81" w:rsidRPr="0014703A" w:rsidRDefault="00647E81" w:rsidP="004C04B4">
            <w:pPr>
              <w:pStyle w:val="Tabletext"/>
              <w:jc w:val="center"/>
              <w:rPr>
                <w:ins w:id="3113" w:author="John Mettrop" w:date="2022-07-31T12:54:00Z"/>
                <w:szCs w:val="20"/>
                <w:rPrChange w:id="3114" w:author="SWG AI 1.11" w:date="2022-07-14T10:12:00Z">
                  <w:rPr>
                    <w:ins w:id="3115" w:author="John Mettrop" w:date="2022-07-31T12:54:00Z"/>
                    <w:highlight w:val="yellow"/>
                  </w:rPr>
                </w:rPrChange>
              </w:rPr>
            </w:pPr>
            <w:ins w:id="3116" w:author="John Mettrop" w:date="2022-07-31T12:54:00Z">
              <w:r w:rsidRPr="0014703A">
                <w:rPr>
                  <w:rPrChange w:id="3117" w:author="SWG AI 1.11" w:date="2022-07-14T10:12:00Z">
                    <w:rPr>
                      <w:highlight w:val="yellow"/>
                    </w:rPr>
                  </w:rPrChange>
                </w:rPr>
                <w:t>X</w:t>
              </w:r>
            </w:ins>
          </w:p>
        </w:tc>
      </w:tr>
      <w:tr w:rsidR="00647E81" w:rsidRPr="00B00458" w14:paraId="2ED8E6D4" w14:textId="77777777" w:rsidTr="004C04B4">
        <w:trPr>
          <w:ins w:id="3118" w:author="John Mettrop" w:date="2022-07-31T12:54:00Z"/>
        </w:trPr>
        <w:tc>
          <w:tcPr>
            <w:tcW w:w="1337" w:type="dxa"/>
          </w:tcPr>
          <w:p w14:paraId="0DE03D73" w14:textId="77777777" w:rsidR="00647E81" w:rsidRPr="0014703A" w:rsidRDefault="00647E81" w:rsidP="004C04B4">
            <w:pPr>
              <w:pStyle w:val="Tabletext"/>
              <w:rPr>
                <w:ins w:id="3119" w:author="John Mettrop" w:date="2022-07-31T12:54:00Z"/>
                <w:szCs w:val="20"/>
                <w:rPrChange w:id="3120" w:author="SWG AI 1.11" w:date="2022-07-14T10:12:00Z">
                  <w:rPr>
                    <w:ins w:id="3121" w:author="John Mettrop" w:date="2022-07-31T12:54:00Z"/>
                    <w:highlight w:val="yellow"/>
                  </w:rPr>
                </w:rPrChange>
              </w:rPr>
            </w:pPr>
            <w:ins w:id="3122" w:author="John Mettrop" w:date="2022-07-31T12:54:00Z">
              <w:r w:rsidRPr="0014703A">
                <w:rPr>
                  <w:rPrChange w:id="3123" w:author="SWG AI 1.11" w:date="2022-07-14T10:12:00Z">
                    <w:rPr>
                      <w:highlight w:val="yellow"/>
                    </w:rPr>
                  </w:rPrChange>
                </w:rPr>
                <w:t>5</w:t>
              </w:r>
            </w:ins>
          </w:p>
        </w:tc>
        <w:tc>
          <w:tcPr>
            <w:tcW w:w="4874" w:type="dxa"/>
          </w:tcPr>
          <w:p w14:paraId="6EA22956" w14:textId="77777777" w:rsidR="00647E81" w:rsidRPr="0014703A" w:rsidRDefault="00647E81" w:rsidP="004C04B4">
            <w:pPr>
              <w:pStyle w:val="Tabletext"/>
              <w:rPr>
                <w:ins w:id="3124" w:author="John Mettrop" w:date="2022-07-31T12:54:00Z"/>
                <w:szCs w:val="20"/>
                <w:rPrChange w:id="3125" w:author="SWG AI 1.11" w:date="2022-07-14T10:12:00Z">
                  <w:rPr>
                    <w:ins w:id="3126" w:author="John Mettrop" w:date="2022-07-31T12:54:00Z"/>
                    <w:highlight w:val="yellow"/>
                  </w:rPr>
                </w:rPrChange>
              </w:rPr>
            </w:pPr>
            <w:ins w:id="3127" w:author="John Mettrop" w:date="2022-07-31T12:54:00Z">
              <w:r w:rsidRPr="0014703A">
                <w:rPr>
                  <w:rPrChange w:id="3128" w:author="SWG AI 1.11" w:date="2022-07-14T10:12:00Z">
                    <w:rPr>
                      <w:highlight w:val="yellow"/>
                    </w:rPr>
                  </w:rPrChange>
                </w:rPr>
                <w:t>reserve</w:t>
              </w:r>
            </w:ins>
          </w:p>
        </w:tc>
        <w:tc>
          <w:tcPr>
            <w:tcW w:w="1356" w:type="dxa"/>
          </w:tcPr>
          <w:p w14:paraId="5E18A9CC" w14:textId="77777777" w:rsidR="00647E81" w:rsidRPr="0014703A" w:rsidRDefault="00647E81" w:rsidP="004C04B4">
            <w:pPr>
              <w:pStyle w:val="Tabletext"/>
              <w:jc w:val="center"/>
              <w:rPr>
                <w:ins w:id="3129" w:author="John Mettrop" w:date="2022-07-31T12:54:00Z"/>
                <w:szCs w:val="20"/>
                <w:rPrChange w:id="3130" w:author="SWG AI 1.11" w:date="2022-07-14T10:12:00Z">
                  <w:rPr>
                    <w:ins w:id="3131" w:author="John Mettrop" w:date="2022-07-31T12:54:00Z"/>
                    <w:highlight w:val="yellow"/>
                  </w:rPr>
                </w:rPrChange>
              </w:rPr>
            </w:pPr>
          </w:p>
        </w:tc>
        <w:tc>
          <w:tcPr>
            <w:tcW w:w="915" w:type="dxa"/>
          </w:tcPr>
          <w:p w14:paraId="7336E421" w14:textId="77777777" w:rsidR="00647E81" w:rsidRPr="0014703A" w:rsidRDefault="00647E81" w:rsidP="004C04B4">
            <w:pPr>
              <w:pStyle w:val="Tabletext"/>
              <w:jc w:val="center"/>
              <w:rPr>
                <w:ins w:id="3132" w:author="John Mettrop" w:date="2022-07-31T12:54:00Z"/>
                <w:szCs w:val="20"/>
                <w:rPrChange w:id="3133" w:author="SWG AI 1.11" w:date="2022-07-14T10:12:00Z">
                  <w:rPr>
                    <w:ins w:id="3134" w:author="John Mettrop" w:date="2022-07-31T12:54:00Z"/>
                    <w:highlight w:val="yellow"/>
                  </w:rPr>
                </w:rPrChange>
              </w:rPr>
            </w:pPr>
          </w:p>
        </w:tc>
        <w:tc>
          <w:tcPr>
            <w:tcW w:w="674" w:type="dxa"/>
          </w:tcPr>
          <w:p w14:paraId="1BDAAAD8" w14:textId="77777777" w:rsidR="00647E81" w:rsidRPr="0014703A" w:rsidRDefault="00647E81" w:rsidP="004C04B4">
            <w:pPr>
              <w:pStyle w:val="Tabletext"/>
              <w:jc w:val="center"/>
              <w:rPr>
                <w:ins w:id="3135" w:author="John Mettrop" w:date="2022-07-31T12:54:00Z"/>
                <w:strike/>
                <w:szCs w:val="20"/>
                <w:rPrChange w:id="3136" w:author="SWG AI 1.11" w:date="2022-07-14T10:12:00Z">
                  <w:rPr>
                    <w:ins w:id="3137" w:author="John Mettrop" w:date="2022-07-31T12:54:00Z"/>
                    <w:strike/>
                    <w:highlight w:val="yellow"/>
                  </w:rPr>
                </w:rPrChange>
              </w:rPr>
            </w:pPr>
          </w:p>
        </w:tc>
      </w:tr>
      <w:tr w:rsidR="00647E81" w:rsidRPr="00B00458" w14:paraId="085E61AD" w14:textId="77777777" w:rsidTr="004C04B4">
        <w:trPr>
          <w:ins w:id="3138" w:author="John Mettrop" w:date="2022-07-31T12:54:00Z"/>
        </w:trPr>
        <w:tc>
          <w:tcPr>
            <w:tcW w:w="1337" w:type="dxa"/>
          </w:tcPr>
          <w:p w14:paraId="521C1BFF" w14:textId="77777777" w:rsidR="00647E81" w:rsidRPr="0014703A" w:rsidRDefault="00647E81" w:rsidP="004C04B4">
            <w:pPr>
              <w:pStyle w:val="Tabletext"/>
              <w:rPr>
                <w:ins w:id="3139" w:author="John Mettrop" w:date="2022-07-31T12:54:00Z"/>
                <w:szCs w:val="20"/>
                <w:rPrChange w:id="3140" w:author="SWG AI 1.11" w:date="2022-07-14T10:12:00Z">
                  <w:rPr>
                    <w:ins w:id="3141" w:author="John Mettrop" w:date="2022-07-31T12:54:00Z"/>
                    <w:highlight w:val="yellow"/>
                  </w:rPr>
                </w:rPrChange>
              </w:rPr>
            </w:pPr>
            <w:ins w:id="3142" w:author="John Mettrop" w:date="2022-07-31T12:54:00Z">
              <w:r w:rsidRPr="0014703A">
                <w:rPr>
                  <w:rPrChange w:id="3143" w:author="SWG AI 1.11" w:date="2022-07-14T10:12:00Z">
                    <w:rPr>
                      <w:highlight w:val="yellow"/>
                    </w:rPr>
                  </w:rPrChange>
                </w:rPr>
                <w:t>6</w:t>
              </w:r>
            </w:ins>
          </w:p>
        </w:tc>
        <w:tc>
          <w:tcPr>
            <w:tcW w:w="4874" w:type="dxa"/>
          </w:tcPr>
          <w:p w14:paraId="1B6ADC55" w14:textId="77777777" w:rsidR="00647E81" w:rsidRPr="0014703A" w:rsidRDefault="00647E81" w:rsidP="004C04B4">
            <w:pPr>
              <w:pStyle w:val="Tabletext"/>
              <w:rPr>
                <w:ins w:id="3144" w:author="John Mettrop" w:date="2022-07-31T12:54:00Z"/>
                <w:strike/>
                <w:szCs w:val="20"/>
                <w:rPrChange w:id="3145" w:author="SWG AI 1.11" w:date="2022-07-14T10:12:00Z">
                  <w:rPr>
                    <w:ins w:id="3146" w:author="John Mettrop" w:date="2022-07-31T12:54:00Z"/>
                    <w:strike/>
                    <w:highlight w:val="yellow"/>
                  </w:rPr>
                </w:rPrChange>
              </w:rPr>
            </w:pPr>
            <w:ins w:id="3147" w:author="John Mettrop" w:date="2022-07-31T12:54:00Z">
              <w:r w:rsidRPr="0014703A">
                <w:rPr>
                  <w:rPrChange w:id="3148" w:author="SWG AI 1.11" w:date="2022-07-14T10:12:00Z">
                    <w:rPr>
                      <w:highlight w:val="yellow"/>
                    </w:rPr>
                  </w:rPrChange>
                </w:rPr>
                <w:t>reserve</w:t>
              </w:r>
            </w:ins>
          </w:p>
        </w:tc>
        <w:tc>
          <w:tcPr>
            <w:tcW w:w="1356" w:type="dxa"/>
          </w:tcPr>
          <w:p w14:paraId="6D93626C" w14:textId="77777777" w:rsidR="00647E81" w:rsidRPr="0014703A" w:rsidRDefault="00647E81" w:rsidP="004C04B4">
            <w:pPr>
              <w:pStyle w:val="Tabletext"/>
              <w:jc w:val="center"/>
              <w:rPr>
                <w:ins w:id="3149" w:author="John Mettrop" w:date="2022-07-31T12:54:00Z"/>
                <w:szCs w:val="20"/>
                <w:rPrChange w:id="3150" w:author="SWG AI 1.11" w:date="2022-07-14T10:12:00Z">
                  <w:rPr>
                    <w:ins w:id="3151" w:author="John Mettrop" w:date="2022-07-31T12:54:00Z"/>
                    <w:highlight w:val="yellow"/>
                  </w:rPr>
                </w:rPrChange>
              </w:rPr>
            </w:pPr>
          </w:p>
        </w:tc>
        <w:tc>
          <w:tcPr>
            <w:tcW w:w="915" w:type="dxa"/>
          </w:tcPr>
          <w:p w14:paraId="4A33B641" w14:textId="77777777" w:rsidR="00647E81" w:rsidRPr="0014703A" w:rsidRDefault="00647E81" w:rsidP="004C04B4">
            <w:pPr>
              <w:pStyle w:val="Tabletext"/>
              <w:jc w:val="center"/>
              <w:rPr>
                <w:ins w:id="3152" w:author="John Mettrop" w:date="2022-07-31T12:54:00Z"/>
                <w:szCs w:val="20"/>
                <w:rPrChange w:id="3153" w:author="SWG AI 1.11" w:date="2022-07-14T10:12:00Z">
                  <w:rPr>
                    <w:ins w:id="3154" w:author="John Mettrop" w:date="2022-07-31T12:54:00Z"/>
                    <w:highlight w:val="yellow"/>
                  </w:rPr>
                </w:rPrChange>
              </w:rPr>
            </w:pPr>
          </w:p>
        </w:tc>
        <w:tc>
          <w:tcPr>
            <w:tcW w:w="674" w:type="dxa"/>
          </w:tcPr>
          <w:p w14:paraId="3CE3C08B" w14:textId="77777777" w:rsidR="00647E81" w:rsidRPr="0014703A" w:rsidRDefault="00647E81" w:rsidP="004C04B4">
            <w:pPr>
              <w:pStyle w:val="Tabletext"/>
              <w:jc w:val="center"/>
              <w:rPr>
                <w:ins w:id="3155" w:author="John Mettrop" w:date="2022-07-31T12:54:00Z"/>
                <w:szCs w:val="20"/>
                <w:rPrChange w:id="3156" w:author="SWG AI 1.11" w:date="2022-07-14T10:12:00Z">
                  <w:rPr>
                    <w:ins w:id="3157" w:author="John Mettrop" w:date="2022-07-31T12:54:00Z"/>
                    <w:highlight w:val="yellow"/>
                  </w:rPr>
                </w:rPrChange>
              </w:rPr>
            </w:pPr>
          </w:p>
        </w:tc>
      </w:tr>
      <w:tr w:rsidR="00647E81" w:rsidRPr="00B00458" w14:paraId="50ACD48A" w14:textId="77777777" w:rsidTr="004C04B4">
        <w:trPr>
          <w:ins w:id="3158" w:author="John Mettrop" w:date="2022-07-31T12:54:00Z"/>
        </w:trPr>
        <w:tc>
          <w:tcPr>
            <w:tcW w:w="1337" w:type="dxa"/>
          </w:tcPr>
          <w:p w14:paraId="27D5E0C6" w14:textId="77777777" w:rsidR="00647E81" w:rsidRPr="0014703A" w:rsidRDefault="00647E81" w:rsidP="004C04B4">
            <w:pPr>
              <w:pStyle w:val="Tabletext"/>
              <w:rPr>
                <w:ins w:id="3159" w:author="John Mettrop" w:date="2022-07-31T12:54:00Z"/>
                <w:szCs w:val="20"/>
                <w:rPrChange w:id="3160" w:author="SWG AI 1.11" w:date="2022-07-14T10:12:00Z">
                  <w:rPr>
                    <w:ins w:id="3161" w:author="John Mettrop" w:date="2022-07-31T12:54:00Z"/>
                    <w:highlight w:val="yellow"/>
                  </w:rPr>
                </w:rPrChange>
              </w:rPr>
            </w:pPr>
            <w:ins w:id="3162" w:author="John Mettrop" w:date="2022-07-31T12:54:00Z">
              <w:r w:rsidRPr="0014703A">
                <w:rPr>
                  <w:rPrChange w:id="3163" w:author="SWG AI 1.11" w:date="2022-07-14T10:12:00Z">
                    <w:rPr>
                      <w:highlight w:val="yellow"/>
                    </w:rPr>
                  </w:rPrChange>
                </w:rPr>
                <w:t>7</w:t>
              </w:r>
            </w:ins>
          </w:p>
        </w:tc>
        <w:tc>
          <w:tcPr>
            <w:tcW w:w="4874" w:type="dxa"/>
          </w:tcPr>
          <w:p w14:paraId="531CC4E0" w14:textId="77777777" w:rsidR="00647E81" w:rsidRPr="0014703A" w:rsidRDefault="00647E81" w:rsidP="004C04B4">
            <w:pPr>
              <w:pStyle w:val="Tabletext"/>
              <w:rPr>
                <w:ins w:id="3164" w:author="John Mettrop" w:date="2022-07-31T12:54:00Z"/>
                <w:szCs w:val="20"/>
                <w:rPrChange w:id="3165" w:author="SWG AI 1.11" w:date="2022-07-14T10:12:00Z">
                  <w:rPr>
                    <w:ins w:id="3166" w:author="John Mettrop" w:date="2022-07-31T12:54:00Z"/>
                    <w:highlight w:val="yellow"/>
                  </w:rPr>
                </w:rPrChange>
              </w:rPr>
            </w:pPr>
            <w:ins w:id="3167" w:author="John Mettrop" w:date="2022-07-31T12:54:00Z">
              <w:r w:rsidRPr="0014703A">
                <w:rPr>
                  <w:rPrChange w:id="3168" w:author="SWG AI 1.11" w:date="2022-07-14T10:12:00Z">
                    <w:rPr>
                      <w:highlight w:val="yellow"/>
                    </w:rPr>
                  </w:rPrChange>
                </w:rPr>
                <w:t>No message on hand</w:t>
              </w:r>
            </w:ins>
          </w:p>
        </w:tc>
        <w:tc>
          <w:tcPr>
            <w:tcW w:w="1356" w:type="dxa"/>
          </w:tcPr>
          <w:p w14:paraId="11B9A104" w14:textId="77777777" w:rsidR="00647E81" w:rsidRPr="0014703A" w:rsidRDefault="00647E81" w:rsidP="004C04B4">
            <w:pPr>
              <w:pStyle w:val="Tabletext"/>
              <w:jc w:val="center"/>
              <w:rPr>
                <w:ins w:id="3169" w:author="John Mettrop" w:date="2022-07-31T12:54:00Z"/>
                <w:szCs w:val="20"/>
                <w:rPrChange w:id="3170" w:author="SWG AI 1.11" w:date="2022-07-14T10:12:00Z">
                  <w:rPr>
                    <w:ins w:id="3171" w:author="John Mettrop" w:date="2022-07-31T12:54:00Z"/>
                    <w:highlight w:val="yellow"/>
                  </w:rPr>
                </w:rPrChange>
              </w:rPr>
            </w:pPr>
          </w:p>
        </w:tc>
        <w:tc>
          <w:tcPr>
            <w:tcW w:w="915" w:type="dxa"/>
          </w:tcPr>
          <w:p w14:paraId="1962CF8D" w14:textId="77777777" w:rsidR="00647E81" w:rsidRPr="0014703A" w:rsidRDefault="00647E81" w:rsidP="004C04B4">
            <w:pPr>
              <w:pStyle w:val="Tabletext"/>
              <w:jc w:val="center"/>
              <w:rPr>
                <w:ins w:id="3172" w:author="John Mettrop" w:date="2022-07-31T12:54:00Z"/>
                <w:szCs w:val="20"/>
                <w:rPrChange w:id="3173" w:author="SWG AI 1.11" w:date="2022-07-14T10:12:00Z">
                  <w:rPr>
                    <w:ins w:id="3174" w:author="John Mettrop" w:date="2022-07-31T12:54:00Z"/>
                    <w:highlight w:val="yellow"/>
                  </w:rPr>
                </w:rPrChange>
              </w:rPr>
            </w:pPr>
          </w:p>
        </w:tc>
        <w:tc>
          <w:tcPr>
            <w:tcW w:w="674" w:type="dxa"/>
          </w:tcPr>
          <w:p w14:paraId="7EC1176E" w14:textId="77777777" w:rsidR="00647E81" w:rsidRPr="0014703A" w:rsidRDefault="00647E81" w:rsidP="004C04B4">
            <w:pPr>
              <w:pStyle w:val="Tabletext"/>
              <w:jc w:val="center"/>
              <w:rPr>
                <w:ins w:id="3175" w:author="John Mettrop" w:date="2022-07-31T12:54:00Z"/>
                <w:szCs w:val="20"/>
                <w:rPrChange w:id="3176" w:author="SWG AI 1.11" w:date="2022-07-14T10:12:00Z">
                  <w:rPr>
                    <w:ins w:id="3177" w:author="John Mettrop" w:date="2022-07-31T12:54:00Z"/>
                    <w:highlight w:val="yellow"/>
                  </w:rPr>
                </w:rPrChange>
              </w:rPr>
            </w:pPr>
            <w:ins w:id="3178" w:author="John Mettrop" w:date="2022-07-31T12:54:00Z">
              <w:r w:rsidRPr="0014703A">
                <w:rPr>
                  <w:rPrChange w:id="3179" w:author="SWG AI 1.11" w:date="2022-07-14T10:12:00Z">
                    <w:rPr>
                      <w:highlight w:val="yellow"/>
                    </w:rPr>
                  </w:rPrChange>
                </w:rPr>
                <w:t>X</w:t>
              </w:r>
            </w:ins>
          </w:p>
        </w:tc>
      </w:tr>
      <w:tr w:rsidR="00647E81" w:rsidRPr="00B00458" w14:paraId="0F1904AE" w14:textId="77777777" w:rsidTr="004C04B4">
        <w:trPr>
          <w:ins w:id="3180" w:author="John Mettrop" w:date="2022-07-31T12:54:00Z"/>
        </w:trPr>
        <w:tc>
          <w:tcPr>
            <w:tcW w:w="9156" w:type="dxa"/>
            <w:gridSpan w:val="5"/>
          </w:tcPr>
          <w:p w14:paraId="11629C76" w14:textId="77777777" w:rsidR="00647E81" w:rsidRPr="0014703A" w:rsidRDefault="00647E81" w:rsidP="004C04B4">
            <w:pPr>
              <w:pStyle w:val="Tabletext"/>
              <w:jc w:val="center"/>
              <w:rPr>
                <w:ins w:id="3181" w:author="John Mettrop" w:date="2022-07-31T12:54:00Z"/>
                <w:szCs w:val="20"/>
                <w:rPrChange w:id="3182" w:author="SWG AI 1.11" w:date="2022-07-14T10:12:00Z">
                  <w:rPr>
                    <w:ins w:id="3183" w:author="John Mettrop" w:date="2022-07-31T12:54:00Z"/>
                    <w:highlight w:val="yellow"/>
                  </w:rPr>
                </w:rPrChange>
              </w:rPr>
            </w:pPr>
            <w:ins w:id="3184" w:author="John Mettrop" w:date="2022-07-31T12:54:00Z">
              <w:r w:rsidRPr="0014703A">
                <w:rPr>
                  <w:b/>
                  <w:bCs/>
                  <w:rPrChange w:id="3185" w:author="SWG AI 1.11" w:date="2022-07-14T10:12:00Z">
                    <w:rPr>
                      <w:b/>
                      <w:bCs/>
                      <w:highlight w:val="yellow"/>
                    </w:rPr>
                  </w:rPrChange>
                </w:rPr>
                <w:t>NAVIGATIONAL WARNINGS</w:t>
              </w:r>
              <w:r w:rsidRPr="0014703A">
                <w:rPr>
                  <w:rPrChange w:id="3186" w:author="SWG AI 1.11" w:date="2022-07-14T10:12:00Z">
                    <w:rPr>
                      <w:highlight w:val="yellow"/>
                    </w:rPr>
                  </w:rPrChange>
                </w:rPr>
                <w:t xml:space="preserve"> (following) – Positioning system </w:t>
              </w:r>
              <w:r w:rsidRPr="0014703A">
                <w:rPr>
                  <w:i/>
                  <w:rPrChange w:id="3187" w:author="SWG AI 1.11" w:date="2022-07-14T10:12:00Z">
                    <w:rPr>
                      <w:i/>
                      <w:highlight w:val="yellow"/>
                    </w:rPr>
                  </w:rPrChange>
                </w:rPr>
                <w:t>Significant malfunctioning of radio-navigation services and shore-based maritime safety information radio or satellite services</w:t>
              </w:r>
            </w:ins>
          </w:p>
        </w:tc>
      </w:tr>
      <w:tr w:rsidR="00647E81" w:rsidRPr="00B00458" w14:paraId="0F35DAA9" w14:textId="77777777" w:rsidTr="004C04B4">
        <w:trPr>
          <w:ins w:id="3188" w:author="John Mettrop" w:date="2022-07-31T12:54:00Z"/>
        </w:trPr>
        <w:tc>
          <w:tcPr>
            <w:tcW w:w="1337" w:type="dxa"/>
          </w:tcPr>
          <w:p w14:paraId="4DD54853" w14:textId="77777777" w:rsidR="00647E81" w:rsidRPr="0014703A" w:rsidRDefault="00647E81" w:rsidP="004C04B4">
            <w:pPr>
              <w:pStyle w:val="Tabletext"/>
              <w:rPr>
                <w:ins w:id="3189" w:author="John Mettrop" w:date="2022-07-31T12:54:00Z"/>
                <w:szCs w:val="20"/>
                <w:rPrChange w:id="3190" w:author="SWG AI 1.11" w:date="2022-07-14T10:12:00Z">
                  <w:rPr>
                    <w:ins w:id="3191" w:author="John Mettrop" w:date="2022-07-31T12:54:00Z"/>
                    <w:highlight w:val="yellow"/>
                  </w:rPr>
                </w:rPrChange>
              </w:rPr>
            </w:pPr>
            <w:ins w:id="3192" w:author="John Mettrop" w:date="2022-07-31T12:54:00Z">
              <w:r w:rsidRPr="0014703A">
                <w:rPr>
                  <w:rPrChange w:id="3193" w:author="SWG AI 1.11" w:date="2022-07-14T10:12:00Z">
                    <w:rPr>
                      <w:highlight w:val="yellow"/>
                    </w:rPr>
                  </w:rPrChange>
                </w:rPr>
                <w:t>8</w:t>
              </w:r>
            </w:ins>
          </w:p>
        </w:tc>
        <w:tc>
          <w:tcPr>
            <w:tcW w:w="4874" w:type="dxa"/>
          </w:tcPr>
          <w:p w14:paraId="0A446C13" w14:textId="77777777" w:rsidR="00647E81" w:rsidRPr="0014703A" w:rsidRDefault="00647E81" w:rsidP="004C04B4">
            <w:pPr>
              <w:pStyle w:val="Tabletext"/>
              <w:rPr>
                <w:ins w:id="3194" w:author="John Mettrop" w:date="2022-07-31T12:54:00Z"/>
                <w:szCs w:val="20"/>
                <w:rPrChange w:id="3195" w:author="SWG AI 1.11" w:date="2022-07-14T10:12:00Z">
                  <w:rPr>
                    <w:ins w:id="3196" w:author="John Mettrop" w:date="2022-07-31T12:54:00Z"/>
                    <w:highlight w:val="yellow"/>
                  </w:rPr>
                </w:rPrChange>
              </w:rPr>
            </w:pPr>
            <w:ins w:id="3197" w:author="John Mettrop" w:date="2022-07-31T12:54:00Z">
              <w:r w:rsidRPr="0014703A">
                <w:rPr>
                  <w:rPrChange w:id="3198" w:author="SWG AI 1.11" w:date="2022-07-14T10:12:00Z">
                    <w:rPr>
                      <w:highlight w:val="yellow"/>
                    </w:rPr>
                  </w:rPrChange>
                </w:rPr>
                <w:t>GNSS and RNSS</w:t>
              </w:r>
            </w:ins>
          </w:p>
        </w:tc>
        <w:tc>
          <w:tcPr>
            <w:tcW w:w="1356" w:type="dxa"/>
          </w:tcPr>
          <w:p w14:paraId="7DF2D929" w14:textId="77777777" w:rsidR="00647E81" w:rsidRPr="0014703A" w:rsidRDefault="00647E81" w:rsidP="004C04B4">
            <w:pPr>
              <w:pStyle w:val="Tabletext"/>
              <w:jc w:val="center"/>
              <w:rPr>
                <w:ins w:id="3199" w:author="John Mettrop" w:date="2022-07-31T12:54:00Z"/>
                <w:szCs w:val="20"/>
                <w:rPrChange w:id="3200" w:author="SWG AI 1.11" w:date="2022-07-14T10:12:00Z">
                  <w:rPr>
                    <w:ins w:id="3201" w:author="John Mettrop" w:date="2022-07-31T12:54:00Z"/>
                    <w:highlight w:val="yellow"/>
                  </w:rPr>
                </w:rPrChange>
              </w:rPr>
            </w:pPr>
          </w:p>
        </w:tc>
        <w:tc>
          <w:tcPr>
            <w:tcW w:w="915" w:type="dxa"/>
          </w:tcPr>
          <w:p w14:paraId="6881E5F0" w14:textId="77777777" w:rsidR="00647E81" w:rsidRPr="0014703A" w:rsidRDefault="00647E81" w:rsidP="004C04B4">
            <w:pPr>
              <w:pStyle w:val="Tabletext"/>
              <w:jc w:val="center"/>
              <w:rPr>
                <w:ins w:id="3202" w:author="John Mettrop" w:date="2022-07-31T12:54:00Z"/>
                <w:szCs w:val="20"/>
                <w:rPrChange w:id="3203" w:author="SWG AI 1.11" w:date="2022-07-14T10:12:00Z">
                  <w:rPr>
                    <w:ins w:id="3204" w:author="John Mettrop" w:date="2022-07-31T12:54:00Z"/>
                    <w:highlight w:val="yellow"/>
                  </w:rPr>
                </w:rPrChange>
              </w:rPr>
            </w:pPr>
          </w:p>
        </w:tc>
        <w:tc>
          <w:tcPr>
            <w:tcW w:w="674" w:type="dxa"/>
          </w:tcPr>
          <w:p w14:paraId="5A5F25B1" w14:textId="77777777" w:rsidR="00647E81" w:rsidRPr="0014703A" w:rsidRDefault="00647E81" w:rsidP="004C04B4">
            <w:pPr>
              <w:pStyle w:val="Tabletext"/>
              <w:jc w:val="center"/>
              <w:rPr>
                <w:ins w:id="3205" w:author="John Mettrop" w:date="2022-07-31T12:54:00Z"/>
                <w:szCs w:val="20"/>
                <w:rPrChange w:id="3206" w:author="SWG AI 1.11" w:date="2022-07-14T10:12:00Z">
                  <w:rPr>
                    <w:ins w:id="3207" w:author="John Mettrop" w:date="2022-07-31T12:54:00Z"/>
                    <w:highlight w:val="yellow"/>
                  </w:rPr>
                </w:rPrChange>
              </w:rPr>
            </w:pPr>
            <w:ins w:id="3208" w:author="John Mettrop" w:date="2022-07-31T12:54:00Z">
              <w:r w:rsidRPr="0014703A">
                <w:rPr>
                  <w:rPrChange w:id="3209" w:author="SWG AI 1.11" w:date="2022-07-14T10:12:00Z">
                    <w:rPr>
                      <w:highlight w:val="yellow"/>
                    </w:rPr>
                  </w:rPrChange>
                </w:rPr>
                <w:t>X</w:t>
              </w:r>
            </w:ins>
          </w:p>
        </w:tc>
      </w:tr>
      <w:tr w:rsidR="00647E81" w:rsidRPr="00B00458" w14:paraId="37477245" w14:textId="77777777" w:rsidTr="004C04B4">
        <w:trPr>
          <w:ins w:id="3210" w:author="John Mettrop" w:date="2022-07-31T12:54:00Z"/>
        </w:trPr>
        <w:tc>
          <w:tcPr>
            <w:tcW w:w="1337" w:type="dxa"/>
          </w:tcPr>
          <w:p w14:paraId="20123354" w14:textId="77777777" w:rsidR="00647E81" w:rsidRPr="0014703A" w:rsidRDefault="00647E81" w:rsidP="004C04B4">
            <w:pPr>
              <w:pStyle w:val="Tabletext"/>
              <w:rPr>
                <w:ins w:id="3211" w:author="John Mettrop" w:date="2022-07-31T12:54:00Z"/>
                <w:szCs w:val="20"/>
                <w:rPrChange w:id="3212" w:author="SWG AI 1.11" w:date="2022-07-14T10:12:00Z">
                  <w:rPr>
                    <w:ins w:id="3213" w:author="John Mettrop" w:date="2022-07-31T12:54:00Z"/>
                    <w:highlight w:val="yellow"/>
                  </w:rPr>
                </w:rPrChange>
              </w:rPr>
            </w:pPr>
            <w:ins w:id="3214" w:author="John Mettrop" w:date="2022-07-31T12:54:00Z">
              <w:r w:rsidRPr="0014703A">
                <w:rPr>
                  <w:rPrChange w:id="3215" w:author="SWG AI 1.11" w:date="2022-07-14T10:12:00Z">
                    <w:rPr>
                      <w:highlight w:val="yellow"/>
                    </w:rPr>
                  </w:rPrChange>
                </w:rPr>
                <w:t>9</w:t>
              </w:r>
            </w:ins>
          </w:p>
        </w:tc>
        <w:tc>
          <w:tcPr>
            <w:tcW w:w="4874" w:type="dxa"/>
          </w:tcPr>
          <w:p w14:paraId="7547DE40" w14:textId="77777777" w:rsidR="00647E81" w:rsidRPr="0014703A" w:rsidRDefault="00647E81" w:rsidP="004C04B4">
            <w:pPr>
              <w:pStyle w:val="Tabletext"/>
              <w:rPr>
                <w:ins w:id="3216" w:author="John Mettrop" w:date="2022-07-31T12:54:00Z"/>
                <w:szCs w:val="20"/>
                <w:rPrChange w:id="3217" w:author="SWG AI 1.11" w:date="2022-07-14T10:12:00Z">
                  <w:rPr>
                    <w:ins w:id="3218" w:author="John Mettrop" w:date="2022-07-31T12:54:00Z"/>
                    <w:highlight w:val="yellow"/>
                  </w:rPr>
                </w:rPrChange>
              </w:rPr>
            </w:pPr>
            <w:ins w:id="3219" w:author="John Mettrop" w:date="2022-07-31T12:54:00Z">
              <w:r w:rsidRPr="0014703A">
                <w:rPr>
                  <w:rPrChange w:id="3220" w:author="SWG AI 1.11" w:date="2022-07-14T10:12:00Z">
                    <w:rPr>
                      <w:highlight w:val="yellow"/>
                    </w:rPr>
                  </w:rPrChange>
                </w:rPr>
                <w:t xml:space="preserve">LORAN and E LORAN/ </w:t>
              </w:r>
              <w:proofErr w:type="spellStart"/>
              <w:r w:rsidRPr="0014703A">
                <w:rPr>
                  <w:rPrChange w:id="3221" w:author="SWG AI 1.11" w:date="2022-07-14T10:12:00Z">
                    <w:rPr>
                      <w:highlight w:val="yellow"/>
                    </w:rPr>
                  </w:rPrChange>
                </w:rPr>
                <w:t>Chayka</w:t>
              </w:r>
              <w:proofErr w:type="spellEnd"/>
              <w:r w:rsidRPr="0014703A">
                <w:rPr>
                  <w:rPrChange w:id="3222" w:author="SWG AI 1.11" w:date="2022-07-14T10:12:00Z">
                    <w:rPr>
                      <w:highlight w:val="yellow"/>
                    </w:rPr>
                  </w:rPrChange>
                </w:rPr>
                <w:t xml:space="preserve"> and e </w:t>
              </w:r>
              <w:proofErr w:type="spellStart"/>
              <w:r w:rsidRPr="0014703A">
                <w:rPr>
                  <w:rPrChange w:id="3223" w:author="SWG AI 1.11" w:date="2022-07-14T10:12:00Z">
                    <w:rPr>
                      <w:highlight w:val="yellow"/>
                    </w:rPr>
                  </w:rPrChange>
                </w:rPr>
                <w:t>Chayka</w:t>
              </w:r>
              <w:proofErr w:type="spellEnd"/>
            </w:ins>
          </w:p>
        </w:tc>
        <w:tc>
          <w:tcPr>
            <w:tcW w:w="1356" w:type="dxa"/>
          </w:tcPr>
          <w:p w14:paraId="61263B0E" w14:textId="77777777" w:rsidR="00647E81" w:rsidRPr="0014703A" w:rsidRDefault="00647E81" w:rsidP="004C04B4">
            <w:pPr>
              <w:pStyle w:val="Tabletext"/>
              <w:jc w:val="center"/>
              <w:rPr>
                <w:ins w:id="3224" w:author="John Mettrop" w:date="2022-07-31T12:54:00Z"/>
                <w:szCs w:val="20"/>
                <w:rPrChange w:id="3225" w:author="SWG AI 1.11" w:date="2022-07-14T10:12:00Z">
                  <w:rPr>
                    <w:ins w:id="3226" w:author="John Mettrop" w:date="2022-07-31T12:54:00Z"/>
                    <w:highlight w:val="yellow"/>
                  </w:rPr>
                </w:rPrChange>
              </w:rPr>
            </w:pPr>
          </w:p>
        </w:tc>
        <w:tc>
          <w:tcPr>
            <w:tcW w:w="915" w:type="dxa"/>
          </w:tcPr>
          <w:p w14:paraId="12B46107" w14:textId="77777777" w:rsidR="00647E81" w:rsidRPr="0014703A" w:rsidRDefault="00647E81" w:rsidP="004C04B4">
            <w:pPr>
              <w:pStyle w:val="Tabletext"/>
              <w:jc w:val="center"/>
              <w:rPr>
                <w:ins w:id="3227" w:author="John Mettrop" w:date="2022-07-31T12:54:00Z"/>
                <w:szCs w:val="20"/>
                <w:rPrChange w:id="3228" w:author="SWG AI 1.11" w:date="2022-07-14T10:12:00Z">
                  <w:rPr>
                    <w:ins w:id="3229" w:author="John Mettrop" w:date="2022-07-31T12:54:00Z"/>
                    <w:highlight w:val="yellow"/>
                  </w:rPr>
                </w:rPrChange>
              </w:rPr>
            </w:pPr>
          </w:p>
        </w:tc>
        <w:tc>
          <w:tcPr>
            <w:tcW w:w="674" w:type="dxa"/>
          </w:tcPr>
          <w:p w14:paraId="2CFB1453" w14:textId="77777777" w:rsidR="00647E81" w:rsidRPr="0014703A" w:rsidRDefault="00647E81" w:rsidP="004C04B4">
            <w:pPr>
              <w:pStyle w:val="Tabletext"/>
              <w:jc w:val="center"/>
              <w:rPr>
                <w:ins w:id="3230" w:author="John Mettrop" w:date="2022-07-31T12:54:00Z"/>
                <w:szCs w:val="20"/>
                <w:rPrChange w:id="3231" w:author="SWG AI 1.11" w:date="2022-07-14T10:12:00Z">
                  <w:rPr>
                    <w:ins w:id="3232" w:author="John Mettrop" w:date="2022-07-31T12:54:00Z"/>
                    <w:highlight w:val="yellow"/>
                  </w:rPr>
                </w:rPrChange>
              </w:rPr>
            </w:pPr>
            <w:ins w:id="3233" w:author="John Mettrop" w:date="2022-07-31T12:54:00Z">
              <w:r w:rsidRPr="0014703A">
                <w:rPr>
                  <w:rPrChange w:id="3234" w:author="SWG AI 1.11" w:date="2022-07-14T10:12:00Z">
                    <w:rPr>
                      <w:highlight w:val="yellow"/>
                    </w:rPr>
                  </w:rPrChange>
                </w:rPr>
                <w:t>X</w:t>
              </w:r>
            </w:ins>
          </w:p>
        </w:tc>
      </w:tr>
      <w:tr w:rsidR="00647E81" w:rsidRPr="00B00458" w14:paraId="7E296CC5" w14:textId="77777777" w:rsidTr="004C04B4">
        <w:trPr>
          <w:ins w:id="3235" w:author="John Mettrop" w:date="2022-07-31T12:54:00Z"/>
        </w:trPr>
        <w:tc>
          <w:tcPr>
            <w:tcW w:w="1337" w:type="dxa"/>
          </w:tcPr>
          <w:p w14:paraId="4AF78ACC" w14:textId="77777777" w:rsidR="00647E81" w:rsidRPr="0014703A" w:rsidRDefault="00647E81" w:rsidP="004C04B4">
            <w:pPr>
              <w:pStyle w:val="Tabletext"/>
              <w:rPr>
                <w:ins w:id="3236" w:author="John Mettrop" w:date="2022-07-31T12:54:00Z"/>
                <w:szCs w:val="20"/>
                <w:rPrChange w:id="3237" w:author="SWG AI 1.11" w:date="2022-07-14T10:12:00Z">
                  <w:rPr>
                    <w:ins w:id="3238" w:author="John Mettrop" w:date="2022-07-31T12:54:00Z"/>
                    <w:highlight w:val="yellow"/>
                  </w:rPr>
                </w:rPrChange>
              </w:rPr>
            </w:pPr>
            <w:ins w:id="3239" w:author="John Mettrop" w:date="2022-07-31T12:54:00Z">
              <w:r w:rsidRPr="0014703A">
                <w:rPr>
                  <w:rPrChange w:id="3240" w:author="SWG AI 1.11" w:date="2022-07-14T10:12:00Z">
                    <w:rPr>
                      <w:highlight w:val="yellow"/>
                    </w:rPr>
                  </w:rPrChange>
                </w:rPr>
                <w:t>10</w:t>
              </w:r>
            </w:ins>
          </w:p>
        </w:tc>
        <w:tc>
          <w:tcPr>
            <w:tcW w:w="4874" w:type="dxa"/>
          </w:tcPr>
          <w:p w14:paraId="159483C3" w14:textId="77777777" w:rsidR="00647E81" w:rsidRPr="0014703A" w:rsidRDefault="00647E81" w:rsidP="004C04B4">
            <w:pPr>
              <w:pStyle w:val="Tabletext"/>
              <w:rPr>
                <w:ins w:id="3241" w:author="John Mettrop" w:date="2022-07-31T12:54:00Z"/>
                <w:szCs w:val="20"/>
                <w:rPrChange w:id="3242" w:author="SWG AI 1.11" w:date="2022-07-14T10:12:00Z">
                  <w:rPr>
                    <w:ins w:id="3243" w:author="John Mettrop" w:date="2022-07-31T12:54:00Z"/>
                    <w:highlight w:val="yellow"/>
                  </w:rPr>
                </w:rPrChange>
              </w:rPr>
            </w:pPr>
            <w:ins w:id="3244" w:author="John Mettrop" w:date="2022-07-31T12:54:00Z">
              <w:r w:rsidRPr="0014703A">
                <w:rPr>
                  <w:rPrChange w:id="3245" w:author="SWG AI 1.11" w:date="2022-07-14T10:12:00Z">
                    <w:rPr>
                      <w:highlight w:val="yellow"/>
                    </w:rPr>
                  </w:rPrChange>
                </w:rPr>
                <w:t>Differential correction information</w:t>
              </w:r>
            </w:ins>
          </w:p>
        </w:tc>
        <w:tc>
          <w:tcPr>
            <w:tcW w:w="1356" w:type="dxa"/>
          </w:tcPr>
          <w:p w14:paraId="7D8F8689" w14:textId="77777777" w:rsidR="00647E81" w:rsidRPr="0014703A" w:rsidRDefault="00647E81" w:rsidP="004C04B4">
            <w:pPr>
              <w:pStyle w:val="Tabletext"/>
              <w:jc w:val="center"/>
              <w:rPr>
                <w:ins w:id="3246" w:author="John Mettrop" w:date="2022-07-31T12:54:00Z"/>
                <w:szCs w:val="20"/>
                <w:rPrChange w:id="3247" w:author="SWG AI 1.11" w:date="2022-07-14T10:12:00Z">
                  <w:rPr>
                    <w:ins w:id="3248" w:author="John Mettrop" w:date="2022-07-31T12:54:00Z"/>
                    <w:highlight w:val="yellow"/>
                  </w:rPr>
                </w:rPrChange>
              </w:rPr>
            </w:pPr>
          </w:p>
        </w:tc>
        <w:tc>
          <w:tcPr>
            <w:tcW w:w="915" w:type="dxa"/>
          </w:tcPr>
          <w:p w14:paraId="0629268A" w14:textId="77777777" w:rsidR="00647E81" w:rsidRPr="0014703A" w:rsidRDefault="00647E81" w:rsidP="004C04B4">
            <w:pPr>
              <w:pStyle w:val="Tabletext"/>
              <w:jc w:val="center"/>
              <w:rPr>
                <w:ins w:id="3249" w:author="John Mettrop" w:date="2022-07-31T12:54:00Z"/>
                <w:szCs w:val="20"/>
                <w:rPrChange w:id="3250" w:author="SWG AI 1.11" w:date="2022-07-14T10:12:00Z">
                  <w:rPr>
                    <w:ins w:id="3251" w:author="John Mettrop" w:date="2022-07-31T12:54:00Z"/>
                    <w:highlight w:val="yellow"/>
                  </w:rPr>
                </w:rPrChange>
              </w:rPr>
            </w:pPr>
          </w:p>
        </w:tc>
        <w:tc>
          <w:tcPr>
            <w:tcW w:w="674" w:type="dxa"/>
          </w:tcPr>
          <w:p w14:paraId="73B83DD8" w14:textId="77777777" w:rsidR="00647E81" w:rsidRPr="0014703A" w:rsidRDefault="00647E81" w:rsidP="004C04B4">
            <w:pPr>
              <w:pStyle w:val="Tabletext"/>
              <w:jc w:val="center"/>
              <w:rPr>
                <w:ins w:id="3252" w:author="John Mettrop" w:date="2022-07-31T12:54:00Z"/>
                <w:szCs w:val="20"/>
                <w:rPrChange w:id="3253" w:author="SWG AI 1.11" w:date="2022-07-14T10:12:00Z">
                  <w:rPr>
                    <w:ins w:id="3254" w:author="John Mettrop" w:date="2022-07-31T12:54:00Z"/>
                    <w:highlight w:val="yellow"/>
                  </w:rPr>
                </w:rPrChange>
              </w:rPr>
            </w:pPr>
            <w:ins w:id="3255" w:author="John Mettrop" w:date="2022-07-31T12:54:00Z">
              <w:r w:rsidRPr="0014703A">
                <w:rPr>
                  <w:rPrChange w:id="3256" w:author="SWG AI 1.11" w:date="2022-07-14T10:12:00Z">
                    <w:rPr>
                      <w:highlight w:val="yellow"/>
                    </w:rPr>
                  </w:rPrChange>
                </w:rPr>
                <w:t>X</w:t>
              </w:r>
            </w:ins>
          </w:p>
        </w:tc>
      </w:tr>
      <w:tr w:rsidR="00647E81" w:rsidRPr="00B00458" w14:paraId="118D52C0" w14:textId="77777777" w:rsidTr="004C04B4">
        <w:trPr>
          <w:ins w:id="3257" w:author="John Mettrop" w:date="2022-07-31T12:54:00Z"/>
        </w:trPr>
        <w:tc>
          <w:tcPr>
            <w:tcW w:w="1337" w:type="dxa"/>
          </w:tcPr>
          <w:p w14:paraId="163EB196" w14:textId="77777777" w:rsidR="00647E81" w:rsidRPr="0014703A" w:rsidRDefault="00647E81" w:rsidP="004C04B4">
            <w:pPr>
              <w:pStyle w:val="Tabletext"/>
              <w:rPr>
                <w:ins w:id="3258" w:author="John Mettrop" w:date="2022-07-31T12:54:00Z"/>
                <w:szCs w:val="20"/>
                <w:rPrChange w:id="3259" w:author="SWG AI 1.11" w:date="2022-07-14T10:12:00Z">
                  <w:rPr>
                    <w:ins w:id="3260" w:author="John Mettrop" w:date="2022-07-31T12:54:00Z"/>
                    <w:highlight w:val="yellow"/>
                  </w:rPr>
                </w:rPrChange>
              </w:rPr>
            </w:pPr>
            <w:ins w:id="3261" w:author="John Mettrop" w:date="2022-07-31T12:54:00Z">
              <w:r w:rsidRPr="0014703A">
                <w:rPr>
                  <w:rPrChange w:id="3262" w:author="SWG AI 1.11" w:date="2022-07-14T10:12:00Z">
                    <w:rPr>
                      <w:highlight w:val="yellow"/>
                    </w:rPr>
                  </w:rPrChange>
                </w:rPr>
                <w:t>11</w:t>
              </w:r>
            </w:ins>
          </w:p>
        </w:tc>
        <w:tc>
          <w:tcPr>
            <w:tcW w:w="4874" w:type="dxa"/>
          </w:tcPr>
          <w:p w14:paraId="7E2F903E" w14:textId="77777777" w:rsidR="00647E81" w:rsidRPr="0014703A" w:rsidRDefault="00647E81" w:rsidP="004C04B4">
            <w:pPr>
              <w:pStyle w:val="Tabletext"/>
              <w:rPr>
                <w:ins w:id="3263" w:author="John Mettrop" w:date="2022-07-31T12:54:00Z"/>
                <w:szCs w:val="20"/>
                <w:rPrChange w:id="3264" w:author="SWG AI 1.11" w:date="2022-07-14T10:12:00Z">
                  <w:rPr>
                    <w:ins w:id="3265" w:author="John Mettrop" w:date="2022-07-31T12:54:00Z"/>
                    <w:highlight w:val="yellow"/>
                  </w:rPr>
                </w:rPrChange>
              </w:rPr>
            </w:pPr>
            <w:ins w:id="3266" w:author="John Mettrop" w:date="2022-07-31T12:54:00Z">
              <w:r w:rsidRPr="0014703A">
                <w:rPr>
                  <w:rPrChange w:id="3267" w:author="SWG AI 1.11" w:date="2022-07-14T10:12:00Z">
                    <w:rPr>
                      <w:highlight w:val="yellow"/>
                    </w:rPr>
                  </w:rPrChange>
                </w:rPr>
                <w:t>Operating anomalies identified within ECDIS including ENC issues</w:t>
              </w:r>
            </w:ins>
          </w:p>
        </w:tc>
        <w:tc>
          <w:tcPr>
            <w:tcW w:w="1356" w:type="dxa"/>
          </w:tcPr>
          <w:p w14:paraId="01BDA90B" w14:textId="77777777" w:rsidR="00647E81" w:rsidRPr="0014703A" w:rsidRDefault="00647E81" w:rsidP="004C04B4">
            <w:pPr>
              <w:pStyle w:val="Tabletext"/>
              <w:jc w:val="center"/>
              <w:rPr>
                <w:ins w:id="3268" w:author="John Mettrop" w:date="2022-07-31T12:54:00Z"/>
                <w:szCs w:val="20"/>
                <w:rPrChange w:id="3269" w:author="SWG AI 1.11" w:date="2022-07-14T10:12:00Z">
                  <w:rPr>
                    <w:ins w:id="3270" w:author="John Mettrop" w:date="2022-07-31T12:54:00Z"/>
                    <w:highlight w:val="yellow"/>
                  </w:rPr>
                </w:rPrChange>
              </w:rPr>
            </w:pPr>
          </w:p>
        </w:tc>
        <w:tc>
          <w:tcPr>
            <w:tcW w:w="915" w:type="dxa"/>
          </w:tcPr>
          <w:p w14:paraId="640AAAB0" w14:textId="77777777" w:rsidR="00647E81" w:rsidRPr="0014703A" w:rsidRDefault="00647E81" w:rsidP="004C04B4">
            <w:pPr>
              <w:pStyle w:val="Tabletext"/>
              <w:jc w:val="center"/>
              <w:rPr>
                <w:ins w:id="3271" w:author="John Mettrop" w:date="2022-07-31T12:54:00Z"/>
                <w:szCs w:val="20"/>
                <w:rPrChange w:id="3272" w:author="SWG AI 1.11" w:date="2022-07-14T10:12:00Z">
                  <w:rPr>
                    <w:ins w:id="3273" w:author="John Mettrop" w:date="2022-07-31T12:54:00Z"/>
                    <w:highlight w:val="yellow"/>
                  </w:rPr>
                </w:rPrChange>
              </w:rPr>
            </w:pPr>
          </w:p>
        </w:tc>
        <w:tc>
          <w:tcPr>
            <w:tcW w:w="674" w:type="dxa"/>
          </w:tcPr>
          <w:p w14:paraId="08431BC7" w14:textId="77777777" w:rsidR="00647E81" w:rsidRPr="0014703A" w:rsidRDefault="00647E81" w:rsidP="004C04B4">
            <w:pPr>
              <w:pStyle w:val="Tabletext"/>
              <w:jc w:val="center"/>
              <w:rPr>
                <w:ins w:id="3274" w:author="John Mettrop" w:date="2022-07-31T12:54:00Z"/>
                <w:szCs w:val="20"/>
                <w:rPrChange w:id="3275" w:author="SWG AI 1.11" w:date="2022-07-14T10:12:00Z">
                  <w:rPr>
                    <w:ins w:id="3276" w:author="John Mettrop" w:date="2022-07-31T12:54:00Z"/>
                    <w:highlight w:val="yellow"/>
                  </w:rPr>
                </w:rPrChange>
              </w:rPr>
            </w:pPr>
          </w:p>
        </w:tc>
      </w:tr>
      <w:tr w:rsidR="00647E81" w:rsidRPr="00B00458" w14:paraId="3788259C" w14:textId="77777777" w:rsidTr="004C04B4">
        <w:trPr>
          <w:ins w:id="3277" w:author="John Mettrop" w:date="2022-07-31T12:54:00Z"/>
        </w:trPr>
        <w:tc>
          <w:tcPr>
            <w:tcW w:w="1337" w:type="dxa"/>
          </w:tcPr>
          <w:p w14:paraId="75AC3EBA" w14:textId="77777777" w:rsidR="00647E81" w:rsidRPr="0014703A" w:rsidRDefault="00647E81" w:rsidP="004C04B4">
            <w:pPr>
              <w:pStyle w:val="Tabletext"/>
              <w:rPr>
                <w:ins w:id="3278" w:author="John Mettrop" w:date="2022-07-31T12:54:00Z"/>
                <w:szCs w:val="20"/>
                <w:rPrChange w:id="3279" w:author="SWG AI 1.11" w:date="2022-07-14T10:12:00Z">
                  <w:rPr>
                    <w:ins w:id="3280" w:author="John Mettrop" w:date="2022-07-31T12:54:00Z"/>
                    <w:highlight w:val="yellow"/>
                  </w:rPr>
                </w:rPrChange>
              </w:rPr>
            </w:pPr>
            <w:ins w:id="3281" w:author="John Mettrop" w:date="2022-07-31T12:54:00Z">
              <w:r w:rsidRPr="0014703A">
                <w:rPr>
                  <w:rPrChange w:id="3282" w:author="SWG AI 1.11" w:date="2022-07-14T10:12:00Z">
                    <w:rPr>
                      <w:highlight w:val="yellow"/>
                    </w:rPr>
                  </w:rPrChange>
                </w:rPr>
                <w:t>12</w:t>
              </w:r>
            </w:ins>
          </w:p>
        </w:tc>
        <w:tc>
          <w:tcPr>
            <w:tcW w:w="4874" w:type="dxa"/>
          </w:tcPr>
          <w:p w14:paraId="6BEF6180" w14:textId="77777777" w:rsidR="00647E81" w:rsidRPr="0014703A" w:rsidRDefault="00647E81" w:rsidP="004C04B4">
            <w:pPr>
              <w:pStyle w:val="Tabletext"/>
              <w:rPr>
                <w:ins w:id="3283" w:author="John Mettrop" w:date="2022-07-31T12:54:00Z"/>
                <w:szCs w:val="20"/>
                <w:rPrChange w:id="3284" w:author="SWG AI 1.11" w:date="2022-07-14T10:12:00Z">
                  <w:rPr>
                    <w:ins w:id="3285" w:author="John Mettrop" w:date="2022-07-31T12:54:00Z"/>
                    <w:highlight w:val="yellow"/>
                  </w:rPr>
                </w:rPrChange>
              </w:rPr>
            </w:pPr>
            <w:ins w:id="3286" w:author="John Mettrop" w:date="2022-07-31T12:54:00Z">
              <w:r w:rsidRPr="0014703A">
                <w:rPr>
                  <w:rPrChange w:id="3287" w:author="SWG AI 1.11" w:date="2022-07-14T10:12:00Z">
                    <w:rPr>
                      <w:highlight w:val="yellow"/>
                    </w:rPr>
                  </w:rPrChange>
                </w:rPr>
                <w:t>areas where search and rescue (SAR) and anti-pollution operations are being carried out (for avoidance of such areas)</w:t>
              </w:r>
            </w:ins>
          </w:p>
        </w:tc>
        <w:tc>
          <w:tcPr>
            <w:tcW w:w="1356" w:type="dxa"/>
          </w:tcPr>
          <w:p w14:paraId="597C561F" w14:textId="77777777" w:rsidR="00647E81" w:rsidRPr="0014703A" w:rsidRDefault="00647E81" w:rsidP="004C04B4">
            <w:pPr>
              <w:pStyle w:val="Tabletext"/>
              <w:jc w:val="center"/>
              <w:rPr>
                <w:ins w:id="3288" w:author="John Mettrop" w:date="2022-07-31T12:54:00Z"/>
                <w:szCs w:val="20"/>
                <w:rPrChange w:id="3289" w:author="SWG AI 1.11" w:date="2022-07-14T10:12:00Z">
                  <w:rPr>
                    <w:ins w:id="3290" w:author="John Mettrop" w:date="2022-07-31T12:54:00Z"/>
                    <w:highlight w:val="yellow"/>
                  </w:rPr>
                </w:rPrChange>
              </w:rPr>
            </w:pPr>
          </w:p>
        </w:tc>
        <w:tc>
          <w:tcPr>
            <w:tcW w:w="915" w:type="dxa"/>
          </w:tcPr>
          <w:p w14:paraId="1200CF63" w14:textId="77777777" w:rsidR="00647E81" w:rsidRPr="0014703A" w:rsidRDefault="00647E81" w:rsidP="004C04B4">
            <w:pPr>
              <w:pStyle w:val="Tabletext"/>
              <w:jc w:val="center"/>
              <w:rPr>
                <w:ins w:id="3291" w:author="John Mettrop" w:date="2022-07-31T12:54:00Z"/>
                <w:szCs w:val="20"/>
                <w:rPrChange w:id="3292" w:author="SWG AI 1.11" w:date="2022-07-14T10:12:00Z">
                  <w:rPr>
                    <w:ins w:id="3293" w:author="John Mettrop" w:date="2022-07-31T12:54:00Z"/>
                    <w:highlight w:val="yellow"/>
                  </w:rPr>
                </w:rPrChange>
              </w:rPr>
            </w:pPr>
          </w:p>
        </w:tc>
        <w:tc>
          <w:tcPr>
            <w:tcW w:w="674" w:type="dxa"/>
          </w:tcPr>
          <w:p w14:paraId="4420C090" w14:textId="77777777" w:rsidR="00647E81" w:rsidRPr="0014703A" w:rsidRDefault="00647E81" w:rsidP="004C04B4">
            <w:pPr>
              <w:pStyle w:val="Tabletext"/>
              <w:jc w:val="center"/>
              <w:rPr>
                <w:ins w:id="3294" w:author="John Mettrop" w:date="2022-07-31T12:54:00Z"/>
                <w:szCs w:val="20"/>
                <w:rPrChange w:id="3295" w:author="SWG AI 1.11" w:date="2022-07-14T10:12:00Z">
                  <w:rPr>
                    <w:ins w:id="3296" w:author="John Mettrop" w:date="2022-07-31T12:54:00Z"/>
                    <w:highlight w:val="yellow"/>
                  </w:rPr>
                </w:rPrChange>
              </w:rPr>
            </w:pPr>
            <w:ins w:id="3297" w:author="John Mettrop" w:date="2022-07-31T12:54:00Z">
              <w:r w:rsidRPr="0014703A">
                <w:rPr>
                  <w:rPrChange w:id="3298" w:author="SWG AI 1.11" w:date="2022-07-14T10:12:00Z">
                    <w:rPr>
                      <w:highlight w:val="yellow"/>
                    </w:rPr>
                  </w:rPrChange>
                </w:rPr>
                <w:t>X</w:t>
              </w:r>
            </w:ins>
          </w:p>
        </w:tc>
      </w:tr>
      <w:tr w:rsidR="00647E81" w:rsidRPr="00B00458" w14:paraId="7FF0F8A5" w14:textId="77777777" w:rsidTr="004C04B4">
        <w:trPr>
          <w:ins w:id="3299" w:author="John Mettrop" w:date="2022-07-31T12:54:00Z"/>
        </w:trPr>
        <w:tc>
          <w:tcPr>
            <w:tcW w:w="1337" w:type="dxa"/>
          </w:tcPr>
          <w:p w14:paraId="7D17AE94" w14:textId="77777777" w:rsidR="00647E81" w:rsidRPr="0014703A" w:rsidRDefault="00647E81" w:rsidP="004C04B4">
            <w:pPr>
              <w:pStyle w:val="Tabletext"/>
              <w:rPr>
                <w:ins w:id="3300" w:author="John Mettrop" w:date="2022-07-31T12:54:00Z"/>
                <w:szCs w:val="20"/>
                <w:rPrChange w:id="3301" w:author="SWG AI 1.11" w:date="2022-07-14T10:12:00Z">
                  <w:rPr>
                    <w:ins w:id="3302" w:author="John Mettrop" w:date="2022-07-31T12:54:00Z"/>
                    <w:highlight w:val="yellow"/>
                  </w:rPr>
                </w:rPrChange>
              </w:rPr>
            </w:pPr>
            <w:ins w:id="3303" w:author="John Mettrop" w:date="2022-07-31T12:54:00Z">
              <w:r w:rsidRPr="0014703A">
                <w:rPr>
                  <w:rPrChange w:id="3304" w:author="SWG AI 1.11" w:date="2022-07-14T10:12:00Z">
                    <w:rPr>
                      <w:highlight w:val="yellow"/>
                    </w:rPr>
                  </w:rPrChange>
                </w:rPr>
                <w:t>13</w:t>
              </w:r>
            </w:ins>
          </w:p>
        </w:tc>
        <w:tc>
          <w:tcPr>
            <w:tcW w:w="4874" w:type="dxa"/>
          </w:tcPr>
          <w:p w14:paraId="10916CF6" w14:textId="77777777" w:rsidR="00647E81" w:rsidRPr="0014703A" w:rsidRDefault="00647E81" w:rsidP="004C04B4">
            <w:pPr>
              <w:pStyle w:val="Tabletext"/>
              <w:rPr>
                <w:ins w:id="3305" w:author="John Mettrop" w:date="2022-07-31T12:54:00Z"/>
                <w:szCs w:val="20"/>
                <w:rPrChange w:id="3306" w:author="SWG AI 1.11" w:date="2022-07-14T10:12:00Z">
                  <w:rPr>
                    <w:ins w:id="3307" w:author="John Mettrop" w:date="2022-07-31T12:54:00Z"/>
                    <w:highlight w:val="yellow"/>
                  </w:rPr>
                </w:rPrChange>
              </w:rPr>
            </w:pPr>
            <w:ins w:id="3308" w:author="John Mettrop" w:date="2022-07-31T12:54:00Z">
              <w:r w:rsidRPr="0014703A">
                <w:rPr>
                  <w:rPrChange w:id="3309" w:author="SWG AI 1.11" w:date="2022-07-14T10:12:00Z">
                    <w:rPr>
                      <w:highlight w:val="yellow"/>
                    </w:rPr>
                  </w:rPrChange>
                </w:rPr>
                <w:t>reserve</w:t>
              </w:r>
            </w:ins>
          </w:p>
        </w:tc>
        <w:tc>
          <w:tcPr>
            <w:tcW w:w="1356" w:type="dxa"/>
          </w:tcPr>
          <w:p w14:paraId="360DE353" w14:textId="77777777" w:rsidR="00647E81" w:rsidRPr="0014703A" w:rsidRDefault="00647E81" w:rsidP="004C04B4">
            <w:pPr>
              <w:pStyle w:val="Tabletext"/>
              <w:jc w:val="center"/>
              <w:rPr>
                <w:ins w:id="3310" w:author="John Mettrop" w:date="2022-07-31T12:54:00Z"/>
                <w:szCs w:val="20"/>
                <w:rPrChange w:id="3311" w:author="SWG AI 1.11" w:date="2022-07-14T10:12:00Z">
                  <w:rPr>
                    <w:ins w:id="3312" w:author="John Mettrop" w:date="2022-07-31T12:54:00Z"/>
                    <w:highlight w:val="yellow"/>
                  </w:rPr>
                </w:rPrChange>
              </w:rPr>
            </w:pPr>
          </w:p>
        </w:tc>
        <w:tc>
          <w:tcPr>
            <w:tcW w:w="915" w:type="dxa"/>
          </w:tcPr>
          <w:p w14:paraId="4DD6A558" w14:textId="77777777" w:rsidR="00647E81" w:rsidRPr="0014703A" w:rsidRDefault="00647E81" w:rsidP="004C04B4">
            <w:pPr>
              <w:pStyle w:val="Tabletext"/>
              <w:jc w:val="center"/>
              <w:rPr>
                <w:ins w:id="3313" w:author="John Mettrop" w:date="2022-07-31T12:54:00Z"/>
                <w:szCs w:val="20"/>
                <w:rPrChange w:id="3314" w:author="SWG AI 1.11" w:date="2022-07-14T10:12:00Z">
                  <w:rPr>
                    <w:ins w:id="3315" w:author="John Mettrop" w:date="2022-07-31T12:54:00Z"/>
                    <w:highlight w:val="yellow"/>
                  </w:rPr>
                </w:rPrChange>
              </w:rPr>
            </w:pPr>
          </w:p>
        </w:tc>
        <w:tc>
          <w:tcPr>
            <w:tcW w:w="674" w:type="dxa"/>
          </w:tcPr>
          <w:p w14:paraId="3E91F1AB" w14:textId="77777777" w:rsidR="00647E81" w:rsidRPr="0014703A" w:rsidRDefault="00647E81" w:rsidP="004C04B4">
            <w:pPr>
              <w:pStyle w:val="Tabletext"/>
              <w:jc w:val="center"/>
              <w:rPr>
                <w:ins w:id="3316" w:author="John Mettrop" w:date="2022-07-31T12:54:00Z"/>
                <w:szCs w:val="20"/>
                <w:rPrChange w:id="3317" w:author="SWG AI 1.11" w:date="2022-07-14T10:12:00Z">
                  <w:rPr>
                    <w:ins w:id="3318" w:author="John Mettrop" w:date="2022-07-31T12:54:00Z"/>
                    <w:highlight w:val="yellow"/>
                  </w:rPr>
                </w:rPrChange>
              </w:rPr>
            </w:pPr>
          </w:p>
        </w:tc>
      </w:tr>
      <w:tr w:rsidR="00647E81" w:rsidRPr="00B00458" w14:paraId="3487C3DD" w14:textId="77777777" w:rsidTr="004C04B4">
        <w:trPr>
          <w:ins w:id="3319" w:author="John Mettrop" w:date="2022-07-31T12:54:00Z"/>
        </w:trPr>
        <w:tc>
          <w:tcPr>
            <w:tcW w:w="1337" w:type="dxa"/>
          </w:tcPr>
          <w:p w14:paraId="5A7FD5BD" w14:textId="77777777" w:rsidR="00647E81" w:rsidRPr="0014703A" w:rsidRDefault="00647E81" w:rsidP="004C04B4">
            <w:pPr>
              <w:pStyle w:val="Tabletext"/>
              <w:rPr>
                <w:ins w:id="3320" w:author="John Mettrop" w:date="2022-07-31T12:54:00Z"/>
                <w:szCs w:val="20"/>
                <w:rPrChange w:id="3321" w:author="SWG AI 1.11" w:date="2022-07-14T10:12:00Z">
                  <w:rPr>
                    <w:ins w:id="3322" w:author="John Mettrop" w:date="2022-07-31T12:54:00Z"/>
                    <w:highlight w:val="yellow"/>
                  </w:rPr>
                </w:rPrChange>
              </w:rPr>
            </w:pPr>
            <w:ins w:id="3323" w:author="John Mettrop" w:date="2022-07-31T12:54:00Z">
              <w:r w:rsidRPr="0014703A">
                <w:rPr>
                  <w:rPrChange w:id="3324" w:author="SWG AI 1.11" w:date="2022-07-14T10:12:00Z">
                    <w:rPr>
                      <w:highlight w:val="yellow"/>
                    </w:rPr>
                  </w:rPrChange>
                </w:rPr>
                <w:t>14</w:t>
              </w:r>
            </w:ins>
          </w:p>
        </w:tc>
        <w:tc>
          <w:tcPr>
            <w:tcW w:w="4874" w:type="dxa"/>
          </w:tcPr>
          <w:p w14:paraId="7537A0FA" w14:textId="77777777" w:rsidR="00647E81" w:rsidRPr="0014703A" w:rsidRDefault="00647E81" w:rsidP="004C04B4">
            <w:pPr>
              <w:pStyle w:val="Tabletext"/>
              <w:rPr>
                <w:ins w:id="3325" w:author="John Mettrop" w:date="2022-07-31T12:54:00Z"/>
                <w:szCs w:val="20"/>
                <w:rPrChange w:id="3326" w:author="SWG AI 1.11" w:date="2022-07-14T10:12:00Z">
                  <w:rPr>
                    <w:ins w:id="3327" w:author="John Mettrop" w:date="2022-07-31T12:54:00Z"/>
                    <w:highlight w:val="yellow"/>
                  </w:rPr>
                </w:rPrChange>
              </w:rPr>
            </w:pPr>
            <w:ins w:id="3328" w:author="John Mettrop" w:date="2022-07-31T12:54:00Z">
              <w:r w:rsidRPr="0014703A">
                <w:rPr>
                  <w:rPrChange w:id="3329" w:author="SWG AI 1.11" w:date="2022-07-14T10:12:00Z">
                    <w:rPr>
                      <w:highlight w:val="yellow"/>
                    </w:rPr>
                  </w:rPrChange>
                </w:rPr>
                <w:t>reserve</w:t>
              </w:r>
            </w:ins>
          </w:p>
        </w:tc>
        <w:tc>
          <w:tcPr>
            <w:tcW w:w="1356" w:type="dxa"/>
          </w:tcPr>
          <w:p w14:paraId="7227978B" w14:textId="77777777" w:rsidR="00647E81" w:rsidRPr="0014703A" w:rsidRDefault="00647E81" w:rsidP="004C04B4">
            <w:pPr>
              <w:pStyle w:val="Tabletext"/>
              <w:jc w:val="center"/>
              <w:rPr>
                <w:ins w:id="3330" w:author="John Mettrop" w:date="2022-07-31T12:54:00Z"/>
                <w:szCs w:val="20"/>
                <w:rPrChange w:id="3331" w:author="SWG AI 1.11" w:date="2022-07-14T10:12:00Z">
                  <w:rPr>
                    <w:ins w:id="3332" w:author="John Mettrop" w:date="2022-07-31T12:54:00Z"/>
                    <w:highlight w:val="yellow"/>
                  </w:rPr>
                </w:rPrChange>
              </w:rPr>
            </w:pPr>
          </w:p>
        </w:tc>
        <w:tc>
          <w:tcPr>
            <w:tcW w:w="915" w:type="dxa"/>
          </w:tcPr>
          <w:p w14:paraId="73EDB218" w14:textId="77777777" w:rsidR="00647E81" w:rsidRPr="0014703A" w:rsidRDefault="00647E81" w:rsidP="004C04B4">
            <w:pPr>
              <w:pStyle w:val="Tabletext"/>
              <w:jc w:val="center"/>
              <w:rPr>
                <w:ins w:id="3333" w:author="John Mettrop" w:date="2022-07-31T12:54:00Z"/>
                <w:szCs w:val="20"/>
                <w:rPrChange w:id="3334" w:author="SWG AI 1.11" w:date="2022-07-14T10:12:00Z">
                  <w:rPr>
                    <w:ins w:id="3335" w:author="John Mettrop" w:date="2022-07-31T12:54:00Z"/>
                    <w:highlight w:val="yellow"/>
                  </w:rPr>
                </w:rPrChange>
              </w:rPr>
            </w:pPr>
          </w:p>
        </w:tc>
        <w:tc>
          <w:tcPr>
            <w:tcW w:w="674" w:type="dxa"/>
          </w:tcPr>
          <w:p w14:paraId="00D633A4" w14:textId="77777777" w:rsidR="00647E81" w:rsidRPr="0014703A" w:rsidRDefault="00647E81" w:rsidP="004C04B4">
            <w:pPr>
              <w:pStyle w:val="Tabletext"/>
              <w:jc w:val="center"/>
              <w:rPr>
                <w:ins w:id="3336" w:author="John Mettrop" w:date="2022-07-31T12:54:00Z"/>
                <w:szCs w:val="20"/>
                <w:rPrChange w:id="3337" w:author="SWG AI 1.11" w:date="2022-07-14T10:12:00Z">
                  <w:rPr>
                    <w:ins w:id="3338" w:author="John Mettrop" w:date="2022-07-31T12:54:00Z"/>
                    <w:highlight w:val="yellow"/>
                  </w:rPr>
                </w:rPrChange>
              </w:rPr>
            </w:pPr>
          </w:p>
        </w:tc>
      </w:tr>
      <w:tr w:rsidR="00647E81" w:rsidRPr="00B00458" w14:paraId="449F763D" w14:textId="77777777" w:rsidTr="004C04B4">
        <w:trPr>
          <w:ins w:id="3339" w:author="John Mettrop" w:date="2022-07-31T12:54:00Z"/>
        </w:trPr>
        <w:tc>
          <w:tcPr>
            <w:tcW w:w="9156" w:type="dxa"/>
            <w:gridSpan w:val="5"/>
          </w:tcPr>
          <w:p w14:paraId="5771D259" w14:textId="77777777" w:rsidR="00647E81" w:rsidRPr="0014703A" w:rsidRDefault="00647E81" w:rsidP="004C04B4">
            <w:pPr>
              <w:pStyle w:val="Tabletext"/>
              <w:jc w:val="center"/>
              <w:rPr>
                <w:ins w:id="3340" w:author="John Mettrop" w:date="2022-07-31T12:54:00Z"/>
                <w:b/>
                <w:bCs/>
                <w:szCs w:val="20"/>
                <w:rPrChange w:id="3341" w:author="SWG AI 1.11" w:date="2022-07-14T10:12:00Z">
                  <w:rPr>
                    <w:ins w:id="3342" w:author="John Mettrop" w:date="2022-07-31T12:54:00Z"/>
                    <w:b/>
                    <w:bCs/>
                    <w:highlight w:val="yellow"/>
                  </w:rPr>
                </w:rPrChange>
              </w:rPr>
            </w:pPr>
            <w:ins w:id="3343" w:author="John Mettrop" w:date="2022-07-31T12:54:00Z">
              <w:r w:rsidRPr="0014703A">
                <w:rPr>
                  <w:b/>
                  <w:bCs/>
                  <w:rPrChange w:id="3344" w:author="SWG AI 1.11" w:date="2022-07-14T10:12:00Z">
                    <w:rPr>
                      <w:b/>
                      <w:bCs/>
                      <w:highlight w:val="yellow"/>
                    </w:rPr>
                  </w:rPrChange>
                </w:rPr>
                <w:t xml:space="preserve">NAVIGATIONAL WARNINGS </w:t>
              </w:r>
              <w:r w:rsidRPr="0014703A">
                <w:rPr>
                  <w:rPrChange w:id="3345" w:author="SWG AI 1.11" w:date="2022-07-14T10:12:00Z">
                    <w:rPr>
                      <w:highlight w:val="yellow"/>
                    </w:rPr>
                  </w:rPrChange>
                </w:rPr>
                <w:t>(following) – Act of piracy and arm robbery</w:t>
              </w:r>
            </w:ins>
          </w:p>
        </w:tc>
      </w:tr>
      <w:tr w:rsidR="00647E81" w:rsidRPr="00B00458" w14:paraId="61F76FE3" w14:textId="77777777" w:rsidTr="004C04B4">
        <w:trPr>
          <w:ins w:id="3346" w:author="John Mettrop" w:date="2022-07-31T12:54:00Z"/>
        </w:trPr>
        <w:tc>
          <w:tcPr>
            <w:tcW w:w="1337" w:type="dxa"/>
          </w:tcPr>
          <w:p w14:paraId="3487D27C" w14:textId="77777777" w:rsidR="00647E81" w:rsidRPr="0014703A" w:rsidRDefault="00647E81" w:rsidP="004C04B4">
            <w:pPr>
              <w:pStyle w:val="Tabletext"/>
              <w:rPr>
                <w:ins w:id="3347" w:author="John Mettrop" w:date="2022-07-31T12:54:00Z"/>
                <w:szCs w:val="20"/>
                <w:rPrChange w:id="3348" w:author="SWG AI 1.11" w:date="2022-07-14T10:12:00Z">
                  <w:rPr>
                    <w:ins w:id="3349" w:author="John Mettrop" w:date="2022-07-31T12:54:00Z"/>
                    <w:highlight w:val="yellow"/>
                  </w:rPr>
                </w:rPrChange>
              </w:rPr>
            </w:pPr>
            <w:ins w:id="3350" w:author="John Mettrop" w:date="2022-07-31T12:54:00Z">
              <w:r w:rsidRPr="0014703A">
                <w:rPr>
                  <w:rPrChange w:id="3351" w:author="SWG AI 1.11" w:date="2022-07-14T10:12:00Z">
                    <w:rPr>
                      <w:highlight w:val="yellow"/>
                    </w:rPr>
                  </w:rPrChange>
                </w:rPr>
                <w:t>15</w:t>
              </w:r>
            </w:ins>
          </w:p>
        </w:tc>
        <w:tc>
          <w:tcPr>
            <w:tcW w:w="4874" w:type="dxa"/>
          </w:tcPr>
          <w:p w14:paraId="59A2AE18" w14:textId="77777777" w:rsidR="00647E81" w:rsidRPr="0014703A" w:rsidRDefault="00647E81" w:rsidP="004C04B4">
            <w:pPr>
              <w:pStyle w:val="Tabletext"/>
              <w:rPr>
                <w:ins w:id="3352" w:author="John Mettrop" w:date="2022-07-31T12:54:00Z"/>
                <w:szCs w:val="20"/>
                <w:rPrChange w:id="3353" w:author="SWG AI 1.11" w:date="2022-07-14T10:12:00Z">
                  <w:rPr>
                    <w:ins w:id="3354" w:author="John Mettrop" w:date="2022-07-31T12:54:00Z"/>
                    <w:highlight w:val="yellow"/>
                  </w:rPr>
                </w:rPrChange>
              </w:rPr>
            </w:pPr>
            <w:ins w:id="3355" w:author="John Mettrop" w:date="2022-07-31T12:54:00Z">
              <w:r w:rsidRPr="0014703A">
                <w:rPr>
                  <w:rPrChange w:id="3356" w:author="SWG AI 1.11" w:date="2022-07-14T10:12:00Z">
                    <w:rPr>
                      <w:highlight w:val="yellow"/>
                    </w:rPr>
                  </w:rPrChange>
                </w:rPr>
                <w:t>Acts of piracy and armed robbery against ships</w:t>
              </w:r>
            </w:ins>
          </w:p>
        </w:tc>
        <w:tc>
          <w:tcPr>
            <w:tcW w:w="1356" w:type="dxa"/>
          </w:tcPr>
          <w:p w14:paraId="50FDC0C2" w14:textId="77777777" w:rsidR="00647E81" w:rsidRPr="0014703A" w:rsidRDefault="00647E81" w:rsidP="004C04B4">
            <w:pPr>
              <w:pStyle w:val="Tabletext"/>
              <w:jc w:val="center"/>
              <w:rPr>
                <w:ins w:id="3357" w:author="John Mettrop" w:date="2022-07-31T12:54:00Z"/>
                <w:szCs w:val="20"/>
                <w:rPrChange w:id="3358" w:author="SWG AI 1.11" w:date="2022-07-14T10:12:00Z">
                  <w:rPr>
                    <w:ins w:id="3359" w:author="John Mettrop" w:date="2022-07-31T12:54:00Z"/>
                    <w:highlight w:val="yellow"/>
                  </w:rPr>
                </w:rPrChange>
              </w:rPr>
            </w:pPr>
          </w:p>
        </w:tc>
        <w:tc>
          <w:tcPr>
            <w:tcW w:w="915" w:type="dxa"/>
          </w:tcPr>
          <w:p w14:paraId="31D8BDDA" w14:textId="77777777" w:rsidR="00647E81" w:rsidRPr="0014703A" w:rsidRDefault="00647E81" w:rsidP="004C04B4">
            <w:pPr>
              <w:pStyle w:val="Tabletext"/>
              <w:jc w:val="center"/>
              <w:rPr>
                <w:ins w:id="3360" w:author="John Mettrop" w:date="2022-07-31T12:54:00Z"/>
                <w:szCs w:val="20"/>
                <w:rPrChange w:id="3361" w:author="SWG AI 1.11" w:date="2022-07-14T10:12:00Z">
                  <w:rPr>
                    <w:ins w:id="3362" w:author="John Mettrop" w:date="2022-07-31T12:54:00Z"/>
                    <w:highlight w:val="yellow"/>
                  </w:rPr>
                </w:rPrChange>
              </w:rPr>
            </w:pPr>
          </w:p>
        </w:tc>
        <w:tc>
          <w:tcPr>
            <w:tcW w:w="674" w:type="dxa"/>
          </w:tcPr>
          <w:p w14:paraId="62F812D5" w14:textId="77777777" w:rsidR="00647E81" w:rsidRPr="0014703A" w:rsidRDefault="00647E81" w:rsidP="004C04B4">
            <w:pPr>
              <w:pStyle w:val="Tabletext"/>
              <w:jc w:val="center"/>
              <w:rPr>
                <w:ins w:id="3363" w:author="John Mettrop" w:date="2022-07-31T12:54:00Z"/>
                <w:szCs w:val="20"/>
                <w:rPrChange w:id="3364" w:author="SWG AI 1.11" w:date="2022-07-14T10:12:00Z">
                  <w:rPr>
                    <w:ins w:id="3365" w:author="John Mettrop" w:date="2022-07-31T12:54:00Z"/>
                    <w:highlight w:val="yellow"/>
                  </w:rPr>
                </w:rPrChange>
              </w:rPr>
            </w:pPr>
            <w:ins w:id="3366" w:author="John Mettrop" w:date="2022-07-31T12:54:00Z">
              <w:r w:rsidRPr="0014703A">
                <w:rPr>
                  <w:rPrChange w:id="3367" w:author="SWG AI 1.11" w:date="2022-07-14T10:12:00Z">
                    <w:rPr>
                      <w:highlight w:val="yellow"/>
                    </w:rPr>
                  </w:rPrChange>
                </w:rPr>
                <w:t>X</w:t>
              </w:r>
            </w:ins>
          </w:p>
        </w:tc>
      </w:tr>
      <w:tr w:rsidR="00647E81" w:rsidRPr="00B00458" w14:paraId="1812D843" w14:textId="77777777" w:rsidTr="004C04B4">
        <w:trPr>
          <w:ins w:id="3368" w:author="John Mettrop" w:date="2022-07-31T12:54:00Z"/>
        </w:trPr>
        <w:tc>
          <w:tcPr>
            <w:tcW w:w="1337" w:type="dxa"/>
          </w:tcPr>
          <w:p w14:paraId="6C8C30A1" w14:textId="77777777" w:rsidR="00647E81" w:rsidRPr="0014703A" w:rsidRDefault="00647E81" w:rsidP="004C04B4">
            <w:pPr>
              <w:pStyle w:val="Tabletext"/>
              <w:rPr>
                <w:ins w:id="3369" w:author="John Mettrop" w:date="2022-07-31T12:54:00Z"/>
                <w:szCs w:val="20"/>
                <w:rPrChange w:id="3370" w:author="SWG AI 1.11" w:date="2022-07-14T10:12:00Z">
                  <w:rPr>
                    <w:ins w:id="3371" w:author="John Mettrop" w:date="2022-07-31T12:54:00Z"/>
                    <w:highlight w:val="yellow"/>
                  </w:rPr>
                </w:rPrChange>
              </w:rPr>
            </w:pPr>
            <w:ins w:id="3372" w:author="John Mettrop" w:date="2022-07-31T12:54:00Z">
              <w:r w:rsidRPr="0014703A">
                <w:rPr>
                  <w:rPrChange w:id="3373" w:author="SWG AI 1.11" w:date="2022-07-14T10:12:00Z">
                    <w:rPr>
                      <w:highlight w:val="yellow"/>
                    </w:rPr>
                  </w:rPrChange>
                </w:rPr>
                <w:t>16</w:t>
              </w:r>
            </w:ins>
          </w:p>
        </w:tc>
        <w:tc>
          <w:tcPr>
            <w:tcW w:w="4874" w:type="dxa"/>
          </w:tcPr>
          <w:p w14:paraId="5932702C" w14:textId="77777777" w:rsidR="00647E81" w:rsidRPr="0014703A" w:rsidRDefault="00647E81" w:rsidP="004C04B4">
            <w:pPr>
              <w:pStyle w:val="Tabletext"/>
              <w:rPr>
                <w:ins w:id="3374" w:author="John Mettrop" w:date="2022-07-31T12:54:00Z"/>
                <w:szCs w:val="20"/>
                <w:rPrChange w:id="3375" w:author="SWG AI 1.11" w:date="2022-07-14T10:12:00Z">
                  <w:rPr>
                    <w:ins w:id="3376" w:author="John Mettrop" w:date="2022-07-31T12:54:00Z"/>
                    <w:highlight w:val="yellow"/>
                  </w:rPr>
                </w:rPrChange>
              </w:rPr>
            </w:pPr>
            <w:ins w:id="3377" w:author="John Mettrop" w:date="2022-07-31T12:54:00Z">
              <w:r w:rsidRPr="0014703A">
                <w:rPr>
                  <w:rPrChange w:id="3378" w:author="SWG AI 1.11" w:date="2022-07-14T10:12:00Z">
                    <w:rPr>
                      <w:highlight w:val="yellow"/>
                    </w:rPr>
                  </w:rPrChange>
                </w:rPr>
                <w:t>Chart of piracy attacks</w:t>
              </w:r>
            </w:ins>
          </w:p>
        </w:tc>
        <w:tc>
          <w:tcPr>
            <w:tcW w:w="1356" w:type="dxa"/>
          </w:tcPr>
          <w:p w14:paraId="7F06202C" w14:textId="77777777" w:rsidR="00647E81" w:rsidRPr="0014703A" w:rsidRDefault="00647E81" w:rsidP="004C04B4">
            <w:pPr>
              <w:pStyle w:val="Tabletext"/>
              <w:jc w:val="center"/>
              <w:rPr>
                <w:ins w:id="3379" w:author="John Mettrop" w:date="2022-07-31T12:54:00Z"/>
                <w:szCs w:val="20"/>
                <w:rPrChange w:id="3380" w:author="SWG AI 1.11" w:date="2022-07-14T10:12:00Z">
                  <w:rPr>
                    <w:ins w:id="3381" w:author="John Mettrop" w:date="2022-07-31T12:54:00Z"/>
                    <w:highlight w:val="yellow"/>
                  </w:rPr>
                </w:rPrChange>
              </w:rPr>
            </w:pPr>
          </w:p>
        </w:tc>
        <w:tc>
          <w:tcPr>
            <w:tcW w:w="915" w:type="dxa"/>
          </w:tcPr>
          <w:p w14:paraId="290D302C" w14:textId="77777777" w:rsidR="00647E81" w:rsidRPr="0014703A" w:rsidRDefault="00647E81" w:rsidP="004C04B4">
            <w:pPr>
              <w:pStyle w:val="Tabletext"/>
              <w:jc w:val="center"/>
              <w:rPr>
                <w:ins w:id="3382" w:author="John Mettrop" w:date="2022-07-31T12:54:00Z"/>
                <w:szCs w:val="20"/>
                <w:rPrChange w:id="3383" w:author="SWG AI 1.11" w:date="2022-07-14T10:12:00Z">
                  <w:rPr>
                    <w:ins w:id="3384" w:author="John Mettrop" w:date="2022-07-31T12:54:00Z"/>
                    <w:highlight w:val="yellow"/>
                  </w:rPr>
                </w:rPrChange>
              </w:rPr>
            </w:pPr>
          </w:p>
        </w:tc>
        <w:tc>
          <w:tcPr>
            <w:tcW w:w="674" w:type="dxa"/>
          </w:tcPr>
          <w:p w14:paraId="79FDC8F2" w14:textId="77777777" w:rsidR="00647E81" w:rsidRPr="0014703A" w:rsidRDefault="00647E81" w:rsidP="004C04B4">
            <w:pPr>
              <w:pStyle w:val="Tabletext"/>
              <w:jc w:val="center"/>
              <w:rPr>
                <w:ins w:id="3385" w:author="John Mettrop" w:date="2022-07-31T12:54:00Z"/>
                <w:szCs w:val="20"/>
                <w:rPrChange w:id="3386" w:author="SWG AI 1.11" w:date="2022-07-14T10:12:00Z">
                  <w:rPr>
                    <w:ins w:id="3387" w:author="John Mettrop" w:date="2022-07-31T12:54:00Z"/>
                    <w:highlight w:val="yellow"/>
                  </w:rPr>
                </w:rPrChange>
              </w:rPr>
            </w:pPr>
            <w:ins w:id="3388" w:author="John Mettrop" w:date="2022-07-31T12:54:00Z">
              <w:r w:rsidRPr="0014703A">
                <w:rPr>
                  <w:rPrChange w:id="3389" w:author="SWG AI 1.11" w:date="2022-07-14T10:12:00Z">
                    <w:rPr>
                      <w:highlight w:val="yellow"/>
                    </w:rPr>
                  </w:rPrChange>
                </w:rPr>
                <w:t>X</w:t>
              </w:r>
            </w:ins>
          </w:p>
        </w:tc>
      </w:tr>
      <w:tr w:rsidR="00647E81" w:rsidRPr="00B00458" w14:paraId="216C1422" w14:textId="77777777" w:rsidTr="004C04B4">
        <w:trPr>
          <w:ins w:id="3390" w:author="John Mettrop" w:date="2022-07-31T12:54:00Z"/>
        </w:trPr>
        <w:tc>
          <w:tcPr>
            <w:tcW w:w="1337" w:type="dxa"/>
          </w:tcPr>
          <w:p w14:paraId="25FF4EFE" w14:textId="77777777" w:rsidR="00647E81" w:rsidRPr="0014703A" w:rsidRDefault="00647E81" w:rsidP="004C04B4">
            <w:pPr>
              <w:pStyle w:val="Tabletext"/>
              <w:rPr>
                <w:ins w:id="3391" w:author="John Mettrop" w:date="2022-07-31T12:54:00Z"/>
                <w:szCs w:val="20"/>
                <w:rPrChange w:id="3392" w:author="SWG AI 1.11" w:date="2022-07-14T10:12:00Z">
                  <w:rPr>
                    <w:ins w:id="3393" w:author="John Mettrop" w:date="2022-07-31T12:54:00Z"/>
                    <w:highlight w:val="yellow"/>
                  </w:rPr>
                </w:rPrChange>
              </w:rPr>
            </w:pPr>
            <w:ins w:id="3394" w:author="John Mettrop" w:date="2022-07-31T12:54:00Z">
              <w:r w:rsidRPr="0014703A">
                <w:rPr>
                  <w:rPrChange w:id="3395" w:author="SWG AI 1.11" w:date="2022-07-14T10:12:00Z">
                    <w:rPr>
                      <w:highlight w:val="yellow"/>
                    </w:rPr>
                  </w:rPrChange>
                </w:rPr>
                <w:t>17</w:t>
              </w:r>
            </w:ins>
          </w:p>
        </w:tc>
        <w:tc>
          <w:tcPr>
            <w:tcW w:w="4874" w:type="dxa"/>
          </w:tcPr>
          <w:p w14:paraId="4E863925" w14:textId="77777777" w:rsidR="00647E81" w:rsidRPr="0014703A" w:rsidRDefault="00647E81" w:rsidP="004C04B4">
            <w:pPr>
              <w:pStyle w:val="Tabletext"/>
              <w:rPr>
                <w:ins w:id="3396" w:author="John Mettrop" w:date="2022-07-31T12:54:00Z"/>
                <w:szCs w:val="20"/>
                <w:rPrChange w:id="3397" w:author="SWG AI 1.11" w:date="2022-07-14T10:12:00Z">
                  <w:rPr>
                    <w:ins w:id="3398" w:author="John Mettrop" w:date="2022-07-31T12:54:00Z"/>
                    <w:highlight w:val="yellow"/>
                  </w:rPr>
                </w:rPrChange>
              </w:rPr>
            </w:pPr>
            <w:ins w:id="3399" w:author="John Mettrop" w:date="2022-07-31T12:54:00Z">
              <w:r w:rsidRPr="0014703A">
                <w:rPr>
                  <w:rPrChange w:id="3400" w:author="SWG AI 1.11" w:date="2022-07-14T10:12:00Z">
                    <w:rPr>
                      <w:highlight w:val="yellow"/>
                    </w:rPr>
                  </w:rPrChange>
                </w:rPr>
                <w:t>reserve</w:t>
              </w:r>
            </w:ins>
          </w:p>
        </w:tc>
        <w:tc>
          <w:tcPr>
            <w:tcW w:w="1356" w:type="dxa"/>
          </w:tcPr>
          <w:p w14:paraId="0E4B163D" w14:textId="77777777" w:rsidR="00647E81" w:rsidRPr="0014703A" w:rsidRDefault="00647E81" w:rsidP="004C04B4">
            <w:pPr>
              <w:pStyle w:val="Tabletext"/>
              <w:jc w:val="center"/>
              <w:rPr>
                <w:ins w:id="3401" w:author="John Mettrop" w:date="2022-07-31T12:54:00Z"/>
                <w:szCs w:val="20"/>
                <w:rPrChange w:id="3402" w:author="SWG AI 1.11" w:date="2022-07-14T10:12:00Z">
                  <w:rPr>
                    <w:ins w:id="3403" w:author="John Mettrop" w:date="2022-07-31T12:54:00Z"/>
                    <w:highlight w:val="yellow"/>
                  </w:rPr>
                </w:rPrChange>
              </w:rPr>
            </w:pPr>
          </w:p>
        </w:tc>
        <w:tc>
          <w:tcPr>
            <w:tcW w:w="915" w:type="dxa"/>
          </w:tcPr>
          <w:p w14:paraId="71A0D4CF" w14:textId="77777777" w:rsidR="00647E81" w:rsidRPr="0014703A" w:rsidRDefault="00647E81" w:rsidP="004C04B4">
            <w:pPr>
              <w:pStyle w:val="Tabletext"/>
              <w:jc w:val="center"/>
              <w:rPr>
                <w:ins w:id="3404" w:author="John Mettrop" w:date="2022-07-31T12:54:00Z"/>
                <w:szCs w:val="20"/>
                <w:rPrChange w:id="3405" w:author="SWG AI 1.11" w:date="2022-07-14T10:12:00Z">
                  <w:rPr>
                    <w:ins w:id="3406" w:author="John Mettrop" w:date="2022-07-31T12:54:00Z"/>
                    <w:highlight w:val="yellow"/>
                  </w:rPr>
                </w:rPrChange>
              </w:rPr>
            </w:pPr>
          </w:p>
        </w:tc>
        <w:tc>
          <w:tcPr>
            <w:tcW w:w="674" w:type="dxa"/>
          </w:tcPr>
          <w:p w14:paraId="4211014F" w14:textId="77777777" w:rsidR="00647E81" w:rsidRPr="0014703A" w:rsidRDefault="00647E81" w:rsidP="004C04B4">
            <w:pPr>
              <w:pStyle w:val="Tabletext"/>
              <w:jc w:val="center"/>
              <w:rPr>
                <w:ins w:id="3407" w:author="John Mettrop" w:date="2022-07-31T12:54:00Z"/>
                <w:szCs w:val="20"/>
                <w:rPrChange w:id="3408" w:author="SWG AI 1.11" w:date="2022-07-14T10:12:00Z">
                  <w:rPr>
                    <w:ins w:id="3409" w:author="John Mettrop" w:date="2022-07-31T12:54:00Z"/>
                    <w:highlight w:val="yellow"/>
                  </w:rPr>
                </w:rPrChange>
              </w:rPr>
            </w:pPr>
          </w:p>
        </w:tc>
      </w:tr>
      <w:tr w:rsidR="00647E81" w:rsidRPr="00B00458" w14:paraId="0DD4769B" w14:textId="77777777" w:rsidTr="004C04B4">
        <w:trPr>
          <w:ins w:id="3410" w:author="John Mettrop" w:date="2022-07-31T12:54:00Z"/>
        </w:trPr>
        <w:tc>
          <w:tcPr>
            <w:tcW w:w="9156" w:type="dxa"/>
            <w:gridSpan w:val="5"/>
          </w:tcPr>
          <w:p w14:paraId="4A4D2D6C" w14:textId="77777777" w:rsidR="00647E81" w:rsidRPr="0014703A" w:rsidRDefault="00647E81" w:rsidP="004C04B4">
            <w:pPr>
              <w:pStyle w:val="Tabletext"/>
              <w:jc w:val="center"/>
              <w:rPr>
                <w:ins w:id="3411" w:author="John Mettrop" w:date="2022-07-31T12:54:00Z"/>
                <w:b/>
                <w:bCs/>
                <w:szCs w:val="20"/>
                <w:rPrChange w:id="3412" w:author="SWG AI 1.11" w:date="2022-07-14T10:12:00Z">
                  <w:rPr>
                    <w:ins w:id="3413" w:author="John Mettrop" w:date="2022-07-31T12:54:00Z"/>
                    <w:b/>
                    <w:bCs/>
                    <w:highlight w:val="yellow"/>
                  </w:rPr>
                </w:rPrChange>
              </w:rPr>
            </w:pPr>
            <w:ins w:id="3414" w:author="John Mettrop" w:date="2022-07-31T12:54:00Z">
              <w:r w:rsidRPr="0014703A">
                <w:rPr>
                  <w:b/>
                  <w:bCs/>
                  <w:rPrChange w:id="3415" w:author="SWG AI 1.11" w:date="2022-07-14T10:12:00Z">
                    <w:rPr>
                      <w:b/>
                      <w:bCs/>
                      <w:highlight w:val="yellow"/>
                    </w:rPr>
                  </w:rPrChange>
                </w:rPr>
                <w:t xml:space="preserve">NAVIGATIONAL WARNINGS </w:t>
              </w:r>
              <w:r w:rsidRPr="0014703A">
                <w:rPr>
                  <w:rPrChange w:id="3416" w:author="SWG AI 1.11" w:date="2022-07-14T10:12:00Z">
                    <w:rPr>
                      <w:highlight w:val="yellow"/>
                    </w:rPr>
                  </w:rPrChange>
                </w:rPr>
                <w:t>(following) – Tsunamis and other natural phenomena warnings</w:t>
              </w:r>
            </w:ins>
          </w:p>
        </w:tc>
      </w:tr>
      <w:tr w:rsidR="00647E81" w:rsidRPr="00B00458" w14:paraId="6954B66C" w14:textId="77777777" w:rsidTr="004C04B4">
        <w:trPr>
          <w:ins w:id="3417" w:author="John Mettrop" w:date="2022-07-31T12:54:00Z"/>
        </w:trPr>
        <w:tc>
          <w:tcPr>
            <w:tcW w:w="1337" w:type="dxa"/>
          </w:tcPr>
          <w:p w14:paraId="2AD6E124" w14:textId="77777777" w:rsidR="00647E81" w:rsidRPr="0014703A" w:rsidRDefault="00647E81" w:rsidP="004C04B4">
            <w:pPr>
              <w:pStyle w:val="Tabletext"/>
              <w:rPr>
                <w:ins w:id="3418" w:author="John Mettrop" w:date="2022-07-31T12:54:00Z"/>
                <w:szCs w:val="20"/>
                <w:rPrChange w:id="3419" w:author="SWG AI 1.11" w:date="2022-07-14T10:12:00Z">
                  <w:rPr>
                    <w:ins w:id="3420" w:author="John Mettrop" w:date="2022-07-31T12:54:00Z"/>
                    <w:highlight w:val="yellow"/>
                  </w:rPr>
                </w:rPrChange>
              </w:rPr>
            </w:pPr>
            <w:ins w:id="3421" w:author="John Mettrop" w:date="2022-07-31T12:54:00Z">
              <w:r w:rsidRPr="0014703A">
                <w:rPr>
                  <w:rPrChange w:id="3422" w:author="SWG AI 1.11" w:date="2022-07-14T10:12:00Z">
                    <w:rPr>
                      <w:highlight w:val="yellow"/>
                    </w:rPr>
                  </w:rPrChange>
                </w:rPr>
                <w:t>18</w:t>
              </w:r>
            </w:ins>
          </w:p>
        </w:tc>
        <w:tc>
          <w:tcPr>
            <w:tcW w:w="4874" w:type="dxa"/>
          </w:tcPr>
          <w:p w14:paraId="1087EAD6" w14:textId="77777777" w:rsidR="00647E81" w:rsidRPr="0014703A" w:rsidRDefault="00647E81" w:rsidP="004C04B4">
            <w:pPr>
              <w:pStyle w:val="Tabletext"/>
              <w:rPr>
                <w:ins w:id="3423" w:author="John Mettrop" w:date="2022-07-31T12:54:00Z"/>
                <w:szCs w:val="20"/>
                <w:rPrChange w:id="3424" w:author="SWG AI 1.11" w:date="2022-07-14T10:12:00Z">
                  <w:rPr>
                    <w:ins w:id="3425" w:author="John Mettrop" w:date="2022-07-31T12:54:00Z"/>
                    <w:highlight w:val="yellow"/>
                  </w:rPr>
                </w:rPrChange>
              </w:rPr>
            </w:pPr>
            <w:ins w:id="3426" w:author="John Mettrop" w:date="2022-07-31T12:54:00Z">
              <w:r w:rsidRPr="0014703A">
                <w:rPr>
                  <w:rPrChange w:id="3427" w:author="SWG AI 1.11" w:date="2022-07-14T10:12:00Z">
                    <w:rPr>
                      <w:highlight w:val="yellow"/>
                    </w:rPr>
                  </w:rPrChange>
                </w:rPr>
                <w:t>Tsunami warning / Abnormal changes to sea level</w:t>
              </w:r>
            </w:ins>
          </w:p>
        </w:tc>
        <w:tc>
          <w:tcPr>
            <w:tcW w:w="1356" w:type="dxa"/>
          </w:tcPr>
          <w:p w14:paraId="4948D587" w14:textId="77777777" w:rsidR="00647E81" w:rsidRPr="0014703A" w:rsidRDefault="00647E81" w:rsidP="004C04B4">
            <w:pPr>
              <w:pStyle w:val="Tabletext"/>
              <w:jc w:val="center"/>
              <w:rPr>
                <w:ins w:id="3428" w:author="John Mettrop" w:date="2022-07-31T12:54:00Z"/>
                <w:szCs w:val="20"/>
                <w:rPrChange w:id="3429" w:author="SWG AI 1.11" w:date="2022-07-14T10:12:00Z">
                  <w:rPr>
                    <w:ins w:id="3430" w:author="John Mettrop" w:date="2022-07-31T12:54:00Z"/>
                    <w:highlight w:val="yellow"/>
                  </w:rPr>
                </w:rPrChange>
              </w:rPr>
            </w:pPr>
          </w:p>
        </w:tc>
        <w:tc>
          <w:tcPr>
            <w:tcW w:w="915" w:type="dxa"/>
          </w:tcPr>
          <w:p w14:paraId="0A348851" w14:textId="77777777" w:rsidR="00647E81" w:rsidRPr="0014703A" w:rsidRDefault="00647E81" w:rsidP="004C04B4">
            <w:pPr>
              <w:pStyle w:val="Tabletext"/>
              <w:jc w:val="center"/>
              <w:rPr>
                <w:ins w:id="3431" w:author="John Mettrop" w:date="2022-07-31T12:54:00Z"/>
                <w:szCs w:val="20"/>
                <w:rPrChange w:id="3432" w:author="SWG AI 1.11" w:date="2022-07-14T10:12:00Z">
                  <w:rPr>
                    <w:ins w:id="3433" w:author="John Mettrop" w:date="2022-07-31T12:54:00Z"/>
                    <w:highlight w:val="yellow"/>
                  </w:rPr>
                </w:rPrChange>
              </w:rPr>
            </w:pPr>
          </w:p>
        </w:tc>
        <w:tc>
          <w:tcPr>
            <w:tcW w:w="674" w:type="dxa"/>
          </w:tcPr>
          <w:p w14:paraId="1C5E50F6" w14:textId="77777777" w:rsidR="00647E81" w:rsidRPr="0014703A" w:rsidRDefault="00647E81" w:rsidP="004C04B4">
            <w:pPr>
              <w:pStyle w:val="Tabletext"/>
              <w:jc w:val="center"/>
              <w:rPr>
                <w:ins w:id="3434" w:author="John Mettrop" w:date="2022-07-31T12:54:00Z"/>
                <w:szCs w:val="20"/>
                <w:rPrChange w:id="3435" w:author="SWG AI 1.11" w:date="2022-07-14T10:12:00Z">
                  <w:rPr>
                    <w:ins w:id="3436" w:author="John Mettrop" w:date="2022-07-31T12:54:00Z"/>
                    <w:highlight w:val="yellow"/>
                  </w:rPr>
                </w:rPrChange>
              </w:rPr>
            </w:pPr>
            <w:ins w:id="3437" w:author="John Mettrop" w:date="2022-07-31T12:54:00Z">
              <w:r w:rsidRPr="0014703A">
                <w:rPr>
                  <w:rPrChange w:id="3438" w:author="SWG AI 1.11" w:date="2022-07-14T10:12:00Z">
                    <w:rPr>
                      <w:highlight w:val="yellow"/>
                    </w:rPr>
                  </w:rPrChange>
                </w:rPr>
                <w:t>X</w:t>
              </w:r>
            </w:ins>
          </w:p>
        </w:tc>
      </w:tr>
      <w:tr w:rsidR="00647E81" w:rsidRPr="00B00458" w14:paraId="62A2BA06" w14:textId="77777777" w:rsidTr="004C04B4">
        <w:trPr>
          <w:ins w:id="3439" w:author="John Mettrop" w:date="2022-07-31T12:54:00Z"/>
        </w:trPr>
        <w:tc>
          <w:tcPr>
            <w:tcW w:w="1337" w:type="dxa"/>
          </w:tcPr>
          <w:p w14:paraId="71E72AE4" w14:textId="77777777" w:rsidR="00647E81" w:rsidRPr="0014703A" w:rsidRDefault="00647E81" w:rsidP="0014703A">
            <w:pPr>
              <w:pStyle w:val="Tabletext"/>
              <w:rPr>
                <w:ins w:id="3440" w:author="John Mettrop" w:date="2022-07-31T12:54:00Z"/>
                <w:rPrChange w:id="3441" w:author="SWG AI 1.11" w:date="2022-07-14T10:12:00Z">
                  <w:rPr>
                    <w:ins w:id="3442" w:author="John Mettrop" w:date="2022-07-31T12:54:00Z"/>
                    <w:highlight w:val="yellow"/>
                  </w:rPr>
                </w:rPrChange>
              </w:rPr>
            </w:pPr>
            <w:ins w:id="3443" w:author="John Mettrop" w:date="2022-07-31T12:54:00Z">
              <w:r w:rsidRPr="0014703A">
                <w:rPr>
                  <w:rPrChange w:id="3444" w:author="SWG AI 1.11" w:date="2022-07-14T10:12:00Z">
                    <w:rPr>
                      <w:highlight w:val="yellow"/>
                    </w:rPr>
                  </w:rPrChange>
                </w:rPr>
                <w:t>19</w:t>
              </w:r>
            </w:ins>
          </w:p>
        </w:tc>
        <w:tc>
          <w:tcPr>
            <w:tcW w:w="4874" w:type="dxa"/>
          </w:tcPr>
          <w:p w14:paraId="4C656EFA" w14:textId="77777777" w:rsidR="00647E81" w:rsidRPr="0014703A" w:rsidRDefault="00647E81" w:rsidP="0014703A">
            <w:pPr>
              <w:pStyle w:val="Tabletext"/>
              <w:rPr>
                <w:ins w:id="3445" w:author="John Mettrop" w:date="2022-07-31T12:54:00Z"/>
                <w:rPrChange w:id="3446" w:author="SWG AI 1.11" w:date="2022-07-14T10:12:00Z">
                  <w:rPr>
                    <w:ins w:id="3447" w:author="John Mettrop" w:date="2022-07-31T12:54:00Z"/>
                    <w:highlight w:val="yellow"/>
                  </w:rPr>
                </w:rPrChange>
              </w:rPr>
            </w:pPr>
            <w:ins w:id="3448" w:author="John Mettrop" w:date="2022-07-31T12:54:00Z">
              <w:r w:rsidRPr="0014703A">
                <w:rPr>
                  <w:rPrChange w:id="3449" w:author="SWG AI 1.11" w:date="2022-07-14T10:12:00Z">
                    <w:rPr>
                      <w:highlight w:val="yellow"/>
                    </w:rPr>
                  </w:rPrChange>
                </w:rPr>
                <w:t>reserve</w:t>
              </w:r>
            </w:ins>
          </w:p>
        </w:tc>
        <w:tc>
          <w:tcPr>
            <w:tcW w:w="1356" w:type="dxa"/>
          </w:tcPr>
          <w:p w14:paraId="6A5F5A4A" w14:textId="77777777" w:rsidR="00647E81" w:rsidRPr="0014703A" w:rsidRDefault="00647E81" w:rsidP="0014703A">
            <w:pPr>
              <w:pStyle w:val="Tabletext"/>
              <w:rPr>
                <w:ins w:id="3450" w:author="John Mettrop" w:date="2022-07-31T12:54:00Z"/>
                <w:rPrChange w:id="3451" w:author="SWG AI 1.11" w:date="2022-07-14T10:12:00Z">
                  <w:rPr>
                    <w:ins w:id="3452" w:author="John Mettrop" w:date="2022-07-31T12:54:00Z"/>
                    <w:highlight w:val="yellow"/>
                  </w:rPr>
                </w:rPrChange>
              </w:rPr>
            </w:pPr>
          </w:p>
        </w:tc>
        <w:tc>
          <w:tcPr>
            <w:tcW w:w="915" w:type="dxa"/>
          </w:tcPr>
          <w:p w14:paraId="6717B12E" w14:textId="77777777" w:rsidR="00647E81" w:rsidRPr="0014703A" w:rsidRDefault="00647E81" w:rsidP="0014703A">
            <w:pPr>
              <w:pStyle w:val="Tabletext"/>
              <w:rPr>
                <w:ins w:id="3453" w:author="John Mettrop" w:date="2022-07-31T12:54:00Z"/>
                <w:rPrChange w:id="3454" w:author="SWG AI 1.11" w:date="2022-07-14T10:12:00Z">
                  <w:rPr>
                    <w:ins w:id="3455" w:author="John Mettrop" w:date="2022-07-31T12:54:00Z"/>
                    <w:highlight w:val="yellow"/>
                  </w:rPr>
                </w:rPrChange>
              </w:rPr>
            </w:pPr>
          </w:p>
        </w:tc>
        <w:tc>
          <w:tcPr>
            <w:tcW w:w="674" w:type="dxa"/>
          </w:tcPr>
          <w:p w14:paraId="12F52BEC" w14:textId="77777777" w:rsidR="00647E81" w:rsidRPr="0014703A" w:rsidRDefault="00647E81" w:rsidP="0014703A">
            <w:pPr>
              <w:pStyle w:val="Tabletext"/>
              <w:rPr>
                <w:ins w:id="3456" w:author="John Mettrop" w:date="2022-07-31T12:54:00Z"/>
                <w:rPrChange w:id="3457" w:author="SWG AI 1.11" w:date="2022-07-14T10:12:00Z">
                  <w:rPr>
                    <w:ins w:id="3458" w:author="John Mettrop" w:date="2022-07-31T12:54:00Z"/>
                    <w:highlight w:val="yellow"/>
                  </w:rPr>
                </w:rPrChange>
              </w:rPr>
            </w:pPr>
          </w:p>
        </w:tc>
      </w:tr>
      <w:tr w:rsidR="00647E81" w:rsidRPr="00B00458" w14:paraId="57FAF4F3" w14:textId="77777777" w:rsidTr="004C04B4">
        <w:trPr>
          <w:ins w:id="3459" w:author="John Mettrop" w:date="2022-07-31T12:54:00Z"/>
        </w:trPr>
        <w:tc>
          <w:tcPr>
            <w:tcW w:w="9156" w:type="dxa"/>
            <w:gridSpan w:val="5"/>
          </w:tcPr>
          <w:p w14:paraId="17C7685A" w14:textId="77777777" w:rsidR="00647E81" w:rsidRPr="0014703A" w:rsidRDefault="00647E81" w:rsidP="0014703A">
            <w:pPr>
              <w:pStyle w:val="Tabletext"/>
              <w:rPr>
                <w:ins w:id="3460" w:author="John Mettrop" w:date="2022-07-31T12:54:00Z"/>
                <w:rPrChange w:id="3461" w:author="SWG AI 1.11" w:date="2022-07-14T10:12:00Z">
                  <w:rPr>
                    <w:ins w:id="3462" w:author="John Mettrop" w:date="2022-07-31T12:54:00Z"/>
                    <w:b/>
                    <w:bCs/>
                    <w:highlight w:val="yellow"/>
                  </w:rPr>
                </w:rPrChange>
              </w:rPr>
            </w:pPr>
            <w:ins w:id="3463" w:author="John Mettrop" w:date="2022-07-31T12:54:00Z">
              <w:r w:rsidRPr="0014703A">
                <w:rPr>
                  <w:rPrChange w:id="3464" w:author="SWG AI 1.11" w:date="2022-07-14T10:12:00Z">
                    <w:rPr>
                      <w:b/>
                      <w:bCs/>
                      <w:highlight w:val="yellow"/>
                    </w:rPr>
                  </w:rPrChange>
                </w:rPr>
                <w:lastRenderedPageBreak/>
                <w:t xml:space="preserve">NAVIGATIONAL WARNINGS </w:t>
              </w:r>
              <w:r w:rsidRPr="0014703A">
                <w:rPr>
                  <w:rPrChange w:id="3465" w:author="SWG AI 1.11" w:date="2022-07-14T10:12:00Z">
                    <w:rPr>
                      <w:highlight w:val="yellow"/>
                    </w:rPr>
                  </w:rPrChange>
                </w:rPr>
                <w:t>(following) – Security</w:t>
              </w:r>
              <w:r w:rsidRPr="0014703A">
                <w:rPr>
                  <w:rPrChange w:id="3466" w:author="SWG AI 1.11" w:date="2022-07-14T10:12:00Z">
                    <w:rPr>
                      <w:i/>
                      <w:highlight w:val="yellow"/>
                    </w:rPr>
                  </w:rPrChange>
                </w:rPr>
                <w:t xml:space="preserve"> In accordance with the requirements of the international Ship and port facility Security Code</w:t>
              </w:r>
            </w:ins>
          </w:p>
        </w:tc>
      </w:tr>
      <w:tr w:rsidR="00647E81" w:rsidRPr="00B00458" w14:paraId="7F58BDE6" w14:textId="77777777" w:rsidTr="004C04B4">
        <w:trPr>
          <w:ins w:id="3467" w:author="John Mettrop" w:date="2022-07-31T12:54:00Z"/>
        </w:trPr>
        <w:tc>
          <w:tcPr>
            <w:tcW w:w="1337" w:type="dxa"/>
          </w:tcPr>
          <w:p w14:paraId="5193E737" w14:textId="77777777" w:rsidR="00647E81" w:rsidRPr="0014703A" w:rsidRDefault="00647E81" w:rsidP="0014703A">
            <w:pPr>
              <w:pStyle w:val="Tabletext"/>
              <w:rPr>
                <w:ins w:id="3468" w:author="John Mettrop" w:date="2022-07-31T12:54:00Z"/>
                <w:rPrChange w:id="3469" w:author="SWG AI 1.11" w:date="2022-07-14T10:12:00Z">
                  <w:rPr>
                    <w:ins w:id="3470" w:author="John Mettrop" w:date="2022-07-31T12:54:00Z"/>
                    <w:highlight w:val="yellow"/>
                  </w:rPr>
                </w:rPrChange>
              </w:rPr>
            </w:pPr>
            <w:ins w:id="3471" w:author="John Mettrop" w:date="2022-07-31T12:54:00Z">
              <w:r w:rsidRPr="0014703A">
                <w:rPr>
                  <w:rPrChange w:id="3472" w:author="SWG AI 1.11" w:date="2022-07-14T10:12:00Z">
                    <w:rPr>
                      <w:highlight w:val="yellow"/>
                    </w:rPr>
                  </w:rPrChange>
                </w:rPr>
                <w:t>20</w:t>
              </w:r>
            </w:ins>
          </w:p>
        </w:tc>
        <w:tc>
          <w:tcPr>
            <w:tcW w:w="4874" w:type="dxa"/>
          </w:tcPr>
          <w:p w14:paraId="321A1A20" w14:textId="77777777" w:rsidR="00647E81" w:rsidRPr="0014703A" w:rsidRDefault="00647E81" w:rsidP="0014703A">
            <w:pPr>
              <w:pStyle w:val="Tabletext"/>
              <w:rPr>
                <w:ins w:id="3473" w:author="John Mettrop" w:date="2022-07-31T12:54:00Z"/>
                <w:rPrChange w:id="3474" w:author="SWG AI 1.11" w:date="2022-07-14T10:12:00Z">
                  <w:rPr>
                    <w:ins w:id="3475" w:author="John Mettrop" w:date="2022-07-31T12:54:00Z"/>
                    <w:highlight w:val="yellow"/>
                  </w:rPr>
                </w:rPrChange>
              </w:rPr>
            </w:pPr>
            <w:ins w:id="3476" w:author="John Mettrop" w:date="2022-07-31T12:54:00Z">
              <w:r w:rsidRPr="0014703A">
                <w:rPr>
                  <w:rPrChange w:id="3477" w:author="SWG AI 1.11" w:date="2022-07-14T10:12:00Z">
                    <w:rPr>
                      <w:highlight w:val="yellow"/>
                    </w:rPr>
                  </w:rPrChange>
                </w:rPr>
                <w:t>Security-related information</w:t>
              </w:r>
            </w:ins>
          </w:p>
        </w:tc>
        <w:tc>
          <w:tcPr>
            <w:tcW w:w="1356" w:type="dxa"/>
          </w:tcPr>
          <w:p w14:paraId="2E68FBBE" w14:textId="77777777" w:rsidR="00647E81" w:rsidRPr="0014703A" w:rsidRDefault="00647E81" w:rsidP="0014703A">
            <w:pPr>
              <w:pStyle w:val="Tabletext"/>
              <w:rPr>
                <w:ins w:id="3478" w:author="John Mettrop" w:date="2022-07-31T12:54:00Z"/>
                <w:rPrChange w:id="3479" w:author="SWG AI 1.11" w:date="2022-07-14T10:12:00Z">
                  <w:rPr>
                    <w:ins w:id="3480" w:author="John Mettrop" w:date="2022-07-31T12:54:00Z"/>
                    <w:highlight w:val="yellow"/>
                  </w:rPr>
                </w:rPrChange>
              </w:rPr>
            </w:pPr>
          </w:p>
        </w:tc>
        <w:tc>
          <w:tcPr>
            <w:tcW w:w="915" w:type="dxa"/>
          </w:tcPr>
          <w:p w14:paraId="0C8E71C2" w14:textId="77777777" w:rsidR="00647E81" w:rsidRPr="0014703A" w:rsidRDefault="00647E81" w:rsidP="0014703A">
            <w:pPr>
              <w:pStyle w:val="Tabletext"/>
              <w:rPr>
                <w:ins w:id="3481" w:author="John Mettrop" w:date="2022-07-31T12:54:00Z"/>
                <w:rPrChange w:id="3482" w:author="SWG AI 1.11" w:date="2022-07-14T10:12:00Z">
                  <w:rPr>
                    <w:ins w:id="3483" w:author="John Mettrop" w:date="2022-07-31T12:54:00Z"/>
                    <w:highlight w:val="yellow"/>
                  </w:rPr>
                </w:rPrChange>
              </w:rPr>
            </w:pPr>
          </w:p>
        </w:tc>
        <w:tc>
          <w:tcPr>
            <w:tcW w:w="674" w:type="dxa"/>
          </w:tcPr>
          <w:p w14:paraId="4FAEC8C3" w14:textId="77777777" w:rsidR="00647E81" w:rsidRPr="0014703A" w:rsidRDefault="00647E81" w:rsidP="0014703A">
            <w:pPr>
              <w:pStyle w:val="Tabletext"/>
              <w:rPr>
                <w:ins w:id="3484" w:author="John Mettrop" w:date="2022-07-31T12:54:00Z"/>
                <w:rPrChange w:id="3485" w:author="SWG AI 1.11" w:date="2022-07-14T10:12:00Z">
                  <w:rPr>
                    <w:ins w:id="3486" w:author="John Mettrop" w:date="2022-07-31T12:54:00Z"/>
                    <w:highlight w:val="yellow"/>
                  </w:rPr>
                </w:rPrChange>
              </w:rPr>
            </w:pPr>
            <w:ins w:id="3487" w:author="John Mettrop" w:date="2022-07-31T12:54:00Z">
              <w:r w:rsidRPr="0014703A">
                <w:rPr>
                  <w:rPrChange w:id="3488" w:author="SWG AI 1.11" w:date="2022-07-14T10:12:00Z">
                    <w:rPr>
                      <w:highlight w:val="yellow"/>
                    </w:rPr>
                  </w:rPrChange>
                </w:rPr>
                <w:t>X</w:t>
              </w:r>
            </w:ins>
          </w:p>
        </w:tc>
      </w:tr>
      <w:tr w:rsidR="00647E81" w:rsidRPr="00B00458" w14:paraId="0AADC141" w14:textId="77777777" w:rsidTr="004C04B4">
        <w:trPr>
          <w:ins w:id="3489" w:author="John Mettrop" w:date="2022-07-31T12:54:00Z"/>
        </w:trPr>
        <w:tc>
          <w:tcPr>
            <w:tcW w:w="1337" w:type="dxa"/>
          </w:tcPr>
          <w:p w14:paraId="0A7A1153" w14:textId="77777777" w:rsidR="00647E81" w:rsidRPr="0014703A" w:rsidRDefault="00647E81" w:rsidP="0014703A">
            <w:pPr>
              <w:pStyle w:val="Tabletext"/>
              <w:rPr>
                <w:ins w:id="3490" w:author="John Mettrop" w:date="2022-07-31T12:54:00Z"/>
                <w:rPrChange w:id="3491" w:author="SWG AI 1.11" w:date="2022-07-14T10:12:00Z">
                  <w:rPr>
                    <w:ins w:id="3492" w:author="John Mettrop" w:date="2022-07-31T12:54:00Z"/>
                    <w:strike/>
                    <w:highlight w:val="yellow"/>
                  </w:rPr>
                </w:rPrChange>
              </w:rPr>
            </w:pPr>
            <w:ins w:id="3493" w:author="John Mettrop" w:date="2022-07-31T12:54:00Z">
              <w:r w:rsidRPr="0014703A">
                <w:rPr>
                  <w:rPrChange w:id="3494" w:author="SWG AI 1.11" w:date="2022-07-14T10:12:00Z">
                    <w:rPr>
                      <w:highlight w:val="yellow"/>
                    </w:rPr>
                  </w:rPrChange>
                </w:rPr>
                <w:t>21</w:t>
              </w:r>
            </w:ins>
          </w:p>
        </w:tc>
        <w:tc>
          <w:tcPr>
            <w:tcW w:w="4874" w:type="dxa"/>
          </w:tcPr>
          <w:p w14:paraId="07F75EDE" w14:textId="77777777" w:rsidR="00647E81" w:rsidRPr="0014703A" w:rsidRDefault="00647E81" w:rsidP="0014703A">
            <w:pPr>
              <w:pStyle w:val="Tabletext"/>
              <w:rPr>
                <w:ins w:id="3495" w:author="John Mettrop" w:date="2022-07-31T12:54:00Z"/>
                <w:rPrChange w:id="3496" w:author="SWG AI 1.11" w:date="2022-07-14T10:12:00Z">
                  <w:rPr>
                    <w:ins w:id="3497" w:author="John Mettrop" w:date="2022-07-31T12:54:00Z"/>
                    <w:highlight w:val="yellow"/>
                  </w:rPr>
                </w:rPrChange>
              </w:rPr>
            </w:pPr>
            <w:ins w:id="3498" w:author="John Mettrop" w:date="2022-07-31T12:54:00Z">
              <w:r w:rsidRPr="0014703A">
                <w:rPr>
                  <w:rPrChange w:id="3499" w:author="SWG AI 1.11" w:date="2022-07-14T10:12:00Z">
                    <w:rPr>
                      <w:highlight w:val="yellow"/>
                    </w:rPr>
                  </w:rPrChange>
                </w:rPr>
                <w:t>Chart of security level areas</w:t>
              </w:r>
            </w:ins>
          </w:p>
        </w:tc>
        <w:tc>
          <w:tcPr>
            <w:tcW w:w="1356" w:type="dxa"/>
          </w:tcPr>
          <w:p w14:paraId="37FF2997" w14:textId="77777777" w:rsidR="00647E81" w:rsidRPr="0014703A" w:rsidRDefault="00647E81" w:rsidP="0014703A">
            <w:pPr>
              <w:pStyle w:val="Tabletext"/>
              <w:rPr>
                <w:ins w:id="3500" w:author="John Mettrop" w:date="2022-07-31T12:54:00Z"/>
                <w:rPrChange w:id="3501" w:author="SWG AI 1.11" w:date="2022-07-14T10:12:00Z">
                  <w:rPr>
                    <w:ins w:id="3502" w:author="John Mettrop" w:date="2022-07-31T12:54:00Z"/>
                    <w:highlight w:val="yellow"/>
                  </w:rPr>
                </w:rPrChange>
              </w:rPr>
            </w:pPr>
          </w:p>
        </w:tc>
        <w:tc>
          <w:tcPr>
            <w:tcW w:w="915" w:type="dxa"/>
          </w:tcPr>
          <w:p w14:paraId="52EB4F82" w14:textId="77777777" w:rsidR="00647E81" w:rsidRPr="0014703A" w:rsidRDefault="00647E81" w:rsidP="0014703A">
            <w:pPr>
              <w:pStyle w:val="Tabletext"/>
              <w:rPr>
                <w:ins w:id="3503" w:author="John Mettrop" w:date="2022-07-31T12:54:00Z"/>
                <w:rPrChange w:id="3504" w:author="SWG AI 1.11" w:date="2022-07-14T10:12:00Z">
                  <w:rPr>
                    <w:ins w:id="3505" w:author="John Mettrop" w:date="2022-07-31T12:54:00Z"/>
                    <w:highlight w:val="yellow"/>
                  </w:rPr>
                </w:rPrChange>
              </w:rPr>
            </w:pPr>
          </w:p>
        </w:tc>
        <w:tc>
          <w:tcPr>
            <w:tcW w:w="674" w:type="dxa"/>
          </w:tcPr>
          <w:p w14:paraId="28561D46" w14:textId="77777777" w:rsidR="00647E81" w:rsidRPr="0014703A" w:rsidRDefault="00647E81" w:rsidP="0014703A">
            <w:pPr>
              <w:pStyle w:val="Tabletext"/>
              <w:rPr>
                <w:ins w:id="3506" w:author="John Mettrop" w:date="2022-07-31T12:54:00Z"/>
                <w:rPrChange w:id="3507" w:author="SWG AI 1.11" w:date="2022-07-14T10:12:00Z">
                  <w:rPr>
                    <w:ins w:id="3508" w:author="John Mettrop" w:date="2022-07-31T12:54:00Z"/>
                    <w:highlight w:val="yellow"/>
                  </w:rPr>
                </w:rPrChange>
              </w:rPr>
            </w:pPr>
            <w:ins w:id="3509" w:author="John Mettrop" w:date="2022-07-31T12:54:00Z">
              <w:r w:rsidRPr="0014703A">
                <w:rPr>
                  <w:rPrChange w:id="3510" w:author="SWG AI 1.11" w:date="2022-07-14T10:12:00Z">
                    <w:rPr>
                      <w:highlight w:val="yellow"/>
                    </w:rPr>
                  </w:rPrChange>
                </w:rPr>
                <w:t>X</w:t>
              </w:r>
            </w:ins>
          </w:p>
        </w:tc>
      </w:tr>
      <w:tr w:rsidR="00647E81" w:rsidRPr="00B00458" w14:paraId="4DDD12D2" w14:textId="77777777" w:rsidTr="004C04B4">
        <w:trPr>
          <w:ins w:id="3511" w:author="John Mettrop" w:date="2022-07-31T12:54:00Z"/>
        </w:trPr>
        <w:tc>
          <w:tcPr>
            <w:tcW w:w="1337" w:type="dxa"/>
          </w:tcPr>
          <w:p w14:paraId="46DB7E47" w14:textId="77777777" w:rsidR="00647E81" w:rsidRPr="0014703A" w:rsidRDefault="00647E81" w:rsidP="0014703A">
            <w:pPr>
              <w:pStyle w:val="Tabletext"/>
              <w:rPr>
                <w:ins w:id="3512" w:author="John Mettrop" w:date="2022-07-31T12:54:00Z"/>
                <w:rPrChange w:id="3513" w:author="SWG AI 1.11" w:date="2022-07-14T10:12:00Z">
                  <w:rPr>
                    <w:ins w:id="3514" w:author="John Mettrop" w:date="2022-07-31T12:54:00Z"/>
                    <w:highlight w:val="yellow"/>
                  </w:rPr>
                </w:rPrChange>
              </w:rPr>
            </w:pPr>
            <w:ins w:id="3515" w:author="John Mettrop" w:date="2022-07-31T12:54:00Z">
              <w:r w:rsidRPr="0014703A">
                <w:rPr>
                  <w:rPrChange w:id="3516" w:author="SWG AI 1.11" w:date="2022-07-14T10:12:00Z">
                    <w:rPr>
                      <w:highlight w:val="yellow"/>
                    </w:rPr>
                  </w:rPrChange>
                </w:rPr>
                <w:t>22</w:t>
              </w:r>
            </w:ins>
          </w:p>
        </w:tc>
        <w:tc>
          <w:tcPr>
            <w:tcW w:w="4874" w:type="dxa"/>
          </w:tcPr>
          <w:p w14:paraId="6D885550" w14:textId="77777777" w:rsidR="00647E81" w:rsidRPr="0014703A" w:rsidRDefault="00647E81" w:rsidP="0014703A">
            <w:pPr>
              <w:pStyle w:val="Tabletext"/>
              <w:rPr>
                <w:ins w:id="3517" w:author="John Mettrop" w:date="2022-07-31T12:54:00Z"/>
                <w:rPrChange w:id="3518" w:author="SWG AI 1.11" w:date="2022-07-14T10:12:00Z">
                  <w:rPr>
                    <w:ins w:id="3519" w:author="John Mettrop" w:date="2022-07-31T12:54:00Z"/>
                    <w:highlight w:val="yellow"/>
                  </w:rPr>
                </w:rPrChange>
              </w:rPr>
            </w:pPr>
            <w:ins w:id="3520" w:author="John Mettrop" w:date="2022-07-31T12:54:00Z">
              <w:r w:rsidRPr="0014703A">
                <w:rPr>
                  <w:rPrChange w:id="3521" w:author="SWG AI 1.11" w:date="2022-07-14T10:12:00Z">
                    <w:rPr>
                      <w:highlight w:val="yellow"/>
                    </w:rPr>
                  </w:rPrChange>
                </w:rPr>
                <w:t>reserve</w:t>
              </w:r>
            </w:ins>
          </w:p>
        </w:tc>
        <w:tc>
          <w:tcPr>
            <w:tcW w:w="1356" w:type="dxa"/>
          </w:tcPr>
          <w:p w14:paraId="223DD101" w14:textId="77777777" w:rsidR="00647E81" w:rsidRPr="0014703A" w:rsidRDefault="00647E81" w:rsidP="0014703A">
            <w:pPr>
              <w:pStyle w:val="Tabletext"/>
              <w:rPr>
                <w:ins w:id="3522" w:author="John Mettrop" w:date="2022-07-31T12:54:00Z"/>
                <w:rPrChange w:id="3523" w:author="SWG AI 1.11" w:date="2022-07-14T10:12:00Z">
                  <w:rPr>
                    <w:ins w:id="3524" w:author="John Mettrop" w:date="2022-07-31T12:54:00Z"/>
                    <w:highlight w:val="yellow"/>
                  </w:rPr>
                </w:rPrChange>
              </w:rPr>
            </w:pPr>
          </w:p>
        </w:tc>
        <w:tc>
          <w:tcPr>
            <w:tcW w:w="915" w:type="dxa"/>
          </w:tcPr>
          <w:p w14:paraId="3887DF6B" w14:textId="77777777" w:rsidR="00647E81" w:rsidRPr="0014703A" w:rsidRDefault="00647E81" w:rsidP="0014703A">
            <w:pPr>
              <w:pStyle w:val="Tabletext"/>
              <w:rPr>
                <w:ins w:id="3525" w:author="John Mettrop" w:date="2022-07-31T12:54:00Z"/>
                <w:rPrChange w:id="3526" w:author="SWG AI 1.11" w:date="2022-07-14T10:12:00Z">
                  <w:rPr>
                    <w:ins w:id="3527" w:author="John Mettrop" w:date="2022-07-31T12:54:00Z"/>
                    <w:highlight w:val="yellow"/>
                  </w:rPr>
                </w:rPrChange>
              </w:rPr>
            </w:pPr>
          </w:p>
        </w:tc>
        <w:tc>
          <w:tcPr>
            <w:tcW w:w="674" w:type="dxa"/>
          </w:tcPr>
          <w:p w14:paraId="4F92CD5C" w14:textId="77777777" w:rsidR="00647E81" w:rsidRPr="0014703A" w:rsidRDefault="00647E81" w:rsidP="0014703A">
            <w:pPr>
              <w:pStyle w:val="Tabletext"/>
              <w:rPr>
                <w:ins w:id="3528" w:author="John Mettrop" w:date="2022-07-31T12:54:00Z"/>
                <w:rPrChange w:id="3529" w:author="SWG AI 1.11" w:date="2022-07-14T10:12:00Z">
                  <w:rPr>
                    <w:ins w:id="3530" w:author="John Mettrop" w:date="2022-07-31T12:54:00Z"/>
                    <w:highlight w:val="yellow"/>
                  </w:rPr>
                </w:rPrChange>
              </w:rPr>
            </w:pPr>
          </w:p>
        </w:tc>
      </w:tr>
      <w:tr w:rsidR="00647E81" w:rsidRPr="00B00458" w14:paraId="6BF9A753" w14:textId="77777777" w:rsidTr="004C04B4">
        <w:trPr>
          <w:ins w:id="3531" w:author="John Mettrop" w:date="2022-07-31T12:54:00Z"/>
        </w:trPr>
        <w:tc>
          <w:tcPr>
            <w:tcW w:w="1337" w:type="dxa"/>
          </w:tcPr>
          <w:p w14:paraId="3527D84F" w14:textId="77777777" w:rsidR="00647E81" w:rsidRPr="0014703A" w:rsidRDefault="00647E81" w:rsidP="0014703A">
            <w:pPr>
              <w:pStyle w:val="Tabletext"/>
              <w:rPr>
                <w:ins w:id="3532" w:author="John Mettrop" w:date="2022-07-31T12:54:00Z"/>
                <w:rPrChange w:id="3533" w:author="SWG AI 1.11" w:date="2022-07-14T10:12:00Z">
                  <w:rPr>
                    <w:ins w:id="3534" w:author="John Mettrop" w:date="2022-07-31T12:54:00Z"/>
                    <w:highlight w:val="yellow"/>
                  </w:rPr>
                </w:rPrChange>
              </w:rPr>
            </w:pPr>
            <w:ins w:id="3535" w:author="John Mettrop" w:date="2022-07-31T12:54:00Z">
              <w:r w:rsidRPr="0014703A">
                <w:rPr>
                  <w:rPrChange w:id="3536" w:author="SWG AI 1.11" w:date="2022-07-14T10:12:00Z">
                    <w:rPr>
                      <w:highlight w:val="yellow"/>
                    </w:rPr>
                  </w:rPrChange>
                </w:rPr>
                <w:t>23</w:t>
              </w:r>
            </w:ins>
          </w:p>
        </w:tc>
        <w:tc>
          <w:tcPr>
            <w:tcW w:w="4874" w:type="dxa"/>
          </w:tcPr>
          <w:p w14:paraId="54A21641" w14:textId="77777777" w:rsidR="00647E81" w:rsidRPr="0014703A" w:rsidRDefault="00647E81" w:rsidP="0014703A">
            <w:pPr>
              <w:pStyle w:val="Tabletext"/>
              <w:rPr>
                <w:ins w:id="3537" w:author="John Mettrop" w:date="2022-07-31T12:54:00Z"/>
                <w:rPrChange w:id="3538" w:author="SWG AI 1.11" w:date="2022-07-14T10:12:00Z">
                  <w:rPr>
                    <w:ins w:id="3539" w:author="John Mettrop" w:date="2022-07-31T12:54:00Z"/>
                    <w:highlight w:val="yellow"/>
                  </w:rPr>
                </w:rPrChange>
              </w:rPr>
            </w:pPr>
            <w:ins w:id="3540" w:author="John Mettrop" w:date="2022-07-31T12:54:00Z">
              <w:r w:rsidRPr="0014703A">
                <w:rPr>
                  <w:rPrChange w:id="3541" w:author="SWG AI 1.11" w:date="2022-07-14T10:12:00Z">
                    <w:rPr>
                      <w:highlight w:val="yellow"/>
                    </w:rPr>
                  </w:rPrChange>
                </w:rPr>
                <w:t>reserve</w:t>
              </w:r>
            </w:ins>
          </w:p>
        </w:tc>
        <w:tc>
          <w:tcPr>
            <w:tcW w:w="1356" w:type="dxa"/>
          </w:tcPr>
          <w:p w14:paraId="693CA75C" w14:textId="77777777" w:rsidR="00647E81" w:rsidRPr="0014703A" w:rsidRDefault="00647E81" w:rsidP="0014703A">
            <w:pPr>
              <w:pStyle w:val="Tabletext"/>
              <w:rPr>
                <w:ins w:id="3542" w:author="John Mettrop" w:date="2022-07-31T12:54:00Z"/>
                <w:rPrChange w:id="3543" w:author="SWG AI 1.11" w:date="2022-07-14T10:12:00Z">
                  <w:rPr>
                    <w:ins w:id="3544" w:author="John Mettrop" w:date="2022-07-31T12:54:00Z"/>
                    <w:highlight w:val="yellow"/>
                  </w:rPr>
                </w:rPrChange>
              </w:rPr>
            </w:pPr>
          </w:p>
        </w:tc>
        <w:tc>
          <w:tcPr>
            <w:tcW w:w="915" w:type="dxa"/>
          </w:tcPr>
          <w:p w14:paraId="56ED55E7" w14:textId="77777777" w:rsidR="00647E81" w:rsidRPr="0014703A" w:rsidRDefault="00647E81" w:rsidP="0014703A">
            <w:pPr>
              <w:pStyle w:val="Tabletext"/>
              <w:rPr>
                <w:ins w:id="3545" w:author="John Mettrop" w:date="2022-07-31T12:54:00Z"/>
                <w:rPrChange w:id="3546" w:author="SWG AI 1.11" w:date="2022-07-14T10:12:00Z">
                  <w:rPr>
                    <w:ins w:id="3547" w:author="John Mettrop" w:date="2022-07-31T12:54:00Z"/>
                    <w:highlight w:val="yellow"/>
                  </w:rPr>
                </w:rPrChange>
              </w:rPr>
            </w:pPr>
          </w:p>
        </w:tc>
        <w:tc>
          <w:tcPr>
            <w:tcW w:w="674" w:type="dxa"/>
          </w:tcPr>
          <w:p w14:paraId="6A0564D1" w14:textId="77777777" w:rsidR="00647E81" w:rsidRPr="0014703A" w:rsidRDefault="00647E81" w:rsidP="0014703A">
            <w:pPr>
              <w:pStyle w:val="Tabletext"/>
              <w:rPr>
                <w:ins w:id="3548" w:author="John Mettrop" w:date="2022-07-31T12:54:00Z"/>
                <w:rPrChange w:id="3549" w:author="SWG AI 1.11" w:date="2022-07-14T10:12:00Z">
                  <w:rPr>
                    <w:ins w:id="3550" w:author="John Mettrop" w:date="2022-07-31T12:54:00Z"/>
                    <w:highlight w:val="yellow"/>
                  </w:rPr>
                </w:rPrChange>
              </w:rPr>
            </w:pPr>
          </w:p>
        </w:tc>
      </w:tr>
      <w:tr w:rsidR="00647E81" w:rsidRPr="00B00458" w14:paraId="6883F82F" w14:textId="77777777" w:rsidTr="004C04B4">
        <w:trPr>
          <w:ins w:id="3551" w:author="John Mettrop" w:date="2022-07-31T12:54:00Z"/>
        </w:trPr>
        <w:tc>
          <w:tcPr>
            <w:tcW w:w="9156" w:type="dxa"/>
            <w:gridSpan w:val="5"/>
          </w:tcPr>
          <w:p w14:paraId="63950F97" w14:textId="77777777" w:rsidR="00647E81" w:rsidRPr="0014703A" w:rsidRDefault="00647E81" w:rsidP="0014703A">
            <w:pPr>
              <w:pStyle w:val="Tabletext"/>
              <w:rPr>
                <w:ins w:id="3552" w:author="John Mettrop" w:date="2022-07-31T12:54:00Z"/>
                <w:rPrChange w:id="3553" w:author="SWG AI 1.11" w:date="2022-07-14T10:12:00Z">
                  <w:rPr>
                    <w:ins w:id="3554" w:author="John Mettrop" w:date="2022-07-31T12:54:00Z"/>
                    <w:b/>
                    <w:bCs/>
                    <w:highlight w:val="yellow"/>
                  </w:rPr>
                </w:rPrChange>
              </w:rPr>
            </w:pPr>
            <w:ins w:id="3555" w:author="John Mettrop" w:date="2022-07-31T12:54:00Z">
              <w:r w:rsidRPr="0014703A">
                <w:rPr>
                  <w:rPrChange w:id="3556" w:author="SWG AI 1.11" w:date="2022-07-14T10:12:00Z">
                    <w:rPr>
                      <w:b/>
                      <w:bCs/>
                      <w:highlight w:val="yellow"/>
                    </w:rPr>
                  </w:rPrChange>
                </w:rPr>
                <w:t xml:space="preserve">NAVIGATIONAL WARNINGS </w:t>
              </w:r>
              <w:r w:rsidRPr="0014703A">
                <w:rPr>
                  <w:rPrChange w:id="3557" w:author="SWG AI 1.11" w:date="2022-07-14T10:12:00Z">
                    <w:rPr>
                      <w:highlight w:val="yellow"/>
                    </w:rPr>
                  </w:rPrChange>
                </w:rPr>
                <w:t>(following) – HEALTH</w:t>
              </w:r>
              <w:r w:rsidRPr="0014703A">
                <w:rPr>
                  <w:rPrChange w:id="3558" w:author="SWG AI 1.11" w:date="2022-07-14T10:12:00Z">
                    <w:rPr>
                      <w:i/>
                      <w:highlight w:val="yellow"/>
                    </w:rPr>
                  </w:rPrChange>
                </w:rPr>
                <w:t xml:space="preserve"> Implementation of the International Health Regulation – IHR</w:t>
              </w:r>
            </w:ins>
          </w:p>
        </w:tc>
      </w:tr>
      <w:tr w:rsidR="00647E81" w:rsidRPr="00B00458" w14:paraId="36A90B42" w14:textId="77777777" w:rsidTr="004C04B4">
        <w:trPr>
          <w:ins w:id="3559" w:author="John Mettrop" w:date="2022-07-31T12:54:00Z"/>
        </w:trPr>
        <w:tc>
          <w:tcPr>
            <w:tcW w:w="1337" w:type="dxa"/>
          </w:tcPr>
          <w:p w14:paraId="29D5053B" w14:textId="77777777" w:rsidR="00647E81" w:rsidRPr="0014703A" w:rsidRDefault="00647E81" w:rsidP="0014703A">
            <w:pPr>
              <w:pStyle w:val="Tabletext"/>
              <w:rPr>
                <w:ins w:id="3560" w:author="John Mettrop" w:date="2022-07-31T12:54:00Z"/>
                <w:rPrChange w:id="3561" w:author="SWG AI 1.11" w:date="2022-07-14T10:12:00Z">
                  <w:rPr>
                    <w:ins w:id="3562" w:author="John Mettrop" w:date="2022-07-31T12:54:00Z"/>
                    <w:highlight w:val="yellow"/>
                  </w:rPr>
                </w:rPrChange>
              </w:rPr>
            </w:pPr>
            <w:ins w:id="3563" w:author="John Mettrop" w:date="2022-07-31T12:54:00Z">
              <w:r w:rsidRPr="0014703A">
                <w:rPr>
                  <w:rPrChange w:id="3564" w:author="SWG AI 1.11" w:date="2022-07-14T10:12:00Z">
                    <w:rPr>
                      <w:highlight w:val="yellow"/>
                    </w:rPr>
                  </w:rPrChange>
                </w:rPr>
                <w:t>24</w:t>
              </w:r>
            </w:ins>
          </w:p>
        </w:tc>
        <w:tc>
          <w:tcPr>
            <w:tcW w:w="4874" w:type="dxa"/>
          </w:tcPr>
          <w:p w14:paraId="6C368052" w14:textId="77777777" w:rsidR="00647E81" w:rsidRPr="0014703A" w:rsidRDefault="00647E81" w:rsidP="0014703A">
            <w:pPr>
              <w:pStyle w:val="Tabletext"/>
              <w:rPr>
                <w:ins w:id="3565" w:author="John Mettrop" w:date="2022-07-31T12:54:00Z"/>
                <w:rPrChange w:id="3566" w:author="SWG AI 1.11" w:date="2022-07-14T10:12:00Z">
                  <w:rPr>
                    <w:ins w:id="3567" w:author="John Mettrop" w:date="2022-07-31T12:54:00Z"/>
                    <w:highlight w:val="yellow"/>
                  </w:rPr>
                </w:rPrChange>
              </w:rPr>
            </w:pPr>
            <w:ins w:id="3568" w:author="John Mettrop" w:date="2022-07-31T12:54:00Z">
              <w:r w:rsidRPr="0014703A">
                <w:rPr>
                  <w:rPrChange w:id="3569" w:author="SWG AI 1.11" w:date="2022-07-14T10:12:00Z">
                    <w:rPr>
                      <w:highlight w:val="yellow"/>
                    </w:rPr>
                  </w:rPrChange>
                </w:rPr>
                <w:t>World Health Organization (WHO) health advisory information</w:t>
              </w:r>
            </w:ins>
          </w:p>
        </w:tc>
        <w:tc>
          <w:tcPr>
            <w:tcW w:w="1356" w:type="dxa"/>
          </w:tcPr>
          <w:p w14:paraId="01E5CC78" w14:textId="77777777" w:rsidR="00647E81" w:rsidRPr="0014703A" w:rsidRDefault="00647E81" w:rsidP="0014703A">
            <w:pPr>
              <w:pStyle w:val="Tabletext"/>
              <w:rPr>
                <w:ins w:id="3570" w:author="John Mettrop" w:date="2022-07-31T12:54:00Z"/>
                <w:rPrChange w:id="3571" w:author="SWG AI 1.11" w:date="2022-07-14T10:12:00Z">
                  <w:rPr>
                    <w:ins w:id="3572" w:author="John Mettrop" w:date="2022-07-31T12:54:00Z"/>
                    <w:highlight w:val="yellow"/>
                  </w:rPr>
                </w:rPrChange>
              </w:rPr>
            </w:pPr>
          </w:p>
        </w:tc>
        <w:tc>
          <w:tcPr>
            <w:tcW w:w="915" w:type="dxa"/>
          </w:tcPr>
          <w:p w14:paraId="67E1C2AD" w14:textId="77777777" w:rsidR="00647E81" w:rsidRPr="0014703A" w:rsidRDefault="00647E81" w:rsidP="0014703A">
            <w:pPr>
              <w:pStyle w:val="Tabletext"/>
              <w:rPr>
                <w:ins w:id="3573" w:author="John Mettrop" w:date="2022-07-31T12:54:00Z"/>
                <w:rPrChange w:id="3574" w:author="SWG AI 1.11" w:date="2022-07-14T10:12:00Z">
                  <w:rPr>
                    <w:ins w:id="3575" w:author="John Mettrop" w:date="2022-07-31T12:54:00Z"/>
                    <w:highlight w:val="yellow"/>
                  </w:rPr>
                </w:rPrChange>
              </w:rPr>
            </w:pPr>
          </w:p>
        </w:tc>
        <w:tc>
          <w:tcPr>
            <w:tcW w:w="674" w:type="dxa"/>
          </w:tcPr>
          <w:p w14:paraId="5AF651B2" w14:textId="77777777" w:rsidR="00647E81" w:rsidRPr="0014703A" w:rsidRDefault="00647E81" w:rsidP="0014703A">
            <w:pPr>
              <w:pStyle w:val="Tabletext"/>
              <w:rPr>
                <w:ins w:id="3576" w:author="John Mettrop" w:date="2022-07-31T12:54:00Z"/>
                <w:rPrChange w:id="3577" w:author="SWG AI 1.11" w:date="2022-07-14T10:12:00Z">
                  <w:rPr>
                    <w:ins w:id="3578" w:author="John Mettrop" w:date="2022-07-31T12:54:00Z"/>
                    <w:highlight w:val="yellow"/>
                  </w:rPr>
                </w:rPrChange>
              </w:rPr>
            </w:pPr>
            <w:ins w:id="3579" w:author="John Mettrop" w:date="2022-07-31T12:54:00Z">
              <w:r w:rsidRPr="0014703A">
                <w:rPr>
                  <w:rPrChange w:id="3580" w:author="SWG AI 1.11" w:date="2022-07-14T10:12:00Z">
                    <w:rPr>
                      <w:highlight w:val="yellow"/>
                    </w:rPr>
                  </w:rPrChange>
                </w:rPr>
                <w:t>X</w:t>
              </w:r>
            </w:ins>
          </w:p>
        </w:tc>
      </w:tr>
      <w:tr w:rsidR="00647E81" w:rsidRPr="00B00458" w14:paraId="7EE290CD" w14:textId="77777777" w:rsidTr="004C04B4">
        <w:trPr>
          <w:ins w:id="3581" w:author="John Mettrop" w:date="2022-07-31T12:54:00Z"/>
        </w:trPr>
        <w:tc>
          <w:tcPr>
            <w:tcW w:w="1337" w:type="dxa"/>
          </w:tcPr>
          <w:p w14:paraId="0E21A48B" w14:textId="77777777" w:rsidR="00647E81" w:rsidRPr="0014703A" w:rsidRDefault="00647E81" w:rsidP="0014703A">
            <w:pPr>
              <w:pStyle w:val="Tabletext"/>
              <w:rPr>
                <w:ins w:id="3582" w:author="John Mettrop" w:date="2022-07-31T12:54:00Z"/>
                <w:rPrChange w:id="3583" w:author="SWG AI 1.11" w:date="2022-07-14T10:12:00Z">
                  <w:rPr>
                    <w:ins w:id="3584" w:author="John Mettrop" w:date="2022-07-31T12:54:00Z"/>
                    <w:highlight w:val="yellow"/>
                  </w:rPr>
                </w:rPrChange>
              </w:rPr>
            </w:pPr>
            <w:ins w:id="3585" w:author="John Mettrop" w:date="2022-07-31T12:54:00Z">
              <w:r w:rsidRPr="0014703A">
                <w:rPr>
                  <w:rPrChange w:id="3586" w:author="SWG AI 1.11" w:date="2022-07-14T10:12:00Z">
                    <w:rPr>
                      <w:highlight w:val="yellow"/>
                    </w:rPr>
                  </w:rPrChange>
                </w:rPr>
                <w:t>25</w:t>
              </w:r>
            </w:ins>
          </w:p>
        </w:tc>
        <w:tc>
          <w:tcPr>
            <w:tcW w:w="4874" w:type="dxa"/>
          </w:tcPr>
          <w:p w14:paraId="3BB21980" w14:textId="77777777" w:rsidR="00647E81" w:rsidRPr="0014703A" w:rsidRDefault="00647E81" w:rsidP="0014703A">
            <w:pPr>
              <w:pStyle w:val="Tabletext"/>
              <w:rPr>
                <w:ins w:id="3587" w:author="John Mettrop" w:date="2022-07-31T12:54:00Z"/>
                <w:rPrChange w:id="3588" w:author="SWG AI 1.11" w:date="2022-07-14T10:12:00Z">
                  <w:rPr>
                    <w:ins w:id="3589" w:author="John Mettrop" w:date="2022-07-31T12:54:00Z"/>
                    <w:highlight w:val="yellow"/>
                  </w:rPr>
                </w:rPrChange>
              </w:rPr>
            </w:pPr>
            <w:ins w:id="3590" w:author="John Mettrop" w:date="2022-07-31T12:54:00Z">
              <w:r w:rsidRPr="0014703A">
                <w:rPr>
                  <w:rPrChange w:id="3591" w:author="SWG AI 1.11" w:date="2022-07-14T10:12:00Z">
                    <w:rPr>
                      <w:highlight w:val="yellow"/>
                    </w:rPr>
                  </w:rPrChange>
                </w:rPr>
                <w:t>Pandemic warning</w:t>
              </w:r>
            </w:ins>
          </w:p>
        </w:tc>
        <w:tc>
          <w:tcPr>
            <w:tcW w:w="1356" w:type="dxa"/>
          </w:tcPr>
          <w:p w14:paraId="3A891566" w14:textId="77777777" w:rsidR="00647E81" w:rsidRPr="0014703A" w:rsidRDefault="00647E81" w:rsidP="0014703A">
            <w:pPr>
              <w:pStyle w:val="Tabletext"/>
              <w:rPr>
                <w:ins w:id="3592" w:author="John Mettrop" w:date="2022-07-31T12:54:00Z"/>
                <w:rPrChange w:id="3593" w:author="SWG AI 1.11" w:date="2022-07-14T10:12:00Z">
                  <w:rPr>
                    <w:ins w:id="3594" w:author="John Mettrop" w:date="2022-07-31T12:54:00Z"/>
                    <w:highlight w:val="yellow"/>
                  </w:rPr>
                </w:rPrChange>
              </w:rPr>
            </w:pPr>
          </w:p>
        </w:tc>
        <w:tc>
          <w:tcPr>
            <w:tcW w:w="915" w:type="dxa"/>
          </w:tcPr>
          <w:p w14:paraId="3806B1FD" w14:textId="77777777" w:rsidR="00647E81" w:rsidRPr="0014703A" w:rsidRDefault="00647E81" w:rsidP="0014703A">
            <w:pPr>
              <w:pStyle w:val="Tabletext"/>
              <w:rPr>
                <w:ins w:id="3595" w:author="John Mettrop" w:date="2022-07-31T12:54:00Z"/>
                <w:rPrChange w:id="3596" w:author="SWG AI 1.11" w:date="2022-07-14T10:12:00Z">
                  <w:rPr>
                    <w:ins w:id="3597" w:author="John Mettrop" w:date="2022-07-31T12:54:00Z"/>
                    <w:highlight w:val="yellow"/>
                  </w:rPr>
                </w:rPrChange>
              </w:rPr>
            </w:pPr>
          </w:p>
        </w:tc>
        <w:tc>
          <w:tcPr>
            <w:tcW w:w="674" w:type="dxa"/>
          </w:tcPr>
          <w:p w14:paraId="73E6F8C5" w14:textId="77777777" w:rsidR="00647E81" w:rsidRPr="0014703A" w:rsidRDefault="00647E81" w:rsidP="0014703A">
            <w:pPr>
              <w:pStyle w:val="Tabletext"/>
              <w:rPr>
                <w:ins w:id="3598" w:author="John Mettrop" w:date="2022-07-31T12:54:00Z"/>
                <w:rPrChange w:id="3599" w:author="SWG AI 1.11" w:date="2022-07-14T10:12:00Z">
                  <w:rPr>
                    <w:ins w:id="3600" w:author="John Mettrop" w:date="2022-07-31T12:54:00Z"/>
                    <w:highlight w:val="yellow"/>
                  </w:rPr>
                </w:rPrChange>
              </w:rPr>
            </w:pPr>
            <w:ins w:id="3601" w:author="John Mettrop" w:date="2022-07-31T12:54:00Z">
              <w:r w:rsidRPr="0014703A">
                <w:rPr>
                  <w:rPrChange w:id="3602" w:author="SWG AI 1.11" w:date="2022-07-14T10:12:00Z">
                    <w:rPr>
                      <w:highlight w:val="yellow"/>
                    </w:rPr>
                  </w:rPrChange>
                </w:rPr>
                <w:t>X</w:t>
              </w:r>
            </w:ins>
          </w:p>
        </w:tc>
      </w:tr>
      <w:tr w:rsidR="00647E81" w:rsidRPr="00B00458" w14:paraId="0DE502F3" w14:textId="77777777" w:rsidTr="004C04B4">
        <w:trPr>
          <w:ins w:id="3603" w:author="John Mettrop" w:date="2022-07-31T12:54:00Z"/>
        </w:trPr>
        <w:tc>
          <w:tcPr>
            <w:tcW w:w="1337" w:type="dxa"/>
          </w:tcPr>
          <w:p w14:paraId="54DA16C3" w14:textId="77777777" w:rsidR="00647E81" w:rsidRPr="0014703A" w:rsidRDefault="00647E81" w:rsidP="0014703A">
            <w:pPr>
              <w:pStyle w:val="Tabletext"/>
              <w:rPr>
                <w:ins w:id="3604" w:author="John Mettrop" w:date="2022-07-31T12:54:00Z"/>
                <w:rPrChange w:id="3605" w:author="SWG AI 1.11" w:date="2022-07-14T10:12:00Z">
                  <w:rPr>
                    <w:ins w:id="3606" w:author="John Mettrop" w:date="2022-07-31T12:54:00Z"/>
                    <w:highlight w:val="yellow"/>
                  </w:rPr>
                </w:rPrChange>
              </w:rPr>
            </w:pPr>
            <w:ins w:id="3607" w:author="John Mettrop" w:date="2022-07-31T12:54:00Z">
              <w:r w:rsidRPr="0014703A">
                <w:rPr>
                  <w:rPrChange w:id="3608" w:author="SWG AI 1.11" w:date="2022-07-14T10:12:00Z">
                    <w:rPr>
                      <w:highlight w:val="yellow"/>
                    </w:rPr>
                  </w:rPrChange>
                </w:rPr>
                <w:t>26</w:t>
              </w:r>
            </w:ins>
          </w:p>
        </w:tc>
        <w:tc>
          <w:tcPr>
            <w:tcW w:w="4874" w:type="dxa"/>
          </w:tcPr>
          <w:p w14:paraId="4DA80E48" w14:textId="77777777" w:rsidR="00647E81" w:rsidRPr="0014703A" w:rsidRDefault="00647E81" w:rsidP="0014703A">
            <w:pPr>
              <w:pStyle w:val="Tabletext"/>
              <w:rPr>
                <w:ins w:id="3609" w:author="John Mettrop" w:date="2022-07-31T12:54:00Z"/>
                <w:rPrChange w:id="3610" w:author="SWG AI 1.11" w:date="2022-07-14T10:12:00Z">
                  <w:rPr>
                    <w:ins w:id="3611" w:author="John Mettrop" w:date="2022-07-31T12:54:00Z"/>
                    <w:highlight w:val="yellow"/>
                  </w:rPr>
                </w:rPrChange>
              </w:rPr>
            </w:pPr>
            <w:ins w:id="3612" w:author="John Mettrop" w:date="2022-07-31T12:54:00Z">
              <w:r w:rsidRPr="0014703A">
                <w:rPr>
                  <w:rPrChange w:id="3613" w:author="SWG AI 1.11" w:date="2022-07-14T10:12:00Z">
                    <w:rPr>
                      <w:highlight w:val="yellow"/>
                    </w:rPr>
                  </w:rPrChange>
                </w:rPr>
                <w:t>reserve</w:t>
              </w:r>
            </w:ins>
          </w:p>
        </w:tc>
        <w:tc>
          <w:tcPr>
            <w:tcW w:w="1356" w:type="dxa"/>
          </w:tcPr>
          <w:p w14:paraId="4338B905" w14:textId="77777777" w:rsidR="00647E81" w:rsidRPr="0014703A" w:rsidRDefault="00647E81" w:rsidP="0014703A">
            <w:pPr>
              <w:pStyle w:val="Tabletext"/>
              <w:rPr>
                <w:ins w:id="3614" w:author="John Mettrop" w:date="2022-07-31T12:54:00Z"/>
                <w:rPrChange w:id="3615" w:author="SWG AI 1.11" w:date="2022-07-14T10:12:00Z">
                  <w:rPr>
                    <w:ins w:id="3616" w:author="John Mettrop" w:date="2022-07-31T12:54:00Z"/>
                    <w:highlight w:val="yellow"/>
                  </w:rPr>
                </w:rPrChange>
              </w:rPr>
            </w:pPr>
          </w:p>
        </w:tc>
        <w:tc>
          <w:tcPr>
            <w:tcW w:w="915" w:type="dxa"/>
          </w:tcPr>
          <w:p w14:paraId="721EDEFD" w14:textId="77777777" w:rsidR="00647E81" w:rsidRPr="0014703A" w:rsidRDefault="00647E81" w:rsidP="0014703A">
            <w:pPr>
              <w:pStyle w:val="Tabletext"/>
              <w:rPr>
                <w:ins w:id="3617" w:author="John Mettrop" w:date="2022-07-31T12:54:00Z"/>
                <w:rPrChange w:id="3618" w:author="SWG AI 1.11" w:date="2022-07-14T10:12:00Z">
                  <w:rPr>
                    <w:ins w:id="3619" w:author="John Mettrop" w:date="2022-07-31T12:54:00Z"/>
                    <w:highlight w:val="yellow"/>
                  </w:rPr>
                </w:rPrChange>
              </w:rPr>
            </w:pPr>
          </w:p>
        </w:tc>
        <w:tc>
          <w:tcPr>
            <w:tcW w:w="674" w:type="dxa"/>
          </w:tcPr>
          <w:p w14:paraId="255D7883" w14:textId="77777777" w:rsidR="00647E81" w:rsidRPr="0014703A" w:rsidRDefault="00647E81" w:rsidP="0014703A">
            <w:pPr>
              <w:pStyle w:val="Tabletext"/>
              <w:rPr>
                <w:ins w:id="3620" w:author="John Mettrop" w:date="2022-07-31T12:54:00Z"/>
                <w:rPrChange w:id="3621" w:author="SWG AI 1.11" w:date="2022-07-14T10:12:00Z">
                  <w:rPr>
                    <w:ins w:id="3622" w:author="John Mettrop" w:date="2022-07-31T12:54:00Z"/>
                    <w:highlight w:val="yellow"/>
                  </w:rPr>
                </w:rPrChange>
              </w:rPr>
            </w:pPr>
          </w:p>
        </w:tc>
      </w:tr>
      <w:tr w:rsidR="00647E81" w:rsidRPr="00B00458" w14:paraId="3E98044C" w14:textId="77777777" w:rsidTr="004C04B4">
        <w:trPr>
          <w:ins w:id="3623" w:author="John Mettrop" w:date="2022-07-31T12:54:00Z"/>
        </w:trPr>
        <w:tc>
          <w:tcPr>
            <w:tcW w:w="9156" w:type="dxa"/>
            <w:gridSpan w:val="5"/>
            <w:shd w:val="clear" w:color="auto" w:fill="D9D9D9"/>
          </w:tcPr>
          <w:p w14:paraId="25AED116" w14:textId="77777777" w:rsidR="00647E81" w:rsidRPr="0014703A" w:rsidRDefault="00647E81" w:rsidP="0014703A">
            <w:pPr>
              <w:pStyle w:val="Tabletext"/>
              <w:rPr>
                <w:ins w:id="3624" w:author="John Mettrop" w:date="2022-07-31T12:54:00Z"/>
                <w:rPrChange w:id="3625" w:author="SWG AI 1.11" w:date="2022-07-14T10:12:00Z">
                  <w:rPr>
                    <w:ins w:id="3626" w:author="John Mettrop" w:date="2022-07-31T12:54:00Z"/>
                    <w:b/>
                    <w:bCs/>
                    <w:highlight w:val="yellow"/>
                  </w:rPr>
                </w:rPrChange>
              </w:rPr>
            </w:pPr>
            <w:ins w:id="3627" w:author="John Mettrop" w:date="2022-07-31T12:54:00Z">
              <w:r w:rsidRPr="0014703A">
                <w:rPr>
                  <w:rPrChange w:id="3628" w:author="SWG AI 1.11" w:date="2022-07-14T10:12:00Z">
                    <w:rPr>
                      <w:b/>
                      <w:bCs/>
                      <w:highlight w:val="yellow"/>
                    </w:rPr>
                  </w:rPrChange>
                </w:rPr>
                <w:t>METEOROLOGICAL</w:t>
              </w:r>
            </w:ins>
          </w:p>
        </w:tc>
      </w:tr>
      <w:tr w:rsidR="00647E81" w:rsidRPr="00B00458" w14:paraId="16E95116" w14:textId="77777777" w:rsidTr="004C04B4">
        <w:trPr>
          <w:ins w:id="3629" w:author="John Mettrop" w:date="2022-07-31T12:54:00Z"/>
        </w:trPr>
        <w:tc>
          <w:tcPr>
            <w:tcW w:w="1337" w:type="dxa"/>
          </w:tcPr>
          <w:p w14:paraId="68E9A023" w14:textId="77777777" w:rsidR="00647E81" w:rsidRPr="0014703A" w:rsidRDefault="00647E81" w:rsidP="0014703A">
            <w:pPr>
              <w:pStyle w:val="Tabletext"/>
              <w:rPr>
                <w:ins w:id="3630" w:author="John Mettrop" w:date="2022-07-31T12:54:00Z"/>
                <w:rPrChange w:id="3631" w:author="SWG AI 1.11" w:date="2022-07-14T10:12:00Z">
                  <w:rPr>
                    <w:ins w:id="3632" w:author="John Mettrop" w:date="2022-07-31T12:54:00Z"/>
                    <w:highlight w:val="yellow"/>
                  </w:rPr>
                </w:rPrChange>
              </w:rPr>
            </w:pPr>
            <w:ins w:id="3633" w:author="John Mettrop" w:date="2022-07-31T12:54:00Z">
              <w:r w:rsidRPr="0014703A">
                <w:rPr>
                  <w:rPrChange w:id="3634" w:author="SWG AI 1.11" w:date="2022-07-14T10:12:00Z">
                    <w:rPr>
                      <w:highlight w:val="yellow"/>
                    </w:rPr>
                  </w:rPrChange>
                </w:rPr>
                <w:t>27</w:t>
              </w:r>
            </w:ins>
          </w:p>
        </w:tc>
        <w:tc>
          <w:tcPr>
            <w:tcW w:w="4874" w:type="dxa"/>
          </w:tcPr>
          <w:p w14:paraId="65B15852" w14:textId="77777777" w:rsidR="00647E81" w:rsidRPr="0014703A" w:rsidRDefault="00647E81" w:rsidP="0014703A">
            <w:pPr>
              <w:pStyle w:val="Tabletext"/>
              <w:rPr>
                <w:ins w:id="3635" w:author="John Mettrop" w:date="2022-07-31T12:54:00Z"/>
                <w:rPrChange w:id="3636" w:author="SWG AI 1.11" w:date="2022-07-14T10:12:00Z">
                  <w:rPr>
                    <w:ins w:id="3637" w:author="John Mettrop" w:date="2022-07-31T12:54:00Z"/>
                    <w:highlight w:val="yellow"/>
                  </w:rPr>
                </w:rPrChange>
              </w:rPr>
            </w:pPr>
            <w:ins w:id="3638" w:author="John Mettrop" w:date="2022-07-31T12:54:00Z">
              <w:r w:rsidRPr="0014703A">
                <w:rPr>
                  <w:rPrChange w:id="3639" w:author="SWG AI 1.11" w:date="2022-07-14T10:12:00Z">
                    <w:rPr>
                      <w:highlight w:val="yellow"/>
                    </w:rPr>
                  </w:rPrChange>
                </w:rPr>
                <w:t>Meteorological warning (Including tropical cyclone, storm, gale warning)</w:t>
              </w:r>
            </w:ins>
          </w:p>
        </w:tc>
        <w:tc>
          <w:tcPr>
            <w:tcW w:w="1356" w:type="dxa"/>
          </w:tcPr>
          <w:p w14:paraId="5F963A6C" w14:textId="77777777" w:rsidR="00647E81" w:rsidRPr="0014703A" w:rsidRDefault="00647E81" w:rsidP="0014703A">
            <w:pPr>
              <w:pStyle w:val="Tabletext"/>
              <w:rPr>
                <w:ins w:id="3640" w:author="John Mettrop" w:date="2022-07-31T12:54:00Z"/>
                <w:rPrChange w:id="3641" w:author="SWG AI 1.11" w:date="2022-07-14T10:12:00Z">
                  <w:rPr>
                    <w:ins w:id="3642" w:author="John Mettrop" w:date="2022-07-31T12:54:00Z"/>
                    <w:highlight w:val="yellow"/>
                  </w:rPr>
                </w:rPrChange>
              </w:rPr>
            </w:pPr>
          </w:p>
        </w:tc>
        <w:tc>
          <w:tcPr>
            <w:tcW w:w="915" w:type="dxa"/>
          </w:tcPr>
          <w:p w14:paraId="214C2C02" w14:textId="77777777" w:rsidR="00647E81" w:rsidRPr="0014703A" w:rsidRDefault="00647E81" w:rsidP="0014703A">
            <w:pPr>
              <w:pStyle w:val="Tabletext"/>
              <w:rPr>
                <w:ins w:id="3643" w:author="John Mettrop" w:date="2022-07-31T12:54:00Z"/>
                <w:rPrChange w:id="3644" w:author="SWG AI 1.11" w:date="2022-07-14T10:12:00Z">
                  <w:rPr>
                    <w:ins w:id="3645" w:author="John Mettrop" w:date="2022-07-31T12:54:00Z"/>
                    <w:highlight w:val="yellow"/>
                  </w:rPr>
                </w:rPrChange>
              </w:rPr>
            </w:pPr>
          </w:p>
        </w:tc>
        <w:tc>
          <w:tcPr>
            <w:tcW w:w="674" w:type="dxa"/>
          </w:tcPr>
          <w:p w14:paraId="02411C5A" w14:textId="77777777" w:rsidR="00647E81" w:rsidRPr="0014703A" w:rsidRDefault="00647E81" w:rsidP="0014703A">
            <w:pPr>
              <w:pStyle w:val="Tabletext"/>
              <w:rPr>
                <w:ins w:id="3646" w:author="John Mettrop" w:date="2022-07-31T12:54:00Z"/>
                <w:rPrChange w:id="3647" w:author="SWG AI 1.11" w:date="2022-07-14T10:12:00Z">
                  <w:rPr>
                    <w:ins w:id="3648" w:author="John Mettrop" w:date="2022-07-31T12:54:00Z"/>
                    <w:highlight w:val="yellow"/>
                  </w:rPr>
                </w:rPrChange>
              </w:rPr>
            </w:pPr>
            <w:ins w:id="3649" w:author="John Mettrop" w:date="2022-07-31T12:54:00Z">
              <w:r w:rsidRPr="0014703A">
                <w:rPr>
                  <w:rPrChange w:id="3650" w:author="SWG AI 1.11" w:date="2022-07-14T10:12:00Z">
                    <w:rPr>
                      <w:highlight w:val="yellow"/>
                    </w:rPr>
                  </w:rPrChange>
                </w:rPr>
                <w:t>X</w:t>
              </w:r>
            </w:ins>
          </w:p>
        </w:tc>
      </w:tr>
      <w:tr w:rsidR="00647E81" w:rsidRPr="00B00458" w14:paraId="2F8661DB" w14:textId="77777777" w:rsidTr="004C04B4">
        <w:trPr>
          <w:ins w:id="3651" w:author="John Mettrop" w:date="2022-07-31T12:54:00Z"/>
        </w:trPr>
        <w:tc>
          <w:tcPr>
            <w:tcW w:w="1337" w:type="dxa"/>
          </w:tcPr>
          <w:p w14:paraId="0FD868CD" w14:textId="77777777" w:rsidR="00647E81" w:rsidRPr="0014703A" w:rsidRDefault="00647E81" w:rsidP="0014703A">
            <w:pPr>
              <w:pStyle w:val="Tabletext"/>
              <w:rPr>
                <w:ins w:id="3652" w:author="John Mettrop" w:date="2022-07-31T12:54:00Z"/>
                <w:rPrChange w:id="3653" w:author="SWG AI 1.11" w:date="2022-07-14T10:12:00Z">
                  <w:rPr>
                    <w:ins w:id="3654" w:author="John Mettrop" w:date="2022-07-31T12:54:00Z"/>
                    <w:highlight w:val="yellow"/>
                  </w:rPr>
                </w:rPrChange>
              </w:rPr>
            </w:pPr>
            <w:ins w:id="3655" w:author="John Mettrop" w:date="2022-07-31T12:54:00Z">
              <w:r w:rsidRPr="0014703A">
                <w:rPr>
                  <w:rPrChange w:id="3656" w:author="SWG AI 1.11" w:date="2022-07-14T10:12:00Z">
                    <w:rPr>
                      <w:highlight w:val="yellow"/>
                    </w:rPr>
                  </w:rPrChange>
                </w:rPr>
                <w:t>28</w:t>
              </w:r>
            </w:ins>
          </w:p>
        </w:tc>
        <w:tc>
          <w:tcPr>
            <w:tcW w:w="4874" w:type="dxa"/>
          </w:tcPr>
          <w:p w14:paraId="7C39469A" w14:textId="77777777" w:rsidR="00647E81" w:rsidRPr="0014703A" w:rsidRDefault="00647E81" w:rsidP="0014703A">
            <w:pPr>
              <w:pStyle w:val="Tabletext"/>
              <w:rPr>
                <w:ins w:id="3657" w:author="John Mettrop" w:date="2022-07-31T12:54:00Z"/>
                <w:rPrChange w:id="3658" w:author="SWG AI 1.11" w:date="2022-07-14T10:12:00Z">
                  <w:rPr>
                    <w:ins w:id="3659" w:author="John Mettrop" w:date="2022-07-31T12:54:00Z"/>
                    <w:highlight w:val="yellow"/>
                  </w:rPr>
                </w:rPrChange>
              </w:rPr>
            </w:pPr>
            <w:ins w:id="3660" w:author="John Mettrop" w:date="2022-07-31T12:54:00Z">
              <w:r w:rsidRPr="0014703A">
                <w:rPr>
                  <w:rPrChange w:id="3661" w:author="SWG AI 1.11" w:date="2022-07-14T10:12:00Z">
                    <w:rPr>
                      <w:highlight w:val="yellow"/>
                    </w:rPr>
                  </w:rPrChange>
                </w:rPr>
                <w:t>Meteorological synopses (including weather chart)</w:t>
              </w:r>
            </w:ins>
          </w:p>
        </w:tc>
        <w:tc>
          <w:tcPr>
            <w:tcW w:w="1356" w:type="dxa"/>
          </w:tcPr>
          <w:p w14:paraId="3C5682BF" w14:textId="77777777" w:rsidR="00647E81" w:rsidRPr="0014703A" w:rsidRDefault="00647E81" w:rsidP="0014703A">
            <w:pPr>
              <w:pStyle w:val="Tabletext"/>
              <w:rPr>
                <w:ins w:id="3662" w:author="John Mettrop" w:date="2022-07-31T12:54:00Z"/>
                <w:rPrChange w:id="3663" w:author="SWG AI 1.11" w:date="2022-07-14T10:12:00Z">
                  <w:rPr>
                    <w:ins w:id="3664" w:author="John Mettrop" w:date="2022-07-31T12:54:00Z"/>
                    <w:highlight w:val="yellow"/>
                  </w:rPr>
                </w:rPrChange>
              </w:rPr>
            </w:pPr>
          </w:p>
        </w:tc>
        <w:tc>
          <w:tcPr>
            <w:tcW w:w="915" w:type="dxa"/>
          </w:tcPr>
          <w:p w14:paraId="5DE2BC84" w14:textId="77777777" w:rsidR="00647E81" w:rsidRPr="0014703A" w:rsidRDefault="00647E81" w:rsidP="0014703A">
            <w:pPr>
              <w:pStyle w:val="Tabletext"/>
              <w:rPr>
                <w:ins w:id="3665" w:author="John Mettrop" w:date="2022-07-31T12:54:00Z"/>
                <w:rPrChange w:id="3666" w:author="SWG AI 1.11" w:date="2022-07-14T10:12:00Z">
                  <w:rPr>
                    <w:ins w:id="3667" w:author="John Mettrop" w:date="2022-07-31T12:54:00Z"/>
                    <w:highlight w:val="yellow"/>
                  </w:rPr>
                </w:rPrChange>
              </w:rPr>
            </w:pPr>
            <w:ins w:id="3668" w:author="John Mettrop" w:date="2022-07-31T12:54:00Z">
              <w:r w:rsidRPr="0014703A">
                <w:rPr>
                  <w:rPrChange w:id="3669" w:author="SWG AI 1.11" w:date="2022-07-14T10:12:00Z">
                    <w:rPr>
                      <w:highlight w:val="yellow"/>
                    </w:rPr>
                  </w:rPrChange>
                </w:rPr>
                <w:t>X</w:t>
              </w:r>
            </w:ins>
          </w:p>
        </w:tc>
        <w:tc>
          <w:tcPr>
            <w:tcW w:w="674" w:type="dxa"/>
          </w:tcPr>
          <w:p w14:paraId="5E66F9B4" w14:textId="77777777" w:rsidR="00647E81" w:rsidRPr="0014703A" w:rsidRDefault="00647E81" w:rsidP="0014703A">
            <w:pPr>
              <w:pStyle w:val="Tabletext"/>
              <w:rPr>
                <w:ins w:id="3670" w:author="John Mettrop" w:date="2022-07-31T12:54:00Z"/>
                <w:rPrChange w:id="3671" w:author="SWG AI 1.11" w:date="2022-07-14T10:12:00Z">
                  <w:rPr>
                    <w:ins w:id="3672" w:author="John Mettrop" w:date="2022-07-31T12:54:00Z"/>
                    <w:highlight w:val="yellow"/>
                  </w:rPr>
                </w:rPrChange>
              </w:rPr>
            </w:pPr>
          </w:p>
        </w:tc>
      </w:tr>
      <w:tr w:rsidR="00647E81" w:rsidRPr="00B00458" w14:paraId="62FFBAD4" w14:textId="77777777" w:rsidTr="004C04B4">
        <w:trPr>
          <w:ins w:id="3673" w:author="John Mettrop" w:date="2022-07-31T12:54:00Z"/>
        </w:trPr>
        <w:tc>
          <w:tcPr>
            <w:tcW w:w="1337" w:type="dxa"/>
          </w:tcPr>
          <w:p w14:paraId="5164E4E0" w14:textId="77777777" w:rsidR="00647E81" w:rsidRPr="0014703A" w:rsidRDefault="00647E81" w:rsidP="0014703A">
            <w:pPr>
              <w:pStyle w:val="Tabletext"/>
              <w:rPr>
                <w:ins w:id="3674" w:author="John Mettrop" w:date="2022-07-31T12:54:00Z"/>
                <w:rPrChange w:id="3675" w:author="SWG AI 1.11" w:date="2022-07-14T10:12:00Z">
                  <w:rPr>
                    <w:ins w:id="3676" w:author="John Mettrop" w:date="2022-07-31T12:54:00Z"/>
                    <w:highlight w:val="yellow"/>
                  </w:rPr>
                </w:rPrChange>
              </w:rPr>
            </w:pPr>
            <w:ins w:id="3677" w:author="John Mettrop" w:date="2022-07-31T12:54:00Z">
              <w:r w:rsidRPr="0014703A">
                <w:rPr>
                  <w:rPrChange w:id="3678" w:author="SWG AI 1.11" w:date="2022-07-14T10:12:00Z">
                    <w:rPr>
                      <w:highlight w:val="yellow"/>
                    </w:rPr>
                  </w:rPrChange>
                </w:rPr>
                <w:t>29</w:t>
              </w:r>
            </w:ins>
          </w:p>
        </w:tc>
        <w:tc>
          <w:tcPr>
            <w:tcW w:w="4874" w:type="dxa"/>
          </w:tcPr>
          <w:p w14:paraId="26AD48CF" w14:textId="77777777" w:rsidR="00647E81" w:rsidRPr="0014703A" w:rsidRDefault="00647E81" w:rsidP="0014703A">
            <w:pPr>
              <w:pStyle w:val="Tabletext"/>
              <w:rPr>
                <w:ins w:id="3679" w:author="John Mettrop" w:date="2022-07-31T12:54:00Z"/>
                <w:rPrChange w:id="3680" w:author="SWG AI 1.11" w:date="2022-07-14T10:12:00Z">
                  <w:rPr>
                    <w:ins w:id="3681" w:author="John Mettrop" w:date="2022-07-31T12:54:00Z"/>
                    <w:highlight w:val="yellow"/>
                  </w:rPr>
                </w:rPrChange>
              </w:rPr>
            </w:pPr>
            <w:ins w:id="3682" w:author="John Mettrop" w:date="2022-07-31T12:54:00Z">
              <w:r w:rsidRPr="0014703A">
                <w:rPr>
                  <w:rPrChange w:id="3683" w:author="SWG AI 1.11" w:date="2022-07-14T10:12:00Z">
                    <w:rPr>
                      <w:highlight w:val="yellow"/>
                    </w:rPr>
                  </w:rPrChange>
                </w:rPr>
                <w:t>Meteorological forecast</w:t>
              </w:r>
            </w:ins>
          </w:p>
        </w:tc>
        <w:tc>
          <w:tcPr>
            <w:tcW w:w="1356" w:type="dxa"/>
          </w:tcPr>
          <w:p w14:paraId="60CEE219" w14:textId="77777777" w:rsidR="00647E81" w:rsidRPr="0014703A" w:rsidRDefault="00647E81" w:rsidP="0014703A">
            <w:pPr>
              <w:pStyle w:val="Tabletext"/>
              <w:rPr>
                <w:ins w:id="3684" w:author="John Mettrop" w:date="2022-07-31T12:54:00Z"/>
                <w:rPrChange w:id="3685" w:author="SWG AI 1.11" w:date="2022-07-14T10:12:00Z">
                  <w:rPr>
                    <w:ins w:id="3686" w:author="John Mettrop" w:date="2022-07-31T12:54:00Z"/>
                    <w:highlight w:val="yellow"/>
                  </w:rPr>
                </w:rPrChange>
              </w:rPr>
            </w:pPr>
          </w:p>
        </w:tc>
        <w:tc>
          <w:tcPr>
            <w:tcW w:w="915" w:type="dxa"/>
          </w:tcPr>
          <w:p w14:paraId="7BC4BC0F" w14:textId="77777777" w:rsidR="00647E81" w:rsidRPr="0014703A" w:rsidRDefault="00647E81" w:rsidP="0014703A">
            <w:pPr>
              <w:pStyle w:val="Tabletext"/>
              <w:rPr>
                <w:ins w:id="3687" w:author="John Mettrop" w:date="2022-07-31T12:54:00Z"/>
                <w:rPrChange w:id="3688" w:author="SWG AI 1.11" w:date="2022-07-14T10:12:00Z">
                  <w:rPr>
                    <w:ins w:id="3689" w:author="John Mettrop" w:date="2022-07-31T12:54:00Z"/>
                    <w:highlight w:val="yellow"/>
                  </w:rPr>
                </w:rPrChange>
              </w:rPr>
            </w:pPr>
            <w:ins w:id="3690" w:author="John Mettrop" w:date="2022-07-31T12:54:00Z">
              <w:r w:rsidRPr="0014703A">
                <w:rPr>
                  <w:rPrChange w:id="3691" w:author="SWG AI 1.11" w:date="2022-07-14T10:12:00Z">
                    <w:rPr>
                      <w:highlight w:val="yellow"/>
                    </w:rPr>
                  </w:rPrChange>
                </w:rPr>
                <w:t>X</w:t>
              </w:r>
            </w:ins>
          </w:p>
        </w:tc>
        <w:tc>
          <w:tcPr>
            <w:tcW w:w="674" w:type="dxa"/>
          </w:tcPr>
          <w:p w14:paraId="456F89A1" w14:textId="77777777" w:rsidR="00647E81" w:rsidRPr="0014703A" w:rsidRDefault="00647E81" w:rsidP="0014703A">
            <w:pPr>
              <w:pStyle w:val="Tabletext"/>
              <w:rPr>
                <w:ins w:id="3692" w:author="John Mettrop" w:date="2022-07-31T12:54:00Z"/>
                <w:rPrChange w:id="3693" w:author="SWG AI 1.11" w:date="2022-07-14T10:12:00Z">
                  <w:rPr>
                    <w:ins w:id="3694" w:author="John Mettrop" w:date="2022-07-31T12:54:00Z"/>
                    <w:highlight w:val="yellow"/>
                  </w:rPr>
                </w:rPrChange>
              </w:rPr>
            </w:pPr>
          </w:p>
        </w:tc>
      </w:tr>
      <w:tr w:rsidR="00647E81" w:rsidRPr="00B00458" w14:paraId="200ACE0E" w14:textId="77777777" w:rsidTr="004C04B4">
        <w:trPr>
          <w:ins w:id="3695" w:author="John Mettrop" w:date="2022-07-31T12:54:00Z"/>
        </w:trPr>
        <w:tc>
          <w:tcPr>
            <w:tcW w:w="1337" w:type="dxa"/>
          </w:tcPr>
          <w:p w14:paraId="07AF52F3" w14:textId="77777777" w:rsidR="00647E81" w:rsidRPr="0014703A" w:rsidRDefault="00647E81" w:rsidP="0014703A">
            <w:pPr>
              <w:pStyle w:val="Tabletext"/>
              <w:rPr>
                <w:ins w:id="3696" w:author="John Mettrop" w:date="2022-07-31T12:54:00Z"/>
                <w:rPrChange w:id="3697" w:author="SWG AI 1.11" w:date="2022-07-14T10:12:00Z">
                  <w:rPr>
                    <w:ins w:id="3698" w:author="John Mettrop" w:date="2022-07-31T12:54:00Z"/>
                    <w:highlight w:val="yellow"/>
                  </w:rPr>
                </w:rPrChange>
              </w:rPr>
            </w:pPr>
            <w:ins w:id="3699" w:author="John Mettrop" w:date="2022-07-31T12:54:00Z">
              <w:r w:rsidRPr="0014703A">
                <w:rPr>
                  <w:rPrChange w:id="3700" w:author="SWG AI 1.11" w:date="2022-07-14T10:12:00Z">
                    <w:rPr>
                      <w:highlight w:val="yellow"/>
                    </w:rPr>
                  </w:rPrChange>
                </w:rPr>
                <w:t>30</w:t>
              </w:r>
            </w:ins>
          </w:p>
        </w:tc>
        <w:tc>
          <w:tcPr>
            <w:tcW w:w="4874" w:type="dxa"/>
          </w:tcPr>
          <w:p w14:paraId="6C0DF863" w14:textId="77777777" w:rsidR="00647E81" w:rsidRPr="0014703A" w:rsidRDefault="00647E81" w:rsidP="0014703A">
            <w:pPr>
              <w:pStyle w:val="Tabletext"/>
              <w:rPr>
                <w:ins w:id="3701" w:author="John Mettrop" w:date="2022-07-31T12:54:00Z"/>
                <w:rPrChange w:id="3702" w:author="SWG AI 1.11" w:date="2022-07-14T10:12:00Z">
                  <w:rPr>
                    <w:ins w:id="3703" w:author="John Mettrop" w:date="2022-07-31T12:54:00Z"/>
                    <w:highlight w:val="yellow"/>
                  </w:rPr>
                </w:rPrChange>
              </w:rPr>
            </w:pPr>
            <w:ins w:id="3704" w:author="John Mettrop" w:date="2022-07-31T12:54:00Z">
              <w:r w:rsidRPr="0014703A">
                <w:rPr>
                  <w:rPrChange w:id="3705" w:author="SWG AI 1.11" w:date="2022-07-14T10:12:00Z">
                    <w:rPr>
                      <w:highlight w:val="yellow"/>
                    </w:rPr>
                  </w:rPrChange>
                </w:rPr>
                <w:t>Current and tide</w:t>
              </w:r>
            </w:ins>
          </w:p>
        </w:tc>
        <w:tc>
          <w:tcPr>
            <w:tcW w:w="1356" w:type="dxa"/>
          </w:tcPr>
          <w:p w14:paraId="6EFECC12" w14:textId="77777777" w:rsidR="00647E81" w:rsidRPr="0014703A" w:rsidRDefault="00647E81" w:rsidP="0014703A">
            <w:pPr>
              <w:pStyle w:val="Tabletext"/>
              <w:rPr>
                <w:ins w:id="3706" w:author="John Mettrop" w:date="2022-07-31T12:54:00Z"/>
                <w:rPrChange w:id="3707" w:author="SWG AI 1.11" w:date="2022-07-14T10:12:00Z">
                  <w:rPr>
                    <w:ins w:id="3708" w:author="John Mettrop" w:date="2022-07-31T12:54:00Z"/>
                    <w:highlight w:val="yellow"/>
                  </w:rPr>
                </w:rPrChange>
              </w:rPr>
            </w:pPr>
          </w:p>
        </w:tc>
        <w:tc>
          <w:tcPr>
            <w:tcW w:w="915" w:type="dxa"/>
          </w:tcPr>
          <w:p w14:paraId="3FE7D423" w14:textId="77777777" w:rsidR="00647E81" w:rsidRPr="0014703A" w:rsidRDefault="00647E81" w:rsidP="0014703A">
            <w:pPr>
              <w:pStyle w:val="Tabletext"/>
              <w:rPr>
                <w:ins w:id="3709" w:author="John Mettrop" w:date="2022-07-31T12:54:00Z"/>
                <w:rPrChange w:id="3710" w:author="SWG AI 1.11" w:date="2022-07-14T10:12:00Z">
                  <w:rPr>
                    <w:ins w:id="3711" w:author="John Mettrop" w:date="2022-07-31T12:54:00Z"/>
                    <w:highlight w:val="yellow"/>
                  </w:rPr>
                </w:rPrChange>
              </w:rPr>
            </w:pPr>
            <w:ins w:id="3712" w:author="John Mettrop" w:date="2022-07-31T12:54:00Z">
              <w:r w:rsidRPr="0014703A">
                <w:rPr>
                  <w:rPrChange w:id="3713" w:author="SWG AI 1.11" w:date="2022-07-14T10:12:00Z">
                    <w:rPr>
                      <w:highlight w:val="yellow"/>
                    </w:rPr>
                  </w:rPrChange>
                </w:rPr>
                <w:t>X</w:t>
              </w:r>
            </w:ins>
          </w:p>
        </w:tc>
        <w:tc>
          <w:tcPr>
            <w:tcW w:w="674" w:type="dxa"/>
          </w:tcPr>
          <w:p w14:paraId="3BC21776" w14:textId="77777777" w:rsidR="00647E81" w:rsidRPr="0014703A" w:rsidRDefault="00647E81" w:rsidP="0014703A">
            <w:pPr>
              <w:pStyle w:val="Tabletext"/>
              <w:rPr>
                <w:ins w:id="3714" w:author="John Mettrop" w:date="2022-07-31T12:54:00Z"/>
                <w:rPrChange w:id="3715" w:author="SWG AI 1.11" w:date="2022-07-14T10:12:00Z">
                  <w:rPr>
                    <w:ins w:id="3716" w:author="John Mettrop" w:date="2022-07-31T12:54:00Z"/>
                    <w:highlight w:val="yellow"/>
                  </w:rPr>
                </w:rPrChange>
              </w:rPr>
            </w:pPr>
          </w:p>
        </w:tc>
      </w:tr>
      <w:tr w:rsidR="00647E81" w:rsidRPr="00B00458" w14:paraId="2AC8D253" w14:textId="77777777" w:rsidTr="004C04B4">
        <w:trPr>
          <w:ins w:id="3717" w:author="John Mettrop" w:date="2022-07-31T12:54:00Z"/>
        </w:trPr>
        <w:tc>
          <w:tcPr>
            <w:tcW w:w="1337" w:type="dxa"/>
          </w:tcPr>
          <w:p w14:paraId="598FADCD" w14:textId="77777777" w:rsidR="00647E81" w:rsidRPr="0014703A" w:rsidRDefault="00647E81" w:rsidP="0014703A">
            <w:pPr>
              <w:pStyle w:val="Tabletext"/>
              <w:rPr>
                <w:ins w:id="3718" w:author="John Mettrop" w:date="2022-07-31T12:54:00Z"/>
                <w:rPrChange w:id="3719" w:author="SWG AI 1.11" w:date="2022-07-14T10:12:00Z">
                  <w:rPr>
                    <w:ins w:id="3720" w:author="John Mettrop" w:date="2022-07-31T12:54:00Z"/>
                    <w:highlight w:val="yellow"/>
                  </w:rPr>
                </w:rPrChange>
              </w:rPr>
            </w:pPr>
            <w:ins w:id="3721" w:author="John Mettrop" w:date="2022-07-31T12:54:00Z">
              <w:r w:rsidRPr="0014703A">
                <w:rPr>
                  <w:rPrChange w:id="3722" w:author="SWG AI 1.11" w:date="2022-07-14T10:12:00Z">
                    <w:rPr>
                      <w:highlight w:val="yellow"/>
                    </w:rPr>
                  </w:rPrChange>
                </w:rPr>
                <w:t>31</w:t>
              </w:r>
            </w:ins>
          </w:p>
        </w:tc>
        <w:tc>
          <w:tcPr>
            <w:tcW w:w="4874" w:type="dxa"/>
          </w:tcPr>
          <w:p w14:paraId="780B6C95" w14:textId="77777777" w:rsidR="00647E81" w:rsidRPr="0014703A" w:rsidRDefault="00647E81" w:rsidP="0014703A">
            <w:pPr>
              <w:pStyle w:val="Tabletext"/>
              <w:rPr>
                <w:ins w:id="3723" w:author="John Mettrop" w:date="2022-07-31T12:54:00Z"/>
                <w:rPrChange w:id="3724" w:author="SWG AI 1.11" w:date="2022-07-14T10:12:00Z">
                  <w:rPr>
                    <w:ins w:id="3725" w:author="John Mettrop" w:date="2022-07-31T12:54:00Z"/>
                    <w:highlight w:val="yellow"/>
                  </w:rPr>
                </w:rPrChange>
              </w:rPr>
            </w:pPr>
            <w:ins w:id="3726" w:author="John Mettrop" w:date="2022-07-31T12:54:00Z">
              <w:r w:rsidRPr="0014703A">
                <w:rPr>
                  <w:rPrChange w:id="3727" w:author="SWG AI 1.11" w:date="2022-07-14T10:12:00Z">
                    <w:rPr>
                      <w:highlight w:val="yellow"/>
                    </w:rPr>
                  </w:rPrChange>
                </w:rPr>
                <w:t>Wave hight and direction</w:t>
              </w:r>
            </w:ins>
          </w:p>
        </w:tc>
        <w:tc>
          <w:tcPr>
            <w:tcW w:w="1356" w:type="dxa"/>
          </w:tcPr>
          <w:p w14:paraId="69518B89" w14:textId="77777777" w:rsidR="00647E81" w:rsidRPr="0014703A" w:rsidRDefault="00647E81" w:rsidP="0014703A">
            <w:pPr>
              <w:pStyle w:val="Tabletext"/>
              <w:rPr>
                <w:ins w:id="3728" w:author="John Mettrop" w:date="2022-07-31T12:54:00Z"/>
                <w:rPrChange w:id="3729" w:author="SWG AI 1.11" w:date="2022-07-14T10:12:00Z">
                  <w:rPr>
                    <w:ins w:id="3730" w:author="John Mettrop" w:date="2022-07-31T12:54:00Z"/>
                    <w:highlight w:val="yellow"/>
                  </w:rPr>
                </w:rPrChange>
              </w:rPr>
            </w:pPr>
          </w:p>
        </w:tc>
        <w:tc>
          <w:tcPr>
            <w:tcW w:w="915" w:type="dxa"/>
          </w:tcPr>
          <w:p w14:paraId="7862E6E6" w14:textId="77777777" w:rsidR="00647E81" w:rsidRPr="0014703A" w:rsidRDefault="00647E81" w:rsidP="0014703A">
            <w:pPr>
              <w:pStyle w:val="Tabletext"/>
              <w:rPr>
                <w:ins w:id="3731" w:author="John Mettrop" w:date="2022-07-31T12:54:00Z"/>
                <w:rPrChange w:id="3732" w:author="SWG AI 1.11" w:date="2022-07-14T10:12:00Z">
                  <w:rPr>
                    <w:ins w:id="3733" w:author="John Mettrop" w:date="2022-07-31T12:54:00Z"/>
                    <w:highlight w:val="yellow"/>
                  </w:rPr>
                </w:rPrChange>
              </w:rPr>
            </w:pPr>
            <w:ins w:id="3734" w:author="John Mettrop" w:date="2022-07-31T12:54:00Z">
              <w:r w:rsidRPr="0014703A">
                <w:rPr>
                  <w:rPrChange w:id="3735" w:author="SWG AI 1.11" w:date="2022-07-14T10:12:00Z">
                    <w:rPr>
                      <w:highlight w:val="yellow"/>
                    </w:rPr>
                  </w:rPrChange>
                </w:rPr>
                <w:t>X</w:t>
              </w:r>
            </w:ins>
          </w:p>
        </w:tc>
        <w:tc>
          <w:tcPr>
            <w:tcW w:w="674" w:type="dxa"/>
          </w:tcPr>
          <w:p w14:paraId="0541077C" w14:textId="77777777" w:rsidR="00647E81" w:rsidRPr="0014703A" w:rsidRDefault="00647E81" w:rsidP="0014703A">
            <w:pPr>
              <w:pStyle w:val="Tabletext"/>
              <w:rPr>
                <w:ins w:id="3736" w:author="John Mettrop" w:date="2022-07-31T12:54:00Z"/>
                <w:rPrChange w:id="3737" w:author="SWG AI 1.11" w:date="2022-07-14T10:12:00Z">
                  <w:rPr>
                    <w:ins w:id="3738" w:author="John Mettrop" w:date="2022-07-31T12:54:00Z"/>
                    <w:highlight w:val="yellow"/>
                  </w:rPr>
                </w:rPrChange>
              </w:rPr>
            </w:pPr>
          </w:p>
        </w:tc>
      </w:tr>
      <w:tr w:rsidR="00647E81" w:rsidRPr="00B00458" w14:paraId="03EADE11" w14:textId="77777777" w:rsidTr="004C04B4">
        <w:trPr>
          <w:ins w:id="3739" w:author="John Mettrop" w:date="2022-07-31T12:54:00Z"/>
        </w:trPr>
        <w:tc>
          <w:tcPr>
            <w:tcW w:w="1337" w:type="dxa"/>
          </w:tcPr>
          <w:p w14:paraId="75398F6B" w14:textId="77777777" w:rsidR="00647E81" w:rsidRPr="0014703A" w:rsidRDefault="00647E81" w:rsidP="0014703A">
            <w:pPr>
              <w:pStyle w:val="Tabletext"/>
              <w:rPr>
                <w:ins w:id="3740" w:author="John Mettrop" w:date="2022-07-31T12:54:00Z"/>
                <w:rPrChange w:id="3741" w:author="SWG AI 1.11" w:date="2022-07-14T10:12:00Z">
                  <w:rPr>
                    <w:ins w:id="3742" w:author="John Mettrop" w:date="2022-07-31T12:54:00Z"/>
                    <w:highlight w:val="yellow"/>
                  </w:rPr>
                </w:rPrChange>
              </w:rPr>
            </w:pPr>
            <w:ins w:id="3743" w:author="John Mettrop" w:date="2022-07-31T12:54:00Z">
              <w:r w:rsidRPr="0014703A">
                <w:rPr>
                  <w:rPrChange w:id="3744" w:author="SWG AI 1.11" w:date="2022-07-14T10:12:00Z">
                    <w:rPr>
                      <w:highlight w:val="yellow"/>
                    </w:rPr>
                  </w:rPrChange>
                </w:rPr>
                <w:t>32</w:t>
              </w:r>
            </w:ins>
          </w:p>
        </w:tc>
        <w:tc>
          <w:tcPr>
            <w:tcW w:w="4874" w:type="dxa"/>
          </w:tcPr>
          <w:p w14:paraId="3C3FF0D6" w14:textId="77777777" w:rsidR="00647E81" w:rsidRPr="0014703A" w:rsidRDefault="00647E81" w:rsidP="0014703A">
            <w:pPr>
              <w:pStyle w:val="Tabletext"/>
              <w:rPr>
                <w:ins w:id="3745" w:author="John Mettrop" w:date="2022-07-31T12:54:00Z"/>
                <w:rPrChange w:id="3746" w:author="SWG AI 1.11" w:date="2022-07-14T10:12:00Z">
                  <w:rPr>
                    <w:ins w:id="3747" w:author="John Mettrop" w:date="2022-07-31T12:54:00Z"/>
                    <w:highlight w:val="yellow"/>
                  </w:rPr>
                </w:rPrChange>
              </w:rPr>
            </w:pPr>
            <w:ins w:id="3748" w:author="John Mettrop" w:date="2022-07-31T12:54:00Z">
              <w:r w:rsidRPr="0014703A">
                <w:rPr>
                  <w:rPrChange w:id="3749" w:author="SWG AI 1.11" w:date="2022-07-14T10:12:00Z">
                    <w:rPr>
                      <w:highlight w:val="yellow"/>
                    </w:rPr>
                  </w:rPrChange>
                </w:rPr>
                <w:t>reserve</w:t>
              </w:r>
            </w:ins>
          </w:p>
        </w:tc>
        <w:tc>
          <w:tcPr>
            <w:tcW w:w="1356" w:type="dxa"/>
          </w:tcPr>
          <w:p w14:paraId="7C070A0B" w14:textId="77777777" w:rsidR="00647E81" w:rsidRPr="0014703A" w:rsidRDefault="00647E81" w:rsidP="0014703A">
            <w:pPr>
              <w:pStyle w:val="Tabletext"/>
              <w:rPr>
                <w:ins w:id="3750" w:author="John Mettrop" w:date="2022-07-31T12:54:00Z"/>
                <w:rPrChange w:id="3751" w:author="SWG AI 1.11" w:date="2022-07-14T10:12:00Z">
                  <w:rPr>
                    <w:ins w:id="3752" w:author="John Mettrop" w:date="2022-07-31T12:54:00Z"/>
                    <w:highlight w:val="yellow"/>
                  </w:rPr>
                </w:rPrChange>
              </w:rPr>
            </w:pPr>
          </w:p>
        </w:tc>
        <w:tc>
          <w:tcPr>
            <w:tcW w:w="915" w:type="dxa"/>
          </w:tcPr>
          <w:p w14:paraId="35195310" w14:textId="77777777" w:rsidR="00647E81" w:rsidRPr="0014703A" w:rsidRDefault="00647E81" w:rsidP="0014703A">
            <w:pPr>
              <w:pStyle w:val="Tabletext"/>
              <w:rPr>
                <w:ins w:id="3753" w:author="John Mettrop" w:date="2022-07-31T12:54:00Z"/>
                <w:rPrChange w:id="3754" w:author="SWG AI 1.11" w:date="2022-07-14T10:12:00Z">
                  <w:rPr>
                    <w:ins w:id="3755" w:author="John Mettrop" w:date="2022-07-31T12:54:00Z"/>
                    <w:highlight w:val="yellow"/>
                  </w:rPr>
                </w:rPrChange>
              </w:rPr>
            </w:pPr>
          </w:p>
        </w:tc>
        <w:tc>
          <w:tcPr>
            <w:tcW w:w="674" w:type="dxa"/>
            <w:shd w:val="clear" w:color="auto" w:fill="auto"/>
          </w:tcPr>
          <w:p w14:paraId="27946B73" w14:textId="77777777" w:rsidR="00647E81" w:rsidRPr="0014703A" w:rsidRDefault="00647E81" w:rsidP="0014703A">
            <w:pPr>
              <w:pStyle w:val="Tabletext"/>
              <w:rPr>
                <w:ins w:id="3756" w:author="John Mettrop" w:date="2022-07-31T12:54:00Z"/>
                <w:rPrChange w:id="3757" w:author="SWG AI 1.11" w:date="2022-07-14T10:12:00Z">
                  <w:rPr>
                    <w:ins w:id="3758" w:author="John Mettrop" w:date="2022-07-31T12:54:00Z"/>
                    <w:highlight w:val="yellow"/>
                  </w:rPr>
                </w:rPrChange>
              </w:rPr>
            </w:pPr>
            <w:ins w:id="3759" w:author="John Mettrop" w:date="2022-07-31T12:54:00Z">
              <w:r w:rsidRPr="0014703A">
                <w:rPr>
                  <w:rPrChange w:id="3760" w:author="SWG AI 1.11" w:date="2022-07-14T10:12:00Z">
                    <w:rPr>
                      <w:highlight w:val="yellow"/>
                    </w:rPr>
                  </w:rPrChange>
                </w:rPr>
                <w:t>X</w:t>
              </w:r>
            </w:ins>
          </w:p>
        </w:tc>
      </w:tr>
      <w:tr w:rsidR="00647E81" w:rsidRPr="00B00458" w14:paraId="3B355D2F" w14:textId="77777777" w:rsidTr="004C04B4">
        <w:trPr>
          <w:ins w:id="3761" w:author="John Mettrop" w:date="2022-07-31T12:54:00Z"/>
        </w:trPr>
        <w:tc>
          <w:tcPr>
            <w:tcW w:w="1337" w:type="dxa"/>
          </w:tcPr>
          <w:p w14:paraId="6455E9FF" w14:textId="77777777" w:rsidR="00647E81" w:rsidRPr="0014703A" w:rsidRDefault="00647E81" w:rsidP="0014703A">
            <w:pPr>
              <w:pStyle w:val="Tabletext"/>
              <w:rPr>
                <w:ins w:id="3762" w:author="John Mettrop" w:date="2022-07-31T12:54:00Z"/>
                <w:rPrChange w:id="3763" w:author="SWG AI 1.11" w:date="2022-07-14T10:12:00Z">
                  <w:rPr>
                    <w:ins w:id="3764" w:author="John Mettrop" w:date="2022-07-31T12:54:00Z"/>
                    <w:highlight w:val="yellow"/>
                  </w:rPr>
                </w:rPrChange>
              </w:rPr>
            </w:pPr>
            <w:ins w:id="3765" w:author="John Mettrop" w:date="2022-07-31T12:54:00Z">
              <w:r w:rsidRPr="0014703A">
                <w:rPr>
                  <w:rPrChange w:id="3766" w:author="SWG AI 1.11" w:date="2022-07-14T10:12:00Z">
                    <w:rPr>
                      <w:highlight w:val="yellow"/>
                    </w:rPr>
                  </w:rPrChange>
                </w:rPr>
                <w:t>33</w:t>
              </w:r>
            </w:ins>
          </w:p>
        </w:tc>
        <w:tc>
          <w:tcPr>
            <w:tcW w:w="4874" w:type="dxa"/>
          </w:tcPr>
          <w:p w14:paraId="4EFEC1D7" w14:textId="77777777" w:rsidR="00647E81" w:rsidRPr="0014703A" w:rsidRDefault="00647E81" w:rsidP="0014703A">
            <w:pPr>
              <w:pStyle w:val="Tabletext"/>
              <w:rPr>
                <w:ins w:id="3767" w:author="John Mettrop" w:date="2022-07-31T12:54:00Z"/>
                <w:rPrChange w:id="3768" w:author="SWG AI 1.11" w:date="2022-07-14T10:12:00Z">
                  <w:rPr>
                    <w:ins w:id="3769" w:author="John Mettrop" w:date="2022-07-31T12:54:00Z"/>
                    <w:highlight w:val="yellow"/>
                  </w:rPr>
                </w:rPrChange>
              </w:rPr>
            </w:pPr>
            <w:ins w:id="3770" w:author="John Mettrop" w:date="2022-07-31T12:54:00Z">
              <w:r w:rsidRPr="0014703A">
                <w:rPr>
                  <w:rPrChange w:id="3771" w:author="SWG AI 1.11" w:date="2022-07-14T10:12:00Z">
                    <w:rPr>
                      <w:highlight w:val="yellow"/>
                    </w:rPr>
                  </w:rPrChange>
                </w:rPr>
                <w:t>reserve</w:t>
              </w:r>
            </w:ins>
          </w:p>
        </w:tc>
        <w:tc>
          <w:tcPr>
            <w:tcW w:w="1356" w:type="dxa"/>
          </w:tcPr>
          <w:p w14:paraId="1E5F25A8" w14:textId="77777777" w:rsidR="00647E81" w:rsidRPr="0014703A" w:rsidRDefault="00647E81" w:rsidP="0014703A">
            <w:pPr>
              <w:pStyle w:val="Tabletext"/>
              <w:rPr>
                <w:ins w:id="3772" w:author="John Mettrop" w:date="2022-07-31T12:54:00Z"/>
                <w:rPrChange w:id="3773" w:author="SWG AI 1.11" w:date="2022-07-14T10:12:00Z">
                  <w:rPr>
                    <w:ins w:id="3774" w:author="John Mettrop" w:date="2022-07-31T12:54:00Z"/>
                    <w:highlight w:val="yellow"/>
                  </w:rPr>
                </w:rPrChange>
              </w:rPr>
            </w:pPr>
          </w:p>
        </w:tc>
        <w:tc>
          <w:tcPr>
            <w:tcW w:w="915" w:type="dxa"/>
          </w:tcPr>
          <w:p w14:paraId="43345B9F" w14:textId="77777777" w:rsidR="00647E81" w:rsidRPr="0014703A" w:rsidRDefault="00647E81" w:rsidP="0014703A">
            <w:pPr>
              <w:pStyle w:val="Tabletext"/>
              <w:rPr>
                <w:ins w:id="3775" w:author="John Mettrop" w:date="2022-07-31T12:54:00Z"/>
                <w:rPrChange w:id="3776" w:author="SWG AI 1.11" w:date="2022-07-14T10:12:00Z">
                  <w:rPr>
                    <w:ins w:id="3777" w:author="John Mettrop" w:date="2022-07-31T12:54:00Z"/>
                    <w:highlight w:val="yellow"/>
                  </w:rPr>
                </w:rPrChange>
              </w:rPr>
            </w:pPr>
          </w:p>
        </w:tc>
        <w:tc>
          <w:tcPr>
            <w:tcW w:w="674" w:type="dxa"/>
            <w:shd w:val="clear" w:color="auto" w:fill="auto"/>
          </w:tcPr>
          <w:p w14:paraId="4AABC870" w14:textId="77777777" w:rsidR="00647E81" w:rsidRPr="0014703A" w:rsidRDefault="00647E81" w:rsidP="0014703A">
            <w:pPr>
              <w:pStyle w:val="Tabletext"/>
              <w:rPr>
                <w:ins w:id="3778" w:author="John Mettrop" w:date="2022-07-31T12:54:00Z"/>
                <w:rPrChange w:id="3779" w:author="SWG AI 1.11" w:date="2022-07-14T10:12:00Z">
                  <w:rPr>
                    <w:ins w:id="3780" w:author="John Mettrop" w:date="2022-07-31T12:54:00Z"/>
                    <w:highlight w:val="yellow"/>
                  </w:rPr>
                </w:rPrChange>
              </w:rPr>
            </w:pPr>
            <w:ins w:id="3781" w:author="John Mettrop" w:date="2022-07-31T12:54:00Z">
              <w:r w:rsidRPr="0014703A">
                <w:rPr>
                  <w:rPrChange w:id="3782" w:author="SWG AI 1.11" w:date="2022-07-14T10:12:00Z">
                    <w:rPr>
                      <w:highlight w:val="yellow"/>
                    </w:rPr>
                  </w:rPrChange>
                </w:rPr>
                <w:t>X</w:t>
              </w:r>
            </w:ins>
          </w:p>
        </w:tc>
      </w:tr>
      <w:tr w:rsidR="00647E81" w:rsidRPr="00B00458" w14:paraId="2AE7BAA6" w14:textId="77777777" w:rsidTr="004C04B4">
        <w:trPr>
          <w:ins w:id="3783" w:author="John Mettrop" w:date="2022-07-31T12:54:00Z"/>
        </w:trPr>
        <w:tc>
          <w:tcPr>
            <w:tcW w:w="9156" w:type="dxa"/>
            <w:gridSpan w:val="5"/>
          </w:tcPr>
          <w:p w14:paraId="0944AE84" w14:textId="77777777" w:rsidR="00647E81" w:rsidRPr="0014703A" w:rsidRDefault="00647E81" w:rsidP="0014703A">
            <w:pPr>
              <w:pStyle w:val="Tabletext"/>
              <w:rPr>
                <w:ins w:id="3784" w:author="John Mettrop" w:date="2022-07-31T12:54:00Z"/>
                <w:rPrChange w:id="3785" w:author="SWG AI 1.11" w:date="2022-07-14T10:12:00Z">
                  <w:rPr>
                    <w:ins w:id="3786" w:author="John Mettrop" w:date="2022-07-31T12:54:00Z"/>
                    <w:b/>
                    <w:bCs/>
                    <w:highlight w:val="yellow"/>
                  </w:rPr>
                </w:rPrChange>
              </w:rPr>
            </w:pPr>
            <w:ins w:id="3787" w:author="John Mettrop" w:date="2022-07-31T12:54:00Z">
              <w:r w:rsidRPr="0014703A">
                <w:rPr>
                  <w:rPrChange w:id="3788" w:author="SWG AI 1.11" w:date="2022-07-14T10:12:00Z">
                    <w:rPr>
                      <w:b/>
                      <w:bCs/>
                      <w:highlight w:val="yellow"/>
                    </w:rPr>
                  </w:rPrChange>
                </w:rPr>
                <w:t>ICE REPORT</w:t>
              </w:r>
            </w:ins>
          </w:p>
        </w:tc>
      </w:tr>
      <w:tr w:rsidR="00647E81" w:rsidRPr="00B00458" w14:paraId="15BB0EFD" w14:textId="77777777" w:rsidTr="004C04B4">
        <w:trPr>
          <w:ins w:id="3789" w:author="John Mettrop" w:date="2022-07-31T12:54:00Z"/>
        </w:trPr>
        <w:tc>
          <w:tcPr>
            <w:tcW w:w="1337" w:type="dxa"/>
          </w:tcPr>
          <w:p w14:paraId="16F02ABB" w14:textId="77777777" w:rsidR="00647E81" w:rsidRPr="0014703A" w:rsidRDefault="00647E81" w:rsidP="0014703A">
            <w:pPr>
              <w:pStyle w:val="Tabletext"/>
              <w:rPr>
                <w:ins w:id="3790" w:author="John Mettrop" w:date="2022-07-31T12:54:00Z"/>
                <w:rPrChange w:id="3791" w:author="SWG AI 1.11" w:date="2022-07-14T10:12:00Z">
                  <w:rPr>
                    <w:ins w:id="3792" w:author="John Mettrop" w:date="2022-07-31T12:54:00Z"/>
                    <w:highlight w:val="yellow"/>
                  </w:rPr>
                </w:rPrChange>
              </w:rPr>
            </w:pPr>
            <w:ins w:id="3793" w:author="John Mettrop" w:date="2022-07-31T12:54:00Z">
              <w:r w:rsidRPr="0014703A">
                <w:rPr>
                  <w:rPrChange w:id="3794" w:author="SWG AI 1.11" w:date="2022-07-14T10:12:00Z">
                    <w:rPr>
                      <w:highlight w:val="yellow"/>
                    </w:rPr>
                  </w:rPrChange>
                </w:rPr>
                <w:t>34</w:t>
              </w:r>
            </w:ins>
          </w:p>
        </w:tc>
        <w:tc>
          <w:tcPr>
            <w:tcW w:w="4874" w:type="dxa"/>
          </w:tcPr>
          <w:p w14:paraId="16A3F2CC" w14:textId="77777777" w:rsidR="00647E81" w:rsidRPr="0014703A" w:rsidRDefault="00647E81" w:rsidP="0014703A">
            <w:pPr>
              <w:pStyle w:val="Tabletext"/>
              <w:rPr>
                <w:ins w:id="3795" w:author="John Mettrop" w:date="2022-07-31T12:54:00Z"/>
                <w:rPrChange w:id="3796" w:author="SWG AI 1.11" w:date="2022-07-14T10:12:00Z">
                  <w:rPr>
                    <w:ins w:id="3797" w:author="John Mettrop" w:date="2022-07-31T12:54:00Z"/>
                    <w:highlight w:val="yellow"/>
                  </w:rPr>
                </w:rPrChange>
              </w:rPr>
            </w:pPr>
            <w:ins w:id="3798" w:author="John Mettrop" w:date="2022-07-31T12:54:00Z">
              <w:r w:rsidRPr="0014703A">
                <w:rPr>
                  <w:rPrChange w:id="3799" w:author="SWG AI 1.11" w:date="2022-07-14T10:12:00Z">
                    <w:rPr>
                      <w:highlight w:val="yellow"/>
                    </w:rPr>
                  </w:rPrChange>
                </w:rPr>
                <w:t>Ice chart</w:t>
              </w:r>
            </w:ins>
          </w:p>
        </w:tc>
        <w:tc>
          <w:tcPr>
            <w:tcW w:w="1356" w:type="dxa"/>
          </w:tcPr>
          <w:p w14:paraId="2AA62BB1" w14:textId="77777777" w:rsidR="00647E81" w:rsidRPr="0014703A" w:rsidRDefault="00647E81" w:rsidP="0014703A">
            <w:pPr>
              <w:pStyle w:val="Tabletext"/>
              <w:rPr>
                <w:ins w:id="3800" w:author="John Mettrop" w:date="2022-07-31T12:54:00Z"/>
                <w:rPrChange w:id="3801" w:author="SWG AI 1.11" w:date="2022-07-14T10:12:00Z">
                  <w:rPr>
                    <w:ins w:id="3802" w:author="John Mettrop" w:date="2022-07-31T12:54:00Z"/>
                    <w:highlight w:val="yellow"/>
                  </w:rPr>
                </w:rPrChange>
              </w:rPr>
            </w:pPr>
          </w:p>
        </w:tc>
        <w:tc>
          <w:tcPr>
            <w:tcW w:w="915" w:type="dxa"/>
          </w:tcPr>
          <w:p w14:paraId="43E6E5E4" w14:textId="77777777" w:rsidR="00647E81" w:rsidRPr="0014703A" w:rsidRDefault="00647E81" w:rsidP="0014703A">
            <w:pPr>
              <w:pStyle w:val="Tabletext"/>
              <w:rPr>
                <w:ins w:id="3803" w:author="John Mettrop" w:date="2022-07-31T12:54:00Z"/>
                <w:rPrChange w:id="3804" w:author="SWG AI 1.11" w:date="2022-07-14T10:12:00Z">
                  <w:rPr>
                    <w:ins w:id="3805" w:author="John Mettrop" w:date="2022-07-31T12:54:00Z"/>
                    <w:highlight w:val="yellow"/>
                  </w:rPr>
                </w:rPrChange>
              </w:rPr>
            </w:pPr>
            <w:ins w:id="3806" w:author="John Mettrop" w:date="2022-07-31T12:54:00Z">
              <w:r w:rsidRPr="0014703A">
                <w:rPr>
                  <w:rPrChange w:id="3807" w:author="SWG AI 1.11" w:date="2022-07-14T10:12:00Z">
                    <w:rPr>
                      <w:highlight w:val="yellow"/>
                    </w:rPr>
                  </w:rPrChange>
                </w:rPr>
                <w:t>X</w:t>
              </w:r>
            </w:ins>
          </w:p>
        </w:tc>
        <w:tc>
          <w:tcPr>
            <w:tcW w:w="674" w:type="dxa"/>
          </w:tcPr>
          <w:p w14:paraId="0C0E2556" w14:textId="77777777" w:rsidR="00647E81" w:rsidRPr="0014703A" w:rsidRDefault="00647E81" w:rsidP="0014703A">
            <w:pPr>
              <w:pStyle w:val="Tabletext"/>
              <w:rPr>
                <w:ins w:id="3808" w:author="John Mettrop" w:date="2022-07-31T12:54:00Z"/>
                <w:rPrChange w:id="3809" w:author="SWG AI 1.11" w:date="2022-07-14T10:12:00Z">
                  <w:rPr>
                    <w:ins w:id="3810" w:author="John Mettrop" w:date="2022-07-31T12:54:00Z"/>
                    <w:highlight w:val="yellow"/>
                  </w:rPr>
                </w:rPrChange>
              </w:rPr>
            </w:pPr>
          </w:p>
        </w:tc>
      </w:tr>
      <w:tr w:rsidR="00647E81" w:rsidRPr="00B00458" w14:paraId="06D11833" w14:textId="77777777" w:rsidTr="004C04B4">
        <w:trPr>
          <w:ins w:id="3811" w:author="John Mettrop" w:date="2022-07-31T12:54:00Z"/>
        </w:trPr>
        <w:tc>
          <w:tcPr>
            <w:tcW w:w="1337" w:type="dxa"/>
          </w:tcPr>
          <w:p w14:paraId="443AC2F9" w14:textId="77777777" w:rsidR="00647E81" w:rsidRPr="0014703A" w:rsidRDefault="00647E81" w:rsidP="0014703A">
            <w:pPr>
              <w:pStyle w:val="Tabletext"/>
              <w:rPr>
                <w:ins w:id="3812" w:author="John Mettrop" w:date="2022-07-31T12:54:00Z"/>
                <w:rPrChange w:id="3813" w:author="SWG AI 1.11" w:date="2022-07-14T10:12:00Z">
                  <w:rPr>
                    <w:ins w:id="3814" w:author="John Mettrop" w:date="2022-07-31T12:54:00Z"/>
                    <w:highlight w:val="yellow"/>
                  </w:rPr>
                </w:rPrChange>
              </w:rPr>
            </w:pPr>
            <w:ins w:id="3815" w:author="John Mettrop" w:date="2022-07-31T12:54:00Z">
              <w:r w:rsidRPr="0014703A">
                <w:rPr>
                  <w:rPrChange w:id="3816" w:author="SWG AI 1.11" w:date="2022-07-14T10:12:00Z">
                    <w:rPr>
                      <w:highlight w:val="yellow"/>
                    </w:rPr>
                  </w:rPrChange>
                </w:rPr>
                <w:t>35</w:t>
              </w:r>
            </w:ins>
          </w:p>
        </w:tc>
        <w:tc>
          <w:tcPr>
            <w:tcW w:w="4874" w:type="dxa"/>
          </w:tcPr>
          <w:p w14:paraId="1D5693BD" w14:textId="77777777" w:rsidR="00647E81" w:rsidRPr="0014703A" w:rsidRDefault="00647E81" w:rsidP="0014703A">
            <w:pPr>
              <w:pStyle w:val="Tabletext"/>
              <w:rPr>
                <w:ins w:id="3817" w:author="John Mettrop" w:date="2022-07-31T12:54:00Z"/>
                <w:rPrChange w:id="3818" w:author="SWG AI 1.11" w:date="2022-07-14T10:12:00Z">
                  <w:rPr>
                    <w:ins w:id="3819" w:author="John Mettrop" w:date="2022-07-31T12:54:00Z"/>
                    <w:highlight w:val="yellow"/>
                  </w:rPr>
                </w:rPrChange>
              </w:rPr>
            </w:pPr>
            <w:ins w:id="3820" w:author="John Mettrop" w:date="2022-07-31T12:54:00Z">
              <w:r w:rsidRPr="0014703A">
                <w:rPr>
                  <w:rPrChange w:id="3821" w:author="SWG AI 1.11" w:date="2022-07-14T10:12:00Z">
                    <w:rPr>
                      <w:highlight w:val="yellow"/>
                    </w:rPr>
                  </w:rPrChange>
                </w:rPr>
                <w:t>Iceberg</w:t>
              </w:r>
            </w:ins>
          </w:p>
        </w:tc>
        <w:tc>
          <w:tcPr>
            <w:tcW w:w="1356" w:type="dxa"/>
          </w:tcPr>
          <w:p w14:paraId="1D6E85DD" w14:textId="77777777" w:rsidR="00647E81" w:rsidRPr="0014703A" w:rsidRDefault="00647E81" w:rsidP="0014703A">
            <w:pPr>
              <w:pStyle w:val="Tabletext"/>
              <w:rPr>
                <w:ins w:id="3822" w:author="John Mettrop" w:date="2022-07-31T12:54:00Z"/>
                <w:rPrChange w:id="3823" w:author="SWG AI 1.11" w:date="2022-07-14T10:12:00Z">
                  <w:rPr>
                    <w:ins w:id="3824" w:author="John Mettrop" w:date="2022-07-31T12:54:00Z"/>
                    <w:highlight w:val="yellow"/>
                  </w:rPr>
                </w:rPrChange>
              </w:rPr>
            </w:pPr>
          </w:p>
        </w:tc>
        <w:tc>
          <w:tcPr>
            <w:tcW w:w="915" w:type="dxa"/>
          </w:tcPr>
          <w:p w14:paraId="34123EB6" w14:textId="77777777" w:rsidR="00647E81" w:rsidRPr="0014703A" w:rsidRDefault="00647E81" w:rsidP="0014703A">
            <w:pPr>
              <w:pStyle w:val="Tabletext"/>
              <w:rPr>
                <w:ins w:id="3825" w:author="John Mettrop" w:date="2022-07-31T12:54:00Z"/>
                <w:rPrChange w:id="3826" w:author="SWG AI 1.11" w:date="2022-07-14T10:12:00Z">
                  <w:rPr>
                    <w:ins w:id="3827" w:author="John Mettrop" w:date="2022-07-31T12:54:00Z"/>
                    <w:highlight w:val="yellow"/>
                  </w:rPr>
                </w:rPrChange>
              </w:rPr>
            </w:pPr>
            <w:ins w:id="3828" w:author="John Mettrop" w:date="2022-07-31T12:54:00Z">
              <w:r w:rsidRPr="0014703A">
                <w:rPr>
                  <w:rPrChange w:id="3829" w:author="SWG AI 1.11" w:date="2022-07-14T10:12:00Z">
                    <w:rPr>
                      <w:highlight w:val="yellow"/>
                    </w:rPr>
                  </w:rPrChange>
                </w:rPr>
                <w:t>X</w:t>
              </w:r>
            </w:ins>
          </w:p>
        </w:tc>
        <w:tc>
          <w:tcPr>
            <w:tcW w:w="674" w:type="dxa"/>
          </w:tcPr>
          <w:p w14:paraId="3AFC9446" w14:textId="77777777" w:rsidR="00647E81" w:rsidRPr="0014703A" w:rsidRDefault="00647E81" w:rsidP="0014703A">
            <w:pPr>
              <w:pStyle w:val="Tabletext"/>
              <w:rPr>
                <w:ins w:id="3830" w:author="John Mettrop" w:date="2022-07-31T12:54:00Z"/>
                <w:rPrChange w:id="3831" w:author="SWG AI 1.11" w:date="2022-07-14T10:12:00Z">
                  <w:rPr>
                    <w:ins w:id="3832" w:author="John Mettrop" w:date="2022-07-31T12:54:00Z"/>
                    <w:highlight w:val="yellow"/>
                  </w:rPr>
                </w:rPrChange>
              </w:rPr>
            </w:pPr>
          </w:p>
        </w:tc>
      </w:tr>
      <w:tr w:rsidR="00647E81" w:rsidRPr="00B00458" w14:paraId="2CECFBA7" w14:textId="77777777" w:rsidTr="004C04B4">
        <w:trPr>
          <w:ins w:id="3833" w:author="John Mettrop" w:date="2022-07-31T12:54:00Z"/>
        </w:trPr>
        <w:tc>
          <w:tcPr>
            <w:tcW w:w="1337" w:type="dxa"/>
          </w:tcPr>
          <w:p w14:paraId="1E9A1D0B" w14:textId="77777777" w:rsidR="00647E81" w:rsidRPr="0014703A" w:rsidRDefault="00647E81" w:rsidP="0014703A">
            <w:pPr>
              <w:pStyle w:val="Tabletext"/>
              <w:rPr>
                <w:ins w:id="3834" w:author="John Mettrop" w:date="2022-07-31T12:54:00Z"/>
                <w:rPrChange w:id="3835" w:author="SWG AI 1.11" w:date="2022-07-14T10:12:00Z">
                  <w:rPr>
                    <w:ins w:id="3836" w:author="John Mettrop" w:date="2022-07-31T12:54:00Z"/>
                    <w:highlight w:val="yellow"/>
                  </w:rPr>
                </w:rPrChange>
              </w:rPr>
            </w:pPr>
            <w:ins w:id="3837" w:author="John Mettrop" w:date="2022-07-31T12:54:00Z">
              <w:r w:rsidRPr="0014703A">
                <w:rPr>
                  <w:rPrChange w:id="3838" w:author="SWG AI 1.11" w:date="2022-07-14T10:12:00Z">
                    <w:rPr>
                      <w:highlight w:val="yellow"/>
                    </w:rPr>
                  </w:rPrChange>
                </w:rPr>
                <w:t>36</w:t>
              </w:r>
            </w:ins>
          </w:p>
        </w:tc>
        <w:tc>
          <w:tcPr>
            <w:tcW w:w="4874" w:type="dxa"/>
          </w:tcPr>
          <w:p w14:paraId="1958F189" w14:textId="77777777" w:rsidR="00647E81" w:rsidRPr="0014703A" w:rsidRDefault="00647E81" w:rsidP="0014703A">
            <w:pPr>
              <w:pStyle w:val="Tabletext"/>
              <w:rPr>
                <w:ins w:id="3839" w:author="John Mettrop" w:date="2022-07-31T12:54:00Z"/>
                <w:rPrChange w:id="3840" w:author="SWG AI 1.11" w:date="2022-07-14T10:12:00Z">
                  <w:rPr>
                    <w:ins w:id="3841" w:author="John Mettrop" w:date="2022-07-31T12:54:00Z"/>
                    <w:highlight w:val="yellow"/>
                  </w:rPr>
                </w:rPrChange>
              </w:rPr>
            </w:pPr>
            <w:ins w:id="3842" w:author="John Mettrop" w:date="2022-07-31T12:54:00Z">
              <w:r w:rsidRPr="0014703A">
                <w:rPr>
                  <w:rPrChange w:id="3843" w:author="SWG AI 1.11" w:date="2022-07-14T10:12:00Z">
                    <w:rPr>
                      <w:highlight w:val="yellow"/>
                    </w:rPr>
                  </w:rPrChange>
                </w:rPr>
                <w:t>Polar Road Information</w:t>
              </w:r>
            </w:ins>
          </w:p>
        </w:tc>
        <w:tc>
          <w:tcPr>
            <w:tcW w:w="1356" w:type="dxa"/>
          </w:tcPr>
          <w:p w14:paraId="0436D3A3" w14:textId="77777777" w:rsidR="00647E81" w:rsidRPr="0014703A" w:rsidRDefault="00647E81" w:rsidP="0014703A">
            <w:pPr>
              <w:pStyle w:val="Tabletext"/>
              <w:rPr>
                <w:ins w:id="3844" w:author="John Mettrop" w:date="2022-07-31T12:54:00Z"/>
                <w:rPrChange w:id="3845" w:author="SWG AI 1.11" w:date="2022-07-14T10:12:00Z">
                  <w:rPr>
                    <w:ins w:id="3846" w:author="John Mettrop" w:date="2022-07-31T12:54:00Z"/>
                    <w:highlight w:val="yellow"/>
                  </w:rPr>
                </w:rPrChange>
              </w:rPr>
            </w:pPr>
          </w:p>
        </w:tc>
        <w:tc>
          <w:tcPr>
            <w:tcW w:w="915" w:type="dxa"/>
          </w:tcPr>
          <w:p w14:paraId="4661D6E7" w14:textId="77777777" w:rsidR="00647E81" w:rsidRPr="0014703A" w:rsidRDefault="00647E81" w:rsidP="0014703A">
            <w:pPr>
              <w:pStyle w:val="Tabletext"/>
              <w:rPr>
                <w:ins w:id="3847" w:author="John Mettrop" w:date="2022-07-31T12:54:00Z"/>
                <w:rPrChange w:id="3848" w:author="SWG AI 1.11" w:date="2022-07-14T10:12:00Z">
                  <w:rPr>
                    <w:ins w:id="3849" w:author="John Mettrop" w:date="2022-07-31T12:54:00Z"/>
                    <w:highlight w:val="yellow"/>
                  </w:rPr>
                </w:rPrChange>
              </w:rPr>
            </w:pPr>
            <w:ins w:id="3850" w:author="John Mettrop" w:date="2022-07-31T12:54:00Z">
              <w:r w:rsidRPr="0014703A">
                <w:rPr>
                  <w:rPrChange w:id="3851" w:author="SWG AI 1.11" w:date="2022-07-14T10:12:00Z">
                    <w:rPr>
                      <w:highlight w:val="yellow"/>
                    </w:rPr>
                  </w:rPrChange>
                </w:rPr>
                <w:t>X</w:t>
              </w:r>
            </w:ins>
          </w:p>
        </w:tc>
        <w:tc>
          <w:tcPr>
            <w:tcW w:w="674" w:type="dxa"/>
          </w:tcPr>
          <w:p w14:paraId="327E28B8" w14:textId="77777777" w:rsidR="00647E81" w:rsidRPr="0014703A" w:rsidRDefault="00647E81" w:rsidP="0014703A">
            <w:pPr>
              <w:pStyle w:val="Tabletext"/>
              <w:rPr>
                <w:ins w:id="3852" w:author="John Mettrop" w:date="2022-07-31T12:54:00Z"/>
                <w:rPrChange w:id="3853" w:author="SWG AI 1.11" w:date="2022-07-14T10:12:00Z">
                  <w:rPr>
                    <w:ins w:id="3854" w:author="John Mettrop" w:date="2022-07-31T12:54:00Z"/>
                    <w:highlight w:val="yellow"/>
                  </w:rPr>
                </w:rPrChange>
              </w:rPr>
            </w:pPr>
          </w:p>
        </w:tc>
      </w:tr>
      <w:tr w:rsidR="00647E81" w:rsidRPr="00B00458" w14:paraId="5F39EBB3" w14:textId="77777777" w:rsidTr="004C04B4">
        <w:trPr>
          <w:ins w:id="3855" w:author="John Mettrop" w:date="2022-07-31T12:54:00Z"/>
        </w:trPr>
        <w:tc>
          <w:tcPr>
            <w:tcW w:w="1337" w:type="dxa"/>
          </w:tcPr>
          <w:p w14:paraId="1A7F0339" w14:textId="77777777" w:rsidR="00647E81" w:rsidRPr="0014703A" w:rsidRDefault="00647E81" w:rsidP="0014703A">
            <w:pPr>
              <w:pStyle w:val="Tabletext"/>
              <w:rPr>
                <w:ins w:id="3856" w:author="John Mettrop" w:date="2022-07-31T12:54:00Z"/>
                <w:rPrChange w:id="3857" w:author="SWG AI 1.11" w:date="2022-07-14T10:12:00Z">
                  <w:rPr>
                    <w:ins w:id="3858" w:author="John Mettrop" w:date="2022-07-31T12:54:00Z"/>
                    <w:highlight w:val="yellow"/>
                  </w:rPr>
                </w:rPrChange>
              </w:rPr>
            </w:pPr>
            <w:ins w:id="3859" w:author="John Mettrop" w:date="2022-07-31T12:54:00Z">
              <w:r w:rsidRPr="0014703A">
                <w:rPr>
                  <w:rPrChange w:id="3860" w:author="SWG AI 1.11" w:date="2022-07-14T10:12:00Z">
                    <w:rPr>
                      <w:highlight w:val="yellow"/>
                    </w:rPr>
                  </w:rPrChange>
                </w:rPr>
                <w:t>37</w:t>
              </w:r>
            </w:ins>
          </w:p>
        </w:tc>
        <w:tc>
          <w:tcPr>
            <w:tcW w:w="4874" w:type="dxa"/>
          </w:tcPr>
          <w:p w14:paraId="15AB551C" w14:textId="77777777" w:rsidR="00647E81" w:rsidRPr="0014703A" w:rsidRDefault="00647E81" w:rsidP="0014703A">
            <w:pPr>
              <w:pStyle w:val="Tabletext"/>
              <w:rPr>
                <w:ins w:id="3861" w:author="John Mettrop" w:date="2022-07-31T12:54:00Z"/>
                <w:rPrChange w:id="3862" w:author="SWG AI 1.11" w:date="2022-07-14T10:12:00Z">
                  <w:rPr>
                    <w:ins w:id="3863" w:author="John Mettrop" w:date="2022-07-31T12:54:00Z"/>
                    <w:highlight w:val="yellow"/>
                  </w:rPr>
                </w:rPrChange>
              </w:rPr>
            </w:pPr>
            <w:ins w:id="3864" w:author="John Mettrop" w:date="2022-07-31T12:54:00Z">
              <w:r w:rsidRPr="0014703A">
                <w:rPr>
                  <w:rPrChange w:id="3865" w:author="SWG AI 1.11" w:date="2022-07-14T10:12:00Z">
                    <w:rPr>
                      <w:highlight w:val="yellow"/>
                    </w:rPr>
                  </w:rPrChange>
                </w:rPr>
                <w:t>Icebreaker patrol information</w:t>
              </w:r>
            </w:ins>
          </w:p>
        </w:tc>
        <w:tc>
          <w:tcPr>
            <w:tcW w:w="1356" w:type="dxa"/>
          </w:tcPr>
          <w:p w14:paraId="68ECDDE0" w14:textId="77777777" w:rsidR="00647E81" w:rsidRPr="0014703A" w:rsidRDefault="00647E81" w:rsidP="0014703A">
            <w:pPr>
              <w:pStyle w:val="Tabletext"/>
              <w:rPr>
                <w:ins w:id="3866" w:author="John Mettrop" w:date="2022-07-31T12:54:00Z"/>
                <w:rPrChange w:id="3867" w:author="SWG AI 1.11" w:date="2022-07-14T10:12:00Z">
                  <w:rPr>
                    <w:ins w:id="3868" w:author="John Mettrop" w:date="2022-07-31T12:54:00Z"/>
                    <w:highlight w:val="yellow"/>
                  </w:rPr>
                </w:rPrChange>
              </w:rPr>
            </w:pPr>
          </w:p>
        </w:tc>
        <w:tc>
          <w:tcPr>
            <w:tcW w:w="915" w:type="dxa"/>
          </w:tcPr>
          <w:p w14:paraId="6208B7E2" w14:textId="77777777" w:rsidR="00647E81" w:rsidRPr="0014703A" w:rsidRDefault="00647E81" w:rsidP="0014703A">
            <w:pPr>
              <w:pStyle w:val="Tabletext"/>
              <w:rPr>
                <w:ins w:id="3869" w:author="John Mettrop" w:date="2022-07-31T12:54:00Z"/>
                <w:rPrChange w:id="3870" w:author="SWG AI 1.11" w:date="2022-07-14T10:12:00Z">
                  <w:rPr>
                    <w:ins w:id="3871" w:author="John Mettrop" w:date="2022-07-31T12:54:00Z"/>
                    <w:highlight w:val="yellow"/>
                  </w:rPr>
                </w:rPrChange>
              </w:rPr>
            </w:pPr>
            <w:ins w:id="3872" w:author="John Mettrop" w:date="2022-07-31T12:54:00Z">
              <w:r w:rsidRPr="0014703A">
                <w:rPr>
                  <w:rPrChange w:id="3873" w:author="SWG AI 1.11" w:date="2022-07-14T10:12:00Z">
                    <w:rPr>
                      <w:highlight w:val="yellow"/>
                    </w:rPr>
                  </w:rPrChange>
                </w:rPr>
                <w:t>X</w:t>
              </w:r>
            </w:ins>
          </w:p>
        </w:tc>
        <w:tc>
          <w:tcPr>
            <w:tcW w:w="674" w:type="dxa"/>
          </w:tcPr>
          <w:p w14:paraId="03834D52" w14:textId="77777777" w:rsidR="00647E81" w:rsidRPr="0014703A" w:rsidRDefault="00647E81" w:rsidP="0014703A">
            <w:pPr>
              <w:pStyle w:val="Tabletext"/>
              <w:rPr>
                <w:ins w:id="3874" w:author="John Mettrop" w:date="2022-07-31T12:54:00Z"/>
                <w:rPrChange w:id="3875" w:author="SWG AI 1.11" w:date="2022-07-14T10:12:00Z">
                  <w:rPr>
                    <w:ins w:id="3876" w:author="John Mettrop" w:date="2022-07-31T12:54:00Z"/>
                    <w:highlight w:val="yellow"/>
                  </w:rPr>
                </w:rPrChange>
              </w:rPr>
            </w:pPr>
          </w:p>
        </w:tc>
      </w:tr>
      <w:tr w:rsidR="00647E81" w:rsidRPr="00B00458" w14:paraId="391AC9AF" w14:textId="77777777" w:rsidTr="004C04B4">
        <w:trPr>
          <w:ins w:id="3877" w:author="John Mettrop" w:date="2022-07-31T12:54:00Z"/>
        </w:trPr>
        <w:tc>
          <w:tcPr>
            <w:tcW w:w="9156" w:type="dxa"/>
            <w:gridSpan w:val="5"/>
            <w:shd w:val="clear" w:color="auto" w:fill="D9D9D9"/>
          </w:tcPr>
          <w:p w14:paraId="4C14129C" w14:textId="77777777" w:rsidR="00647E81" w:rsidRPr="0014703A" w:rsidRDefault="00647E81" w:rsidP="0014703A">
            <w:pPr>
              <w:pStyle w:val="Tabletext"/>
              <w:rPr>
                <w:ins w:id="3878" w:author="John Mettrop" w:date="2022-07-31T12:54:00Z"/>
                <w:rPrChange w:id="3879" w:author="SWG AI 1.11" w:date="2022-07-14T10:12:00Z">
                  <w:rPr>
                    <w:ins w:id="3880" w:author="John Mettrop" w:date="2022-07-31T12:54:00Z"/>
                    <w:b/>
                    <w:bCs/>
                    <w:highlight w:val="yellow"/>
                  </w:rPr>
                </w:rPrChange>
              </w:rPr>
            </w:pPr>
            <w:ins w:id="3881" w:author="John Mettrop" w:date="2022-07-31T12:54:00Z">
              <w:r w:rsidRPr="0014703A">
                <w:rPr>
                  <w:rPrChange w:id="3882" w:author="SWG AI 1.11" w:date="2022-07-14T10:12:00Z">
                    <w:rPr>
                      <w:b/>
                      <w:bCs/>
                      <w:highlight w:val="yellow"/>
                    </w:rPr>
                  </w:rPrChange>
                </w:rPr>
                <w:t xml:space="preserve">Search and </w:t>
              </w:r>
              <w:proofErr w:type="gramStart"/>
              <w:r w:rsidRPr="0014703A">
                <w:rPr>
                  <w:rPrChange w:id="3883" w:author="SWG AI 1.11" w:date="2022-07-14T10:12:00Z">
                    <w:rPr>
                      <w:b/>
                      <w:bCs/>
                      <w:highlight w:val="yellow"/>
                    </w:rPr>
                  </w:rPrChange>
                </w:rPr>
                <w:t>Rescue</w:t>
              </w:r>
              <w:proofErr w:type="gramEnd"/>
              <w:r w:rsidRPr="0014703A">
                <w:rPr>
                  <w:rPrChange w:id="3884" w:author="SWG AI 1.11" w:date="2022-07-14T10:12:00Z">
                    <w:rPr>
                      <w:b/>
                      <w:bCs/>
                      <w:highlight w:val="yellow"/>
                    </w:rPr>
                  </w:rPrChange>
                </w:rPr>
                <w:t xml:space="preserve"> related information</w:t>
              </w:r>
            </w:ins>
          </w:p>
        </w:tc>
      </w:tr>
      <w:tr w:rsidR="00647E81" w:rsidRPr="00B00458" w14:paraId="27C173B3" w14:textId="77777777" w:rsidTr="004C04B4">
        <w:trPr>
          <w:ins w:id="3885" w:author="John Mettrop" w:date="2022-07-31T12:54:00Z"/>
        </w:trPr>
        <w:tc>
          <w:tcPr>
            <w:tcW w:w="1337" w:type="dxa"/>
          </w:tcPr>
          <w:p w14:paraId="53B7FE56" w14:textId="77777777" w:rsidR="00647E81" w:rsidRPr="0014703A" w:rsidRDefault="00647E81" w:rsidP="0014703A">
            <w:pPr>
              <w:pStyle w:val="Tabletext"/>
              <w:rPr>
                <w:ins w:id="3886" w:author="John Mettrop" w:date="2022-07-31T12:54:00Z"/>
                <w:rPrChange w:id="3887" w:author="SWG AI 1.11" w:date="2022-07-14T10:12:00Z">
                  <w:rPr>
                    <w:ins w:id="3888" w:author="John Mettrop" w:date="2022-07-31T12:54:00Z"/>
                    <w:highlight w:val="yellow"/>
                  </w:rPr>
                </w:rPrChange>
              </w:rPr>
            </w:pPr>
            <w:ins w:id="3889" w:author="John Mettrop" w:date="2022-07-31T12:54:00Z">
              <w:r w:rsidRPr="0014703A">
                <w:rPr>
                  <w:rPrChange w:id="3890" w:author="SWG AI 1.11" w:date="2022-07-14T10:12:00Z">
                    <w:rPr>
                      <w:highlight w:val="yellow"/>
                    </w:rPr>
                  </w:rPrChange>
                </w:rPr>
                <w:t>38</w:t>
              </w:r>
            </w:ins>
          </w:p>
        </w:tc>
        <w:tc>
          <w:tcPr>
            <w:tcW w:w="4874" w:type="dxa"/>
          </w:tcPr>
          <w:p w14:paraId="54A5192F" w14:textId="77777777" w:rsidR="00647E81" w:rsidRPr="0014703A" w:rsidRDefault="00647E81" w:rsidP="0014703A">
            <w:pPr>
              <w:pStyle w:val="Tabletext"/>
              <w:rPr>
                <w:ins w:id="3891" w:author="John Mettrop" w:date="2022-07-31T12:54:00Z"/>
                <w:rPrChange w:id="3892" w:author="SWG AI 1.11" w:date="2022-07-14T10:12:00Z">
                  <w:rPr>
                    <w:ins w:id="3893" w:author="John Mettrop" w:date="2022-07-31T12:54:00Z"/>
                    <w:highlight w:val="yellow"/>
                  </w:rPr>
                </w:rPrChange>
              </w:rPr>
            </w:pPr>
            <w:ins w:id="3894" w:author="John Mettrop" w:date="2022-07-31T12:54:00Z">
              <w:r w:rsidRPr="0014703A">
                <w:rPr>
                  <w:rPrChange w:id="3895" w:author="SWG AI 1.11" w:date="2022-07-14T10:12:00Z">
                    <w:rPr>
                      <w:highlight w:val="yellow"/>
                    </w:rPr>
                  </w:rPrChange>
                </w:rPr>
                <w:t>Distress alert relay to all ships (MAYDAY RELAY)</w:t>
              </w:r>
            </w:ins>
          </w:p>
        </w:tc>
        <w:tc>
          <w:tcPr>
            <w:tcW w:w="1356" w:type="dxa"/>
          </w:tcPr>
          <w:p w14:paraId="5CC40826" w14:textId="77777777" w:rsidR="00647E81" w:rsidRPr="0014703A" w:rsidRDefault="00647E81" w:rsidP="0014703A">
            <w:pPr>
              <w:pStyle w:val="Tabletext"/>
              <w:rPr>
                <w:ins w:id="3896" w:author="John Mettrop" w:date="2022-07-31T12:54:00Z"/>
                <w:rPrChange w:id="3897" w:author="SWG AI 1.11" w:date="2022-07-14T10:12:00Z">
                  <w:rPr>
                    <w:ins w:id="3898" w:author="John Mettrop" w:date="2022-07-31T12:54:00Z"/>
                    <w:highlight w:val="yellow"/>
                  </w:rPr>
                </w:rPrChange>
              </w:rPr>
            </w:pPr>
          </w:p>
        </w:tc>
        <w:tc>
          <w:tcPr>
            <w:tcW w:w="915" w:type="dxa"/>
          </w:tcPr>
          <w:p w14:paraId="67797F1B" w14:textId="77777777" w:rsidR="00647E81" w:rsidRPr="0014703A" w:rsidRDefault="00647E81" w:rsidP="0014703A">
            <w:pPr>
              <w:pStyle w:val="Tabletext"/>
              <w:rPr>
                <w:ins w:id="3899" w:author="John Mettrop" w:date="2022-07-31T12:54:00Z"/>
                <w:rPrChange w:id="3900" w:author="SWG AI 1.11" w:date="2022-07-14T10:12:00Z">
                  <w:rPr>
                    <w:ins w:id="3901" w:author="John Mettrop" w:date="2022-07-31T12:54:00Z"/>
                    <w:highlight w:val="yellow"/>
                  </w:rPr>
                </w:rPrChange>
              </w:rPr>
            </w:pPr>
          </w:p>
        </w:tc>
        <w:tc>
          <w:tcPr>
            <w:tcW w:w="674" w:type="dxa"/>
          </w:tcPr>
          <w:p w14:paraId="3B0E1ED4" w14:textId="77777777" w:rsidR="00647E81" w:rsidRPr="0014703A" w:rsidRDefault="00647E81" w:rsidP="0014703A">
            <w:pPr>
              <w:pStyle w:val="Tabletext"/>
              <w:rPr>
                <w:ins w:id="3902" w:author="John Mettrop" w:date="2022-07-31T12:54:00Z"/>
                <w:rPrChange w:id="3903" w:author="SWG AI 1.11" w:date="2022-07-14T10:12:00Z">
                  <w:rPr>
                    <w:ins w:id="3904" w:author="John Mettrop" w:date="2022-07-31T12:54:00Z"/>
                    <w:highlight w:val="yellow"/>
                  </w:rPr>
                </w:rPrChange>
              </w:rPr>
            </w:pPr>
            <w:ins w:id="3905" w:author="John Mettrop" w:date="2022-07-31T12:54:00Z">
              <w:r w:rsidRPr="0014703A">
                <w:rPr>
                  <w:rPrChange w:id="3906" w:author="SWG AI 1.11" w:date="2022-07-14T10:12:00Z">
                    <w:rPr>
                      <w:highlight w:val="yellow"/>
                    </w:rPr>
                  </w:rPrChange>
                </w:rPr>
                <w:t>X</w:t>
              </w:r>
            </w:ins>
          </w:p>
        </w:tc>
      </w:tr>
      <w:tr w:rsidR="00647E81" w:rsidRPr="00B00458" w14:paraId="3049F8FB" w14:textId="77777777" w:rsidTr="004C04B4">
        <w:trPr>
          <w:ins w:id="3907" w:author="John Mettrop" w:date="2022-07-31T12:54:00Z"/>
        </w:trPr>
        <w:tc>
          <w:tcPr>
            <w:tcW w:w="1337" w:type="dxa"/>
          </w:tcPr>
          <w:p w14:paraId="438054D9" w14:textId="77777777" w:rsidR="00647E81" w:rsidRPr="0014703A" w:rsidRDefault="00647E81" w:rsidP="0014703A">
            <w:pPr>
              <w:pStyle w:val="Tabletext"/>
              <w:rPr>
                <w:ins w:id="3908" w:author="John Mettrop" w:date="2022-07-31T12:54:00Z"/>
                <w:rPrChange w:id="3909" w:author="SWG AI 1.11" w:date="2022-07-14T10:12:00Z">
                  <w:rPr>
                    <w:ins w:id="3910" w:author="John Mettrop" w:date="2022-07-31T12:54:00Z"/>
                    <w:highlight w:val="yellow"/>
                  </w:rPr>
                </w:rPrChange>
              </w:rPr>
            </w:pPr>
            <w:ins w:id="3911" w:author="John Mettrop" w:date="2022-07-31T12:54:00Z">
              <w:r w:rsidRPr="0014703A">
                <w:rPr>
                  <w:rPrChange w:id="3912" w:author="SWG AI 1.11" w:date="2022-07-14T10:12:00Z">
                    <w:rPr>
                      <w:highlight w:val="yellow"/>
                    </w:rPr>
                  </w:rPrChange>
                </w:rPr>
                <w:t>39</w:t>
              </w:r>
            </w:ins>
          </w:p>
        </w:tc>
        <w:tc>
          <w:tcPr>
            <w:tcW w:w="4874" w:type="dxa"/>
          </w:tcPr>
          <w:p w14:paraId="2D43D2DD" w14:textId="77777777" w:rsidR="00647E81" w:rsidRPr="0014703A" w:rsidRDefault="00647E81" w:rsidP="0014703A">
            <w:pPr>
              <w:pStyle w:val="Tabletext"/>
              <w:rPr>
                <w:ins w:id="3913" w:author="John Mettrop" w:date="2022-07-31T12:54:00Z"/>
                <w:rPrChange w:id="3914" w:author="SWG AI 1.11" w:date="2022-07-14T10:12:00Z">
                  <w:rPr>
                    <w:ins w:id="3915" w:author="John Mettrop" w:date="2022-07-31T12:54:00Z"/>
                    <w:highlight w:val="yellow"/>
                  </w:rPr>
                </w:rPrChange>
              </w:rPr>
            </w:pPr>
            <w:ins w:id="3916" w:author="John Mettrop" w:date="2022-07-31T12:54:00Z">
              <w:r w:rsidRPr="0014703A">
                <w:rPr>
                  <w:rPrChange w:id="3917" w:author="SWG AI 1.11" w:date="2022-07-14T10:12:00Z">
                    <w:rPr>
                      <w:highlight w:val="yellow"/>
                    </w:rPr>
                  </w:rPrChange>
                </w:rPr>
                <w:t>Ship overdue (description and/or picture of the missing ship)</w:t>
              </w:r>
            </w:ins>
          </w:p>
        </w:tc>
        <w:tc>
          <w:tcPr>
            <w:tcW w:w="1356" w:type="dxa"/>
          </w:tcPr>
          <w:p w14:paraId="1DFD2D72" w14:textId="77777777" w:rsidR="00647E81" w:rsidRPr="0014703A" w:rsidRDefault="00647E81" w:rsidP="0014703A">
            <w:pPr>
              <w:pStyle w:val="Tabletext"/>
              <w:rPr>
                <w:ins w:id="3918" w:author="John Mettrop" w:date="2022-07-31T12:54:00Z"/>
                <w:rPrChange w:id="3919" w:author="SWG AI 1.11" w:date="2022-07-14T10:12:00Z">
                  <w:rPr>
                    <w:ins w:id="3920" w:author="John Mettrop" w:date="2022-07-31T12:54:00Z"/>
                    <w:highlight w:val="yellow"/>
                  </w:rPr>
                </w:rPrChange>
              </w:rPr>
            </w:pPr>
          </w:p>
        </w:tc>
        <w:tc>
          <w:tcPr>
            <w:tcW w:w="915" w:type="dxa"/>
          </w:tcPr>
          <w:p w14:paraId="14C53AFE" w14:textId="77777777" w:rsidR="00647E81" w:rsidRPr="0014703A" w:rsidRDefault="00647E81" w:rsidP="0014703A">
            <w:pPr>
              <w:pStyle w:val="Tabletext"/>
              <w:rPr>
                <w:ins w:id="3921" w:author="John Mettrop" w:date="2022-07-31T12:54:00Z"/>
                <w:rPrChange w:id="3922" w:author="SWG AI 1.11" w:date="2022-07-14T10:12:00Z">
                  <w:rPr>
                    <w:ins w:id="3923" w:author="John Mettrop" w:date="2022-07-31T12:54:00Z"/>
                    <w:highlight w:val="yellow"/>
                  </w:rPr>
                </w:rPrChange>
              </w:rPr>
            </w:pPr>
          </w:p>
        </w:tc>
        <w:tc>
          <w:tcPr>
            <w:tcW w:w="674" w:type="dxa"/>
          </w:tcPr>
          <w:p w14:paraId="6D74EE2C" w14:textId="77777777" w:rsidR="00647E81" w:rsidRPr="0014703A" w:rsidRDefault="00647E81" w:rsidP="0014703A">
            <w:pPr>
              <w:pStyle w:val="Tabletext"/>
              <w:rPr>
                <w:ins w:id="3924" w:author="John Mettrop" w:date="2022-07-31T12:54:00Z"/>
                <w:rPrChange w:id="3925" w:author="SWG AI 1.11" w:date="2022-07-14T10:12:00Z">
                  <w:rPr>
                    <w:ins w:id="3926" w:author="John Mettrop" w:date="2022-07-31T12:54:00Z"/>
                    <w:highlight w:val="yellow"/>
                  </w:rPr>
                </w:rPrChange>
              </w:rPr>
            </w:pPr>
            <w:ins w:id="3927" w:author="John Mettrop" w:date="2022-07-31T12:54:00Z">
              <w:r w:rsidRPr="0014703A">
                <w:rPr>
                  <w:rPrChange w:id="3928" w:author="SWG AI 1.11" w:date="2022-07-14T10:12:00Z">
                    <w:rPr>
                      <w:highlight w:val="yellow"/>
                    </w:rPr>
                  </w:rPrChange>
                </w:rPr>
                <w:t>X</w:t>
              </w:r>
            </w:ins>
          </w:p>
          <w:p w14:paraId="39E20E43" w14:textId="77777777" w:rsidR="00647E81" w:rsidRPr="0014703A" w:rsidRDefault="00647E81" w:rsidP="0014703A">
            <w:pPr>
              <w:pStyle w:val="Tabletext"/>
              <w:rPr>
                <w:ins w:id="3929" w:author="John Mettrop" w:date="2022-07-31T12:54:00Z"/>
                <w:rPrChange w:id="3930" w:author="SWG AI 1.11" w:date="2022-07-14T10:12:00Z">
                  <w:rPr>
                    <w:ins w:id="3931" w:author="John Mettrop" w:date="2022-07-31T12:54:00Z"/>
                    <w:highlight w:val="yellow"/>
                  </w:rPr>
                </w:rPrChange>
              </w:rPr>
            </w:pPr>
          </w:p>
        </w:tc>
      </w:tr>
      <w:tr w:rsidR="00647E81" w:rsidRPr="00B00458" w14:paraId="6EEBD444" w14:textId="77777777" w:rsidTr="004C04B4">
        <w:trPr>
          <w:ins w:id="3932" w:author="John Mettrop" w:date="2022-07-31T12:54:00Z"/>
        </w:trPr>
        <w:tc>
          <w:tcPr>
            <w:tcW w:w="1337" w:type="dxa"/>
          </w:tcPr>
          <w:p w14:paraId="20E18A74" w14:textId="77777777" w:rsidR="00647E81" w:rsidRPr="0014703A" w:rsidRDefault="00647E81" w:rsidP="0014703A">
            <w:pPr>
              <w:pStyle w:val="Tabletext"/>
              <w:rPr>
                <w:ins w:id="3933" w:author="John Mettrop" w:date="2022-07-31T12:54:00Z"/>
                <w:rPrChange w:id="3934" w:author="SWG AI 1.11" w:date="2022-07-14T10:12:00Z">
                  <w:rPr>
                    <w:ins w:id="3935" w:author="John Mettrop" w:date="2022-07-31T12:54:00Z"/>
                    <w:highlight w:val="yellow"/>
                  </w:rPr>
                </w:rPrChange>
              </w:rPr>
            </w:pPr>
            <w:ins w:id="3936" w:author="John Mettrop" w:date="2022-07-31T12:54:00Z">
              <w:r w:rsidRPr="0014703A">
                <w:rPr>
                  <w:rPrChange w:id="3937" w:author="SWG AI 1.11" w:date="2022-07-14T10:12:00Z">
                    <w:rPr>
                      <w:highlight w:val="yellow"/>
                    </w:rPr>
                  </w:rPrChange>
                </w:rPr>
                <w:t>40</w:t>
              </w:r>
            </w:ins>
          </w:p>
        </w:tc>
        <w:tc>
          <w:tcPr>
            <w:tcW w:w="4874" w:type="dxa"/>
          </w:tcPr>
          <w:p w14:paraId="078952BF" w14:textId="77777777" w:rsidR="00647E81" w:rsidRPr="0014703A" w:rsidRDefault="00647E81" w:rsidP="0014703A">
            <w:pPr>
              <w:pStyle w:val="Tabletext"/>
              <w:rPr>
                <w:ins w:id="3938" w:author="John Mettrop" w:date="2022-07-31T12:54:00Z"/>
                <w:rPrChange w:id="3939" w:author="SWG AI 1.11" w:date="2022-07-14T10:12:00Z">
                  <w:rPr>
                    <w:ins w:id="3940" w:author="John Mettrop" w:date="2022-07-31T12:54:00Z"/>
                    <w:highlight w:val="yellow"/>
                  </w:rPr>
                </w:rPrChange>
              </w:rPr>
            </w:pPr>
            <w:ins w:id="3941" w:author="John Mettrop" w:date="2022-07-31T12:54:00Z">
              <w:r w:rsidRPr="0014703A">
                <w:rPr>
                  <w:rPrChange w:id="3942" w:author="SWG AI 1.11" w:date="2022-07-14T10:12:00Z">
                    <w:rPr>
                      <w:highlight w:val="yellow"/>
                    </w:rPr>
                  </w:rPrChange>
                </w:rPr>
                <w:t>SAR coordination (to ships involved in the SAR operation)</w:t>
              </w:r>
            </w:ins>
          </w:p>
        </w:tc>
        <w:tc>
          <w:tcPr>
            <w:tcW w:w="1356" w:type="dxa"/>
          </w:tcPr>
          <w:p w14:paraId="3A380B41" w14:textId="77777777" w:rsidR="00647E81" w:rsidRPr="0014703A" w:rsidRDefault="00647E81" w:rsidP="0014703A">
            <w:pPr>
              <w:pStyle w:val="Tabletext"/>
              <w:rPr>
                <w:ins w:id="3943" w:author="John Mettrop" w:date="2022-07-31T12:54:00Z"/>
                <w:rPrChange w:id="3944" w:author="SWG AI 1.11" w:date="2022-07-14T10:12:00Z">
                  <w:rPr>
                    <w:ins w:id="3945" w:author="John Mettrop" w:date="2022-07-31T12:54:00Z"/>
                    <w:highlight w:val="yellow"/>
                  </w:rPr>
                </w:rPrChange>
              </w:rPr>
            </w:pPr>
          </w:p>
        </w:tc>
        <w:tc>
          <w:tcPr>
            <w:tcW w:w="915" w:type="dxa"/>
          </w:tcPr>
          <w:p w14:paraId="13149A5A" w14:textId="77777777" w:rsidR="00647E81" w:rsidRPr="0014703A" w:rsidRDefault="00647E81" w:rsidP="0014703A">
            <w:pPr>
              <w:pStyle w:val="Tabletext"/>
              <w:rPr>
                <w:ins w:id="3946" w:author="John Mettrop" w:date="2022-07-31T12:54:00Z"/>
                <w:rPrChange w:id="3947" w:author="SWG AI 1.11" w:date="2022-07-14T10:12:00Z">
                  <w:rPr>
                    <w:ins w:id="3948" w:author="John Mettrop" w:date="2022-07-31T12:54:00Z"/>
                    <w:highlight w:val="yellow"/>
                  </w:rPr>
                </w:rPrChange>
              </w:rPr>
            </w:pPr>
          </w:p>
        </w:tc>
        <w:tc>
          <w:tcPr>
            <w:tcW w:w="674" w:type="dxa"/>
          </w:tcPr>
          <w:p w14:paraId="18722B17" w14:textId="77777777" w:rsidR="00647E81" w:rsidRPr="0014703A" w:rsidRDefault="00647E81" w:rsidP="0014703A">
            <w:pPr>
              <w:pStyle w:val="Tabletext"/>
              <w:rPr>
                <w:ins w:id="3949" w:author="John Mettrop" w:date="2022-07-31T12:54:00Z"/>
                <w:rPrChange w:id="3950" w:author="SWG AI 1.11" w:date="2022-07-14T10:12:00Z">
                  <w:rPr>
                    <w:ins w:id="3951" w:author="John Mettrop" w:date="2022-07-31T12:54:00Z"/>
                    <w:highlight w:val="yellow"/>
                  </w:rPr>
                </w:rPrChange>
              </w:rPr>
            </w:pPr>
            <w:ins w:id="3952" w:author="John Mettrop" w:date="2022-07-31T12:54:00Z">
              <w:r w:rsidRPr="0014703A">
                <w:rPr>
                  <w:rPrChange w:id="3953" w:author="SWG AI 1.11" w:date="2022-07-14T10:12:00Z">
                    <w:rPr>
                      <w:highlight w:val="yellow"/>
                    </w:rPr>
                  </w:rPrChange>
                </w:rPr>
                <w:t>X</w:t>
              </w:r>
            </w:ins>
          </w:p>
        </w:tc>
      </w:tr>
      <w:tr w:rsidR="00647E81" w:rsidRPr="00B00458" w14:paraId="1A21F0DE" w14:textId="77777777" w:rsidTr="004C04B4">
        <w:trPr>
          <w:ins w:id="3954" w:author="John Mettrop" w:date="2022-07-31T12:54:00Z"/>
        </w:trPr>
        <w:tc>
          <w:tcPr>
            <w:tcW w:w="1337" w:type="dxa"/>
          </w:tcPr>
          <w:p w14:paraId="683B1668" w14:textId="77777777" w:rsidR="00647E81" w:rsidRPr="0014703A" w:rsidRDefault="00647E81" w:rsidP="0014703A">
            <w:pPr>
              <w:pStyle w:val="Tabletext"/>
              <w:rPr>
                <w:ins w:id="3955" w:author="John Mettrop" w:date="2022-07-31T12:54:00Z"/>
                <w:rPrChange w:id="3956" w:author="SWG AI 1.11" w:date="2022-07-14T10:12:00Z">
                  <w:rPr>
                    <w:ins w:id="3957" w:author="John Mettrop" w:date="2022-07-31T12:54:00Z"/>
                    <w:highlight w:val="yellow"/>
                  </w:rPr>
                </w:rPrChange>
              </w:rPr>
            </w:pPr>
            <w:ins w:id="3958" w:author="John Mettrop" w:date="2022-07-31T12:54:00Z">
              <w:r w:rsidRPr="0014703A">
                <w:rPr>
                  <w:rPrChange w:id="3959" w:author="SWG AI 1.11" w:date="2022-07-14T10:12:00Z">
                    <w:rPr>
                      <w:highlight w:val="yellow"/>
                    </w:rPr>
                  </w:rPrChange>
                </w:rPr>
                <w:t>41</w:t>
              </w:r>
            </w:ins>
          </w:p>
        </w:tc>
        <w:tc>
          <w:tcPr>
            <w:tcW w:w="4874" w:type="dxa"/>
          </w:tcPr>
          <w:p w14:paraId="3DD78E97" w14:textId="77777777" w:rsidR="00647E81" w:rsidRPr="0014703A" w:rsidRDefault="00647E81" w:rsidP="0014703A">
            <w:pPr>
              <w:pStyle w:val="Tabletext"/>
              <w:rPr>
                <w:ins w:id="3960" w:author="John Mettrop" w:date="2022-07-31T12:54:00Z"/>
                <w:rPrChange w:id="3961" w:author="SWG AI 1.11" w:date="2022-07-14T10:12:00Z">
                  <w:rPr>
                    <w:ins w:id="3962" w:author="John Mettrop" w:date="2022-07-31T12:54:00Z"/>
                    <w:highlight w:val="yellow"/>
                  </w:rPr>
                </w:rPrChange>
              </w:rPr>
            </w:pPr>
            <w:ins w:id="3963" w:author="John Mettrop" w:date="2022-07-31T12:54:00Z">
              <w:r w:rsidRPr="0014703A">
                <w:rPr>
                  <w:rPrChange w:id="3964" w:author="SWG AI 1.11" w:date="2022-07-14T10:12:00Z">
                    <w:rPr>
                      <w:highlight w:val="yellow"/>
                    </w:rPr>
                  </w:rPrChange>
                </w:rPr>
                <w:t>SAR pattern (to ships involved in the SAR operation)</w:t>
              </w:r>
            </w:ins>
          </w:p>
        </w:tc>
        <w:tc>
          <w:tcPr>
            <w:tcW w:w="1356" w:type="dxa"/>
          </w:tcPr>
          <w:p w14:paraId="11860589" w14:textId="77777777" w:rsidR="00647E81" w:rsidRPr="0014703A" w:rsidRDefault="00647E81" w:rsidP="0014703A">
            <w:pPr>
              <w:pStyle w:val="Tabletext"/>
              <w:rPr>
                <w:ins w:id="3965" w:author="John Mettrop" w:date="2022-07-31T12:54:00Z"/>
                <w:rPrChange w:id="3966" w:author="SWG AI 1.11" w:date="2022-07-14T10:12:00Z">
                  <w:rPr>
                    <w:ins w:id="3967" w:author="John Mettrop" w:date="2022-07-31T12:54:00Z"/>
                    <w:highlight w:val="yellow"/>
                  </w:rPr>
                </w:rPrChange>
              </w:rPr>
            </w:pPr>
          </w:p>
        </w:tc>
        <w:tc>
          <w:tcPr>
            <w:tcW w:w="915" w:type="dxa"/>
          </w:tcPr>
          <w:p w14:paraId="5D8F019B" w14:textId="77777777" w:rsidR="00647E81" w:rsidRPr="0014703A" w:rsidRDefault="00647E81" w:rsidP="0014703A">
            <w:pPr>
              <w:pStyle w:val="Tabletext"/>
              <w:rPr>
                <w:ins w:id="3968" w:author="John Mettrop" w:date="2022-07-31T12:54:00Z"/>
                <w:rPrChange w:id="3969" w:author="SWG AI 1.11" w:date="2022-07-14T10:12:00Z">
                  <w:rPr>
                    <w:ins w:id="3970" w:author="John Mettrop" w:date="2022-07-31T12:54:00Z"/>
                    <w:highlight w:val="yellow"/>
                  </w:rPr>
                </w:rPrChange>
              </w:rPr>
            </w:pPr>
          </w:p>
        </w:tc>
        <w:tc>
          <w:tcPr>
            <w:tcW w:w="674" w:type="dxa"/>
          </w:tcPr>
          <w:p w14:paraId="523D70EC" w14:textId="77777777" w:rsidR="00647E81" w:rsidRPr="0014703A" w:rsidRDefault="00647E81" w:rsidP="0014703A">
            <w:pPr>
              <w:pStyle w:val="Tabletext"/>
              <w:rPr>
                <w:ins w:id="3971" w:author="John Mettrop" w:date="2022-07-31T12:54:00Z"/>
                <w:rPrChange w:id="3972" w:author="SWG AI 1.11" w:date="2022-07-14T10:12:00Z">
                  <w:rPr>
                    <w:ins w:id="3973" w:author="John Mettrop" w:date="2022-07-31T12:54:00Z"/>
                    <w:highlight w:val="yellow"/>
                  </w:rPr>
                </w:rPrChange>
              </w:rPr>
            </w:pPr>
            <w:ins w:id="3974" w:author="John Mettrop" w:date="2022-07-31T12:54:00Z">
              <w:r w:rsidRPr="0014703A">
                <w:rPr>
                  <w:rPrChange w:id="3975" w:author="SWG AI 1.11" w:date="2022-07-14T10:12:00Z">
                    <w:rPr>
                      <w:highlight w:val="yellow"/>
                    </w:rPr>
                  </w:rPrChange>
                </w:rPr>
                <w:t>X</w:t>
              </w:r>
            </w:ins>
          </w:p>
        </w:tc>
      </w:tr>
      <w:tr w:rsidR="00647E81" w:rsidRPr="00B00458" w14:paraId="56B628C1" w14:textId="77777777" w:rsidTr="004C04B4">
        <w:trPr>
          <w:ins w:id="3976" w:author="John Mettrop" w:date="2022-07-31T12:54:00Z"/>
        </w:trPr>
        <w:tc>
          <w:tcPr>
            <w:tcW w:w="1337" w:type="dxa"/>
          </w:tcPr>
          <w:p w14:paraId="2322340A" w14:textId="77777777" w:rsidR="00647E81" w:rsidRPr="0014703A" w:rsidRDefault="00647E81" w:rsidP="0014703A">
            <w:pPr>
              <w:pStyle w:val="Tabletext"/>
              <w:rPr>
                <w:ins w:id="3977" w:author="John Mettrop" w:date="2022-07-31T12:54:00Z"/>
                <w:rPrChange w:id="3978" w:author="SWG AI 1.11" w:date="2022-07-14T10:12:00Z">
                  <w:rPr>
                    <w:ins w:id="3979" w:author="John Mettrop" w:date="2022-07-31T12:54:00Z"/>
                    <w:highlight w:val="yellow"/>
                  </w:rPr>
                </w:rPrChange>
              </w:rPr>
            </w:pPr>
            <w:ins w:id="3980" w:author="John Mettrop" w:date="2022-07-31T12:54:00Z">
              <w:r w:rsidRPr="0014703A">
                <w:rPr>
                  <w:rPrChange w:id="3981" w:author="SWG AI 1.11" w:date="2022-07-14T10:12:00Z">
                    <w:rPr>
                      <w:highlight w:val="yellow"/>
                    </w:rPr>
                  </w:rPrChange>
                </w:rPr>
                <w:t>42</w:t>
              </w:r>
            </w:ins>
          </w:p>
        </w:tc>
        <w:tc>
          <w:tcPr>
            <w:tcW w:w="4874" w:type="dxa"/>
          </w:tcPr>
          <w:p w14:paraId="723330BB" w14:textId="77777777" w:rsidR="00647E81" w:rsidRPr="0014703A" w:rsidRDefault="00647E81" w:rsidP="0014703A">
            <w:pPr>
              <w:pStyle w:val="Tabletext"/>
              <w:rPr>
                <w:ins w:id="3982" w:author="John Mettrop" w:date="2022-07-31T12:54:00Z"/>
                <w:rPrChange w:id="3983" w:author="SWG AI 1.11" w:date="2022-07-14T10:12:00Z">
                  <w:rPr>
                    <w:ins w:id="3984" w:author="John Mettrop" w:date="2022-07-31T12:54:00Z"/>
                    <w:highlight w:val="yellow"/>
                  </w:rPr>
                </w:rPrChange>
              </w:rPr>
            </w:pPr>
            <w:ins w:id="3985" w:author="John Mettrop" w:date="2022-07-31T12:54:00Z">
              <w:r w:rsidRPr="0014703A">
                <w:rPr>
                  <w:rPrChange w:id="3986" w:author="SWG AI 1.11" w:date="2022-07-14T10:12:00Z">
                    <w:rPr>
                      <w:highlight w:val="yellow"/>
                    </w:rPr>
                  </w:rPrChange>
                </w:rPr>
                <w:t>reserve</w:t>
              </w:r>
            </w:ins>
          </w:p>
        </w:tc>
        <w:tc>
          <w:tcPr>
            <w:tcW w:w="1356" w:type="dxa"/>
          </w:tcPr>
          <w:p w14:paraId="30E1729E" w14:textId="77777777" w:rsidR="00647E81" w:rsidRPr="0014703A" w:rsidRDefault="00647E81" w:rsidP="0014703A">
            <w:pPr>
              <w:pStyle w:val="Tabletext"/>
              <w:rPr>
                <w:ins w:id="3987" w:author="John Mettrop" w:date="2022-07-31T12:54:00Z"/>
                <w:rPrChange w:id="3988" w:author="SWG AI 1.11" w:date="2022-07-14T10:12:00Z">
                  <w:rPr>
                    <w:ins w:id="3989" w:author="John Mettrop" w:date="2022-07-31T12:54:00Z"/>
                    <w:highlight w:val="yellow"/>
                  </w:rPr>
                </w:rPrChange>
              </w:rPr>
            </w:pPr>
          </w:p>
        </w:tc>
        <w:tc>
          <w:tcPr>
            <w:tcW w:w="915" w:type="dxa"/>
          </w:tcPr>
          <w:p w14:paraId="53F6D477" w14:textId="77777777" w:rsidR="00647E81" w:rsidRPr="0014703A" w:rsidRDefault="00647E81" w:rsidP="0014703A">
            <w:pPr>
              <w:pStyle w:val="Tabletext"/>
              <w:rPr>
                <w:ins w:id="3990" w:author="John Mettrop" w:date="2022-07-31T12:54:00Z"/>
                <w:rPrChange w:id="3991" w:author="SWG AI 1.11" w:date="2022-07-14T10:12:00Z">
                  <w:rPr>
                    <w:ins w:id="3992" w:author="John Mettrop" w:date="2022-07-31T12:54:00Z"/>
                    <w:highlight w:val="yellow"/>
                  </w:rPr>
                </w:rPrChange>
              </w:rPr>
            </w:pPr>
          </w:p>
        </w:tc>
        <w:tc>
          <w:tcPr>
            <w:tcW w:w="674" w:type="dxa"/>
          </w:tcPr>
          <w:p w14:paraId="3F41B47E" w14:textId="77777777" w:rsidR="00647E81" w:rsidRPr="0014703A" w:rsidRDefault="00647E81" w:rsidP="0014703A">
            <w:pPr>
              <w:pStyle w:val="Tabletext"/>
              <w:rPr>
                <w:ins w:id="3993" w:author="John Mettrop" w:date="2022-07-31T12:54:00Z"/>
                <w:rPrChange w:id="3994" w:author="SWG AI 1.11" w:date="2022-07-14T10:12:00Z">
                  <w:rPr>
                    <w:ins w:id="3995" w:author="John Mettrop" w:date="2022-07-31T12:54:00Z"/>
                    <w:highlight w:val="yellow"/>
                  </w:rPr>
                </w:rPrChange>
              </w:rPr>
            </w:pPr>
          </w:p>
        </w:tc>
      </w:tr>
      <w:tr w:rsidR="00647E81" w:rsidRPr="00B00458" w14:paraId="4DC0416C" w14:textId="77777777" w:rsidTr="004C04B4">
        <w:trPr>
          <w:ins w:id="3996" w:author="John Mettrop" w:date="2022-07-31T12:54:00Z"/>
        </w:trPr>
        <w:tc>
          <w:tcPr>
            <w:tcW w:w="1337" w:type="dxa"/>
          </w:tcPr>
          <w:p w14:paraId="25464BEE" w14:textId="77777777" w:rsidR="00647E81" w:rsidRPr="0014703A" w:rsidRDefault="00647E81" w:rsidP="0014703A">
            <w:pPr>
              <w:pStyle w:val="Tabletext"/>
              <w:rPr>
                <w:ins w:id="3997" w:author="John Mettrop" w:date="2022-07-31T12:54:00Z"/>
                <w:rPrChange w:id="3998" w:author="SWG AI 1.11" w:date="2022-07-14T10:12:00Z">
                  <w:rPr>
                    <w:ins w:id="3999" w:author="John Mettrop" w:date="2022-07-31T12:54:00Z"/>
                    <w:highlight w:val="yellow"/>
                  </w:rPr>
                </w:rPrChange>
              </w:rPr>
            </w:pPr>
            <w:ins w:id="4000" w:author="John Mettrop" w:date="2022-07-31T12:54:00Z">
              <w:r w:rsidRPr="0014703A">
                <w:rPr>
                  <w:rPrChange w:id="4001" w:author="SWG AI 1.11" w:date="2022-07-14T10:12:00Z">
                    <w:rPr>
                      <w:highlight w:val="yellow"/>
                    </w:rPr>
                  </w:rPrChange>
                </w:rPr>
                <w:t>43</w:t>
              </w:r>
            </w:ins>
          </w:p>
        </w:tc>
        <w:tc>
          <w:tcPr>
            <w:tcW w:w="4874" w:type="dxa"/>
          </w:tcPr>
          <w:p w14:paraId="14DBBECF" w14:textId="77777777" w:rsidR="00647E81" w:rsidRPr="0014703A" w:rsidRDefault="00647E81" w:rsidP="0014703A">
            <w:pPr>
              <w:pStyle w:val="Tabletext"/>
              <w:rPr>
                <w:ins w:id="4002" w:author="John Mettrop" w:date="2022-07-31T12:54:00Z"/>
                <w:rPrChange w:id="4003" w:author="SWG AI 1.11" w:date="2022-07-14T10:12:00Z">
                  <w:rPr>
                    <w:ins w:id="4004" w:author="John Mettrop" w:date="2022-07-31T12:54:00Z"/>
                    <w:highlight w:val="yellow"/>
                  </w:rPr>
                </w:rPrChange>
              </w:rPr>
            </w:pPr>
            <w:ins w:id="4005" w:author="John Mettrop" w:date="2022-07-31T12:54:00Z">
              <w:r w:rsidRPr="0014703A">
                <w:rPr>
                  <w:rPrChange w:id="4006" w:author="SWG AI 1.11" w:date="2022-07-14T10:12:00Z">
                    <w:rPr>
                      <w:highlight w:val="yellow"/>
                    </w:rPr>
                  </w:rPrChange>
                </w:rPr>
                <w:t>reserve</w:t>
              </w:r>
            </w:ins>
          </w:p>
        </w:tc>
        <w:tc>
          <w:tcPr>
            <w:tcW w:w="1356" w:type="dxa"/>
          </w:tcPr>
          <w:p w14:paraId="4D33BA67" w14:textId="77777777" w:rsidR="00647E81" w:rsidRPr="0014703A" w:rsidRDefault="00647E81" w:rsidP="0014703A">
            <w:pPr>
              <w:pStyle w:val="Tabletext"/>
              <w:rPr>
                <w:ins w:id="4007" w:author="John Mettrop" w:date="2022-07-31T12:54:00Z"/>
                <w:rPrChange w:id="4008" w:author="SWG AI 1.11" w:date="2022-07-14T10:12:00Z">
                  <w:rPr>
                    <w:ins w:id="4009" w:author="John Mettrop" w:date="2022-07-31T12:54:00Z"/>
                    <w:highlight w:val="yellow"/>
                  </w:rPr>
                </w:rPrChange>
              </w:rPr>
            </w:pPr>
          </w:p>
        </w:tc>
        <w:tc>
          <w:tcPr>
            <w:tcW w:w="915" w:type="dxa"/>
          </w:tcPr>
          <w:p w14:paraId="5482EBE4" w14:textId="77777777" w:rsidR="00647E81" w:rsidRPr="0014703A" w:rsidRDefault="00647E81" w:rsidP="0014703A">
            <w:pPr>
              <w:pStyle w:val="Tabletext"/>
              <w:rPr>
                <w:ins w:id="4010" w:author="John Mettrop" w:date="2022-07-31T12:54:00Z"/>
                <w:rPrChange w:id="4011" w:author="SWG AI 1.11" w:date="2022-07-14T10:12:00Z">
                  <w:rPr>
                    <w:ins w:id="4012" w:author="John Mettrop" w:date="2022-07-31T12:54:00Z"/>
                    <w:highlight w:val="yellow"/>
                  </w:rPr>
                </w:rPrChange>
              </w:rPr>
            </w:pPr>
          </w:p>
        </w:tc>
        <w:tc>
          <w:tcPr>
            <w:tcW w:w="674" w:type="dxa"/>
          </w:tcPr>
          <w:p w14:paraId="3DA067F0" w14:textId="77777777" w:rsidR="00647E81" w:rsidRPr="0014703A" w:rsidRDefault="00647E81" w:rsidP="0014703A">
            <w:pPr>
              <w:pStyle w:val="Tabletext"/>
              <w:rPr>
                <w:ins w:id="4013" w:author="John Mettrop" w:date="2022-07-31T12:54:00Z"/>
                <w:rPrChange w:id="4014" w:author="SWG AI 1.11" w:date="2022-07-14T10:12:00Z">
                  <w:rPr>
                    <w:ins w:id="4015" w:author="John Mettrop" w:date="2022-07-31T12:54:00Z"/>
                    <w:highlight w:val="yellow"/>
                  </w:rPr>
                </w:rPrChange>
              </w:rPr>
            </w:pPr>
          </w:p>
        </w:tc>
      </w:tr>
      <w:tr w:rsidR="00647E81" w:rsidRPr="00B00458" w14:paraId="3E1BA180" w14:textId="77777777" w:rsidTr="004C04B4">
        <w:trPr>
          <w:ins w:id="4016" w:author="John Mettrop" w:date="2022-07-31T12:54:00Z"/>
        </w:trPr>
        <w:tc>
          <w:tcPr>
            <w:tcW w:w="9156" w:type="dxa"/>
            <w:gridSpan w:val="5"/>
            <w:shd w:val="clear" w:color="auto" w:fill="D9D9D9"/>
          </w:tcPr>
          <w:p w14:paraId="639AA0E7" w14:textId="77777777" w:rsidR="00647E81" w:rsidRPr="0014703A" w:rsidRDefault="00647E81" w:rsidP="0014703A">
            <w:pPr>
              <w:pStyle w:val="Tabletext"/>
              <w:rPr>
                <w:ins w:id="4017" w:author="John Mettrop" w:date="2022-07-31T12:54:00Z"/>
                <w:rPrChange w:id="4018" w:author="SWG AI 1.11" w:date="2022-07-14T10:12:00Z">
                  <w:rPr>
                    <w:ins w:id="4019" w:author="John Mettrop" w:date="2022-07-31T12:54:00Z"/>
                    <w:b/>
                    <w:bCs/>
                    <w:highlight w:val="yellow"/>
                  </w:rPr>
                </w:rPrChange>
              </w:rPr>
            </w:pPr>
            <w:ins w:id="4020" w:author="John Mettrop" w:date="2022-07-31T12:54:00Z">
              <w:r w:rsidRPr="0014703A">
                <w:rPr>
                  <w:rPrChange w:id="4021" w:author="SWG AI 1.11" w:date="2022-07-14T10:12:00Z">
                    <w:rPr>
                      <w:b/>
                      <w:bCs/>
                      <w:highlight w:val="yellow"/>
                    </w:rPr>
                  </w:rPrChange>
                </w:rPr>
                <w:t>Other safety-related information</w:t>
              </w:r>
            </w:ins>
          </w:p>
        </w:tc>
      </w:tr>
      <w:tr w:rsidR="00647E81" w:rsidRPr="00B00458" w14:paraId="74B5C1EB" w14:textId="77777777" w:rsidTr="004C04B4">
        <w:trPr>
          <w:ins w:id="4022" w:author="John Mettrop" w:date="2022-07-31T12:54:00Z"/>
        </w:trPr>
        <w:tc>
          <w:tcPr>
            <w:tcW w:w="1337" w:type="dxa"/>
          </w:tcPr>
          <w:p w14:paraId="450F6E56" w14:textId="77777777" w:rsidR="00647E81" w:rsidRPr="0014703A" w:rsidRDefault="00647E81" w:rsidP="0014703A">
            <w:pPr>
              <w:pStyle w:val="Tabletext"/>
              <w:rPr>
                <w:ins w:id="4023" w:author="John Mettrop" w:date="2022-07-31T12:54:00Z"/>
                <w:rPrChange w:id="4024" w:author="SWG AI 1.11" w:date="2022-07-14T10:12:00Z">
                  <w:rPr>
                    <w:ins w:id="4025" w:author="John Mettrop" w:date="2022-07-31T12:54:00Z"/>
                    <w:highlight w:val="yellow"/>
                  </w:rPr>
                </w:rPrChange>
              </w:rPr>
            </w:pPr>
          </w:p>
        </w:tc>
        <w:tc>
          <w:tcPr>
            <w:tcW w:w="4874" w:type="dxa"/>
          </w:tcPr>
          <w:p w14:paraId="7C08B3FA" w14:textId="77777777" w:rsidR="00647E81" w:rsidRPr="0014703A" w:rsidRDefault="00647E81" w:rsidP="0014703A">
            <w:pPr>
              <w:pStyle w:val="Tabletext"/>
              <w:rPr>
                <w:ins w:id="4026" w:author="John Mettrop" w:date="2022-07-31T12:54:00Z"/>
                <w:rPrChange w:id="4027" w:author="SWG AI 1.11" w:date="2022-07-14T10:12:00Z">
                  <w:rPr>
                    <w:ins w:id="4028" w:author="John Mettrop" w:date="2022-07-31T12:54:00Z"/>
                    <w:highlight w:val="yellow"/>
                  </w:rPr>
                </w:rPrChange>
              </w:rPr>
            </w:pPr>
            <w:ins w:id="4029" w:author="John Mettrop" w:date="2022-07-31T12:54:00Z">
              <w:r w:rsidRPr="0014703A">
                <w:rPr>
                  <w:rPrChange w:id="4030" w:author="SWG AI 1.11" w:date="2022-07-14T10:12:00Z">
                    <w:rPr>
                      <w:bCs/>
                      <w:highlight w:val="yellow"/>
                    </w:rPr>
                  </w:rPrChange>
                </w:rPr>
                <w:t>Pilot service</w:t>
              </w:r>
            </w:ins>
          </w:p>
        </w:tc>
        <w:tc>
          <w:tcPr>
            <w:tcW w:w="1356" w:type="dxa"/>
          </w:tcPr>
          <w:p w14:paraId="74ED7CBF" w14:textId="77777777" w:rsidR="00647E81" w:rsidRPr="0014703A" w:rsidRDefault="00647E81" w:rsidP="0014703A">
            <w:pPr>
              <w:pStyle w:val="Tabletext"/>
              <w:rPr>
                <w:ins w:id="4031" w:author="John Mettrop" w:date="2022-07-31T12:54:00Z"/>
                <w:rPrChange w:id="4032" w:author="SWG AI 1.11" w:date="2022-07-14T10:12:00Z">
                  <w:rPr>
                    <w:ins w:id="4033" w:author="John Mettrop" w:date="2022-07-31T12:54:00Z"/>
                    <w:highlight w:val="yellow"/>
                  </w:rPr>
                </w:rPrChange>
              </w:rPr>
            </w:pPr>
          </w:p>
        </w:tc>
        <w:tc>
          <w:tcPr>
            <w:tcW w:w="915" w:type="dxa"/>
          </w:tcPr>
          <w:p w14:paraId="55D7A033" w14:textId="77777777" w:rsidR="00647E81" w:rsidRPr="0014703A" w:rsidRDefault="00647E81" w:rsidP="0014703A">
            <w:pPr>
              <w:pStyle w:val="Tabletext"/>
              <w:rPr>
                <w:ins w:id="4034" w:author="John Mettrop" w:date="2022-07-31T12:54:00Z"/>
                <w:rPrChange w:id="4035" w:author="SWG AI 1.11" w:date="2022-07-14T10:12:00Z">
                  <w:rPr>
                    <w:ins w:id="4036" w:author="John Mettrop" w:date="2022-07-31T12:54:00Z"/>
                    <w:highlight w:val="yellow"/>
                  </w:rPr>
                </w:rPrChange>
              </w:rPr>
            </w:pPr>
          </w:p>
        </w:tc>
        <w:tc>
          <w:tcPr>
            <w:tcW w:w="674" w:type="dxa"/>
          </w:tcPr>
          <w:p w14:paraId="4C29A542" w14:textId="77777777" w:rsidR="00647E81" w:rsidRPr="0014703A" w:rsidRDefault="00647E81" w:rsidP="0014703A">
            <w:pPr>
              <w:pStyle w:val="Tabletext"/>
              <w:rPr>
                <w:ins w:id="4037" w:author="John Mettrop" w:date="2022-07-31T12:54:00Z"/>
                <w:rPrChange w:id="4038" w:author="SWG AI 1.11" w:date="2022-07-14T10:12:00Z">
                  <w:rPr>
                    <w:ins w:id="4039" w:author="John Mettrop" w:date="2022-07-31T12:54:00Z"/>
                    <w:highlight w:val="yellow"/>
                  </w:rPr>
                </w:rPrChange>
              </w:rPr>
            </w:pPr>
          </w:p>
        </w:tc>
      </w:tr>
      <w:tr w:rsidR="00647E81" w:rsidRPr="00B00458" w14:paraId="200EE382" w14:textId="77777777" w:rsidTr="004C04B4">
        <w:trPr>
          <w:ins w:id="4040" w:author="John Mettrop" w:date="2022-07-31T12:54:00Z"/>
        </w:trPr>
        <w:tc>
          <w:tcPr>
            <w:tcW w:w="1337" w:type="dxa"/>
          </w:tcPr>
          <w:p w14:paraId="7BDD589E" w14:textId="77777777" w:rsidR="00647E81" w:rsidRPr="0014703A" w:rsidRDefault="00647E81" w:rsidP="0014703A">
            <w:pPr>
              <w:pStyle w:val="Tabletext"/>
              <w:rPr>
                <w:ins w:id="4041" w:author="John Mettrop" w:date="2022-07-31T12:54:00Z"/>
                <w:rPrChange w:id="4042" w:author="SWG AI 1.11" w:date="2022-07-14T10:12:00Z">
                  <w:rPr>
                    <w:ins w:id="4043" w:author="John Mettrop" w:date="2022-07-31T12:54:00Z"/>
                    <w:highlight w:val="yellow"/>
                  </w:rPr>
                </w:rPrChange>
              </w:rPr>
            </w:pPr>
            <w:ins w:id="4044" w:author="John Mettrop" w:date="2022-07-31T12:54:00Z">
              <w:r w:rsidRPr="0014703A">
                <w:rPr>
                  <w:rPrChange w:id="4045" w:author="SWG AI 1.11" w:date="2022-07-14T10:12:00Z">
                    <w:rPr>
                      <w:highlight w:val="yellow"/>
                    </w:rPr>
                  </w:rPrChange>
                </w:rPr>
                <w:t>44</w:t>
              </w:r>
            </w:ins>
          </w:p>
        </w:tc>
        <w:tc>
          <w:tcPr>
            <w:tcW w:w="4874" w:type="dxa"/>
          </w:tcPr>
          <w:p w14:paraId="759D962A" w14:textId="77777777" w:rsidR="00647E81" w:rsidRPr="0014703A" w:rsidRDefault="00647E81" w:rsidP="0014703A">
            <w:pPr>
              <w:pStyle w:val="Tabletext"/>
              <w:rPr>
                <w:ins w:id="4046" w:author="John Mettrop" w:date="2022-07-31T12:54:00Z"/>
                <w:rPrChange w:id="4047" w:author="SWG AI 1.11" w:date="2022-07-14T10:12:00Z">
                  <w:rPr>
                    <w:ins w:id="4048" w:author="John Mettrop" w:date="2022-07-31T12:54:00Z"/>
                    <w:highlight w:val="yellow"/>
                  </w:rPr>
                </w:rPrChange>
              </w:rPr>
            </w:pPr>
            <w:ins w:id="4049" w:author="John Mettrop" w:date="2022-07-31T12:54:00Z">
              <w:r w:rsidRPr="0014703A">
                <w:rPr>
                  <w:rPrChange w:id="4050" w:author="SWG AI 1.11" w:date="2022-07-14T10:12:00Z">
                    <w:rPr>
                      <w:highlight w:val="yellow"/>
                    </w:rPr>
                  </w:rPrChange>
                </w:rPr>
                <w:t>Pilot service information</w:t>
              </w:r>
            </w:ins>
          </w:p>
        </w:tc>
        <w:tc>
          <w:tcPr>
            <w:tcW w:w="1356" w:type="dxa"/>
          </w:tcPr>
          <w:p w14:paraId="3996B155" w14:textId="77777777" w:rsidR="00647E81" w:rsidRPr="0014703A" w:rsidRDefault="00647E81" w:rsidP="0014703A">
            <w:pPr>
              <w:pStyle w:val="Tabletext"/>
              <w:rPr>
                <w:ins w:id="4051" w:author="John Mettrop" w:date="2022-07-31T12:54:00Z"/>
                <w:rPrChange w:id="4052" w:author="SWG AI 1.11" w:date="2022-07-14T10:12:00Z">
                  <w:rPr>
                    <w:ins w:id="4053" w:author="John Mettrop" w:date="2022-07-31T12:54:00Z"/>
                    <w:highlight w:val="yellow"/>
                  </w:rPr>
                </w:rPrChange>
              </w:rPr>
            </w:pPr>
          </w:p>
        </w:tc>
        <w:tc>
          <w:tcPr>
            <w:tcW w:w="915" w:type="dxa"/>
          </w:tcPr>
          <w:p w14:paraId="651DEF41" w14:textId="77777777" w:rsidR="00647E81" w:rsidRPr="0014703A" w:rsidRDefault="00647E81" w:rsidP="0014703A">
            <w:pPr>
              <w:pStyle w:val="Tabletext"/>
              <w:rPr>
                <w:ins w:id="4054" w:author="John Mettrop" w:date="2022-07-31T12:54:00Z"/>
                <w:rPrChange w:id="4055" w:author="SWG AI 1.11" w:date="2022-07-14T10:12:00Z">
                  <w:rPr>
                    <w:ins w:id="4056" w:author="John Mettrop" w:date="2022-07-31T12:54:00Z"/>
                    <w:highlight w:val="yellow"/>
                  </w:rPr>
                </w:rPrChange>
              </w:rPr>
            </w:pPr>
            <w:ins w:id="4057" w:author="John Mettrop" w:date="2022-07-31T12:54:00Z">
              <w:r w:rsidRPr="0014703A">
                <w:rPr>
                  <w:rPrChange w:id="4058" w:author="SWG AI 1.11" w:date="2022-07-14T10:12:00Z">
                    <w:rPr>
                      <w:highlight w:val="yellow"/>
                    </w:rPr>
                  </w:rPrChange>
                </w:rPr>
                <w:t>X</w:t>
              </w:r>
            </w:ins>
          </w:p>
        </w:tc>
        <w:tc>
          <w:tcPr>
            <w:tcW w:w="674" w:type="dxa"/>
          </w:tcPr>
          <w:p w14:paraId="48708799" w14:textId="77777777" w:rsidR="00647E81" w:rsidRPr="0014703A" w:rsidRDefault="00647E81" w:rsidP="0014703A">
            <w:pPr>
              <w:pStyle w:val="Tabletext"/>
              <w:rPr>
                <w:ins w:id="4059" w:author="John Mettrop" w:date="2022-07-31T12:54:00Z"/>
                <w:rPrChange w:id="4060" w:author="SWG AI 1.11" w:date="2022-07-14T10:12:00Z">
                  <w:rPr>
                    <w:ins w:id="4061" w:author="John Mettrop" w:date="2022-07-31T12:54:00Z"/>
                    <w:highlight w:val="yellow"/>
                  </w:rPr>
                </w:rPrChange>
              </w:rPr>
            </w:pPr>
          </w:p>
        </w:tc>
      </w:tr>
      <w:tr w:rsidR="00647E81" w:rsidRPr="00B00458" w14:paraId="5C20C836" w14:textId="77777777" w:rsidTr="004C04B4">
        <w:trPr>
          <w:ins w:id="4062" w:author="John Mettrop" w:date="2022-07-31T12:54:00Z"/>
        </w:trPr>
        <w:tc>
          <w:tcPr>
            <w:tcW w:w="1337" w:type="dxa"/>
          </w:tcPr>
          <w:p w14:paraId="763AAD6B" w14:textId="77777777" w:rsidR="00647E81" w:rsidRPr="0014703A" w:rsidRDefault="00647E81" w:rsidP="0014703A">
            <w:pPr>
              <w:pStyle w:val="Tabletext"/>
              <w:rPr>
                <w:ins w:id="4063" w:author="John Mettrop" w:date="2022-07-31T12:54:00Z"/>
                <w:rPrChange w:id="4064" w:author="SWG AI 1.11" w:date="2022-07-14T10:12:00Z">
                  <w:rPr>
                    <w:ins w:id="4065" w:author="John Mettrop" w:date="2022-07-31T12:54:00Z"/>
                    <w:highlight w:val="yellow"/>
                  </w:rPr>
                </w:rPrChange>
              </w:rPr>
            </w:pPr>
          </w:p>
        </w:tc>
        <w:tc>
          <w:tcPr>
            <w:tcW w:w="4874" w:type="dxa"/>
          </w:tcPr>
          <w:p w14:paraId="441BCEBE" w14:textId="77777777" w:rsidR="00647E81" w:rsidRPr="0014703A" w:rsidRDefault="00647E81" w:rsidP="0014703A">
            <w:pPr>
              <w:pStyle w:val="Tabletext"/>
              <w:rPr>
                <w:ins w:id="4066" w:author="John Mettrop" w:date="2022-07-31T12:54:00Z"/>
                <w:rPrChange w:id="4067" w:author="SWG AI 1.11" w:date="2022-07-14T10:12:00Z">
                  <w:rPr>
                    <w:ins w:id="4068" w:author="John Mettrop" w:date="2022-07-31T12:54:00Z"/>
                    <w:highlight w:val="yellow"/>
                  </w:rPr>
                </w:rPrChange>
              </w:rPr>
            </w:pPr>
            <w:ins w:id="4069" w:author="John Mettrop" w:date="2022-07-31T12:54:00Z">
              <w:r w:rsidRPr="0014703A">
                <w:rPr>
                  <w:rPrChange w:id="4070" w:author="SWG AI 1.11" w:date="2022-07-14T10:12:00Z">
                    <w:rPr>
                      <w:highlight w:val="yellow"/>
                    </w:rPr>
                  </w:rPrChange>
                </w:rPr>
                <w:t>Tug services</w:t>
              </w:r>
            </w:ins>
          </w:p>
        </w:tc>
        <w:tc>
          <w:tcPr>
            <w:tcW w:w="1356" w:type="dxa"/>
          </w:tcPr>
          <w:p w14:paraId="79D72603" w14:textId="77777777" w:rsidR="00647E81" w:rsidRPr="0014703A" w:rsidRDefault="00647E81" w:rsidP="0014703A">
            <w:pPr>
              <w:pStyle w:val="Tabletext"/>
              <w:rPr>
                <w:ins w:id="4071" w:author="John Mettrop" w:date="2022-07-31T12:54:00Z"/>
                <w:rPrChange w:id="4072" w:author="SWG AI 1.11" w:date="2022-07-14T10:12:00Z">
                  <w:rPr>
                    <w:ins w:id="4073" w:author="John Mettrop" w:date="2022-07-31T12:54:00Z"/>
                    <w:highlight w:val="yellow"/>
                  </w:rPr>
                </w:rPrChange>
              </w:rPr>
            </w:pPr>
          </w:p>
        </w:tc>
        <w:tc>
          <w:tcPr>
            <w:tcW w:w="915" w:type="dxa"/>
          </w:tcPr>
          <w:p w14:paraId="4DDA3CDF" w14:textId="77777777" w:rsidR="00647E81" w:rsidRPr="0014703A" w:rsidRDefault="00647E81" w:rsidP="0014703A">
            <w:pPr>
              <w:pStyle w:val="Tabletext"/>
              <w:rPr>
                <w:ins w:id="4074" w:author="John Mettrop" w:date="2022-07-31T12:54:00Z"/>
                <w:rPrChange w:id="4075" w:author="SWG AI 1.11" w:date="2022-07-14T10:12:00Z">
                  <w:rPr>
                    <w:ins w:id="4076" w:author="John Mettrop" w:date="2022-07-31T12:54:00Z"/>
                    <w:highlight w:val="yellow"/>
                  </w:rPr>
                </w:rPrChange>
              </w:rPr>
            </w:pPr>
          </w:p>
        </w:tc>
        <w:tc>
          <w:tcPr>
            <w:tcW w:w="674" w:type="dxa"/>
          </w:tcPr>
          <w:p w14:paraId="485E138C" w14:textId="77777777" w:rsidR="00647E81" w:rsidRPr="0014703A" w:rsidRDefault="00647E81" w:rsidP="0014703A">
            <w:pPr>
              <w:pStyle w:val="Tabletext"/>
              <w:rPr>
                <w:ins w:id="4077" w:author="John Mettrop" w:date="2022-07-31T12:54:00Z"/>
                <w:rPrChange w:id="4078" w:author="SWG AI 1.11" w:date="2022-07-14T10:12:00Z">
                  <w:rPr>
                    <w:ins w:id="4079" w:author="John Mettrop" w:date="2022-07-31T12:54:00Z"/>
                    <w:highlight w:val="yellow"/>
                  </w:rPr>
                </w:rPrChange>
              </w:rPr>
            </w:pPr>
          </w:p>
        </w:tc>
      </w:tr>
      <w:tr w:rsidR="00647E81" w:rsidRPr="00B00458" w14:paraId="3614E656" w14:textId="77777777" w:rsidTr="004C04B4">
        <w:trPr>
          <w:ins w:id="4080" w:author="John Mettrop" w:date="2022-07-31T12:54:00Z"/>
        </w:trPr>
        <w:tc>
          <w:tcPr>
            <w:tcW w:w="1337" w:type="dxa"/>
          </w:tcPr>
          <w:p w14:paraId="70AD9E19" w14:textId="77777777" w:rsidR="00647E81" w:rsidRPr="0014703A" w:rsidRDefault="00647E81" w:rsidP="0014703A">
            <w:pPr>
              <w:pStyle w:val="Tabletext"/>
              <w:rPr>
                <w:ins w:id="4081" w:author="John Mettrop" w:date="2022-07-31T12:54:00Z"/>
                <w:rPrChange w:id="4082" w:author="SWG AI 1.11" w:date="2022-07-14T10:12:00Z">
                  <w:rPr>
                    <w:ins w:id="4083" w:author="John Mettrop" w:date="2022-07-31T12:54:00Z"/>
                    <w:highlight w:val="yellow"/>
                  </w:rPr>
                </w:rPrChange>
              </w:rPr>
            </w:pPr>
            <w:ins w:id="4084" w:author="John Mettrop" w:date="2022-07-31T12:54:00Z">
              <w:r w:rsidRPr="0014703A">
                <w:rPr>
                  <w:rPrChange w:id="4085" w:author="SWG AI 1.11" w:date="2022-07-14T10:12:00Z">
                    <w:rPr>
                      <w:highlight w:val="yellow"/>
                    </w:rPr>
                  </w:rPrChange>
                </w:rPr>
                <w:t>45</w:t>
              </w:r>
            </w:ins>
          </w:p>
        </w:tc>
        <w:tc>
          <w:tcPr>
            <w:tcW w:w="4874" w:type="dxa"/>
          </w:tcPr>
          <w:p w14:paraId="4F972728" w14:textId="77777777" w:rsidR="00647E81" w:rsidRPr="0014703A" w:rsidRDefault="00647E81" w:rsidP="0014703A">
            <w:pPr>
              <w:pStyle w:val="Tabletext"/>
              <w:rPr>
                <w:ins w:id="4086" w:author="John Mettrop" w:date="2022-07-31T12:54:00Z"/>
                <w:rPrChange w:id="4087" w:author="SWG AI 1.11" w:date="2022-07-14T10:12:00Z">
                  <w:rPr>
                    <w:ins w:id="4088" w:author="John Mettrop" w:date="2022-07-31T12:54:00Z"/>
                    <w:highlight w:val="yellow"/>
                  </w:rPr>
                </w:rPrChange>
              </w:rPr>
            </w:pPr>
            <w:ins w:id="4089" w:author="John Mettrop" w:date="2022-07-31T12:54:00Z">
              <w:r w:rsidRPr="0014703A">
                <w:rPr>
                  <w:rPrChange w:id="4090" w:author="SWG AI 1.11" w:date="2022-07-14T10:12:00Z">
                    <w:rPr>
                      <w:highlight w:val="yellow"/>
                    </w:rPr>
                  </w:rPrChange>
                </w:rPr>
                <w:t>Tug service information</w:t>
              </w:r>
            </w:ins>
          </w:p>
        </w:tc>
        <w:tc>
          <w:tcPr>
            <w:tcW w:w="1356" w:type="dxa"/>
          </w:tcPr>
          <w:p w14:paraId="74C60FF5" w14:textId="77777777" w:rsidR="00647E81" w:rsidRPr="0014703A" w:rsidRDefault="00647E81" w:rsidP="0014703A">
            <w:pPr>
              <w:pStyle w:val="Tabletext"/>
              <w:rPr>
                <w:ins w:id="4091" w:author="John Mettrop" w:date="2022-07-31T12:54:00Z"/>
                <w:rPrChange w:id="4092" w:author="SWG AI 1.11" w:date="2022-07-14T10:12:00Z">
                  <w:rPr>
                    <w:ins w:id="4093" w:author="John Mettrop" w:date="2022-07-31T12:54:00Z"/>
                    <w:highlight w:val="yellow"/>
                  </w:rPr>
                </w:rPrChange>
              </w:rPr>
            </w:pPr>
          </w:p>
        </w:tc>
        <w:tc>
          <w:tcPr>
            <w:tcW w:w="915" w:type="dxa"/>
          </w:tcPr>
          <w:p w14:paraId="6D5F0F74" w14:textId="77777777" w:rsidR="00647E81" w:rsidRPr="0014703A" w:rsidRDefault="00647E81" w:rsidP="0014703A">
            <w:pPr>
              <w:pStyle w:val="Tabletext"/>
              <w:rPr>
                <w:ins w:id="4094" w:author="John Mettrop" w:date="2022-07-31T12:54:00Z"/>
                <w:rPrChange w:id="4095" w:author="SWG AI 1.11" w:date="2022-07-14T10:12:00Z">
                  <w:rPr>
                    <w:ins w:id="4096" w:author="John Mettrop" w:date="2022-07-31T12:54:00Z"/>
                    <w:highlight w:val="yellow"/>
                  </w:rPr>
                </w:rPrChange>
              </w:rPr>
            </w:pPr>
            <w:ins w:id="4097" w:author="John Mettrop" w:date="2022-07-31T12:54:00Z">
              <w:r w:rsidRPr="0014703A">
                <w:rPr>
                  <w:rPrChange w:id="4098" w:author="SWG AI 1.11" w:date="2022-07-14T10:12:00Z">
                    <w:rPr>
                      <w:highlight w:val="yellow"/>
                    </w:rPr>
                  </w:rPrChange>
                </w:rPr>
                <w:t>X</w:t>
              </w:r>
            </w:ins>
          </w:p>
        </w:tc>
        <w:tc>
          <w:tcPr>
            <w:tcW w:w="674" w:type="dxa"/>
          </w:tcPr>
          <w:p w14:paraId="72E0D33E" w14:textId="77777777" w:rsidR="00647E81" w:rsidRPr="0014703A" w:rsidRDefault="00647E81" w:rsidP="0014703A">
            <w:pPr>
              <w:pStyle w:val="Tabletext"/>
              <w:rPr>
                <w:ins w:id="4099" w:author="John Mettrop" w:date="2022-07-31T12:54:00Z"/>
                <w:rPrChange w:id="4100" w:author="SWG AI 1.11" w:date="2022-07-14T10:12:00Z">
                  <w:rPr>
                    <w:ins w:id="4101" w:author="John Mettrop" w:date="2022-07-31T12:54:00Z"/>
                    <w:highlight w:val="yellow"/>
                  </w:rPr>
                </w:rPrChange>
              </w:rPr>
            </w:pPr>
          </w:p>
        </w:tc>
      </w:tr>
      <w:tr w:rsidR="00647E81" w:rsidRPr="00B00458" w14:paraId="79FBEED6" w14:textId="77777777" w:rsidTr="004C04B4">
        <w:trPr>
          <w:ins w:id="4102" w:author="John Mettrop" w:date="2022-07-31T12:54:00Z"/>
        </w:trPr>
        <w:tc>
          <w:tcPr>
            <w:tcW w:w="1337" w:type="dxa"/>
          </w:tcPr>
          <w:p w14:paraId="5AD551F9" w14:textId="77777777" w:rsidR="00647E81" w:rsidRPr="0014703A" w:rsidRDefault="00647E81" w:rsidP="0014703A">
            <w:pPr>
              <w:pStyle w:val="Tabletext"/>
              <w:rPr>
                <w:ins w:id="4103" w:author="John Mettrop" w:date="2022-07-31T12:54:00Z"/>
                <w:rPrChange w:id="4104" w:author="SWG AI 1.11" w:date="2022-07-14T10:12:00Z">
                  <w:rPr>
                    <w:ins w:id="4105" w:author="John Mettrop" w:date="2022-07-31T12:54:00Z"/>
                    <w:highlight w:val="yellow"/>
                  </w:rPr>
                </w:rPrChange>
              </w:rPr>
            </w:pPr>
          </w:p>
        </w:tc>
        <w:tc>
          <w:tcPr>
            <w:tcW w:w="4874" w:type="dxa"/>
          </w:tcPr>
          <w:p w14:paraId="44B6AA67" w14:textId="77777777" w:rsidR="00647E81" w:rsidRPr="0014703A" w:rsidRDefault="00647E81" w:rsidP="0014703A">
            <w:pPr>
              <w:pStyle w:val="Tabletext"/>
              <w:rPr>
                <w:ins w:id="4106" w:author="John Mettrop" w:date="2022-07-31T12:54:00Z"/>
                <w:rPrChange w:id="4107" w:author="SWG AI 1.11" w:date="2022-07-14T10:12:00Z">
                  <w:rPr>
                    <w:ins w:id="4108" w:author="John Mettrop" w:date="2022-07-31T12:54:00Z"/>
                    <w:highlight w:val="yellow"/>
                  </w:rPr>
                </w:rPrChange>
              </w:rPr>
            </w:pPr>
            <w:ins w:id="4109" w:author="John Mettrop" w:date="2022-07-31T12:54:00Z">
              <w:r w:rsidRPr="0014703A">
                <w:rPr>
                  <w:rPrChange w:id="4110" w:author="SWG AI 1.11" w:date="2022-07-14T10:12:00Z">
                    <w:rPr>
                      <w:highlight w:val="yellow"/>
                    </w:rPr>
                  </w:rPrChange>
                </w:rPr>
                <w:t>Port support service</w:t>
              </w:r>
            </w:ins>
          </w:p>
        </w:tc>
        <w:tc>
          <w:tcPr>
            <w:tcW w:w="1356" w:type="dxa"/>
          </w:tcPr>
          <w:p w14:paraId="2EB40F4E" w14:textId="77777777" w:rsidR="00647E81" w:rsidRPr="0014703A" w:rsidRDefault="00647E81" w:rsidP="0014703A">
            <w:pPr>
              <w:pStyle w:val="Tabletext"/>
              <w:rPr>
                <w:ins w:id="4111" w:author="John Mettrop" w:date="2022-07-31T12:54:00Z"/>
                <w:rPrChange w:id="4112" w:author="SWG AI 1.11" w:date="2022-07-14T10:12:00Z">
                  <w:rPr>
                    <w:ins w:id="4113" w:author="John Mettrop" w:date="2022-07-31T12:54:00Z"/>
                    <w:highlight w:val="yellow"/>
                  </w:rPr>
                </w:rPrChange>
              </w:rPr>
            </w:pPr>
          </w:p>
        </w:tc>
        <w:tc>
          <w:tcPr>
            <w:tcW w:w="915" w:type="dxa"/>
          </w:tcPr>
          <w:p w14:paraId="4CBBEDAA" w14:textId="77777777" w:rsidR="00647E81" w:rsidRPr="0014703A" w:rsidRDefault="00647E81" w:rsidP="0014703A">
            <w:pPr>
              <w:pStyle w:val="Tabletext"/>
              <w:rPr>
                <w:ins w:id="4114" w:author="John Mettrop" w:date="2022-07-31T12:54:00Z"/>
                <w:rPrChange w:id="4115" w:author="SWG AI 1.11" w:date="2022-07-14T10:12:00Z">
                  <w:rPr>
                    <w:ins w:id="4116" w:author="John Mettrop" w:date="2022-07-31T12:54:00Z"/>
                    <w:highlight w:val="yellow"/>
                  </w:rPr>
                </w:rPrChange>
              </w:rPr>
            </w:pPr>
          </w:p>
        </w:tc>
        <w:tc>
          <w:tcPr>
            <w:tcW w:w="674" w:type="dxa"/>
          </w:tcPr>
          <w:p w14:paraId="609973CA" w14:textId="77777777" w:rsidR="00647E81" w:rsidRPr="0014703A" w:rsidRDefault="00647E81" w:rsidP="0014703A">
            <w:pPr>
              <w:pStyle w:val="Tabletext"/>
              <w:rPr>
                <w:ins w:id="4117" w:author="John Mettrop" w:date="2022-07-31T12:54:00Z"/>
                <w:rPrChange w:id="4118" w:author="SWG AI 1.11" w:date="2022-07-14T10:12:00Z">
                  <w:rPr>
                    <w:ins w:id="4119" w:author="John Mettrop" w:date="2022-07-31T12:54:00Z"/>
                    <w:highlight w:val="yellow"/>
                  </w:rPr>
                </w:rPrChange>
              </w:rPr>
            </w:pPr>
          </w:p>
        </w:tc>
      </w:tr>
      <w:tr w:rsidR="00647E81" w:rsidRPr="00B00458" w14:paraId="1AC888E7" w14:textId="77777777" w:rsidTr="004C04B4">
        <w:trPr>
          <w:ins w:id="4120" w:author="John Mettrop" w:date="2022-07-31T12:54:00Z"/>
        </w:trPr>
        <w:tc>
          <w:tcPr>
            <w:tcW w:w="1337" w:type="dxa"/>
          </w:tcPr>
          <w:p w14:paraId="51067B81" w14:textId="77777777" w:rsidR="00647E81" w:rsidRPr="0014703A" w:rsidRDefault="00647E81" w:rsidP="0014703A">
            <w:pPr>
              <w:pStyle w:val="Tabletext"/>
              <w:rPr>
                <w:ins w:id="4121" w:author="John Mettrop" w:date="2022-07-31T12:54:00Z"/>
                <w:rPrChange w:id="4122" w:author="SWG AI 1.11" w:date="2022-07-14T10:12:00Z">
                  <w:rPr>
                    <w:ins w:id="4123" w:author="John Mettrop" w:date="2022-07-31T12:54:00Z"/>
                    <w:strike/>
                    <w:highlight w:val="yellow"/>
                  </w:rPr>
                </w:rPrChange>
              </w:rPr>
            </w:pPr>
            <w:ins w:id="4124" w:author="John Mettrop" w:date="2022-07-31T12:54:00Z">
              <w:r w:rsidRPr="0014703A">
                <w:rPr>
                  <w:rPrChange w:id="4125" w:author="SWG AI 1.11" w:date="2022-07-14T10:12:00Z">
                    <w:rPr>
                      <w:highlight w:val="yellow"/>
                    </w:rPr>
                  </w:rPrChange>
                </w:rPr>
                <w:t>46</w:t>
              </w:r>
            </w:ins>
          </w:p>
        </w:tc>
        <w:tc>
          <w:tcPr>
            <w:tcW w:w="4874" w:type="dxa"/>
          </w:tcPr>
          <w:p w14:paraId="00BCF622" w14:textId="77777777" w:rsidR="00647E81" w:rsidRPr="0014703A" w:rsidRDefault="00647E81" w:rsidP="0014703A">
            <w:pPr>
              <w:pStyle w:val="Tabletext"/>
              <w:rPr>
                <w:ins w:id="4126" w:author="John Mettrop" w:date="2022-07-31T12:54:00Z"/>
                <w:rPrChange w:id="4127" w:author="SWG AI 1.11" w:date="2022-07-14T10:12:00Z">
                  <w:rPr>
                    <w:ins w:id="4128" w:author="John Mettrop" w:date="2022-07-31T12:54:00Z"/>
                    <w:highlight w:val="yellow"/>
                  </w:rPr>
                </w:rPrChange>
              </w:rPr>
            </w:pPr>
            <w:ins w:id="4129" w:author="John Mettrop" w:date="2022-07-31T12:54:00Z">
              <w:r w:rsidRPr="0014703A">
                <w:rPr>
                  <w:rPrChange w:id="4130" w:author="SWG AI 1.11" w:date="2022-07-14T10:12:00Z">
                    <w:rPr>
                      <w:highlight w:val="yellow"/>
                    </w:rPr>
                  </w:rPrChange>
                </w:rPr>
                <w:t>Time and height of the tide</w:t>
              </w:r>
            </w:ins>
          </w:p>
        </w:tc>
        <w:tc>
          <w:tcPr>
            <w:tcW w:w="1356" w:type="dxa"/>
          </w:tcPr>
          <w:p w14:paraId="6C3B29E6" w14:textId="77777777" w:rsidR="00647E81" w:rsidRPr="0014703A" w:rsidRDefault="00647E81" w:rsidP="0014703A">
            <w:pPr>
              <w:pStyle w:val="Tabletext"/>
              <w:rPr>
                <w:ins w:id="4131" w:author="John Mettrop" w:date="2022-07-31T12:54:00Z"/>
                <w:rPrChange w:id="4132" w:author="SWG AI 1.11" w:date="2022-07-14T10:12:00Z">
                  <w:rPr>
                    <w:ins w:id="4133" w:author="John Mettrop" w:date="2022-07-31T12:54:00Z"/>
                    <w:highlight w:val="yellow"/>
                  </w:rPr>
                </w:rPrChange>
              </w:rPr>
            </w:pPr>
          </w:p>
        </w:tc>
        <w:tc>
          <w:tcPr>
            <w:tcW w:w="915" w:type="dxa"/>
          </w:tcPr>
          <w:p w14:paraId="34C35B8F" w14:textId="77777777" w:rsidR="00647E81" w:rsidRPr="0014703A" w:rsidRDefault="00647E81" w:rsidP="0014703A">
            <w:pPr>
              <w:pStyle w:val="Tabletext"/>
              <w:rPr>
                <w:ins w:id="4134" w:author="John Mettrop" w:date="2022-07-31T12:54:00Z"/>
                <w:rPrChange w:id="4135" w:author="SWG AI 1.11" w:date="2022-07-14T10:12:00Z">
                  <w:rPr>
                    <w:ins w:id="4136" w:author="John Mettrop" w:date="2022-07-31T12:54:00Z"/>
                    <w:highlight w:val="yellow"/>
                  </w:rPr>
                </w:rPrChange>
              </w:rPr>
            </w:pPr>
            <w:ins w:id="4137" w:author="John Mettrop" w:date="2022-07-31T12:54:00Z">
              <w:r w:rsidRPr="0014703A">
                <w:rPr>
                  <w:rPrChange w:id="4138" w:author="SWG AI 1.11" w:date="2022-07-14T10:12:00Z">
                    <w:rPr>
                      <w:highlight w:val="yellow"/>
                    </w:rPr>
                  </w:rPrChange>
                </w:rPr>
                <w:t>X</w:t>
              </w:r>
            </w:ins>
          </w:p>
        </w:tc>
        <w:tc>
          <w:tcPr>
            <w:tcW w:w="674" w:type="dxa"/>
          </w:tcPr>
          <w:p w14:paraId="459C5DD5" w14:textId="77777777" w:rsidR="00647E81" w:rsidRPr="0014703A" w:rsidRDefault="00647E81" w:rsidP="0014703A">
            <w:pPr>
              <w:pStyle w:val="Tabletext"/>
              <w:rPr>
                <w:ins w:id="4139" w:author="John Mettrop" w:date="2022-07-31T12:54:00Z"/>
                <w:rPrChange w:id="4140" w:author="SWG AI 1.11" w:date="2022-07-14T10:12:00Z">
                  <w:rPr>
                    <w:ins w:id="4141" w:author="John Mettrop" w:date="2022-07-31T12:54:00Z"/>
                    <w:highlight w:val="yellow"/>
                  </w:rPr>
                </w:rPrChange>
              </w:rPr>
            </w:pPr>
          </w:p>
        </w:tc>
      </w:tr>
      <w:tr w:rsidR="00647E81" w:rsidRPr="00B00458" w14:paraId="1D4D20D3" w14:textId="77777777" w:rsidTr="004C04B4">
        <w:trPr>
          <w:ins w:id="4142" w:author="John Mettrop" w:date="2022-07-31T12:54:00Z"/>
        </w:trPr>
        <w:tc>
          <w:tcPr>
            <w:tcW w:w="1337" w:type="dxa"/>
          </w:tcPr>
          <w:p w14:paraId="1A38B533" w14:textId="77777777" w:rsidR="00647E81" w:rsidRPr="0014703A" w:rsidRDefault="00647E81" w:rsidP="0014703A">
            <w:pPr>
              <w:pStyle w:val="Tabletext"/>
              <w:rPr>
                <w:ins w:id="4143" w:author="John Mettrop" w:date="2022-07-31T12:54:00Z"/>
                <w:rPrChange w:id="4144" w:author="SWG AI 1.11" w:date="2022-07-14T10:12:00Z">
                  <w:rPr>
                    <w:ins w:id="4145" w:author="John Mettrop" w:date="2022-07-31T12:54:00Z"/>
                    <w:highlight w:val="yellow"/>
                  </w:rPr>
                </w:rPrChange>
              </w:rPr>
            </w:pPr>
            <w:ins w:id="4146" w:author="John Mettrop" w:date="2022-07-31T12:54:00Z">
              <w:r w:rsidRPr="0014703A">
                <w:rPr>
                  <w:rPrChange w:id="4147" w:author="SWG AI 1.11" w:date="2022-07-14T10:12:00Z">
                    <w:rPr>
                      <w:highlight w:val="yellow"/>
                    </w:rPr>
                  </w:rPrChange>
                </w:rPr>
                <w:t>47</w:t>
              </w:r>
            </w:ins>
          </w:p>
        </w:tc>
        <w:tc>
          <w:tcPr>
            <w:tcW w:w="4874" w:type="dxa"/>
          </w:tcPr>
          <w:p w14:paraId="0C8C309C" w14:textId="77777777" w:rsidR="00647E81" w:rsidRPr="0014703A" w:rsidRDefault="00647E81" w:rsidP="0014703A">
            <w:pPr>
              <w:pStyle w:val="Tabletext"/>
              <w:rPr>
                <w:ins w:id="4148" w:author="John Mettrop" w:date="2022-07-31T12:54:00Z"/>
                <w:rPrChange w:id="4149" w:author="SWG AI 1.11" w:date="2022-07-14T10:12:00Z">
                  <w:rPr>
                    <w:ins w:id="4150" w:author="John Mettrop" w:date="2022-07-31T12:54:00Z"/>
                    <w:highlight w:val="yellow"/>
                  </w:rPr>
                </w:rPrChange>
              </w:rPr>
            </w:pPr>
            <w:ins w:id="4151" w:author="John Mettrop" w:date="2022-07-31T12:54:00Z">
              <w:r w:rsidRPr="0014703A">
                <w:rPr>
                  <w:rPrChange w:id="4152" w:author="SWG AI 1.11" w:date="2022-07-14T10:12:00Z">
                    <w:rPr>
                      <w:highlight w:val="yellow"/>
                    </w:rPr>
                  </w:rPrChange>
                </w:rPr>
                <w:t>Local port information</w:t>
              </w:r>
            </w:ins>
          </w:p>
        </w:tc>
        <w:tc>
          <w:tcPr>
            <w:tcW w:w="1356" w:type="dxa"/>
          </w:tcPr>
          <w:p w14:paraId="7931844B" w14:textId="77777777" w:rsidR="00647E81" w:rsidRPr="0014703A" w:rsidRDefault="00647E81" w:rsidP="0014703A">
            <w:pPr>
              <w:pStyle w:val="Tabletext"/>
              <w:rPr>
                <w:ins w:id="4153" w:author="John Mettrop" w:date="2022-07-31T12:54:00Z"/>
                <w:rPrChange w:id="4154" w:author="SWG AI 1.11" w:date="2022-07-14T10:12:00Z">
                  <w:rPr>
                    <w:ins w:id="4155" w:author="John Mettrop" w:date="2022-07-31T12:54:00Z"/>
                    <w:highlight w:val="yellow"/>
                  </w:rPr>
                </w:rPrChange>
              </w:rPr>
            </w:pPr>
          </w:p>
        </w:tc>
        <w:tc>
          <w:tcPr>
            <w:tcW w:w="915" w:type="dxa"/>
          </w:tcPr>
          <w:p w14:paraId="7BAD3737" w14:textId="77777777" w:rsidR="00647E81" w:rsidRPr="0014703A" w:rsidRDefault="00647E81" w:rsidP="0014703A">
            <w:pPr>
              <w:pStyle w:val="Tabletext"/>
              <w:rPr>
                <w:ins w:id="4156" w:author="John Mettrop" w:date="2022-07-31T12:54:00Z"/>
                <w:rPrChange w:id="4157" w:author="SWG AI 1.11" w:date="2022-07-14T10:12:00Z">
                  <w:rPr>
                    <w:ins w:id="4158" w:author="John Mettrop" w:date="2022-07-31T12:54:00Z"/>
                    <w:highlight w:val="yellow"/>
                  </w:rPr>
                </w:rPrChange>
              </w:rPr>
            </w:pPr>
            <w:ins w:id="4159" w:author="John Mettrop" w:date="2022-07-31T12:54:00Z">
              <w:r w:rsidRPr="0014703A">
                <w:rPr>
                  <w:rPrChange w:id="4160" w:author="SWG AI 1.11" w:date="2022-07-14T10:12:00Z">
                    <w:rPr>
                      <w:highlight w:val="yellow"/>
                    </w:rPr>
                  </w:rPrChange>
                </w:rPr>
                <w:t>X</w:t>
              </w:r>
            </w:ins>
          </w:p>
        </w:tc>
        <w:tc>
          <w:tcPr>
            <w:tcW w:w="674" w:type="dxa"/>
          </w:tcPr>
          <w:p w14:paraId="3F2C307E" w14:textId="77777777" w:rsidR="00647E81" w:rsidRPr="0014703A" w:rsidRDefault="00647E81" w:rsidP="0014703A">
            <w:pPr>
              <w:pStyle w:val="Tabletext"/>
              <w:rPr>
                <w:ins w:id="4161" w:author="John Mettrop" w:date="2022-07-31T12:54:00Z"/>
                <w:rPrChange w:id="4162" w:author="SWG AI 1.11" w:date="2022-07-14T10:12:00Z">
                  <w:rPr>
                    <w:ins w:id="4163" w:author="John Mettrop" w:date="2022-07-31T12:54:00Z"/>
                    <w:highlight w:val="yellow"/>
                  </w:rPr>
                </w:rPrChange>
              </w:rPr>
            </w:pPr>
          </w:p>
        </w:tc>
      </w:tr>
      <w:tr w:rsidR="00647E81" w:rsidRPr="00B00458" w14:paraId="44B0C456" w14:textId="77777777" w:rsidTr="004C04B4">
        <w:trPr>
          <w:ins w:id="4164" w:author="John Mettrop" w:date="2022-07-31T12:54:00Z"/>
        </w:trPr>
        <w:tc>
          <w:tcPr>
            <w:tcW w:w="1337" w:type="dxa"/>
          </w:tcPr>
          <w:p w14:paraId="32F10A55" w14:textId="77777777" w:rsidR="00647E81" w:rsidRPr="0014703A" w:rsidRDefault="00647E81" w:rsidP="0014703A">
            <w:pPr>
              <w:pStyle w:val="Tabletext"/>
              <w:rPr>
                <w:ins w:id="4165" w:author="John Mettrop" w:date="2022-07-31T12:54:00Z"/>
                <w:rPrChange w:id="4166" w:author="SWG AI 1.11" w:date="2022-07-14T10:12:00Z">
                  <w:rPr>
                    <w:ins w:id="4167" w:author="John Mettrop" w:date="2022-07-31T12:54:00Z"/>
                    <w:highlight w:val="yellow"/>
                  </w:rPr>
                </w:rPrChange>
              </w:rPr>
            </w:pPr>
            <w:ins w:id="4168" w:author="John Mettrop" w:date="2022-07-31T12:54:00Z">
              <w:r w:rsidRPr="0014703A">
                <w:rPr>
                  <w:rPrChange w:id="4169" w:author="SWG AI 1.11" w:date="2022-07-14T10:12:00Z">
                    <w:rPr>
                      <w:highlight w:val="yellow"/>
                    </w:rPr>
                  </w:rPrChange>
                </w:rPr>
                <w:t>48</w:t>
              </w:r>
            </w:ins>
          </w:p>
        </w:tc>
        <w:tc>
          <w:tcPr>
            <w:tcW w:w="4874" w:type="dxa"/>
          </w:tcPr>
          <w:p w14:paraId="642623E3" w14:textId="77777777" w:rsidR="00647E81" w:rsidRPr="0014703A" w:rsidRDefault="00647E81" w:rsidP="0014703A">
            <w:pPr>
              <w:pStyle w:val="Tabletext"/>
              <w:rPr>
                <w:ins w:id="4170" w:author="John Mettrop" w:date="2022-07-31T12:54:00Z"/>
                <w:rPrChange w:id="4171" w:author="SWG AI 1.11" w:date="2022-07-14T10:12:00Z">
                  <w:rPr>
                    <w:ins w:id="4172" w:author="John Mettrop" w:date="2022-07-31T12:54:00Z"/>
                    <w:highlight w:val="yellow"/>
                  </w:rPr>
                </w:rPrChange>
              </w:rPr>
            </w:pPr>
            <w:ins w:id="4173" w:author="John Mettrop" w:date="2022-07-31T12:54:00Z">
              <w:r w:rsidRPr="0014703A">
                <w:rPr>
                  <w:rPrChange w:id="4174" w:author="SWG AI 1.11" w:date="2022-07-14T10:12:00Z">
                    <w:rPr>
                      <w:highlight w:val="yellow"/>
                    </w:rPr>
                  </w:rPrChange>
                </w:rPr>
                <w:t>Hydrographic and environmental information</w:t>
              </w:r>
            </w:ins>
          </w:p>
        </w:tc>
        <w:tc>
          <w:tcPr>
            <w:tcW w:w="1356" w:type="dxa"/>
          </w:tcPr>
          <w:p w14:paraId="263BA078" w14:textId="77777777" w:rsidR="00647E81" w:rsidRPr="0014703A" w:rsidRDefault="00647E81" w:rsidP="0014703A">
            <w:pPr>
              <w:pStyle w:val="Tabletext"/>
              <w:rPr>
                <w:ins w:id="4175" w:author="John Mettrop" w:date="2022-07-31T12:54:00Z"/>
                <w:rPrChange w:id="4176" w:author="SWG AI 1.11" w:date="2022-07-14T10:12:00Z">
                  <w:rPr>
                    <w:ins w:id="4177" w:author="John Mettrop" w:date="2022-07-31T12:54:00Z"/>
                    <w:highlight w:val="yellow"/>
                  </w:rPr>
                </w:rPrChange>
              </w:rPr>
            </w:pPr>
          </w:p>
        </w:tc>
        <w:tc>
          <w:tcPr>
            <w:tcW w:w="915" w:type="dxa"/>
          </w:tcPr>
          <w:p w14:paraId="5887EFBD" w14:textId="77777777" w:rsidR="00647E81" w:rsidRPr="0014703A" w:rsidRDefault="00647E81" w:rsidP="0014703A">
            <w:pPr>
              <w:pStyle w:val="Tabletext"/>
              <w:rPr>
                <w:ins w:id="4178" w:author="John Mettrop" w:date="2022-07-31T12:54:00Z"/>
                <w:rPrChange w:id="4179" w:author="SWG AI 1.11" w:date="2022-07-14T10:12:00Z">
                  <w:rPr>
                    <w:ins w:id="4180" w:author="John Mettrop" w:date="2022-07-31T12:54:00Z"/>
                    <w:highlight w:val="yellow"/>
                  </w:rPr>
                </w:rPrChange>
              </w:rPr>
            </w:pPr>
            <w:ins w:id="4181" w:author="John Mettrop" w:date="2022-07-31T12:54:00Z">
              <w:r w:rsidRPr="0014703A">
                <w:rPr>
                  <w:rPrChange w:id="4182" w:author="SWG AI 1.11" w:date="2022-07-14T10:12:00Z">
                    <w:rPr>
                      <w:highlight w:val="yellow"/>
                    </w:rPr>
                  </w:rPrChange>
                </w:rPr>
                <w:t>X</w:t>
              </w:r>
            </w:ins>
          </w:p>
        </w:tc>
        <w:tc>
          <w:tcPr>
            <w:tcW w:w="674" w:type="dxa"/>
          </w:tcPr>
          <w:p w14:paraId="7204FED2" w14:textId="77777777" w:rsidR="00647E81" w:rsidRPr="0014703A" w:rsidRDefault="00647E81" w:rsidP="0014703A">
            <w:pPr>
              <w:pStyle w:val="Tabletext"/>
              <w:rPr>
                <w:ins w:id="4183" w:author="John Mettrop" w:date="2022-07-31T12:54:00Z"/>
                <w:rPrChange w:id="4184" w:author="SWG AI 1.11" w:date="2022-07-14T10:12:00Z">
                  <w:rPr>
                    <w:ins w:id="4185" w:author="John Mettrop" w:date="2022-07-31T12:54:00Z"/>
                    <w:highlight w:val="yellow"/>
                  </w:rPr>
                </w:rPrChange>
              </w:rPr>
            </w:pPr>
          </w:p>
        </w:tc>
      </w:tr>
      <w:tr w:rsidR="00647E81" w:rsidRPr="00B00458" w14:paraId="12513B66" w14:textId="77777777" w:rsidTr="004C04B4">
        <w:trPr>
          <w:ins w:id="4186" w:author="John Mettrop" w:date="2022-07-31T12:54:00Z"/>
        </w:trPr>
        <w:tc>
          <w:tcPr>
            <w:tcW w:w="1337" w:type="dxa"/>
          </w:tcPr>
          <w:p w14:paraId="4C68EF6F" w14:textId="77777777" w:rsidR="00647E81" w:rsidRPr="0014703A" w:rsidRDefault="00647E81" w:rsidP="0014703A">
            <w:pPr>
              <w:pStyle w:val="Tabletext"/>
              <w:rPr>
                <w:ins w:id="4187" w:author="John Mettrop" w:date="2022-07-31T12:54:00Z"/>
                <w:rPrChange w:id="4188" w:author="SWG AI 1.11" w:date="2022-07-14T10:12:00Z">
                  <w:rPr>
                    <w:ins w:id="4189" w:author="John Mettrop" w:date="2022-07-31T12:54:00Z"/>
                    <w:highlight w:val="yellow"/>
                  </w:rPr>
                </w:rPrChange>
              </w:rPr>
            </w:pPr>
          </w:p>
        </w:tc>
        <w:tc>
          <w:tcPr>
            <w:tcW w:w="4874" w:type="dxa"/>
          </w:tcPr>
          <w:p w14:paraId="70B64725" w14:textId="77777777" w:rsidR="00647E81" w:rsidRPr="0014703A" w:rsidRDefault="00647E81" w:rsidP="0014703A">
            <w:pPr>
              <w:pStyle w:val="Tabletext"/>
              <w:rPr>
                <w:ins w:id="4190" w:author="John Mettrop" w:date="2022-07-31T12:54:00Z"/>
                <w:rPrChange w:id="4191" w:author="SWG AI 1.11" w:date="2022-07-14T10:12:00Z">
                  <w:rPr>
                    <w:ins w:id="4192" w:author="John Mettrop" w:date="2022-07-31T12:54:00Z"/>
                    <w:highlight w:val="yellow"/>
                  </w:rPr>
                </w:rPrChange>
              </w:rPr>
            </w:pPr>
            <w:ins w:id="4193" w:author="John Mettrop" w:date="2022-07-31T12:54:00Z">
              <w:r w:rsidRPr="0014703A">
                <w:rPr>
                  <w:rPrChange w:id="4194" w:author="SWG AI 1.11" w:date="2022-07-14T10:12:00Z">
                    <w:rPr>
                      <w:bCs/>
                      <w:highlight w:val="yellow"/>
                    </w:rPr>
                  </w:rPrChange>
                </w:rPr>
                <w:t>Vessel Traffic Service (VTS)</w:t>
              </w:r>
            </w:ins>
          </w:p>
        </w:tc>
        <w:tc>
          <w:tcPr>
            <w:tcW w:w="1356" w:type="dxa"/>
          </w:tcPr>
          <w:p w14:paraId="1BD43DC5" w14:textId="77777777" w:rsidR="00647E81" w:rsidRPr="0014703A" w:rsidRDefault="00647E81" w:rsidP="0014703A">
            <w:pPr>
              <w:pStyle w:val="Tabletext"/>
              <w:rPr>
                <w:ins w:id="4195" w:author="John Mettrop" w:date="2022-07-31T12:54:00Z"/>
                <w:rPrChange w:id="4196" w:author="SWG AI 1.11" w:date="2022-07-14T10:12:00Z">
                  <w:rPr>
                    <w:ins w:id="4197" w:author="John Mettrop" w:date="2022-07-31T12:54:00Z"/>
                    <w:highlight w:val="yellow"/>
                  </w:rPr>
                </w:rPrChange>
              </w:rPr>
            </w:pPr>
          </w:p>
        </w:tc>
        <w:tc>
          <w:tcPr>
            <w:tcW w:w="915" w:type="dxa"/>
          </w:tcPr>
          <w:p w14:paraId="385274A0" w14:textId="77777777" w:rsidR="00647E81" w:rsidRPr="0014703A" w:rsidRDefault="00647E81" w:rsidP="0014703A">
            <w:pPr>
              <w:pStyle w:val="Tabletext"/>
              <w:rPr>
                <w:ins w:id="4198" w:author="John Mettrop" w:date="2022-07-31T12:54:00Z"/>
                <w:rPrChange w:id="4199" w:author="SWG AI 1.11" w:date="2022-07-14T10:12:00Z">
                  <w:rPr>
                    <w:ins w:id="4200" w:author="John Mettrop" w:date="2022-07-31T12:54:00Z"/>
                    <w:highlight w:val="yellow"/>
                  </w:rPr>
                </w:rPrChange>
              </w:rPr>
            </w:pPr>
          </w:p>
        </w:tc>
        <w:tc>
          <w:tcPr>
            <w:tcW w:w="674" w:type="dxa"/>
          </w:tcPr>
          <w:p w14:paraId="4E50F198" w14:textId="77777777" w:rsidR="00647E81" w:rsidRPr="0014703A" w:rsidRDefault="00647E81" w:rsidP="0014703A">
            <w:pPr>
              <w:pStyle w:val="Tabletext"/>
              <w:rPr>
                <w:ins w:id="4201" w:author="John Mettrop" w:date="2022-07-31T12:54:00Z"/>
                <w:rPrChange w:id="4202" w:author="SWG AI 1.11" w:date="2022-07-14T10:12:00Z">
                  <w:rPr>
                    <w:ins w:id="4203" w:author="John Mettrop" w:date="2022-07-31T12:54:00Z"/>
                    <w:highlight w:val="yellow"/>
                  </w:rPr>
                </w:rPrChange>
              </w:rPr>
            </w:pPr>
          </w:p>
        </w:tc>
      </w:tr>
      <w:tr w:rsidR="00647E81" w:rsidRPr="00B00458" w14:paraId="3DF226FC" w14:textId="77777777" w:rsidTr="004C04B4">
        <w:trPr>
          <w:ins w:id="4204" w:author="John Mettrop" w:date="2022-07-31T12:54:00Z"/>
        </w:trPr>
        <w:tc>
          <w:tcPr>
            <w:tcW w:w="1337" w:type="dxa"/>
          </w:tcPr>
          <w:p w14:paraId="5160701A" w14:textId="77777777" w:rsidR="00647E81" w:rsidRPr="0014703A" w:rsidRDefault="00647E81" w:rsidP="0014703A">
            <w:pPr>
              <w:pStyle w:val="Tabletext"/>
              <w:rPr>
                <w:ins w:id="4205" w:author="John Mettrop" w:date="2022-07-31T12:54:00Z"/>
                <w:rPrChange w:id="4206" w:author="SWG AI 1.11" w:date="2022-07-14T10:12:00Z">
                  <w:rPr>
                    <w:ins w:id="4207" w:author="John Mettrop" w:date="2022-07-31T12:54:00Z"/>
                    <w:highlight w:val="yellow"/>
                  </w:rPr>
                </w:rPrChange>
              </w:rPr>
            </w:pPr>
            <w:ins w:id="4208" w:author="John Mettrop" w:date="2022-07-31T12:54:00Z">
              <w:r w:rsidRPr="0014703A">
                <w:rPr>
                  <w:rPrChange w:id="4209" w:author="SWG AI 1.11" w:date="2022-07-14T10:12:00Z">
                    <w:rPr>
                      <w:highlight w:val="yellow"/>
                    </w:rPr>
                  </w:rPrChange>
                </w:rPr>
                <w:lastRenderedPageBreak/>
                <w:t>49</w:t>
              </w:r>
            </w:ins>
          </w:p>
        </w:tc>
        <w:tc>
          <w:tcPr>
            <w:tcW w:w="4874" w:type="dxa"/>
          </w:tcPr>
          <w:p w14:paraId="7BB96A30" w14:textId="77777777" w:rsidR="00647E81" w:rsidRPr="0014703A" w:rsidRDefault="00647E81" w:rsidP="0014703A">
            <w:pPr>
              <w:pStyle w:val="Tabletext"/>
              <w:rPr>
                <w:ins w:id="4210" w:author="John Mettrop" w:date="2022-07-31T12:54:00Z"/>
                <w:rPrChange w:id="4211" w:author="SWG AI 1.11" w:date="2022-07-14T10:12:00Z">
                  <w:rPr>
                    <w:ins w:id="4212" w:author="John Mettrop" w:date="2022-07-31T12:54:00Z"/>
                    <w:highlight w:val="yellow"/>
                  </w:rPr>
                </w:rPrChange>
              </w:rPr>
            </w:pPr>
            <w:ins w:id="4213" w:author="John Mettrop" w:date="2022-07-31T12:54:00Z">
              <w:r w:rsidRPr="0014703A">
                <w:rPr>
                  <w:rPrChange w:id="4214" w:author="SWG AI 1.11" w:date="2022-07-14T10:12:00Z">
                    <w:rPr>
                      <w:highlight w:val="yellow"/>
                    </w:rPr>
                  </w:rPrChange>
                </w:rPr>
                <w:t>VTS information</w:t>
              </w:r>
            </w:ins>
          </w:p>
        </w:tc>
        <w:tc>
          <w:tcPr>
            <w:tcW w:w="1356" w:type="dxa"/>
          </w:tcPr>
          <w:p w14:paraId="132B9DFD" w14:textId="77777777" w:rsidR="00647E81" w:rsidRPr="0014703A" w:rsidRDefault="00647E81" w:rsidP="0014703A">
            <w:pPr>
              <w:pStyle w:val="Tabletext"/>
              <w:rPr>
                <w:ins w:id="4215" w:author="John Mettrop" w:date="2022-07-31T12:54:00Z"/>
                <w:rPrChange w:id="4216" w:author="SWG AI 1.11" w:date="2022-07-14T10:12:00Z">
                  <w:rPr>
                    <w:ins w:id="4217" w:author="John Mettrop" w:date="2022-07-31T12:54:00Z"/>
                    <w:highlight w:val="yellow"/>
                  </w:rPr>
                </w:rPrChange>
              </w:rPr>
            </w:pPr>
          </w:p>
        </w:tc>
        <w:tc>
          <w:tcPr>
            <w:tcW w:w="915" w:type="dxa"/>
          </w:tcPr>
          <w:p w14:paraId="0B58B1C7" w14:textId="77777777" w:rsidR="00647E81" w:rsidRPr="0014703A" w:rsidRDefault="00647E81" w:rsidP="0014703A">
            <w:pPr>
              <w:pStyle w:val="Tabletext"/>
              <w:rPr>
                <w:ins w:id="4218" w:author="John Mettrop" w:date="2022-07-31T12:54:00Z"/>
                <w:rPrChange w:id="4219" w:author="SWG AI 1.11" w:date="2022-07-14T10:12:00Z">
                  <w:rPr>
                    <w:ins w:id="4220" w:author="John Mettrop" w:date="2022-07-31T12:54:00Z"/>
                    <w:highlight w:val="yellow"/>
                  </w:rPr>
                </w:rPrChange>
              </w:rPr>
            </w:pPr>
            <w:ins w:id="4221" w:author="John Mettrop" w:date="2022-07-31T12:54:00Z">
              <w:r w:rsidRPr="0014703A">
                <w:rPr>
                  <w:rPrChange w:id="4222" w:author="SWG AI 1.11" w:date="2022-07-14T10:12:00Z">
                    <w:rPr>
                      <w:highlight w:val="yellow"/>
                    </w:rPr>
                  </w:rPrChange>
                </w:rPr>
                <w:t>X</w:t>
              </w:r>
            </w:ins>
          </w:p>
        </w:tc>
        <w:tc>
          <w:tcPr>
            <w:tcW w:w="674" w:type="dxa"/>
          </w:tcPr>
          <w:p w14:paraId="64A8E1FA" w14:textId="77777777" w:rsidR="00647E81" w:rsidRPr="0014703A" w:rsidRDefault="00647E81" w:rsidP="0014703A">
            <w:pPr>
              <w:pStyle w:val="Tabletext"/>
              <w:rPr>
                <w:ins w:id="4223" w:author="John Mettrop" w:date="2022-07-31T12:54:00Z"/>
                <w:rPrChange w:id="4224" w:author="SWG AI 1.11" w:date="2022-07-14T10:12:00Z">
                  <w:rPr>
                    <w:ins w:id="4225" w:author="John Mettrop" w:date="2022-07-31T12:54:00Z"/>
                    <w:highlight w:val="yellow"/>
                  </w:rPr>
                </w:rPrChange>
              </w:rPr>
            </w:pPr>
          </w:p>
        </w:tc>
      </w:tr>
      <w:tr w:rsidR="00647E81" w:rsidRPr="00B00458" w14:paraId="29C261F5" w14:textId="77777777" w:rsidTr="004C04B4">
        <w:trPr>
          <w:ins w:id="4226" w:author="John Mettrop" w:date="2022-07-31T12:54:00Z"/>
        </w:trPr>
        <w:tc>
          <w:tcPr>
            <w:tcW w:w="1337" w:type="dxa"/>
          </w:tcPr>
          <w:p w14:paraId="0DCE725C" w14:textId="77777777" w:rsidR="00647E81" w:rsidRPr="0014703A" w:rsidRDefault="00647E81" w:rsidP="0014703A">
            <w:pPr>
              <w:pStyle w:val="Tabletext"/>
              <w:rPr>
                <w:ins w:id="4227" w:author="John Mettrop" w:date="2022-07-31T12:54:00Z"/>
                <w:rPrChange w:id="4228" w:author="SWG AI 1.11" w:date="2022-07-14T10:12:00Z">
                  <w:rPr>
                    <w:ins w:id="4229" w:author="John Mettrop" w:date="2022-07-31T12:54:00Z"/>
                    <w:highlight w:val="yellow"/>
                  </w:rPr>
                </w:rPrChange>
              </w:rPr>
            </w:pPr>
            <w:ins w:id="4230" w:author="John Mettrop" w:date="2022-07-31T12:54:00Z">
              <w:r w:rsidRPr="0014703A">
                <w:rPr>
                  <w:rPrChange w:id="4231" w:author="SWG AI 1.11" w:date="2022-07-14T10:12:00Z">
                    <w:rPr>
                      <w:highlight w:val="yellow"/>
                    </w:rPr>
                  </w:rPrChange>
                </w:rPr>
                <w:t>50</w:t>
              </w:r>
            </w:ins>
          </w:p>
        </w:tc>
        <w:tc>
          <w:tcPr>
            <w:tcW w:w="4874" w:type="dxa"/>
          </w:tcPr>
          <w:p w14:paraId="4405DA9C" w14:textId="77777777" w:rsidR="00647E81" w:rsidRPr="0014703A" w:rsidRDefault="00647E81" w:rsidP="0014703A">
            <w:pPr>
              <w:pStyle w:val="Tabletext"/>
              <w:rPr>
                <w:ins w:id="4232" w:author="John Mettrop" w:date="2022-07-31T12:54:00Z"/>
                <w:rPrChange w:id="4233" w:author="SWG AI 1.11" w:date="2022-07-14T10:12:00Z">
                  <w:rPr>
                    <w:ins w:id="4234" w:author="John Mettrop" w:date="2022-07-31T12:54:00Z"/>
                    <w:highlight w:val="yellow"/>
                  </w:rPr>
                </w:rPrChange>
              </w:rPr>
            </w:pPr>
            <w:ins w:id="4235" w:author="John Mettrop" w:date="2022-07-31T12:54:00Z">
              <w:r w:rsidRPr="0014703A">
                <w:rPr>
                  <w:rPrChange w:id="4236" w:author="SWG AI 1.11" w:date="2022-07-14T10:12:00Z">
                    <w:rPr>
                      <w:highlight w:val="yellow"/>
                    </w:rPr>
                  </w:rPrChange>
                </w:rPr>
                <w:t>reserve</w:t>
              </w:r>
            </w:ins>
          </w:p>
        </w:tc>
        <w:tc>
          <w:tcPr>
            <w:tcW w:w="1356" w:type="dxa"/>
          </w:tcPr>
          <w:p w14:paraId="2FA06C70" w14:textId="77777777" w:rsidR="00647E81" w:rsidRPr="0014703A" w:rsidRDefault="00647E81" w:rsidP="0014703A">
            <w:pPr>
              <w:pStyle w:val="Tabletext"/>
              <w:rPr>
                <w:ins w:id="4237" w:author="John Mettrop" w:date="2022-07-31T12:54:00Z"/>
                <w:rPrChange w:id="4238" w:author="SWG AI 1.11" w:date="2022-07-14T10:12:00Z">
                  <w:rPr>
                    <w:ins w:id="4239" w:author="John Mettrop" w:date="2022-07-31T12:54:00Z"/>
                    <w:highlight w:val="yellow"/>
                  </w:rPr>
                </w:rPrChange>
              </w:rPr>
            </w:pPr>
          </w:p>
        </w:tc>
        <w:tc>
          <w:tcPr>
            <w:tcW w:w="915" w:type="dxa"/>
          </w:tcPr>
          <w:p w14:paraId="386CCF64" w14:textId="77777777" w:rsidR="00647E81" w:rsidRPr="0014703A" w:rsidRDefault="00647E81" w:rsidP="0014703A">
            <w:pPr>
              <w:pStyle w:val="Tabletext"/>
              <w:rPr>
                <w:ins w:id="4240" w:author="John Mettrop" w:date="2022-07-31T12:54:00Z"/>
                <w:rPrChange w:id="4241" w:author="SWG AI 1.11" w:date="2022-07-14T10:12:00Z">
                  <w:rPr>
                    <w:ins w:id="4242" w:author="John Mettrop" w:date="2022-07-31T12:54:00Z"/>
                    <w:highlight w:val="yellow"/>
                  </w:rPr>
                </w:rPrChange>
              </w:rPr>
            </w:pPr>
          </w:p>
        </w:tc>
        <w:tc>
          <w:tcPr>
            <w:tcW w:w="674" w:type="dxa"/>
          </w:tcPr>
          <w:p w14:paraId="415D0CD7" w14:textId="77777777" w:rsidR="00647E81" w:rsidRPr="0014703A" w:rsidRDefault="00647E81" w:rsidP="0014703A">
            <w:pPr>
              <w:pStyle w:val="Tabletext"/>
              <w:rPr>
                <w:ins w:id="4243" w:author="John Mettrop" w:date="2022-07-31T12:54:00Z"/>
                <w:rPrChange w:id="4244" w:author="SWG AI 1.11" w:date="2022-07-14T10:12:00Z">
                  <w:rPr>
                    <w:ins w:id="4245" w:author="John Mettrop" w:date="2022-07-31T12:54:00Z"/>
                    <w:highlight w:val="yellow"/>
                  </w:rPr>
                </w:rPrChange>
              </w:rPr>
            </w:pPr>
          </w:p>
        </w:tc>
      </w:tr>
      <w:tr w:rsidR="00647E81" w:rsidRPr="00B00458" w14:paraId="45111335" w14:textId="77777777" w:rsidTr="004C04B4">
        <w:trPr>
          <w:ins w:id="4246" w:author="John Mettrop" w:date="2022-07-31T12:54:00Z"/>
        </w:trPr>
        <w:tc>
          <w:tcPr>
            <w:tcW w:w="1337" w:type="dxa"/>
          </w:tcPr>
          <w:p w14:paraId="2134C348" w14:textId="77777777" w:rsidR="00647E81" w:rsidRPr="0014703A" w:rsidRDefault="00647E81" w:rsidP="0014703A">
            <w:pPr>
              <w:pStyle w:val="Tabletext"/>
              <w:rPr>
                <w:ins w:id="4247" w:author="John Mettrop" w:date="2022-07-31T12:54:00Z"/>
                <w:rPrChange w:id="4248" w:author="SWG AI 1.11" w:date="2022-07-14T10:12:00Z">
                  <w:rPr>
                    <w:ins w:id="4249" w:author="John Mettrop" w:date="2022-07-31T12:54:00Z"/>
                    <w:highlight w:val="yellow"/>
                  </w:rPr>
                </w:rPrChange>
              </w:rPr>
            </w:pPr>
            <w:ins w:id="4250" w:author="John Mettrop" w:date="2022-07-31T12:54:00Z">
              <w:r w:rsidRPr="0014703A">
                <w:rPr>
                  <w:rPrChange w:id="4251" w:author="SWG AI 1.11" w:date="2022-07-14T10:12:00Z">
                    <w:rPr>
                      <w:highlight w:val="yellow"/>
                    </w:rPr>
                  </w:rPrChange>
                </w:rPr>
                <w:t>51</w:t>
              </w:r>
            </w:ins>
          </w:p>
        </w:tc>
        <w:tc>
          <w:tcPr>
            <w:tcW w:w="4874" w:type="dxa"/>
          </w:tcPr>
          <w:p w14:paraId="00345B61" w14:textId="77777777" w:rsidR="00647E81" w:rsidRPr="0014703A" w:rsidRDefault="00647E81" w:rsidP="0014703A">
            <w:pPr>
              <w:pStyle w:val="Tabletext"/>
              <w:rPr>
                <w:ins w:id="4252" w:author="John Mettrop" w:date="2022-07-31T12:54:00Z"/>
                <w:rPrChange w:id="4253" w:author="SWG AI 1.11" w:date="2022-07-14T10:12:00Z">
                  <w:rPr>
                    <w:ins w:id="4254" w:author="John Mettrop" w:date="2022-07-31T12:54:00Z"/>
                    <w:highlight w:val="yellow"/>
                  </w:rPr>
                </w:rPrChange>
              </w:rPr>
            </w:pPr>
            <w:ins w:id="4255" w:author="John Mettrop" w:date="2022-07-31T12:54:00Z">
              <w:r w:rsidRPr="0014703A">
                <w:rPr>
                  <w:rPrChange w:id="4256" w:author="SWG AI 1.11" w:date="2022-07-14T10:12:00Z">
                    <w:rPr>
                      <w:highlight w:val="yellow"/>
                    </w:rPr>
                  </w:rPrChange>
                </w:rPr>
                <w:t>reserve</w:t>
              </w:r>
            </w:ins>
          </w:p>
        </w:tc>
        <w:tc>
          <w:tcPr>
            <w:tcW w:w="1356" w:type="dxa"/>
          </w:tcPr>
          <w:p w14:paraId="73A250E2" w14:textId="77777777" w:rsidR="00647E81" w:rsidRPr="0014703A" w:rsidRDefault="00647E81" w:rsidP="0014703A">
            <w:pPr>
              <w:pStyle w:val="Tabletext"/>
              <w:rPr>
                <w:ins w:id="4257" w:author="John Mettrop" w:date="2022-07-31T12:54:00Z"/>
                <w:rPrChange w:id="4258" w:author="SWG AI 1.11" w:date="2022-07-14T10:12:00Z">
                  <w:rPr>
                    <w:ins w:id="4259" w:author="John Mettrop" w:date="2022-07-31T12:54:00Z"/>
                    <w:highlight w:val="yellow"/>
                  </w:rPr>
                </w:rPrChange>
              </w:rPr>
            </w:pPr>
          </w:p>
        </w:tc>
        <w:tc>
          <w:tcPr>
            <w:tcW w:w="915" w:type="dxa"/>
          </w:tcPr>
          <w:p w14:paraId="3505D43B" w14:textId="77777777" w:rsidR="00647E81" w:rsidRPr="0014703A" w:rsidRDefault="00647E81" w:rsidP="0014703A">
            <w:pPr>
              <w:pStyle w:val="Tabletext"/>
              <w:rPr>
                <w:ins w:id="4260" w:author="John Mettrop" w:date="2022-07-31T12:54:00Z"/>
                <w:rPrChange w:id="4261" w:author="SWG AI 1.11" w:date="2022-07-14T10:12:00Z">
                  <w:rPr>
                    <w:ins w:id="4262" w:author="John Mettrop" w:date="2022-07-31T12:54:00Z"/>
                    <w:highlight w:val="yellow"/>
                  </w:rPr>
                </w:rPrChange>
              </w:rPr>
            </w:pPr>
          </w:p>
        </w:tc>
        <w:tc>
          <w:tcPr>
            <w:tcW w:w="674" w:type="dxa"/>
          </w:tcPr>
          <w:p w14:paraId="3BABB37A" w14:textId="77777777" w:rsidR="00647E81" w:rsidRPr="0014703A" w:rsidRDefault="00647E81" w:rsidP="0014703A">
            <w:pPr>
              <w:pStyle w:val="Tabletext"/>
              <w:rPr>
                <w:ins w:id="4263" w:author="John Mettrop" w:date="2022-07-31T12:54:00Z"/>
                <w:rPrChange w:id="4264" w:author="SWG AI 1.11" w:date="2022-07-14T10:12:00Z">
                  <w:rPr>
                    <w:ins w:id="4265" w:author="John Mettrop" w:date="2022-07-31T12:54:00Z"/>
                    <w:highlight w:val="yellow"/>
                  </w:rPr>
                </w:rPrChange>
              </w:rPr>
            </w:pPr>
          </w:p>
        </w:tc>
      </w:tr>
      <w:tr w:rsidR="00647E81" w:rsidRPr="00B00458" w14:paraId="0B7E6FFF" w14:textId="77777777" w:rsidTr="004C04B4">
        <w:trPr>
          <w:ins w:id="4266" w:author="John Mettrop" w:date="2022-07-31T12:54:00Z"/>
        </w:trPr>
        <w:tc>
          <w:tcPr>
            <w:tcW w:w="1337" w:type="dxa"/>
          </w:tcPr>
          <w:p w14:paraId="3B1AA176" w14:textId="77777777" w:rsidR="00647E81" w:rsidRPr="0014703A" w:rsidRDefault="00647E81" w:rsidP="0014703A">
            <w:pPr>
              <w:pStyle w:val="Tabletext"/>
              <w:rPr>
                <w:ins w:id="4267" w:author="John Mettrop" w:date="2022-07-31T12:54:00Z"/>
                <w:rPrChange w:id="4268" w:author="SWG AI 1.11" w:date="2022-07-14T10:12:00Z">
                  <w:rPr>
                    <w:ins w:id="4269" w:author="John Mettrop" w:date="2022-07-31T12:54:00Z"/>
                    <w:highlight w:val="yellow"/>
                  </w:rPr>
                </w:rPrChange>
              </w:rPr>
            </w:pPr>
          </w:p>
        </w:tc>
        <w:tc>
          <w:tcPr>
            <w:tcW w:w="4874" w:type="dxa"/>
          </w:tcPr>
          <w:p w14:paraId="07B0F11B" w14:textId="77777777" w:rsidR="00647E81" w:rsidRPr="0014703A" w:rsidRDefault="00647E81" w:rsidP="0014703A">
            <w:pPr>
              <w:pStyle w:val="Tabletext"/>
              <w:rPr>
                <w:ins w:id="4270" w:author="John Mettrop" w:date="2022-07-31T12:54:00Z"/>
                <w:rPrChange w:id="4271" w:author="SWG AI 1.11" w:date="2022-07-14T10:12:00Z">
                  <w:rPr>
                    <w:ins w:id="4272" w:author="John Mettrop" w:date="2022-07-31T12:54:00Z"/>
                    <w:highlight w:val="yellow"/>
                  </w:rPr>
                </w:rPrChange>
              </w:rPr>
            </w:pPr>
            <w:ins w:id="4273" w:author="John Mettrop" w:date="2022-07-31T12:54:00Z">
              <w:r w:rsidRPr="0014703A">
                <w:rPr>
                  <w:rPrChange w:id="4274" w:author="SWG AI 1.11" w:date="2022-07-14T10:12:00Z">
                    <w:rPr>
                      <w:highlight w:val="yellow"/>
                    </w:rPr>
                  </w:rPrChange>
                </w:rPr>
                <w:t>POLLUTION</w:t>
              </w:r>
            </w:ins>
          </w:p>
        </w:tc>
        <w:tc>
          <w:tcPr>
            <w:tcW w:w="1356" w:type="dxa"/>
          </w:tcPr>
          <w:p w14:paraId="2A1E45FE" w14:textId="77777777" w:rsidR="00647E81" w:rsidRPr="0014703A" w:rsidRDefault="00647E81" w:rsidP="0014703A">
            <w:pPr>
              <w:pStyle w:val="Tabletext"/>
              <w:rPr>
                <w:ins w:id="4275" w:author="John Mettrop" w:date="2022-07-31T12:54:00Z"/>
                <w:rPrChange w:id="4276" w:author="SWG AI 1.11" w:date="2022-07-14T10:12:00Z">
                  <w:rPr>
                    <w:ins w:id="4277" w:author="John Mettrop" w:date="2022-07-31T12:54:00Z"/>
                    <w:highlight w:val="yellow"/>
                  </w:rPr>
                </w:rPrChange>
              </w:rPr>
            </w:pPr>
          </w:p>
        </w:tc>
        <w:tc>
          <w:tcPr>
            <w:tcW w:w="915" w:type="dxa"/>
          </w:tcPr>
          <w:p w14:paraId="666FE90D" w14:textId="77777777" w:rsidR="00647E81" w:rsidRPr="0014703A" w:rsidRDefault="00647E81" w:rsidP="0014703A">
            <w:pPr>
              <w:pStyle w:val="Tabletext"/>
              <w:rPr>
                <w:ins w:id="4278" w:author="John Mettrop" w:date="2022-07-31T12:54:00Z"/>
                <w:rPrChange w:id="4279" w:author="SWG AI 1.11" w:date="2022-07-14T10:12:00Z">
                  <w:rPr>
                    <w:ins w:id="4280" w:author="John Mettrop" w:date="2022-07-31T12:54:00Z"/>
                    <w:highlight w:val="yellow"/>
                  </w:rPr>
                </w:rPrChange>
              </w:rPr>
            </w:pPr>
          </w:p>
        </w:tc>
        <w:tc>
          <w:tcPr>
            <w:tcW w:w="674" w:type="dxa"/>
          </w:tcPr>
          <w:p w14:paraId="6E4C985F" w14:textId="77777777" w:rsidR="00647E81" w:rsidRPr="0014703A" w:rsidRDefault="00647E81" w:rsidP="0014703A">
            <w:pPr>
              <w:pStyle w:val="Tabletext"/>
              <w:rPr>
                <w:ins w:id="4281" w:author="John Mettrop" w:date="2022-07-31T12:54:00Z"/>
                <w:rPrChange w:id="4282" w:author="SWG AI 1.11" w:date="2022-07-14T10:12:00Z">
                  <w:rPr>
                    <w:ins w:id="4283" w:author="John Mettrop" w:date="2022-07-31T12:54:00Z"/>
                    <w:highlight w:val="yellow"/>
                  </w:rPr>
                </w:rPrChange>
              </w:rPr>
            </w:pPr>
          </w:p>
        </w:tc>
      </w:tr>
      <w:tr w:rsidR="00647E81" w:rsidRPr="00B00458" w14:paraId="36F8D463" w14:textId="77777777" w:rsidTr="004C04B4">
        <w:trPr>
          <w:ins w:id="4284" w:author="John Mettrop" w:date="2022-07-31T12:54:00Z"/>
        </w:trPr>
        <w:tc>
          <w:tcPr>
            <w:tcW w:w="1337" w:type="dxa"/>
          </w:tcPr>
          <w:p w14:paraId="0C9B4A4E" w14:textId="77777777" w:rsidR="00647E81" w:rsidRPr="0014703A" w:rsidRDefault="00647E81" w:rsidP="0014703A">
            <w:pPr>
              <w:pStyle w:val="Tabletext"/>
              <w:rPr>
                <w:ins w:id="4285" w:author="John Mettrop" w:date="2022-07-31T12:54:00Z"/>
                <w:rPrChange w:id="4286" w:author="SWG AI 1.11" w:date="2022-07-14T10:12:00Z">
                  <w:rPr>
                    <w:ins w:id="4287" w:author="John Mettrop" w:date="2022-07-31T12:54:00Z"/>
                    <w:highlight w:val="yellow"/>
                  </w:rPr>
                </w:rPrChange>
              </w:rPr>
            </w:pPr>
            <w:ins w:id="4288" w:author="John Mettrop" w:date="2022-07-31T12:54:00Z">
              <w:r w:rsidRPr="0014703A">
                <w:rPr>
                  <w:rPrChange w:id="4289" w:author="SWG AI 1.11" w:date="2022-07-14T10:12:00Z">
                    <w:rPr>
                      <w:highlight w:val="yellow"/>
                    </w:rPr>
                  </w:rPrChange>
                </w:rPr>
                <w:t>52</w:t>
              </w:r>
            </w:ins>
          </w:p>
        </w:tc>
        <w:tc>
          <w:tcPr>
            <w:tcW w:w="4874" w:type="dxa"/>
          </w:tcPr>
          <w:p w14:paraId="3C7E3C72" w14:textId="77777777" w:rsidR="00647E81" w:rsidRPr="0014703A" w:rsidRDefault="00647E81" w:rsidP="0014703A">
            <w:pPr>
              <w:pStyle w:val="Tabletext"/>
              <w:rPr>
                <w:ins w:id="4290" w:author="John Mettrop" w:date="2022-07-31T12:54:00Z"/>
                <w:rPrChange w:id="4291" w:author="SWG AI 1.11" w:date="2022-07-14T10:12:00Z">
                  <w:rPr>
                    <w:ins w:id="4292" w:author="John Mettrop" w:date="2022-07-31T12:54:00Z"/>
                    <w:highlight w:val="yellow"/>
                  </w:rPr>
                </w:rPrChange>
              </w:rPr>
            </w:pPr>
            <w:ins w:id="4293" w:author="John Mettrop" w:date="2022-07-31T12:54:00Z">
              <w:r w:rsidRPr="0014703A">
                <w:rPr>
                  <w:rPrChange w:id="4294" w:author="SWG AI 1.11" w:date="2022-07-14T10:12:00Z">
                    <w:rPr>
                      <w:highlight w:val="yellow"/>
                    </w:rPr>
                  </w:rPrChange>
                </w:rPr>
                <w:t>Pollution information</w:t>
              </w:r>
            </w:ins>
          </w:p>
        </w:tc>
        <w:tc>
          <w:tcPr>
            <w:tcW w:w="1356" w:type="dxa"/>
          </w:tcPr>
          <w:p w14:paraId="51E1BE66" w14:textId="77777777" w:rsidR="00647E81" w:rsidRPr="0014703A" w:rsidRDefault="00647E81" w:rsidP="0014703A">
            <w:pPr>
              <w:pStyle w:val="Tabletext"/>
              <w:rPr>
                <w:ins w:id="4295" w:author="John Mettrop" w:date="2022-07-31T12:54:00Z"/>
                <w:rPrChange w:id="4296" w:author="SWG AI 1.11" w:date="2022-07-14T10:12:00Z">
                  <w:rPr>
                    <w:ins w:id="4297" w:author="John Mettrop" w:date="2022-07-31T12:54:00Z"/>
                    <w:highlight w:val="yellow"/>
                  </w:rPr>
                </w:rPrChange>
              </w:rPr>
            </w:pPr>
          </w:p>
        </w:tc>
        <w:tc>
          <w:tcPr>
            <w:tcW w:w="915" w:type="dxa"/>
          </w:tcPr>
          <w:p w14:paraId="5C5238DA" w14:textId="77777777" w:rsidR="00647E81" w:rsidRPr="0014703A" w:rsidRDefault="00647E81" w:rsidP="0014703A">
            <w:pPr>
              <w:pStyle w:val="Tabletext"/>
              <w:rPr>
                <w:ins w:id="4298" w:author="John Mettrop" w:date="2022-07-31T12:54:00Z"/>
                <w:rPrChange w:id="4299" w:author="SWG AI 1.11" w:date="2022-07-14T10:12:00Z">
                  <w:rPr>
                    <w:ins w:id="4300" w:author="John Mettrop" w:date="2022-07-31T12:54:00Z"/>
                    <w:highlight w:val="yellow"/>
                  </w:rPr>
                </w:rPrChange>
              </w:rPr>
            </w:pPr>
          </w:p>
        </w:tc>
        <w:tc>
          <w:tcPr>
            <w:tcW w:w="674" w:type="dxa"/>
          </w:tcPr>
          <w:p w14:paraId="595BEF51" w14:textId="77777777" w:rsidR="00647E81" w:rsidRPr="0014703A" w:rsidRDefault="00647E81" w:rsidP="0014703A">
            <w:pPr>
              <w:pStyle w:val="Tabletext"/>
              <w:rPr>
                <w:ins w:id="4301" w:author="John Mettrop" w:date="2022-07-31T12:54:00Z"/>
                <w:rPrChange w:id="4302" w:author="SWG AI 1.11" w:date="2022-07-14T10:12:00Z">
                  <w:rPr>
                    <w:ins w:id="4303" w:author="John Mettrop" w:date="2022-07-31T12:54:00Z"/>
                    <w:highlight w:val="yellow"/>
                  </w:rPr>
                </w:rPrChange>
              </w:rPr>
            </w:pPr>
          </w:p>
        </w:tc>
      </w:tr>
      <w:tr w:rsidR="00647E81" w:rsidRPr="00B00458" w14:paraId="4690E3D1" w14:textId="77777777" w:rsidTr="004C04B4">
        <w:trPr>
          <w:ins w:id="4304" w:author="John Mettrop" w:date="2022-07-31T12:54:00Z"/>
        </w:trPr>
        <w:tc>
          <w:tcPr>
            <w:tcW w:w="1337" w:type="dxa"/>
          </w:tcPr>
          <w:p w14:paraId="02F8AB44" w14:textId="77777777" w:rsidR="00647E81" w:rsidRPr="0014703A" w:rsidRDefault="00647E81" w:rsidP="0014703A">
            <w:pPr>
              <w:pStyle w:val="Tabletext"/>
              <w:rPr>
                <w:ins w:id="4305" w:author="John Mettrop" w:date="2022-07-31T12:54:00Z"/>
                <w:rPrChange w:id="4306" w:author="SWG AI 1.11" w:date="2022-07-14T10:12:00Z">
                  <w:rPr>
                    <w:ins w:id="4307" w:author="John Mettrop" w:date="2022-07-31T12:54:00Z"/>
                    <w:highlight w:val="yellow"/>
                  </w:rPr>
                </w:rPrChange>
              </w:rPr>
            </w:pPr>
            <w:ins w:id="4308" w:author="John Mettrop" w:date="2022-07-31T12:54:00Z">
              <w:r w:rsidRPr="0014703A">
                <w:rPr>
                  <w:rPrChange w:id="4309" w:author="SWG AI 1.11" w:date="2022-07-14T10:12:00Z">
                    <w:rPr>
                      <w:highlight w:val="yellow"/>
                    </w:rPr>
                  </w:rPrChange>
                </w:rPr>
                <w:t>53</w:t>
              </w:r>
            </w:ins>
          </w:p>
        </w:tc>
        <w:tc>
          <w:tcPr>
            <w:tcW w:w="4874" w:type="dxa"/>
          </w:tcPr>
          <w:p w14:paraId="18CF0641" w14:textId="77777777" w:rsidR="00647E81" w:rsidRPr="0014703A" w:rsidRDefault="00647E81" w:rsidP="0014703A">
            <w:pPr>
              <w:pStyle w:val="Tabletext"/>
              <w:rPr>
                <w:ins w:id="4310" w:author="John Mettrop" w:date="2022-07-31T12:54:00Z"/>
                <w:rPrChange w:id="4311" w:author="SWG AI 1.11" w:date="2022-07-14T10:12:00Z">
                  <w:rPr>
                    <w:ins w:id="4312" w:author="John Mettrop" w:date="2022-07-31T12:54:00Z"/>
                    <w:highlight w:val="yellow"/>
                  </w:rPr>
                </w:rPrChange>
              </w:rPr>
            </w:pPr>
            <w:ins w:id="4313" w:author="John Mettrop" w:date="2022-07-31T12:54:00Z">
              <w:r w:rsidRPr="0014703A">
                <w:rPr>
                  <w:rPrChange w:id="4314" w:author="SWG AI 1.11" w:date="2022-07-14T10:12:00Z">
                    <w:rPr>
                      <w:highlight w:val="yellow"/>
                    </w:rPr>
                  </w:rPrChange>
                </w:rPr>
                <w:t>Pollution chart</w:t>
              </w:r>
            </w:ins>
          </w:p>
        </w:tc>
        <w:tc>
          <w:tcPr>
            <w:tcW w:w="1356" w:type="dxa"/>
          </w:tcPr>
          <w:p w14:paraId="592FA815" w14:textId="77777777" w:rsidR="00647E81" w:rsidRPr="0014703A" w:rsidRDefault="00647E81" w:rsidP="0014703A">
            <w:pPr>
              <w:pStyle w:val="Tabletext"/>
              <w:rPr>
                <w:ins w:id="4315" w:author="John Mettrop" w:date="2022-07-31T12:54:00Z"/>
                <w:rPrChange w:id="4316" w:author="SWG AI 1.11" w:date="2022-07-14T10:12:00Z">
                  <w:rPr>
                    <w:ins w:id="4317" w:author="John Mettrop" w:date="2022-07-31T12:54:00Z"/>
                    <w:highlight w:val="yellow"/>
                  </w:rPr>
                </w:rPrChange>
              </w:rPr>
            </w:pPr>
          </w:p>
        </w:tc>
        <w:tc>
          <w:tcPr>
            <w:tcW w:w="915" w:type="dxa"/>
          </w:tcPr>
          <w:p w14:paraId="14500E84" w14:textId="77777777" w:rsidR="00647E81" w:rsidRPr="0014703A" w:rsidRDefault="00647E81" w:rsidP="0014703A">
            <w:pPr>
              <w:pStyle w:val="Tabletext"/>
              <w:rPr>
                <w:ins w:id="4318" w:author="John Mettrop" w:date="2022-07-31T12:54:00Z"/>
                <w:rPrChange w:id="4319" w:author="SWG AI 1.11" w:date="2022-07-14T10:12:00Z">
                  <w:rPr>
                    <w:ins w:id="4320" w:author="John Mettrop" w:date="2022-07-31T12:54:00Z"/>
                    <w:highlight w:val="yellow"/>
                  </w:rPr>
                </w:rPrChange>
              </w:rPr>
            </w:pPr>
          </w:p>
        </w:tc>
        <w:tc>
          <w:tcPr>
            <w:tcW w:w="674" w:type="dxa"/>
          </w:tcPr>
          <w:p w14:paraId="5E498C1C" w14:textId="77777777" w:rsidR="00647E81" w:rsidRPr="0014703A" w:rsidRDefault="00647E81" w:rsidP="0014703A">
            <w:pPr>
              <w:pStyle w:val="Tabletext"/>
              <w:rPr>
                <w:ins w:id="4321" w:author="John Mettrop" w:date="2022-07-31T12:54:00Z"/>
                <w:rPrChange w:id="4322" w:author="SWG AI 1.11" w:date="2022-07-14T10:12:00Z">
                  <w:rPr>
                    <w:ins w:id="4323" w:author="John Mettrop" w:date="2022-07-31T12:54:00Z"/>
                    <w:highlight w:val="yellow"/>
                  </w:rPr>
                </w:rPrChange>
              </w:rPr>
            </w:pPr>
          </w:p>
        </w:tc>
      </w:tr>
      <w:tr w:rsidR="00647E81" w:rsidRPr="00B00458" w14:paraId="42BAC45A" w14:textId="77777777" w:rsidTr="004C04B4">
        <w:trPr>
          <w:ins w:id="4324" w:author="John Mettrop" w:date="2022-07-31T12:54:00Z"/>
        </w:trPr>
        <w:tc>
          <w:tcPr>
            <w:tcW w:w="9156" w:type="dxa"/>
            <w:gridSpan w:val="5"/>
            <w:shd w:val="clear" w:color="auto" w:fill="D9D9D9"/>
          </w:tcPr>
          <w:p w14:paraId="3F809401" w14:textId="77777777" w:rsidR="00647E81" w:rsidRPr="0014703A" w:rsidRDefault="00647E81" w:rsidP="0014703A">
            <w:pPr>
              <w:pStyle w:val="Tabletext"/>
              <w:rPr>
                <w:ins w:id="4325" w:author="John Mettrop" w:date="2022-07-31T12:54:00Z"/>
                <w:rPrChange w:id="4326" w:author="SWG AI 1.11" w:date="2022-07-14T10:12:00Z">
                  <w:rPr>
                    <w:ins w:id="4327" w:author="John Mettrop" w:date="2022-07-31T12:54:00Z"/>
                    <w:b/>
                    <w:bCs/>
                    <w:highlight w:val="yellow"/>
                  </w:rPr>
                </w:rPrChange>
              </w:rPr>
            </w:pPr>
            <w:ins w:id="4328" w:author="John Mettrop" w:date="2022-07-31T12:54:00Z">
              <w:r w:rsidRPr="0014703A">
                <w:rPr>
                  <w:rPrChange w:id="4329" w:author="SWG AI 1.11" w:date="2022-07-14T10:12:00Z">
                    <w:rPr>
                      <w:b/>
                      <w:bCs/>
                      <w:highlight w:val="yellow"/>
                    </w:rPr>
                  </w:rPrChange>
                </w:rPr>
                <w:t>Other information</w:t>
              </w:r>
            </w:ins>
          </w:p>
        </w:tc>
      </w:tr>
      <w:tr w:rsidR="00647E81" w:rsidRPr="00647E81" w14:paraId="44A7F1A2" w14:textId="77777777" w:rsidTr="004C04B4">
        <w:trPr>
          <w:ins w:id="4330" w:author="John Mettrop" w:date="2022-07-31T12:54:00Z"/>
        </w:trPr>
        <w:tc>
          <w:tcPr>
            <w:tcW w:w="1337" w:type="dxa"/>
          </w:tcPr>
          <w:p w14:paraId="120B904F" w14:textId="77777777" w:rsidR="00647E81" w:rsidRPr="0014703A" w:rsidRDefault="00647E81" w:rsidP="0014703A">
            <w:pPr>
              <w:pStyle w:val="Tabletext"/>
              <w:rPr>
                <w:ins w:id="4331" w:author="John Mettrop" w:date="2022-07-31T12:54:00Z"/>
                <w:rPrChange w:id="4332" w:author="SWG AI 1.11" w:date="2022-07-14T10:12:00Z">
                  <w:rPr>
                    <w:ins w:id="4333" w:author="John Mettrop" w:date="2022-07-31T12:54:00Z"/>
                    <w:highlight w:val="yellow"/>
                  </w:rPr>
                </w:rPrChange>
              </w:rPr>
            </w:pPr>
          </w:p>
        </w:tc>
        <w:tc>
          <w:tcPr>
            <w:tcW w:w="4874" w:type="dxa"/>
          </w:tcPr>
          <w:p w14:paraId="60ABD17B" w14:textId="77777777" w:rsidR="00647E81" w:rsidRPr="0014703A" w:rsidRDefault="00647E81" w:rsidP="0014703A">
            <w:pPr>
              <w:pStyle w:val="Tabletext"/>
              <w:rPr>
                <w:ins w:id="4334" w:author="John Mettrop" w:date="2022-07-31T12:54:00Z"/>
                <w:rPrChange w:id="4335" w:author="SWG AI 1.11" w:date="2022-07-14T10:12:00Z">
                  <w:rPr>
                    <w:ins w:id="4336" w:author="John Mettrop" w:date="2022-07-31T12:54:00Z"/>
                    <w:b/>
                    <w:highlight w:val="yellow"/>
                  </w:rPr>
                </w:rPrChange>
              </w:rPr>
            </w:pPr>
            <w:ins w:id="4337" w:author="John Mettrop" w:date="2022-07-31T12:54:00Z">
              <w:r w:rsidRPr="0014703A">
                <w:rPr>
                  <w:rPrChange w:id="4338" w:author="SWG AI 1.11" w:date="2022-07-14T10:12:00Z">
                    <w:rPr>
                      <w:b/>
                      <w:highlight w:val="yellow"/>
                    </w:rPr>
                  </w:rPrChange>
                </w:rPr>
                <w:t>AIS messages (non-navigational aid)</w:t>
              </w:r>
            </w:ins>
          </w:p>
        </w:tc>
        <w:tc>
          <w:tcPr>
            <w:tcW w:w="1356" w:type="dxa"/>
          </w:tcPr>
          <w:p w14:paraId="3A905106" w14:textId="77777777" w:rsidR="00647E81" w:rsidRPr="0014703A" w:rsidRDefault="00647E81" w:rsidP="0014703A">
            <w:pPr>
              <w:pStyle w:val="Tabletext"/>
              <w:rPr>
                <w:ins w:id="4339" w:author="John Mettrop" w:date="2022-07-31T12:54:00Z"/>
                <w:rPrChange w:id="4340" w:author="SWG AI 1.11" w:date="2022-07-14T10:12:00Z">
                  <w:rPr>
                    <w:ins w:id="4341" w:author="John Mettrop" w:date="2022-07-31T12:54:00Z"/>
                    <w:highlight w:val="yellow"/>
                    <w:lang w:val="fr-FR"/>
                  </w:rPr>
                </w:rPrChange>
              </w:rPr>
            </w:pPr>
          </w:p>
        </w:tc>
        <w:tc>
          <w:tcPr>
            <w:tcW w:w="915" w:type="dxa"/>
          </w:tcPr>
          <w:p w14:paraId="4D8117E3" w14:textId="77777777" w:rsidR="00647E81" w:rsidRPr="0014703A" w:rsidRDefault="00647E81" w:rsidP="0014703A">
            <w:pPr>
              <w:pStyle w:val="Tabletext"/>
              <w:rPr>
                <w:ins w:id="4342" w:author="John Mettrop" w:date="2022-07-31T12:54:00Z"/>
                <w:rPrChange w:id="4343" w:author="SWG AI 1.11" w:date="2022-07-14T10:12:00Z">
                  <w:rPr>
                    <w:ins w:id="4344" w:author="John Mettrop" w:date="2022-07-31T12:54:00Z"/>
                    <w:highlight w:val="yellow"/>
                    <w:lang w:val="fr-FR"/>
                  </w:rPr>
                </w:rPrChange>
              </w:rPr>
            </w:pPr>
          </w:p>
        </w:tc>
        <w:tc>
          <w:tcPr>
            <w:tcW w:w="674" w:type="dxa"/>
          </w:tcPr>
          <w:p w14:paraId="6C7E4EF5" w14:textId="77777777" w:rsidR="00647E81" w:rsidRPr="0014703A" w:rsidRDefault="00647E81" w:rsidP="0014703A">
            <w:pPr>
              <w:pStyle w:val="Tabletext"/>
              <w:rPr>
                <w:ins w:id="4345" w:author="John Mettrop" w:date="2022-07-31T12:54:00Z"/>
                <w:rPrChange w:id="4346" w:author="SWG AI 1.11" w:date="2022-07-14T10:12:00Z">
                  <w:rPr>
                    <w:ins w:id="4347" w:author="John Mettrop" w:date="2022-07-31T12:54:00Z"/>
                    <w:highlight w:val="yellow"/>
                    <w:lang w:val="fr-FR"/>
                  </w:rPr>
                </w:rPrChange>
              </w:rPr>
            </w:pPr>
          </w:p>
        </w:tc>
      </w:tr>
      <w:tr w:rsidR="00647E81" w:rsidRPr="00B00458" w14:paraId="64AB0CE5" w14:textId="77777777" w:rsidTr="004C04B4">
        <w:trPr>
          <w:ins w:id="4348" w:author="John Mettrop" w:date="2022-07-31T12:54:00Z"/>
        </w:trPr>
        <w:tc>
          <w:tcPr>
            <w:tcW w:w="1337" w:type="dxa"/>
          </w:tcPr>
          <w:p w14:paraId="79EDAB97" w14:textId="77777777" w:rsidR="00647E81" w:rsidRPr="0014703A" w:rsidRDefault="00647E81" w:rsidP="0014703A">
            <w:pPr>
              <w:pStyle w:val="Tabletext"/>
              <w:rPr>
                <w:ins w:id="4349" w:author="John Mettrop" w:date="2022-07-31T12:54:00Z"/>
                <w:rPrChange w:id="4350" w:author="SWG AI 1.11" w:date="2022-07-14T10:12:00Z">
                  <w:rPr>
                    <w:ins w:id="4351" w:author="John Mettrop" w:date="2022-07-31T12:54:00Z"/>
                    <w:highlight w:val="yellow"/>
                  </w:rPr>
                </w:rPrChange>
              </w:rPr>
            </w:pPr>
            <w:ins w:id="4352" w:author="John Mettrop" w:date="2022-07-31T12:54:00Z">
              <w:r w:rsidRPr="0014703A">
                <w:rPr>
                  <w:rPrChange w:id="4353" w:author="SWG AI 1.11" w:date="2022-07-14T10:12:00Z">
                    <w:rPr>
                      <w:highlight w:val="yellow"/>
                    </w:rPr>
                  </w:rPrChange>
                </w:rPr>
                <w:t>55</w:t>
              </w:r>
            </w:ins>
          </w:p>
        </w:tc>
        <w:tc>
          <w:tcPr>
            <w:tcW w:w="4874" w:type="dxa"/>
          </w:tcPr>
          <w:p w14:paraId="2DDCB498" w14:textId="77777777" w:rsidR="00647E81" w:rsidRPr="0014703A" w:rsidRDefault="00647E81" w:rsidP="0014703A">
            <w:pPr>
              <w:pStyle w:val="Tabletext"/>
              <w:rPr>
                <w:ins w:id="4354" w:author="John Mettrop" w:date="2022-07-31T12:54:00Z"/>
                <w:rPrChange w:id="4355" w:author="SWG AI 1.11" w:date="2022-07-14T10:12:00Z">
                  <w:rPr>
                    <w:ins w:id="4356" w:author="John Mettrop" w:date="2022-07-31T12:54:00Z"/>
                    <w:highlight w:val="yellow"/>
                  </w:rPr>
                </w:rPrChange>
              </w:rPr>
            </w:pPr>
            <w:ins w:id="4357" w:author="John Mettrop" w:date="2022-07-31T12:54:00Z">
              <w:r w:rsidRPr="0014703A">
                <w:rPr>
                  <w:rPrChange w:id="4358" w:author="SWG AI 1.11" w:date="2022-07-14T10:12:00Z">
                    <w:rPr>
                      <w:highlight w:val="yellow"/>
                    </w:rPr>
                  </w:rPrChange>
                </w:rPr>
                <w:t>AIS</w:t>
              </w:r>
            </w:ins>
          </w:p>
        </w:tc>
        <w:tc>
          <w:tcPr>
            <w:tcW w:w="1356" w:type="dxa"/>
          </w:tcPr>
          <w:p w14:paraId="07090510" w14:textId="77777777" w:rsidR="00647E81" w:rsidRPr="0014703A" w:rsidRDefault="00647E81" w:rsidP="0014703A">
            <w:pPr>
              <w:pStyle w:val="Tabletext"/>
              <w:rPr>
                <w:ins w:id="4359" w:author="John Mettrop" w:date="2022-07-31T12:54:00Z"/>
                <w:rPrChange w:id="4360" w:author="SWG AI 1.11" w:date="2022-07-14T10:12:00Z">
                  <w:rPr>
                    <w:ins w:id="4361" w:author="John Mettrop" w:date="2022-07-31T12:54:00Z"/>
                    <w:highlight w:val="yellow"/>
                  </w:rPr>
                </w:rPrChange>
              </w:rPr>
            </w:pPr>
          </w:p>
        </w:tc>
        <w:tc>
          <w:tcPr>
            <w:tcW w:w="915" w:type="dxa"/>
          </w:tcPr>
          <w:p w14:paraId="0013E220" w14:textId="77777777" w:rsidR="00647E81" w:rsidRPr="0014703A" w:rsidRDefault="00647E81" w:rsidP="0014703A">
            <w:pPr>
              <w:pStyle w:val="Tabletext"/>
              <w:rPr>
                <w:ins w:id="4362" w:author="John Mettrop" w:date="2022-07-31T12:54:00Z"/>
                <w:rPrChange w:id="4363" w:author="SWG AI 1.11" w:date="2022-07-14T10:12:00Z">
                  <w:rPr>
                    <w:ins w:id="4364" w:author="John Mettrop" w:date="2022-07-31T12:54:00Z"/>
                    <w:highlight w:val="yellow"/>
                  </w:rPr>
                </w:rPrChange>
              </w:rPr>
            </w:pPr>
            <w:ins w:id="4365" w:author="John Mettrop" w:date="2022-07-31T12:54:00Z">
              <w:r w:rsidRPr="0014703A">
                <w:rPr>
                  <w:rPrChange w:id="4366" w:author="SWG AI 1.11" w:date="2022-07-14T10:12:00Z">
                    <w:rPr>
                      <w:highlight w:val="yellow"/>
                    </w:rPr>
                  </w:rPrChange>
                </w:rPr>
                <w:t>X</w:t>
              </w:r>
            </w:ins>
          </w:p>
        </w:tc>
        <w:tc>
          <w:tcPr>
            <w:tcW w:w="674" w:type="dxa"/>
          </w:tcPr>
          <w:p w14:paraId="15D698A7" w14:textId="77777777" w:rsidR="00647E81" w:rsidRPr="0014703A" w:rsidRDefault="00647E81" w:rsidP="0014703A">
            <w:pPr>
              <w:pStyle w:val="Tabletext"/>
              <w:rPr>
                <w:ins w:id="4367" w:author="John Mettrop" w:date="2022-07-31T12:54:00Z"/>
                <w:rPrChange w:id="4368" w:author="SWG AI 1.11" w:date="2022-07-14T10:12:00Z">
                  <w:rPr>
                    <w:ins w:id="4369" w:author="John Mettrop" w:date="2022-07-31T12:54:00Z"/>
                    <w:highlight w:val="yellow"/>
                  </w:rPr>
                </w:rPrChange>
              </w:rPr>
            </w:pPr>
          </w:p>
        </w:tc>
      </w:tr>
      <w:tr w:rsidR="00647E81" w:rsidRPr="00B00458" w14:paraId="5B90A0DC" w14:textId="77777777" w:rsidTr="004C04B4">
        <w:trPr>
          <w:ins w:id="4370" w:author="John Mettrop" w:date="2022-07-31T12:54:00Z"/>
        </w:trPr>
        <w:tc>
          <w:tcPr>
            <w:tcW w:w="1337" w:type="dxa"/>
          </w:tcPr>
          <w:p w14:paraId="111A869A" w14:textId="77777777" w:rsidR="00647E81" w:rsidRPr="0014703A" w:rsidRDefault="00647E81" w:rsidP="0014703A">
            <w:pPr>
              <w:pStyle w:val="Tabletext"/>
              <w:rPr>
                <w:ins w:id="4371" w:author="John Mettrop" w:date="2022-07-31T12:54:00Z"/>
                <w:rPrChange w:id="4372" w:author="SWG AI 1.11" w:date="2022-07-14T10:12:00Z">
                  <w:rPr>
                    <w:ins w:id="4373" w:author="John Mettrop" w:date="2022-07-31T12:54:00Z"/>
                    <w:highlight w:val="yellow"/>
                  </w:rPr>
                </w:rPrChange>
              </w:rPr>
            </w:pPr>
            <w:ins w:id="4374" w:author="John Mettrop" w:date="2022-07-31T12:54:00Z">
              <w:r w:rsidRPr="0014703A">
                <w:rPr>
                  <w:rPrChange w:id="4375" w:author="SWG AI 1.11" w:date="2022-07-14T10:12:00Z">
                    <w:rPr>
                      <w:highlight w:val="yellow"/>
                    </w:rPr>
                  </w:rPrChange>
                </w:rPr>
                <w:t>56</w:t>
              </w:r>
            </w:ins>
          </w:p>
        </w:tc>
        <w:tc>
          <w:tcPr>
            <w:tcW w:w="4874" w:type="dxa"/>
          </w:tcPr>
          <w:p w14:paraId="41AA884E" w14:textId="77777777" w:rsidR="00647E81" w:rsidRPr="0014703A" w:rsidRDefault="00647E81" w:rsidP="0014703A">
            <w:pPr>
              <w:pStyle w:val="Tabletext"/>
              <w:rPr>
                <w:ins w:id="4376" w:author="John Mettrop" w:date="2022-07-31T12:54:00Z"/>
                <w:rPrChange w:id="4377" w:author="SWG AI 1.11" w:date="2022-07-14T10:12:00Z">
                  <w:rPr>
                    <w:ins w:id="4378" w:author="John Mettrop" w:date="2022-07-31T12:54:00Z"/>
                    <w:highlight w:val="yellow"/>
                  </w:rPr>
                </w:rPrChange>
              </w:rPr>
            </w:pPr>
            <w:ins w:id="4379" w:author="John Mettrop" w:date="2022-07-31T12:54:00Z">
              <w:r w:rsidRPr="0014703A">
                <w:rPr>
                  <w:rPrChange w:id="4380" w:author="SWG AI 1.11" w:date="2022-07-14T10:12:00Z">
                    <w:rPr>
                      <w:highlight w:val="yellow"/>
                    </w:rPr>
                  </w:rPrChange>
                </w:rPr>
                <w:t>LRIT</w:t>
              </w:r>
            </w:ins>
          </w:p>
        </w:tc>
        <w:tc>
          <w:tcPr>
            <w:tcW w:w="1356" w:type="dxa"/>
          </w:tcPr>
          <w:p w14:paraId="463BE151" w14:textId="77777777" w:rsidR="00647E81" w:rsidRPr="0014703A" w:rsidRDefault="00647E81" w:rsidP="0014703A">
            <w:pPr>
              <w:pStyle w:val="Tabletext"/>
              <w:rPr>
                <w:ins w:id="4381" w:author="John Mettrop" w:date="2022-07-31T12:54:00Z"/>
                <w:rPrChange w:id="4382" w:author="SWG AI 1.11" w:date="2022-07-14T10:12:00Z">
                  <w:rPr>
                    <w:ins w:id="4383" w:author="John Mettrop" w:date="2022-07-31T12:54:00Z"/>
                    <w:highlight w:val="yellow"/>
                  </w:rPr>
                </w:rPrChange>
              </w:rPr>
            </w:pPr>
          </w:p>
        </w:tc>
        <w:tc>
          <w:tcPr>
            <w:tcW w:w="915" w:type="dxa"/>
          </w:tcPr>
          <w:p w14:paraId="023FB71F" w14:textId="77777777" w:rsidR="00647E81" w:rsidRPr="0014703A" w:rsidRDefault="00647E81" w:rsidP="0014703A">
            <w:pPr>
              <w:pStyle w:val="Tabletext"/>
              <w:rPr>
                <w:ins w:id="4384" w:author="John Mettrop" w:date="2022-07-31T12:54:00Z"/>
                <w:rPrChange w:id="4385" w:author="SWG AI 1.11" w:date="2022-07-14T10:12:00Z">
                  <w:rPr>
                    <w:ins w:id="4386" w:author="John Mettrop" w:date="2022-07-31T12:54:00Z"/>
                    <w:highlight w:val="yellow"/>
                  </w:rPr>
                </w:rPrChange>
              </w:rPr>
            </w:pPr>
            <w:ins w:id="4387" w:author="John Mettrop" w:date="2022-07-31T12:54:00Z">
              <w:r w:rsidRPr="0014703A">
                <w:rPr>
                  <w:rPrChange w:id="4388" w:author="SWG AI 1.11" w:date="2022-07-14T10:12:00Z">
                    <w:rPr>
                      <w:highlight w:val="yellow"/>
                    </w:rPr>
                  </w:rPrChange>
                </w:rPr>
                <w:t>X</w:t>
              </w:r>
            </w:ins>
          </w:p>
        </w:tc>
        <w:tc>
          <w:tcPr>
            <w:tcW w:w="674" w:type="dxa"/>
          </w:tcPr>
          <w:p w14:paraId="6160D9CE" w14:textId="77777777" w:rsidR="00647E81" w:rsidRPr="0014703A" w:rsidRDefault="00647E81" w:rsidP="0014703A">
            <w:pPr>
              <w:pStyle w:val="Tabletext"/>
              <w:rPr>
                <w:ins w:id="4389" w:author="John Mettrop" w:date="2022-07-31T12:54:00Z"/>
                <w:rPrChange w:id="4390" w:author="SWG AI 1.11" w:date="2022-07-14T10:12:00Z">
                  <w:rPr>
                    <w:ins w:id="4391" w:author="John Mettrop" w:date="2022-07-31T12:54:00Z"/>
                    <w:highlight w:val="yellow"/>
                  </w:rPr>
                </w:rPrChange>
              </w:rPr>
            </w:pPr>
          </w:p>
        </w:tc>
      </w:tr>
      <w:tr w:rsidR="00647E81" w:rsidRPr="00B00458" w14:paraId="6E5691B2" w14:textId="77777777" w:rsidTr="004C04B4">
        <w:trPr>
          <w:ins w:id="4392" w:author="John Mettrop" w:date="2022-07-31T12:54:00Z"/>
        </w:trPr>
        <w:tc>
          <w:tcPr>
            <w:tcW w:w="1337" w:type="dxa"/>
          </w:tcPr>
          <w:p w14:paraId="5677ED6A" w14:textId="77777777" w:rsidR="00647E81" w:rsidRPr="0014703A" w:rsidRDefault="00647E81" w:rsidP="0014703A">
            <w:pPr>
              <w:pStyle w:val="Tabletext"/>
              <w:rPr>
                <w:ins w:id="4393" w:author="John Mettrop" w:date="2022-07-31T12:54:00Z"/>
                <w:rPrChange w:id="4394" w:author="SWG AI 1.11" w:date="2022-07-14T10:12:00Z">
                  <w:rPr>
                    <w:ins w:id="4395" w:author="John Mettrop" w:date="2022-07-31T12:54:00Z"/>
                    <w:highlight w:val="yellow"/>
                  </w:rPr>
                </w:rPrChange>
              </w:rPr>
            </w:pPr>
          </w:p>
        </w:tc>
        <w:tc>
          <w:tcPr>
            <w:tcW w:w="4874" w:type="dxa"/>
          </w:tcPr>
          <w:p w14:paraId="51DBDF03" w14:textId="77777777" w:rsidR="00647E81" w:rsidRPr="0014703A" w:rsidRDefault="00647E81" w:rsidP="0014703A">
            <w:pPr>
              <w:pStyle w:val="Tabletext"/>
              <w:rPr>
                <w:ins w:id="4396" w:author="John Mettrop" w:date="2022-07-31T12:54:00Z"/>
                <w:rPrChange w:id="4397" w:author="SWG AI 1.11" w:date="2022-07-14T10:12:00Z">
                  <w:rPr>
                    <w:ins w:id="4398" w:author="John Mettrop" w:date="2022-07-31T12:54:00Z"/>
                    <w:highlight w:val="yellow"/>
                  </w:rPr>
                </w:rPrChange>
              </w:rPr>
            </w:pPr>
            <w:ins w:id="4399" w:author="John Mettrop" w:date="2022-07-31T12:54:00Z">
              <w:r w:rsidRPr="0014703A">
                <w:rPr>
                  <w:rPrChange w:id="4400" w:author="SWG AI 1.11" w:date="2022-07-14T10:12:00Z">
                    <w:rPr>
                      <w:highlight w:val="yellow"/>
                    </w:rPr>
                  </w:rPrChange>
                </w:rPr>
                <w:t xml:space="preserve">Nautical chart and publications service </w:t>
              </w:r>
            </w:ins>
          </w:p>
        </w:tc>
        <w:tc>
          <w:tcPr>
            <w:tcW w:w="1356" w:type="dxa"/>
          </w:tcPr>
          <w:p w14:paraId="7B075851" w14:textId="77777777" w:rsidR="00647E81" w:rsidRPr="0014703A" w:rsidRDefault="00647E81" w:rsidP="0014703A">
            <w:pPr>
              <w:pStyle w:val="Tabletext"/>
              <w:rPr>
                <w:ins w:id="4401" w:author="John Mettrop" w:date="2022-07-31T12:54:00Z"/>
                <w:rPrChange w:id="4402" w:author="SWG AI 1.11" w:date="2022-07-14T10:12:00Z">
                  <w:rPr>
                    <w:ins w:id="4403" w:author="John Mettrop" w:date="2022-07-31T12:54:00Z"/>
                    <w:highlight w:val="yellow"/>
                  </w:rPr>
                </w:rPrChange>
              </w:rPr>
            </w:pPr>
          </w:p>
        </w:tc>
        <w:tc>
          <w:tcPr>
            <w:tcW w:w="915" w:type="dxa"/>
          </w:tcPr>
          <w:p w14:paraId="63D420A5" w14:textId="77777777" w:rsidR="00647E81" w:rsidRPr="0014703A" w:rsidRDefault="00647E81" w:rsidP="0014703A">
            <w:pPr>
              <w:pStyle w:val="Tabletext"/>
              <w:rPr>
                <w:ins w:id="4404" w:author="John Mettrop" w:date="2022-07-31T12:54:00Z"/>
                <w:rPrChange w:id="4405" w:author="SWG AI 1.11" w:date="2022-07-14T10:12:00Z">
                  <w:rPr>
                    <w:ins w:id="4406" w:author="John Mettrop" w:date="2022-07-31T12:54:00Z"/>
                    <w:highlight w:val="yellow"/>
                  </w:rPr>
                </w:rPrChange>
              </w:rPr>
            </w:pPr>
          </w:p>
        </w:tc>
        <w:tc>
          <w:tcPr>
            <w:tcW w:w="674" w:type="dxa"/>
          </w:tcPr>
          <w:p w14:paraId="5BF558A5" w14:textId="77777777" w:rsidR="00647E81" w:rsidRPr="0014703A" w:rsidRDefault="00647E81" w:rsidP="0014703A">
            <w:pPr>
              <w:pStyle w:val="Tabletext"/>
              <w:rPr>
                <w:ins w:id="4407" w:author="John Mettrop" w:date="2022-07-31T12:54:00Z"/>
                <w:rPrChange w:id="4408" w:author="SWG AI 1.11" w:date="2022-07-14T10:12:00Z">
                  <w:rPr>
                    <w:ins w:id="4409" w:author="John Mettrop" w:date="2022-07-31T12:54:00Z"/>
                    <w:highlight w:val="yellow"/>
                  </w:rPr>
                </w:rPrChange>
              </w:rPr>
            </w:pPr>
          </w:p>
        </w:tc>
      </w:tr>
      <w:tr w:rsidR="00647E81" w:rsidRPr="00B00458" w14:paraId="44C95259" w14:textId="77777777" w:rsidTr="004C04B4">
        <w:trPr>
          <w:ins w:id="4410" w:author="John Mettrop" w:date="2022-07-31T12:54:00Z"/>
        </w:trPr>
        <w:tc>
          <w:tcPr>
            <w:tcW w:w="1337" w:type="dxa"/>
          </w:tcPr>
          <w:p w14:paraId="0A205F1D" w14:textId="77777777" w:rsidR="00647E81" w:rsidRPr="0014703A" w:rsidRDefault="00647E81" w:rsidP="0014703A">
            <w:pPr>
              <w:pStyle w:val="Tabletext"/>
              <w:rPr>
                <w:ins w:id="4411" w:author="John Mettrop" w:date="2022-07-31T12:54:00Z"/>
                <w:rPrChange w:id="4412" w:author="SWG AI 1.11" w:date="2022-07-14T10:12:00Z">
                  <w:rPr>
                    <w:ins w:id="4413" w:author="John Mettrop" w:date="2022-07-31T12:54:00Z"/>
                    <w:highlight w:val="yellow"/>
                  </w:rPr>
                </w:rPrChange>
              </w:rPr>
            </w:pPr>
            <w:ins w:id="4414" w:author="John Mettrop" w:date="2022-07-31T12:54:00Z">
              <w:r w:rsidRPr="0014703A">
                <w:rPr>
                  <w:rPrChange w:id="4415" w:author="SWG AI 1.11" w:date="2022-07-14T10:12:00Z">
                    <w:rPr>
                      <w:highlight w:val="yellow"/>
                    </w:rPr>
                  </w:rPrChange>
                </w:rPr>
                <w:t>57</w:t>
              </w:r>
            </w:ins>
          </w:p>
        </w:tc>
        <w:tc>
          <w:tcPr>
            <w:tcW w:w="4874" w:type="dxa"/>
          </w:tcPr>
          <w:p w14:paraId="16EDA258" w14:textId="77777777" w:rsidR="00647E81" w:rsidRPr="0014703A" w:rsidRDefault="00647E81" w:rsidP="0014703A">
            <w:pPr>
              <w:pStyle w:val="Tabletext"/>
              <w:rPr>
                <w:ins w:id="4416" w:author="John Mettrop" w:date="2022-07-31T12:54:00Z"/>
                <w:rPrChange w:id="4417" w:author="SWG AI 1.11" w:date="2022-07-14T10:12:00Z">
                  <w:rPr>
                    <w:ins w:id="4418" w:author="John Mettrop" w:date="2022-07-31T12:54:00Z"/>
                    <w:highlight w:val="yellow"/>
                  </w:rPr>
                </w:rPrChange>
              </w:rPr>
            </w:pPr>
            <w:ins w:id="4419" w:author="John Mettrop" w:date="2022-07-31T12:54:00Z">
              <w:r w:rsidRPr="0014703A">
                <w:rPr>
                  <w:rPrChange w:id="4420" w:author="SWG AI 1.11" w:date="2022-07-14T10:12:00Z">
                    <w:rPr>
                      <w:highlight w:val="yellow"/>
                    </w:rPr>
                  </w:rPrChange>
                </w:rPr>
                <w:t>Electronic nautical chart and publications corrections</w:t>
              </w:r>
            </w:ins>
          </w:p>
        </w:tc>
        <w:tc>
          <w:tcPr>
            <w:tcW w:w="1356" w:type="dxa"/>
          </w:tcPr>
          <w:p w14:paraId="3579D666" w14:textId="77777777" w:rsidR="00647E81" w:rsidRPr="0014703A" w:rsidRDefault="00647E81" w:rsidP="0014703A">
            <w:pPr>
              <w:pStyle w:val="Tabletext"/>
              <w:rPr>
                <w:ins w:id="4421" w:author="John Mettrop" w:date="2022-07-31T12:54:00Z"/>
                <w:rPrChange w:id="4422" w:author="SWG AI 1.11" w:date="2022-07-14T10:12:00Z">
                  <w:rPr>
                    <w:ins w:id="4423" w:author="John Mettrop" w:date="2022-07-31T12:54:00Z"/>
                    <w:highlight w:val="yellow"/>
                  </w:rPr>
                </w:rPrChange>
              </w:rPr>
            </w:pPr>
          </w:p>
        </w:tc>
        <w:tc>
          <w:tcPr>
            <w:tcW w:w="915" w:type="dxa"/>
          </w:tcPr>
          <w:p w14:paraId="1E22C506" w14:textId="77777777" w:rsidR="00647E81" w:rsidRPr="0014703A" w:rsidRDefault="00647E81" w:rsidP="0014703A">
            <w:pPr>
              <w:pStyle w:val="Tabletext"/>
              <w:rPr>
                <w:ins w:id="4424" w:author="John Mettrop" w:date="2022-07-31T12:54:00Z"/>
                <w:rPrChange w:id="4425" w:author="SWG AI 1.11" w:date="2022-07-14T10:12:00Z">
                  <w:rPr>
                    <w:ins w:id="4426" w:author="John Mettrop" w:date="2022-07-31T12:54:00Z"/>
                    <w:highlight w:val="yellow"/>
                  </w:rPr>
                </w:rPrChange>
              </w:rPr>
            </w:pPr>
            <w:ins w:id="4427" w:author="John Mettrop" w:date="2022-07-31T12:54:00Z">
              <w:r w:rsidRPr="0014703A">
                <w:rPr>
                  <w:rPrChange w:id="4428" w:author="SWG AI 1.11" w:date="2022-07-14T10:12:00Z">
                    <w:rPr>
                      <w:highlight w:val="yellow"/>
                    </w:rPr>
                  </w:rPrChange>
                </w:rPr>
                <w:t>X</w:t>
              </w:r>
            </w:ins>
          </w:p>
        </w:tc>
        <w:tc>
          <w:tcPr>
            <w:tcW w:w="674" w:type="dxa"/>
          </w:tcPr>
          <w:p w14:paraId="36ED32F9" w14:textId="77777777" w:rsidR="00647E81" w:rsidRPr="0014703A" w:rsidRDefault="00647E81" w:rsidP="0014703A">
            <w:pPr>
              <w:pStyle w:val="Tabletext"/>
              <w:rPr>
                <w:ins w:id="4429" w:author="John Mettrop" w:date="2022-07-31T12:54:00Z"/>
                <w:rPrChange w:id="4430" w:author="SWG AI 1.11" w:date="2022-07-14T10:12:00Z">
                  <w:rPr>
                    <w:ins w:id="4431" w:author="John Mettrop" w:date="2022-07-31T12:54:00Z"/>
                    <w:highlight w:val="yellow"/>
                  </w:rPr>
                </w:rPrChange>
              </w:rPr>
            </w:pPr>
          </w:p>
        </w:tc>
      </w:tr>
      <w:tr w:rsidR="00647E81" w:rsidRPr="00B00458" w14:paraId="56A6CFEE" w14:textId="77777777" w:rsidTr="004C04B4">
        <w:trPr>
          <w:ins w:id="4432" w:author="John Mettrop" w:date="2022-07-31T12:54:00Z"/>
        </w:trPr>
        <w:tc>
          <w:tcPr>
            <w:tcW w:w="1337" w:type="dxa"/>
          </w:tcPr>
          <w:p w14:paraId="7A68FCA4" w14:textId="77777777" w:rsidR="00647E81" w:rsidRPr="0014703A" w:rsidRDefault="00647E81" w:rsidP="0014703A">
            <w:pPr>
              <w:pStyle w:val="Tabletext"/>
              <w:rPr>
                <w:ins w:id="4433" w:author="John Mettrop" w:date="2022-07-31T12:54:00Z"/>
                <w:rPrChange w:id="4434" w:author="SWG AI 1.11" w:date="2022-07-14T10:12:00Z">
                  <w:rPr>
                    <w:ins w:id="4435" w:author="John Mettrop" w:date="2022-07-31T12:54:00Z"/>
                    <w:highlight w:val="yellow"/>
                  </w:rPr>
                </w:rPrChange>
              </w:rPr>
            </w:pPr>
            <w:ins w:id="4436" w:author="John Mettrop" w:date="2022-07-31T12:54:00Z">
              <w:r w:rsidRPr="0014703A">
                <w:rPr>
                  <w:rPrChange w:id="4437" w:author="SWG AI 1.11" w:date="2022-07-14T10:12:00Z">
                    <w:rPr>
                      <w:highlight w:val="yellow"/>
                    </w:rPr>
                  </w:rPrChange>
                </w:rPr>
                <w:t>58</w:t>
              </w:r>
            </w:ins>
          </w:p>
        </w:tc>
        <w:tc>
          <w:tcPr>
            <w:tcW w:w="4874" w:type="dxa"/>
          </w:tcPr>
          <w:p w14:paraId="28B11764" w14:textId="77777777" w:rsidR="00647E81" w:rsidRPr="0014703A" w:rsidRDefault="00647E81" w:rsidP="0014703A">
            <w:pPr>
              <w:pStyle w:val="Tabletext"/>
              <w:rPr>
                <w:ins w:id="4438" w:author="John Mettrop" w:date="2022-07-31T12:54:00Z"/>
                <w:rPrChange w:id="4439" w:author="SWG AI 1.11" w:date="2022-07-14T10:12:00Z">
                  <w:rPr>
                    <w:ins w:id="4440" w:author="John Mettrop" w:date="2022-07-31T12:54:00Z"/>
                    <w:highlight w:val="yellow"/>
                  </w:rPr>
                </w:rPrChange>
              </w:rPr>
            </w:pPr>
            <w:ins w:id="4441" w:author="John Mettrop" w:date="2022-07-31T12:54:00Z">
              <w:r w:rsidRPr="0014703A">
                <w:rPr>
                  <w:rPrChange w:id="4442" w:author="SWG AI 1.11" w:date="2022-07-14T10:12:00Z">
                    <w:rPr>
                      <w:highlight w:val="yellow"/>
                    </w:rPr>
                  </w:rPrChange>
                </w:rPr>
                <w:t>Electronic Nautical chart and publications update</w:t>
              </w:r>
            </w:ins>
          </w:p>
        </w:tc>
        <w:tc>
          <w:tcPr>
            <w:tcW w:w="1356" w:type="dxa"/>
          </w:tcPr>
          <w:p w14:paraId="2CDB1BE4" w14:textId="77777777" w:rsidR="00647E81" w:rsidRPr="0014703A" w:rsidRDefault="00647E81" w:rsidP="0014703A">
            <w:pPr>
              <w:pStyle w:val="Tabletext"/>
              <w:rPr>
                <w:ins w:id="4443" w:author="John Mettrop" w:date="2022-07-31T12:54:00Z"/>
                <w:rPrChange w:id="4444" w:author="SWG AI 1.11" w:date="2022-07-14T10:12:00Z">
                  <w:rPr>
                    <w:ins w:id="4445" w:author="John Mettrop" w:date="2022-07-31T12:54:00Z"/>
                    <w:highlight w:val="yellow"/>
                  </w:rPr>
                </w:rPrChange>
              </w:rPr>
            </w:pPr>
          </w:p>
        </w:tc>
        <w:tc>
          <w:tcPr>
            <w:tcW w:w="915" w:type="dxa"/>
          </w:tcPr>
          <w:p w14:paraId="6CC9B505" w14:textId="77777777" w:rsidR="00647E81" w:rsidRPr="0014703A" w:rsidRDefault="00647E81" w:rsidP="0014703A">
            <w:pPr>
              <w:pStyle w:val="Tabletext"/>
              <w:rPr>
                <w:ins w:id="4446" w:author="John Mettrop" w:date="2022-07-31T12:54:00Z"/>
                <w:rPrChange w:id="4447" w:author="SWG AI 1.11" w:date="2022-07-14T10:12:00Z">
                  <w:rPr>
                    <w:ins w:id="4448" w:author="John Mettrop" w:date="2022-07-31T12:54:00Z"/>
                    <w:highlight w:val="yellow"/>
                  </w:rPr>
                </w:rPrChange>
              </w:rPr>
            </w:pPr>
            <w:ins w:id="4449" w:author="John Mettrop" w:date="2022-07-31T12:54:00Z">
              <w:r w:rsidRPr="0014703A">
                <w:rPr>
                  <w:rPrChange w:id="4450" w:author="SWG AI 1.11" w:date="2022-07-14T10:12:00Z">
                    <w:rPr>
                      <w:highlight w:val="yellow"/>
                    </w:rPr>
                  </w:rPrChange>
                </w:rPr>
                <w:t>X</w:t>
              </w:r>
            </w:ins>
          </w:p>
        </w:tc>
        <w:tc>
          <w:tcPr>
            <w:tcW w:w="674" w:type="dxa"/>
          </w:tcPr>
          <w:p w14:paraId="11326DB1" w14:textId="77777777" w:rsidR="00647E81" w:rsidRPr="0014703A" w:rsidRDefault="00647E81" w:rsidP="0014703A">
            <w:pPr>
              <w:pStyle w:val="Tabletext"/>
              <w:rPr>
                <w:ins w:id="4451" w:author="John Mettrop" w:date="2022-07-31T12:54:00Z"/>
                <w:rPrChange w:id="4452" w:author="SWG AI 1.11" w:date="2022-07-14T10:12:00Z">
                  <w:rPr>
                    <w:ins w:id="4453" w:author="John Mettrop" w:date="2022-07-31T12:54:00Z"/>
                    <w:highlight w:val="yellow"/>
                  </w:rPr>
                </w:rPrChange>
              </w:rPr>
            </w:pPr>
          </w:p>
        </w:tc>
      </w:tr>
      <w:tr w:rsidR="00647E81" w:rsidRPr="00B00458" w14:paraId="7DB0A7AD" w14:textId="77777777" w:rsidTr="004C04B4">
        <w:trPr>
          <w:ins w:id="4454" w:author="John Mettrop" w:date="2022-07-31T12:54:00Z"/>
        </w:trPr>
        <w:tc>
          <w:tcPr>
            <w:tcW w:w="1337" w:type="dxa"/>
          </w:tcPr>
          <w:p w14:paraId="5883B2E1" w14:textId="77777777" w:rsidR="00647E81" w:rsidRPr="0014703A" w:rsidRDefault="00647E81" w:rsidP="0014703A">
            <w:pPr>
              <w:pStyle w:val="Tabletext"/>
              <w:rPr>
                <w:ins w:id="4455" w:author="John Mettrop" w:date="2022-07-31T12:54:00Z"/>
                <w:rPrChange w:id="4456" w:author="SWG AI 1.11" w:date="2022-07-14T10:12:00Z">
                  <w:rPr>
                    <w:ins w:id="4457" w:author="John Mettrop" w:date="2022-07-31T12:54:00Z"/>
                    <w:highlight w:val="yellow"/>
                  </w:rPr>
                </w:rPrChange>
              </w:rPr>
            </w:pPr>
          </w:p>
        </w:tc>
        <w:tc>
          <w:tcPr>
            <w:tcW w:w="4874" w:type="dxa"/>
          </w:tcPr>
          <w:p w14:paraId="4F723E46" w14:textId="77777777" w:rsidR="00647E81" w:rsidRPr="0014703A" w:rsidRDefault="00647E81" w:rsidP="0014703A">
            <w:pPr>
              <w:pStyle w:val="Tabletext"/>
              <w:rPr>
                <w:ins w:id="4458" w:author="John Mettrop" w:date="2022-07-31T12:54:00Z"/>
                <w:rPrChange w:id="4459" w:author="SWG AI 1.11" w:date="2022-07-14T10:12:00Z">
                  <w:rPr>
                    <w:ins w:id="4460" w:author="John Mettrop" w:date="2022-07-31T12:54:00Z"/>
                    <w:highlight w:val="yellow"/>
                  </w:rPr>
                </w:rPrChange>
              </w:rPr>
            </w:pPr>
            <w:ins w:id="4461" w:author="John Mettrop" w:date="2022-07-31T12:54:00Z">
              <w:r w:rsidRPr="0014703A">
                <w:rPr>
                  <w:rPrChange w:id="4462" w:author="SWG AI 1.11" w:date="2022-07-14T10:12:00Z">
                    <w:rPr>
                      <w:highlight w:val="yellow"/>
                    </w:rPr>
                  </w:rPrChange>
                </w:rPr>
                <w:t>Fishing information (only on national NAVDAT services)</w:t>
              </w:r>
            </w:ins>
          </w:p>
        </w:tc>
        <w:tc>
          <w:tcPr>
            <w:tcW w:w="1356" w:type="dxa"/>
          </w:tcPr>
          <w:p w14:paraId="6CCBE9C8" w14:textId="77777777" w:rsidR="00647E81" w:rsidRPr="0014703A" w:rsidRDefault="00647E81" w:rsidP="0014703A">
            <w:pPr>
              <w:pStyle w:val="Tabletext"/>
              <w:rPr>
                <w:ins w:id="4463" w:author="John Mettrop" w:date="2022-07-31T12:54:00Z"/>
                <w:rPrChange w:id="4464" w:author="SWG AI 1.11" w:date="2022-07-14T10:12:00Z">
                  <w:rPr>
                    <w:ins w:id="4465" w:author="John Mettrop" w:date="2022-07-31T12:54:00Z"/>
                    <w:highlight w:val="yellow"/>
                  </w:rPr>
                </w:rPrChange>
              </w:rPr>
            </w:pPr>
          </w:p>
        </w:tc>
        <w:tc>
          <w:tcPr>
            <w:tcW w:w="915" w:type="dxa"/>
          </w:tcPr>
          <w:p w14:paraId="65D47C24" w14:textId="77777777" w:rsidR="00647E81" w:rsidRPr="0014703A" w:rsidRDefault="00647E81" w:rsidP="0014703A">
            <w:pPr>
              <w:pStyle w:val="Tabletext"/>
              <w:rPr>
                <w:ins w:id="4466" w:author="John Mettrop" w:date="2022-07-31T12:54:00Z"/>
                <w:rPrChange w:id="4467" w:author="SWG AI 1.11" w:date="2022-07-14T10:12:00Z">
                  <w:rPr>
                    <w:ins w:id="4468" w:author="John Mettrop" w:date="2022-07-31T12:54:00Z"/>
                    <w:highlight w:val="yellow"/>
                  </w:rPr>
                </w:rPrChange>
              </w:rPr>
            </w:pPr>
          </w:p>
        </w:tc>
        <w:tc>
          <w:tcPr>
            <w:tcW w:w="674" w:type="dxa"/>
          </w:tcPr>
          <w:p w14:paraId="23AB4CDE" w14:textId="77777777" w:rsidR="00647E81" w:rsidRPr="0014703A" w:rsidRDefault="00647E81" w:rsidP="0014703A">
            <w:pPr>
              <w:pStyle w:val="Tabletext"/>
              <w:rPr>
                <w:ins w:id="4469" w:author="John Mettrop" w:date="2022-07-31T12:54:00Z"/>
                <w:rPrChange w:id="4470" w:author="SWG AI 1.11" w:date="2022-07-14T10:12:00Z">
                  <w:rPr>
                    <w:ins w:id="4471" w:author="John Mettrop" w:date="2022-07-31T12:54:00Z"/>
                    <w:highlight w:val="yellow"/>
                  </w:rPr>
                </w:rPrChange>
              </w:rPr>
            </w:pPr>
          </w:p>
        </w:tc>
      </w:tr>
      <w:tr w:rsidR="00647E81" w:rsidRPr="00B00458" w14:paraId="5366F925" w14:textId="77777777" w:rsidTr="004C04B4">
        <w:trPr>
          <w:ins w:id="4472" w:author="John Mettrop" w:date="2022-07-31T12:54:00Z"/>
        </w:trPr>
        <w:tc>
          <w:tcPr>
            <w:tcW w:w="1337" w:type="dxa"/>
          </w:tcPr>
          <w:p w14:paraId="7D1D9F8A" w14:textId="77777777" w:rsidR="00647E81" w:rsidRPr="0014703A" w:rsidRDefault="00647E81" w:rsidP="0014703A">
            <w:pPr>
              <w:pStyle w:val="Tabletext"/>
              <w:rPr>
                <w:ins w:id="4473" w:author="John Mettrop" w:date="2022-07-31T12:54:00Z"/>
                <w:rPrChange w:id="4474" w:author="SWG AI 1.11" w:date="2022-07-14T10:12:00Z">
                  <w:rPr>
                    <w:ins w:id="4475" w:author="John Mettrop" w:date="2022-07-31T12:54:00Z"/>
                    <w:highlight w:val="yellow"/>
                  </w:rPr>
                </w:rPrChange>
              </w:rPr>
            </w:pPr>
            <w:ins w:id="4476" w:author="John Mettrop" w:date="2022-07-31T12:54:00Z">
              <w:r w:rsidRPr="0014703A">
                <w:rPr>
                  <w:rPrChange w:id="4477" w:author="SWG AI 1.11" w:date="2022-07-14T10:12:00Z">
                    <w:rPr>
                      <w:highlight w:val="yellow"/>
                    </w:rPr>
                  </w:rPrChange>
                </w:rPr>
                <w:t>59</w:t>
              </w:r>
            </w:ins>
          </w:p>
        </w:tc>
        <w:tc>
          <w:tcPr>
            <w:tcW w:w="4874" w:type="dxa"/>
          </w:tcPr>
          <w:p w14:paraId="747E6F89" w14:textId="77777777" w:rsidR="00647E81" w:rsidRPr="0014703A" w:rsidRDefault="00647E81" w:rsidP="0014703A">
            <w:pPr>
              <w:pStyle w:val="Tabletext"/>
              <w:rPr>
                <w:ins w:id="4478" w:author="John Mettrop" w:date="2022-07-31T12:54:00Z"/>
                <w:rPrChange w:id="4479" w:author="SWG AI 1.11" w:date="2022-07-14T10:12:00Z">
                  <w:rPr>
                    <w:ins w:id="4480" w:author="John Mettrop" w:date="2022-07-31T12:54:00Z"/>
                    <w:highlight w:val="yellow"/>
                  </w:rPr>
                </w:rPrChange>
              </w:rPr>
            </w:pPr>
            <w:ins w:id="4481" w:author="John Mettrop" w:date="2022-07-31T12:54:00Z">
              <w:r w:rsidRPr="0014703A">
                <w:rPr>
                  <w:rPrChange w:id="4482" w:author="SWG AI 1.11" w:date="2022-07-14T10:12:00Z">
                    <w:rPr>
                      <w:highlight w:val="yellow"/>
                    </w:rPr>
                  </w:rPrChange>
                </w:rPr>
                <w:t>Regulations</w:t>
              </w:r>
            </w:ins>
          </w:p>
        </w:tc>
        <w:tc>
          <w:tcPr>
            <w:tcW w:w="1356" w:type="dxa"/>
          </w:tcPr>
          <w:p w14:paraId="3189C518" w14:textId="77777777" w:rsidR="00647E81" w:rsidRPr="0014703A" w:rsidRDefault="00647E81" w:rsidP="0014703A">
            <w:pPr>
              <w:pStyle w:val="Tabletext"/>
              <w:rPr>
                <w:ins w:id="4483" w:author="John Mettrop" w:date="2022-07-31T12:54:00Z"/>
                <w:rPrChange w:id="4484" w:author="SWG AI 1.11" w:date="2022-07-14T10:12:00Z">
                  <w:rPr>
                    <w:ins w:id="4485" w:author="John Mettrop" w:date="2022-07-31T12:54:00Z"/>
                    <w:highlight w:val="yellow"/>
                  </w:rPr>
                </w:rPrChange>
              </w:rPr>
            </w:pPr>
          </w:p>
        </w:tc>
        <w:tc>
          <w:tcPr>
            <w:tcW w:w="915" w:type="dxa"/>
          </w:tcPr>
          <w:p w14:paraId="0D5AF9F8" w14:textId="77777777" w:rsidR="00647E81" w:rsidRPr="0014703A" w:rsidRDefault="00647E81" w:rsidP="0014703A">
            <w:pPr>
              <w:pStyle w:val="Tabletext"/>
              <w:rPr>
                <w:ins w:id="4486" w:author="John Mettrop" w:date="2022-07-31T12:54:00Z"/>
                <w:rPrChange w:id="4487" w:author="SWG AI 1.11" w:date="2022-07-14T10:12:00Z">
                  <w:rPr>
                    <w:ins w:id="4488" w:author="John Mettrop" w:date="2022-07-31T12:54:00Z"/>
                    <w:highlight w:val="yellow"/>
                  </w:rPr>
                </w:rPrChange>
              </w:rPr>
            </w:pPr>
            <w:ins w:id="4489" w:author="John Mettrop" w:date="2022-07-31T12:54:00Z">
              <w:r w:rsidRPr="0014703A">
                <w:rPr>
                  <w:rPrChange w:id="4490" w:author="SWG AI 1.11" w:date="2022-07-14T10:12:00Z">
                    <w:rPr>
                      <w:highlight w:val="yellow"/>
                    </w:rPr>
                  </w:rPrChange>
                </w:rPr>
                <w:t>X</w:t>
              </w:r>
            </w:ins>
          </w:p>
        </w:tc>
        <w:tc>
          <w:tcPr>
            <w:tcW w:w="674" w:type="dxa"/>
          </w:tcPr>
          <w:p w14:paraId="7634672C" w14:textId="77777777" w:rsidR="00647E81" w:rsidRPr="0014703A" w:rsidRDefault="00647E81" w:rsidP="0014703A">
            <w:pPr>
              <w:pStyle w:val="Tabletext"/>
              <w:rPr>
                <w:ins w:id="4491" w:author="John Mettrop" w:date="2022-07-31T12:54:00Z"/>
                <w:rPrChange w:id="4492" w:author="SWG AI 1.11" w:date="2022-07-14T10:12:00Z">
                  <w:rPr>
                    <w:ins w:id="4493" w:author="John Mettrop" w:date="2022-07-31T12:54:00Z"/>
                    <w:highlight w:val="yellow"/>
                  </w:rPr>
                </w:rPrChange>
              </w:rPr>
            </w:pPr>
          </w:p>
        </w:tc>
      </w:tr>
      <w:tr w:rsidR="00647E81" w:rsidRPr="00B00458" w14:paraId="35397009" w14:textId="77777777" w:rsidTr="004C04B4">
        <w:trPr>
          <w:ins w:id="4494" w:author="John Mettrop" w:date="2022-07-31T12:54:00Z"/>
        </w:trPr>
        <w:tc>
          <w:tcPr>
            <w:tcW w:w="1337" w:type="dxa"/>
          </w:tcPr>
          <w:p w14:paraId="3070EB84" w14:textId="77777777" w:rsidR="00647E81" w:rsidRPr="0014703A" w:rsidRDefault="00647E81" w:rsidP="0014703A">
            <w:pPr>
              <w:pStyle w:val="Tabletext"/>
              <w:rPr>
                <w:ins w:id="4495" w:author="John Mettrop" w:date="2022-07-31T12:54:00Z"/>
                <w:rPrChange w:id="4496" w:author="SWG AI 1.11" w:date="2022-07-14T10:12:00Z">
                  <w:rPr>
                    <w:ins w:id="4497" w:author="John Mettrop" w:date="2022-07-31T12:54:00Z"/>
                    <w:highlight w:val="yellow"/>
                  </w:rPr>
                </w:rPrChange>
              </w:rPr>
            </w:pPr>
            <w:ins w:id="4498" w:author="John Mettrop" w:date="2022-07-31T12:54:00Z">
              <w:r w:rsidRPr="0014703A">
                <w:rPr>
                  <w:rPrChange w:id="4499" w:author="SWG AI 1.11" w:date="2022-07-14T10:12:00Z">
                    <w:rPr>
                      <w:highlight w:val="yellow"/>
                    </w:rPr>
                  </w:rPrChange>
                </w:rPr>
                <w:t>60</w:t>
              </w:r>
            </w:ins>
          </w:p>
        </w:tc>
        <w:tc>
          <w:tcPr>
            <w:tcW w:w="4874" w:type="dxa"/>
          </w:tcPr>
          <w:p w14:paraId="7707F015" w14:textId="77777777" w:rsidR="00647E81" w:rsidRPr="0014703A" w:rsidRDefault="00647E81" w:rsidP="0014703A">
            <w:pPr>
              <w:pStyle w:val="Tabletext"/>
              <w:rPr>
                <w:ins w:id="4500" w:author="John Mettrop" w:date="2022-07-31T12:54:00Z"/>
                <w:rPrChange w:id="4501" w:author="SWG AI 1.11" w:date="2022-07-14T10:12:00Z">
                  <w:rPr>
                    <w:ins w:id="4502" w:author="John Mettrop" w:date="2022-07-31T12:54:00Z"/>
                    <w:highlight w:val="yellow"/>
                  </w:rPr>
                </w:rPrChange>
              </w:rPr>
            </w:pPr>
            <w:ins w:id="4503" w:author="John Mettrop" w:date="2022-07-31T12:54:00Z">
              <w:r w:rsidRPr="0014703A">
                <w:rPr>
                  <w:rPrChange w:id="4504" w:author="SWG AI 1.11" w:date="2022-07-14T10:12:00Z">
                    <w:rPr>
                      <w:highlight w:val="yellow"/>
                    </w:rPr>
                  </w:rPrChange>
                </w:rPr>
                <w:t>Special maps</w:t>
              </w:r>
            </w:ins>
          </w:p>
        </w:tc>
        <w:tc>
          <w:tcPr>
            <w:tcW w:w="1356" w:type="dxa"/>
          </w:tcPr>
          <w:p w14:paraId="06923A43" w14:textId="77777777" w:rsidR="00647E81" w:rsidRPr="0014703A" w:rsidRDefault="00647E81" w:rsidP="0014703A">
            <w:pPr>
              <w:pStyle w:val="Tabletext"/>
              <w:rPr>
                <w:ins w:id="4505" w:author="John Mettrop" w:date="2022-07-31T12:54:00Z"/>
                <w:rPrChange w:id="4506" w:author="SWG AI 1.11" w:date="2022-07-14T10:12:00Z">
                  <w:rPr>
                    <w:ins w:id="4507" w:author="John Mettrop" w:date="2022-07-31T12:54:00Z"/>
                    <w:highlight w:val="yellow"/>
                  </w:rPr>
                </w:rPrChange>
              </w:rPr>
            </w:pPr>
          </w:p>
        </w:tc>
        <w:tc>
          <w:tcPr>
            <w:tcW w:w="915" w:type="dxa"/>
          </w:tcPr>
          <w:p w14:paraId="32D1CDB8" w14:textId="77777777" w:rsidR="00647E81" w:rsidRPr="0014703A" w:rsidRDefault="00647E81" w:rsidP="0014703A">
            <w:pPr>
              <w:pStyle w:val="Tabletext"/>
              <w:rPr>
                <w:ins w:id="4508" w:author="John Mettrop" w:date="2022-07-31T12:54:00Z"/>
                <w:rPrChange w:id="4509" w:author="SWG AI 1.11" w:date="2022-07-14T10:12:00Z">
                  <w:rPr>
                    <w:ins w:id="4510" w:author="John Mettrop" w:date="2022-07-31T12:54:00Z"/>
                    <w:highlight w:val="yellow"/>
                  </w:rPr>
                </w:rPrChange>
              </w:rPr>
            </w:pPr>
            <w:ins w:id="4511" w:author="John Mettrop" w:date="2022-07-31T12:54:00Z">
              <w:r w:rsidRPr="0014703A">
                <w:rPr>
                  <w:rPrChange w:id="4512" w:author="SWG AI 1.11" w:date="2022-07-14T10:12:00Z">
                    <w:rPr>
                      <w:highlight w:val="yellow"/>
                    </w:rPr>
                  </w:rPrChange>
                </w:rPr>
                <w:t>X</w:t>
              </w:r>
            </w:ins>
          </w:p>
        </w:tc>
        <w:tc>
          <w:tcPr>
            <w:tcW w:w="674" w:type="dxa"/>
          </w:tcPr>
          <w:p w14:paraId="35CDDA38" w14:textId="77777777" w:rsidR="00647E81" w:rsidRPr="0014703A" w:rsidRDefault="00647E81" w:rsidP="0014703A">
            <w:pPr>
              <w:pStyle w:val="Tabletext"/>
              <w:rPr>
                <w:ins w:id="4513" w:author="John Mettrop" w:date="2022-07-31T12:54:00Z"/>
                <w:rPrChange w:id="4514" w:author="SWG AI 1.11" w:date="2022-07-14T10:12:00Z">
                  <w:rPr>
                    <w:ins w:id="4515" w:author="John Mettrop" w:date="2022-07-31T12:54:00Z"/>
                    <w:highlight w:val="yellow"/>
                  </w:rPr>
                </w:rPrChange>
              </w:rPr>
            </w:pPr>
          </w:p>
        </w:tc>
      </w:tr>
      <w:tr w:rsidR="00647E81" w:rsidRPr="00B00458" w14:paraId="5322FCBA" w14:textId="77777777" w:rsidTr="004C04B4">
        <w:trPr>
          <w:ins w:id="4516" w:author="John Mettrop" w:date="2022-07-31T12:54:00Z"/>
        </w:trPr>
        <w:tc>
          <w:tcPr>
            <w:tcW w:w="1337" w:type="dxa"/>
          </w:tcPr>
          <w:p w14:paraId="778BCD00" w14:textId="77777777" w:rsidR="00647E81" w:rsidRPr="0014703A" w:rsidRDefault="00647E81" w:rsidP="0014703A">
            <w:pPr>
              <w:pStyle w:val="Tabletext"/>
              <w:rPr>
                <w:ins w:id="4517" w:author="John Mettrop" w:date="2022-07-31T12:54:00Z"/>
                <w:rPrChange w:id="4518" w:author="SWG AI 1.11" w:date="2022-07-14T10:12:00Z">
                  <w:rPr>
                    <w:ins w:id="4519" w:author="John Mettrop" w:date="2022-07-31T12:54:00Z"/>
                    <w:highlight w:val="yellow"/>
                  </w:rPr>
                </w:rPrChange>
              </w:rPr>
            </w:pPr>
            <w:ins w:id="4520" w:author="John Mettrop" w:date="2022-07-31T12:54:00Z">
              <w:r w:rsidRPr="0014703A">
                <w:rPr>
                  <w:rPrChange w:id="4521" w:author="SWG AI 1.11" w:date="2022-07-14T10:12:00Z">
                    <w:rPr>
                      <w:highlight w:val="yellow"/>
                    </w:rPr>
                  </w:rPrChange>
                </w:rPr>
                <w:t>61</w:t>
              </w:r>
            </w:ins>
          </w:p>
        </w:tc>
        <w:tc>
          <w:tcPr>
            <w:tcW w:w="4874" w:type="dxa"/>
          </w:tcPr>
          <w:p w14:paraId="494480FF" w14:textId="77777777" w:rsidR="00647E81" w:rsidRPr="0014703A" w:rsidRDefault="00647E81" w:rsidP="0014703A">
            <w:pPr>
              <w:pStyle w:val="Tabletext"/>
              <w:rPr>
                <w:ins w:id="4522" w:author="John Mettrop" w:date="2022-07-31T12:54:00Z"/>
                <w:rPrChange w:id="4523" w:author="SWG AI 1.11" w:date="2022-07-14T10:12:00Z">
                  <w:rPr>
                    <w:ins w:id="4524" w:author="John Mettrop" w:date="2022-07-31T12:54:00Z"/>
                    <w:highlight w:val="yellow"/>
                  </w:rPr>
                </w:rPrChange>
              </w:rPr>
            </w:pPr>
            <w:ins w:id="4525" w:author="John Mettrop" w:date="2022-07-31T12:54:00Z">
              <w:r w:rsidRPr="0014703A">
                <w:rPr>
                  <w:rPrChange w:id="4526" w:author="SWG AI 1.11" w:date="2022-07-14T10:12:00Z">
                    <w:rPr>
                      <w:highlight w:val="yellow"/>
                    </w:rPr>
                  </w:rPrChange>
                </w:rPr>
                <w:t>Fishing Quota information</w:t>
              </w:r>
            </w:ins>
          </w:p>
        </w:tc>
        <w:tc>
          <w:tcPr>
            <w:tcW w:w="1356" w:type="dxa"/>
          </w:tcPr>
          <w:p w14:paraId="64158430" w14:textId="77777777" w:rsidR="00647E81" w:rsidRPr="0014703A" w:rsidRDefault="00647E81" w:rsidP="0014703A">
            <w:pPr>
              <w:pStyle w:val="Tabletext"/>
              <w:rPr>
                <w:ins w:id="4527" w:author="John Mettrop" w:date="2022-07-31T12:54:00Z"/>
                <w:rPrChange w:id="4528" w:author="SWG AI 1.11" w:date="2022-07-14T10:12:00Z">
                  <w:rPr>
                    <w:ins w:id="4529" w:author="John Mettrop" w:date="2022-07-31T12:54:00Z"/>
                    <w:highlight w:val="yellow"/>
                  </w:rPr>
                </w:rPrChange>
              </w:rPr>
            </w:pPr>
          </w:p>
        </w:tc>
        <w:tc>
          <w:tcPr>
            <w:tcW w:w="915" w:type="dxa"/>
          </w:tcPr>
          <w:p w14:paraId="287CFF34" w14:textId="77777777" w:rsidR="00647E81" w:rsidRPr="0014703A" w:rsidRDefault="00647E81" w:rsidP="0014703A">
            <w:pPr>
              <w:pStyle w:val="Tabletext"/>
              <w:rPr>
                <w:ins w:id="4530" w:author="John Mettrop" w:date="2022-07-31T12:54:00Z"/>
                <w:rPrChange w:id="4531" w:author="SWG AI 1.11" w:date="2022-07-14T10:12:00Z">
                  <w:rPr>
                    <w:ins w:id="4532" w:author="John Mettrop" w:date="2022-07-31T12:54:00Z"/>
                    <w:highlight w:val="yellow"/>
                  </w:rPr>
                </w:rPrChange>
              </w:rPr>
            </w:pPr>
            <w:ins w:id="4533" w:author="John Mettrop" w:date="2022-07-31T12:54:00Z">
              <w:r w:rsidRPr="0014703A">
                <w:rPr>
                  <w:rPrChange w:id="4534" w:author="SWG AI 1.11" w:date="2022-07-14T10:12:00Z">
                    <w:rPr>
                      <w:highlight w:val="yellow"/>
                    </w:rPr>
                  </w:rPrChange>
                </w:rPr>
                <w:t>X</w:t>
              </w:r>
            </w:ins>
          </w:p>
        </w:tc>
        <w:tc>
          <w:tcPr>
            <w:tcW w:w="674" w:type="dxa"/>
          </w:tcPr>
          <w:p w14:paraId="5E573898" w14:textId="77777777" w:rsidR="00647E81" w:rsidRPr="0014703A" w:rsidRDefault="00647E81" w:rsidP="0014703A">
            <w:pPr>
              <w:pStyle w:val="Tabletext"/>
              <w:rPr>
                <w:ins w:id="4535" w:author="John Mettrop" w:date="2022-07-31T12:54:00Z"/>
                <w:rPrChange w:id="4536" w:author="SWG AI 1.11" w:date="2022-07-14T10:12:00Z">
                  <w:rPr>
                    <w:ins w:id="4537" w:author="John Mettrop" w:date="2022-07-31T12:54:00Z"/>
                    <w:highlight w:val="yellow"/>
                  </w:rPr>
                </w:rPrChange>
              </w:rPr>
            </w:pPr>
          </w:p>
        </w:tc>
      </w:tr>
      <w:tr w:rsidR="00647E81" w:rsidRPr="00B00458" w14:paraId="512CBD49" w14:textId="77777777" w:rsidTr="004C04B4">
        <w:trPr>
          <w:ins w:id="4538" w:author="John Mettrop" w:date="2022-07-31T12:54:00Z"/>
        </w:trPr>
        <w:tc>
          <w:tcPr>
            <w:tcW w:w="1337" w:type="dxa"/>
          </w:tcPr>
          <w:p w14:paraId="00465FCA" w14:textId="77777777" w:rsidR="00647E81" w:rsidRPr="0014703A" w:rsidRDefault="00647E81" w:rsidP="0014703A">
            <w:pPr>
              <w:pStyle w:val="Tabletext"/>
              <w:rPr>
                <w:ins w:id="4539" w:author="John Mettrop" w:date="2022-07-31T12:54:00Z"/>
                <w:rPrChange w:id="4540" w:author="SWG AI 1.11" w:date="2022-07-14T10:12:00Z">
                  <w:rPr>
                    <w:ins w:id="4541" w:author="John Mettrop" w:date="2022-07-31T12:54:00Z"/>
                    <w:highlight w:val="yellow"/>
                  </w:rPr>
                </w:rPrChange>
              </w:rPr>
            </w:pPr>
          </w:p>
        </w:tc>
        <w:tc>
          <w:tcPr>
            <w:tcW w:w="4874" w:type="dxa"/>
          </w:tcPr>
          <w:p w14:paraId="26D5714C" w14:textId="77777777" w:rsidR="00647E81" w:rsidRPr="0014703A" w:rsidRDefault="00647E81" w:rsidP="0014703A">
            <w:pPr>
              <w:pStyle w:val="Tabletext"/>
              <w:rPr>
                <w:ins w:id="4542" w:author="John Mettrop" w:date="2022-07-31T12:54:00Z"/>
                <w:rPrChange w:id="4543" w:author="SWG AI 1.11" w:date="2022-07-14T10:12:00Z">
                  <w:rPr>
                    <w:ins w:id="4544" w:author="John Mettrop" w:date="2022-07-31T12:54:00Z"/>
                    <w:highlight w:val="yellow"/>
                  </w:rPr>
                </w:rPrChange>
              </w:rPr>
            </w:pPr>
            <w:ins w:id="4545" w:author="John Mettrop" w:date="2022-07-31T12:54:00Z">
              <w:r w:rsidRPr="0014703A">
                <w:rPr>
                  <w:rPrChange w:id="4546" w:author="SWG AI 1.11" w:date="2022-07-14T10:12:00Z">
                    <w:rPr>
                      <w:highlight w:val="yellow"/>
                    </w:rPr>
                  </w:rPrChange>
                </w:rPr>
                <w:t>Encrypted message</w:t>
              </w:r>
            </w:ins>
          </w:p>
        </w:tc>
        <w:tc>
          <w:tcPr>
            <w:tcW w:w="1356" w:type="dxa"/>
          </w:tcPr>
          <w:p w14:paraId="65682AD4" w14:textId="77777777" w:rsidR="00647E81" w:rsidRPr="0014703A" w:rsidRDefault="00647E81" w:rsidP="0014703A">
            <w:pPr>
              <w:pStyle w:val="Tabletext"/>
              <w:rPr>
                <w:ins w:id="4547" w:author="John Mettrop" w:date="2022-07-31T12:54:00Z"/>
                <w:rPrChange w:id="4548" w:author="SWG AI 1.11" w:date="2022-07-14T10:12:00Z">
                  <w:rPr>
                    <w:ins w:id="4549" w:author="John Mettrop" w:date="2022-07-31T12:54:00Z"/>
                    <w:highlight w:val="yellow"/>
                  </w:rPr>
                </w:rPrChange>
              </w:rPr>
            </w:pPr>
          </w:p>
        </w:tc>
        <w:tc>
          <w:tcPr>
            <w:tcW w:w="915" w:type="dxa"/>
          </w:tcPr>
          <w:p w14:paraId="683FF469" w14:textId="77777777" w:rsidR="00647E81" w:rsidRPr="0014703A" w:rsidRDefault="00647E81" w:rsidP="0014703A">
            <w:pPr>
              <w:pStyle w:val="Tabletext"/>
              <w:rPr>
                <w:ins w:id="4550" w:author="John Mettrop" w:date="2022-07-31T12:54:00Z"/>
                <w:rPrChange w:id="4551" w:author="SWG AI 1.11" w:date="2022-07-14T10:12:00Z">
                  <w:rPr>
                    <w:ins w:id="4552" w:author="John Mettrop" w:date="2022-07-31T12:54:00Z"/>
                    <w:highlight w:val="yellow"/>
                  </w:rPr>
                </w:rPrChange>
              </w:rPr>
            </w:pPr>
          </w:p>
        </w:tc>
        <w:tc>
          <w:tcPr>
            <w:tcW w:w="674" w:type="dxa"/>
          </w:tcPr>
          <w:p w14:paraId="78904179" w14:textId="77777777" w:rsidR="00647E81" w:rsidRPr="0014703A" w:rsidRDefault="00647E81" w:rsidP="0014703A">
            <w:pPr>
              <w:pStyle w:val="Tabletext"/>
              <w:rPr>
                <w:ins w:id="4553" w:author="John Mettrop" w:date="2022-07-31T12:54:00Z"/>
                <w:rPrChange w:id="4554" w:author="SWG AI 1.11" w:date="2022-07-14T10:12:00Z">
                  <w:rPr>
                    <w:ins w:id="4555" w:author="John Mettrop" w:date="2022-07-31T12:54:00Z"/>
                    <w:highlight w:val="yellow"/>
                  </w:rPr>
                </w:rPrChange>
              </w:rPr>
            </w:pPr>
          </w:p>
        </w:tc>
      </w:tr>
      <w:tr w:rsidR="00647E81" w:rsidRPr="00B00458" w14:paraId="7C95C533" w14:textId="77777777" w:rsidTr="004C04B4">
        <w:trPr>
          <w:ins w:id="4556" w:author="John Mettrop" w:date="2022-07-31T12:54:00Z"/>
        </w:trPr>
        <w:tc>
          <w:tcPr>
            <w:tcW w:w="1337" w:type="dxa"/>
          </w:tcPr>
          <w:p w14:paraId="3C667CF3" w14:textId="77777777" w:rsidR="00647E81" w:rsidRPr="0014703A" w:rsidRDefault="00647E81" w:rsidP="0014703A">
            <w:pPr>
              <w:pStyle w:val="Tabletext"/>
              <w:rPr>
                <w:ins w:id="4557" w:author="John Mettrop" w:date="2022-07-31T12:54:00Z"/>
                <w:rPrChange w:id="4558" w:author="SWG AI 1.11" w:date="2022-07-14T10:12:00Z">
                  <w:rPr>
                    <w:ins w:id="4559" w:author="John Mettrop" w:date="2022-07-31T12:54:00Z"/>
                    <w:highlight w:val="yellow"/>
                  </w:rPr>
                </w:rPrChange>
              </w:rPr>
            </w:pPr>
            <w:ins w:id="4560" w:author="John Mettrop" w:date="2022-07-31T12:54:00Z">
              <w:r w:rsidRPr="0014703A">
                <w:rPr>
                  <w:rPrChange w:id="4561" w:author="SWG AI 1.11" w:date="2022-07-14T10:12:00Z">
                    <w:rPr>
                      <w:highlight w:val="yellow"/>
                    </w:rPr>
                  </w:rPrChange>
                </w:rPr>
                <w:t>62</w:t>
              </w:r>
            </w:ins>
          </w:p>
        </w:tc>
        <w:tc>
          <w:tcPr>
            <w:tcW w:w="4874" w:type="dxa"/>
          </w:tcPr>
          <w:p w14:paraId="42D4518A" w14:textId="77777777" w:rsidR="00647E81" w:rsidRPr="0014703A" w:rsidRDefault="00647E81" w:rsidP="0014703A">
            <w:pPr>
              <w:pStyle w:val="Tabletext"/>
              <w:rPr>
                <w:ins w:id="4562" w:author="John Mettrop" w:date="2022-07-31T12:54:00Z"/>
                <w:rPrChange w:id="4563" w:author="SWG AI 1.11" w:date="2022-07-14T10:12:00Z">
                  <w:rPr>
                    <w:ins w:id="4564" w:author="John Mettrop" w:date="2022-07-31T12:54:00Z"/>
                    <w:highlight w:val="yellow"/>
                  </w:rPr>
                </w:rPrChange>
              </w:rPr>
            </w:pPr>
            <w:ins w:id="4565" w:author="John Mettrop" w:date="2022-07-31T12:54:00Z">
              <w:r w:rsidRPr="0014703A">
                <w:rPr>
                  <w:rPrChange w:id="4566" w:author="SWG AI 1.11" w:date="2022-07-14T10:12:00Z">
                    <w:rPr>
                      <w:highlight w:val="yellow"/>
                    </w:rPr>
                  </w:rPrChange>
                </w:rPr>
                <w:t>Receiving an encrypted message</w:t>
              </w:r>
            </w:ins>
          </w:p>
        </w:tc>
        <w:tc>
          <w:tcPr>
            <w:tcW w:w="1356" w:type="dxa"/>
          </w:tcPr>
          <w:p w14:paraId="6648FE1C" w14:textId="77777777" w:rsidR="00647E81" w:rsidRPr="0014703A" w:rsidRDefault="00647E81" w:rsidP="0014703A">
            <w:pPr>
              <w:pStyle w:val="Tabletext"/>
              <w:rPr>
                <w:ins w:id="4567" w:author="John Mettrop" w:date="2022-07-31T12:54:00Z"/>
                <w:rPrChange w:id="4568" w:author="SWG AI 1.11" w:date="2022-07-14T10:12:00Z">
                  <w:rPr>
                    <w:ins w:id="4569" w:author="John Mettrop" w:date="2022-07-31T12:54:00Z"/>
                    <w:highlight w:val="yellow"/>
                  </w:rPr>
                </w:rPrChange>
              </w:rPr>
            </w:pPr>
          </w:p>
        </w:tc>
        <w:tc>
          <w:tcPr>
            <w:tcW w:w="915" w:type="dxa"/>
          </w:tcPr>
          <w:p w14:paraId="1949765B" w14:textId="77777777" w:rsidR="00647E81" w:rsidRPr="0014703A" w:rsidRDefault="00647E81" w:rsidP="0014703A">
            <w:pPr>
              <w:pStyle w:val="Tabletext"/>
              <w:rPr>
                <w:ins w:id="4570" w:author="John Mettrop" w:date="2022-07-31T12:54:00Z"/>
                <w:rPrChange w:id="4571" w:author="SWG AI 1.11" w:date="2022-07-14T10:12:00Z">
                  <w:rPr>
                    <w:ins w:id="4572" w:author="John Mettrop" w:date="2022-07-31T12:54:00Z"/>
                    <w:highlight w:val="yellow"/>
                  </w:rPr>
                </w:rPrChange>
              </w:rPr>
            </w:pPr>
          </w:p>
        </w:tc>
        <w:tc>
          <w:tcPr>
            <w:tcW w:w="674" w:type="dxa"/>
          </w:tcPr>
          <w:p w14:paraId="324E300A" w14:textId="77777777" w:rsidR="00647E81" w:rsidRPr="0014703A" w:rsidRDefault="00647E81" w:rsidP="0014703A">
            <w:pPr>
              <w:pStyle w:val="Tabletext"/>
              <w:rPr>
                <w:ins w:id="4573" w:author="John Mettrop" w:date="2022-07-31T12:54:00Z"/>
                <w:rPrChange w:id="4574" w:author="SWG AI 1.11" w:date="2022-07-14T10:12:00Z">
                  <w:rPr>
                    <w:ins w:id="4575" w:author="John Mettrop" w:date="2022-07-31T12:54:00Z"/>
                    <w:highlight w:val="yellow"/>
                  </w:rPr>
                </w:rPrChange>
              </w:rPr>
            </w:pPr>
          </w:p>
        </w:tc>
      </w:tr>
      <w:tr w:rsidR="00647E81" w:rsidRPr="00B00458" w14:paraId="410513A1" w14:textId="77777777" w:rsidTr="004C04B4">
        <w:trPr>
          <w:ins w:id="4576" w:author="John Mettrop" w:date="2022-07-31T12:54:00Z"/>
        </w:trPr>
        <w:tc>
          <w:tcPr>
            <w:tcW w:w="1337" w:type="dxa"/>
          </w:tcPr>
          <w:p w14:paraId="18BB2001" w14:textId="77777777" w:rsidR="00647E81" w:rsidRPr="0014703A" w:rsidRDefault="00647E81" w:rsidP="0014703A">
            <w:pPr>
              <w:pStyle w:val="Tabletext"/>
              <w:rPr>
                <w:ins w:id="4577" w:author="John Mettrop" w:date="2022-07-31T12:54:00Z"/>
                <w:rPrChange w:id="4578" w:author="SWG AI 1.11" w:date="2022-07-14T10:12:00Z">
                  <w:rPr>
                    <w:ins w:id="4579" w:author="John Mettrop" w:date="2022-07-31T12:54:00Z"/>
                    <w:highlight w:val="yellow"/>
                  </w:rPr>
                </w:rPrChange>
              </w:rPr>
            </w:pPr>
            <w:ins w:id="4580" w:author="John Mettrop" w:date="2022-07-31T12:54:00Z">
              <w:r w:rsidRPr="0014703A">
                <w:rPr>
                  <w:rPrChange w:id="4581" w:author="SWG AI 1.11" w:date="2022-07-14T10:12:00Z">
                    <w:rPr>
                      <w:highlight w:val="yellow"/>
                    </w:rPr>
                  </w:rPrChange>
                </w:rPr>
                <w:t>63</w:t>
              </w:r>
            </w:ins>
          </w:p>
        </w:tc>
        <w:tc>
          <w:tcPr>
            <w:tcW w:w="4874" w:type="dxa"/>
          </w:tcPr>
          <w:p w14:paraId="5DC77E2F" w14:textId="77777777" w:rsidR="00647E81" w:rsidRPr="0014703A" w:rsidRDefault="00647E81" w:rsidP="0014703A">
            <w:pPr>
              <w:pStyle w:val="Tabletext"/>
              <w:rPr>
                <w:ins w:id="4582" w:author="John Mettrop" w:date="2022-07-31T12:54:00Z"/>
                <w:rPrChange w:id="4583" w:author="SWG AI 1.11" w:date="2022-07-14T10:12:00Z">
                  <w:rPr>
                    <w:ins w:id="4584" w:author="John Mettrop" w:date="2022-07-31T12:54:00Z"/>
                    <w:highlight w:val="yellow"/>
                  </w:rPr>
                </w:rPrChange>
              </w:rPr>
            </w:pPr>
            <w:ins w:id="4585" w:author="John Mettrop" w:date="2022-07-31T12:54:00Z">
              <w:r w:rsidRPr="0014703A">
                <w:rPr>
                  <w:rPrChange w:id="4586" w:author="SWG AI 1.11" w:date="2022-07-14T10:12:00Z">
                    <w:rPr>
                      <w:highlight w:val="yellow"/>
                    </w:rPr>
                  </w:rPrChange>
                </w:rPr>
                <w:t>Update receiver software</w:t>
              </w:r>
            </w:ins>
          </w:p>
        </w:tc>
        <w:tc>
          <w:tcPr>
            <w:tcW w:w="1356" w:type="dxa"/>
          </w:tcPr>
          <w:p w14:paraId="4940B747" w14:textId="77777777" w:rsidR="00647E81" w:rsidRPr="0014703A" w:rsidRDefault="00647E81" w:rsidP="0014703A">
            <w:pPr>
              <w:pStyle w:val="Tabletext"/>
              <w:rPr>
                <w:ins w:id="4587" w:author="John Mettrop" w:date="2022-07-31T12:54:00Z"/>
                <w:rPrChange w:id="4588" w:author="SWG AI 1.11" w:date="2022-07-14T10:12:00Z">
                  <w:rPr>
                    <w:ins w:id="4589" w:author="John Mettrop" w:date="2022-07-31T12:54:00Z"/>
                    <w:highlight w:val="yellow"/>
                  </w:rPr>
                </w:rPrChange>
              </w:rPr>
            </w:pPr>
          </w:p>
        </w:tc>
        <w:tc>
          <w:tcPr>
            <w:tcW w:w="915" w:type="dxa"/>
          </w:tcPr>
          <w:p w14:paraId="52C3EF57" w14:textId="77777777" w:rsidR="00647E81" w:rsidRPr="0014703A" w:rsidRDefault="00647E81" w:rsidP="0014703A">
            <w:pPr>
              <w:pStyle w:val="Tabletext"/>
              <w:rPr>
                <w:ins w:id="4590" w:author="John Mettrop" w:date="2022-07-31T12:54:00Z"/>
                <w:rPrChange w:id="4591" w:author="SWG AI 1.11" w:date="2022-07-14T10:12:00Z">
                  <w:rPr>
                    <w:ins w:id="4592" w:author="John Mettrop" w:date="2022-07-31T12:54:00Z"/>
                    <w:highlight w:val="yellow"/>
                  </w:rPr>
                </w:rPrChange>
              </w:rPr>
            </w:pPr>
          </w:p>
        </w:tc>
        <w:tc>
          <w:tcPr>
            <w:tcW w:w="674" w:type="dxa"/>
          </w:tcPr>
          <w:p w14:paraId="41C1C08F" w14:textId="77777777" w:rsidR="00647E81" w:rsidRPr="0014703A" w:rsidRDefault="00647E81" w:rsidP="0014703A">
            <w:pPr>
              <w:pStyle w:val="Tabletext"/>
              <w:rPr>
                <w:ins w:id="4593" w:author="John Mettrop" w:date="2022-07-31T12:54:00Z"/>
                <w:rPrChange w:id="4594" w:author="SWG AI 1.11" w:date="2022-07-14T10:12:00Z">
                  <w:rPr>
                    <w:ins w:id="4595" w:author="John Mettrop" w:date="2022-07-31T12:54:00Z"/>
                    <w:highlight w:val="yellow"/>
                  </w:rPr>
                </w:rPrChange>
              </w:rPr>
            </w:pPr>
            <w:ins w:id="4596" w:author="John Mettrop" w:date="2022-07-31T12:54:00Z">
              <w:r w:rsidRPr="0014703A">
                <w:rPr>
                  <w:rPrChange w:id="4597" w:author="SWG AI 1.11" w:date="2022-07-14T10:12:00Z">
                    <w:rPr>
                      <w:highlight w:val="yellow"/>
                    </w:rPr>
                  </w:rPrChange>
                </w:rPr>
                <w:t>X</w:t>
              </w:r>
            </w:ins>
          </w:p>
        </w:tc>
      </w:tr>
      <w:bookmarkEnd w:id="2980"/>
    </w:tbl>
    <w:p w14:paraId="7ACECD9E" w14:textId="77777777" w:rsidR="00647E81" w:rsidRPr="00B00458" w:rsidRDefault="00647E81" w:rsidP="0014703A">
      <w:pPr>
        <w:pStyle w:val="Tablefin"/>
        <w:rPr>
          <w:ins w:id="4598" w:author="John Mettrop" w:date="2022-07-31T12:54:00Z"/>
          <w:rFonts w:eastAsia="MS Mincho"/>
          <w:rPrChange w:id="4599" w:author="SWG AI 1.11" w:date="2022-07-14T10:12:00Z">
            <w:rPr>
              <w:ins w:id="4600" w:author="John Mettrop" w:date="2022-07-31T12:54:00Z"/>
              <w:rFonts w:eastAsia="MS Mincho"/>
              <w:b/>
              <w:szCs w:val="22"/>
              <w:highlight w:val="yellow"/>
            </w:rPr>
          </w:rPrChange>
        </w:rPr>
      </w:pPr>
    </w:p>
    <w:p w14:paraId="6AB32733" w14:textId="77777777" w:rsidR="00647E81" w:rsidRPr="00B00458" w:rsidRDefault="00647E81" w:rsidP="00E85BFD">
      <w:pPr>
        <w:pStyle w:val="Heading1"/>
        <w:rPr>
          <w:ins w:id="4601" w:author="John Mettrop" w:date="2022-07-31T12:54:00Z"/>
          <w:rFonts w:eastAsia="MS Mincho"/>
          <w:rPrChange w:id="4602" w:author="SWG AI 1.11" w:date="2022-07-14T10:12:00Z">
            <w:rPr>
              <w:ins w:id="4603" w:author="John Mettrop" w:date="2022-07-31T12:54:00Z"/>
              <w:rFonts w:eastAsia="MS Mincho"/>
              <w:highlight w:val="yellow"/>
            </w:rPr>
          </w:rPrChange>
        </w:rPr>
      </w:pPr>
      <w:bookmarkStart w:id="4604" w:name="_Hlk107233773"/>
      <w:ins w:id="4605" w:author="John Mettrop" w:date="2022-07-31T12:54:00Z">
        <w:r w:rsidRPr="00B00458">
          <w:rPr>
            <w:rFonts w:eastAsia="MS Mincho"/>
            <w:rPrChange w:id="4606" w:author="SWG AI 1.11" w:date="2022-07-14T10:12:00Z">
              <w:rPr>
                <w:rFonts w:eastAsia="MS Mincho"/>
                <w:highlight w:val="yellow"/>
              </w:rPr>
            </w:rPrChange>
          </w:rPr>
          <w:t>1</w:t>
        </w:r>
        <w:r w:rsidRPr="00B00458">
          <w:rPr>
            <w:rFonts w:eastAsia="MS Mincho"/>
            <w:rPrChange w:id="4607" w:author="SWG AI 1.11" w:date="2022-07-14T10:12:00Z">
              <w:rPr>
                <w:rFonts w:eastAsia="MS Mincho"/>
                <w:highlight w:val="yellow"/>
              </w:rPr>
            </w:rPrChange>
          </w:rPr>
          <w:tab/>
          <w:t xml:space="preserve">Subject message coding </w:t>
        </w:r>
      </w:ins>
    </w:p>
    <w:p w14:paraId="75F3B2A8" w14:textId="77777777" w:rsidR="00647E81" w:rsidRPr="00B00458" w:rsidRDefault="00647E81" w:rsidP="00E85BFD">
      <w:pPr>
        <w:spacing w:after="200" w:line="276" w:lineRule="auto"/>
        <w:rPr>
          <w:ins w:id="4608" w:author="John Mettrop" w:date="2022-07-31T12:54:00Z"/>
          <w:rFonts w:eastAsia="MS Mincho"/>
          <w:szCs w:val="22"/>
          <w:rPrChange w:id="4609" w:author="SWG AI 1.11" w:date="2022-07-14T10:12:00Z">
            <w:rPr>
              <w:ins w:id="4610" w:author="John Mettrop" w:date="2022-07-31T12:54:00Z"/>
              <w:rFonts w:eastAsia="MS Mincho"/>
              <w:szCs w:val="22"/>
              <w:highlight w:val="yellow"/>
            </w:rPr>
          </w:rPrChange>
        </w:rPr>
      </w:pPr>
      <w:ins w:id="4611" w:author="John Mettrop" w:date="2022-07-31T12:54:00Z">
        <w:r w:rsidRPr="00B00458">
          <w:rPr>
            <w:rFonts w:eastAsia="MS Mincho"/>
            <w:szCs w:val="22"/>
            <w:rPrChange w:id="4612" w:author="SWG AI 1.11" w:date="2022-07-14T10:12:00Z">
              <w:rPr>
                <w:rFonts w:eastAsia="MS Mincho"/>
                <w:szCs w:val="22"/>
                <w:highlight w:val="yellow"/>
              </w:rPr>
            </w:rPrChange>
          </w:rPr>
          <w:t>1.1</w:t>
        </w:r>
        <w:r w:rsidRPr="00B00458">
          <w:rPr>
            <w:rFonts w:eastAsia="MS Mincho"/>
            <w:szCs w:val="22"/>
            <w:rPrChange w:id="4613" w:author="SWG AI 1.11" w:date="2022-07-14T10:12:00Z">
              <w:rPr>
                <w:rFonts w:eastAsia="MS Mincho"/>
                <w:szCs w:val="22"/>
                <w:highlight w:val="yellow"/>
              </w:rPr>
            </w:rPrChange>
          </w:rPr>
          <w:tab/>
          <w:t>Information is grouped by subject in the NAVDAT broadcast and each subject group is allocated a subject message code from 1 to 63.</w:t>
        </w:r>
      </w:ins>
    </w:p>
    <w:p w14:paraId="2119BCC9" w14:textId="77777777" w:rsidR="00647E81" w:rsidRPr="00B00458" w:rsidRDefault="00647E81" w:rsidP="00E85BFD">
      <w:pPr>
        <w:spacing w:after="200" w:line="276" w:lineRule="auto"/>
        <w:rPr>
          <w:ins w:id="4614" w:author="John Mettrop" w:date="2022-07-31T12:54:00Z"/>
          <w:rFonts w:eastAsia="MS Mincho"/>
          <w:szCs w:val="22"/>
          <w:rPrChange w:id="4615" w:author="SWG AI 1.11" w:date="2022-07-14T10:12:00Z">
            <w:rPr>
              <w:ins w:id="4616" w:author="John Mettrop" w:date="2022-07-31T12:54:00Z"/>
              <w:rFonts w:eastAsia="MS Mincho"/>
              <w:szCs w:val="22"/>
              <w:highlight w:val="yellow"/>
            </w:rPr>
          </w:rPrChange>
        </w:rPr>
      </w:pPr>
      <w:ins w:id="4617" w:author="John Mettrop" w:date="2022-07-31T12:54:00Z">
        <w:r w:rsidRPr="00B00458">
          <w:rPr>
            <w:rFonts w:eastAsia="MS Mincho"/>
            <w:szCs w:val="22"/>
            <w:rPrChange w:id="4618" w:author="SWG AI 1.11" w:date="2022-07-14T10:12:00Z">
              <w:rPr>
                <w:rFonts w:eastAsia="MS Mincho"/>
                <w:szCs w:val="22"/>
                <w:highlight w:val="yellow"/>
              </w:rPr>
            </w:rPrChange>
          </w:rPr>
          <w:t>1.2</w:t>
        </w:r>
        <w:r w:rsidRPr="00B00458">
          <w:rPr>
            <w:rFonts w:eastAsia="MS Mincho"/>
            <w:szCs w:val="22"/>
            <w:rPrChange w:id="4619" w:author="SWG AI 1.11" w:date="2022-07-14T10:12:00Z">
              <w:rPr>
                <w:rFonts w:eastAsia="MS Mincho"/>
                <w:szCs w:val="22"/>
                <w:highlight w:val="yellow"/>
              </w:rPr>
            </w:rPrChange>
          </w:rPr>
          <w:tab/>
          <w:t>The subject message code is used by the receiver to identify the different classes of messages as listed in this table (from memorized information tables).</w:t>
        </w:r>
      </w:ins>
    </w:p>
    <w:p w14:paraId="736C3845" w14:textId="77777777" w:rsidR="00647E81" w:rsidRPr="00B00458" w:rsidRDefault="00647E81" w:rsidP="00E85BFD">
      <w:pPr>
        <w:spacing w:after="200" w:line="276" w:lineRule="auto"/>
        <w:rPr>
          <w:ins w:id="4620" w:author="John Mettrop" w:date="2022-07-31T12:54:00Z"/>
          <w:rFonts w:eastAsia="MS Mincho"/>
          <w:szCs w:val="22"/>
          <w:rPrChange w:id="4621" w:author="SWG AI 1.11" w:date="2022-07-14T10:12:00Z">
            <w:rPr>
              <w:ins w:id="4622" w:author="John Mettrop" w:date="2022-07-31T12:54:00Z"/>
              <w:rFonts w:eastAsia="MS Mincho"/>
              <w:szCs w:val="22"/>
              <w:highlight w:val="yellow"/>
            </w:rPr>
          </w:rPrChange>
        </w:rPr>
      </w:pPr>
      <w:bookmarkStart w:id="4623" w:name="_Hlk107233787"/>
      <w:bookmarkEnd w:id="4604"/>
      <w:ins w:id="4624" w:author="John Mettrop" w:date="2022-07-31T12:54:00Z">
        <w:r w:rsidRPr="00B00458">
          <w:rPr>
            <w:rFonts w:eastAsia="MS Mincho"/>
            <w:szCs w:val="22"/>
            <w:rPrChange w:id="4625" w:author="SWG AI 1.11" w:date="2022-07-14T10:12:00Z">
              <w:rPr>
                <w:rFonts w:eastAsia="MS Mincho"/>
                <w:szCs w:val="22"/>
                <w:highlight w:val="yellow"/>
              </w:rPr>
            </w:rPrChange>
          </w:rPr>
          <w:t>1.3</w:t>
        </w:r>
        <w:r w:rsidRPr="00B00458">
          <w:rPr>
            <w:rFonts w:eastAsia="MS Mincho"/>
            <w:szCs w:val="22"/>
            <w:rPrChange w:id="4626" w:author="SWG AI 1.11" w:date="2022-07-14T10:12:00Z">
              <w:rPr>
                <w:rFonts w:eastAsia="MS Mincho"/>
                <w:szCs w:val="22"/>
                <w:highlight w:val="yellow"/>
              </w:rPr>
            </w:rPrChange>
          </w:rPr>
          <w:tab/>
          <w:t xml:space="preserve">The software/firmware of the receiver </w:t>
        </w:r>
        <w:r>
          <w:rPr>
            <w:rFonts w:eastAsia="MS Mincho"/>
            <w:szCs w:val="22"/>
          </w:rPr>
          <w:t>should</w:t>
        </w:r>
        <w:r w:rsidRPr="00B00458">
          <w:rPr>
            <w:rFonts w:eastAsia="MS Mincho"/>
            <w:szCs w:val="22"/>
            <w:rPrChange w:id="4627" w:author="SWG AI 1.11" w:date="2022-07-14T10:12:00Z">
              <w:rPr>
                <w:rFonts w:eastAsia="MS Mincho"/>
                <w:szCs w:val="22"/>
                <w:highlight w:val="yellow"/>
              </w:rPr>
            </w:rPrChange>
          </w:rPr>
          <w:t xml:space="preserve"> be able to be updated. The update should be performed by using </w:t>
        </w:r>
        <w:r>
          <w:rPr>
            <w:rFonts w:eastAsia="MS Mincho"/>
            <w:szCs w:val="22"/>
          </w:rPr>
          <w:t xml:space="preserve">an appropriate interface </w:t>
        </w:r>
        <w:r w:rsidRPr="00B00458">
          <w:rPr>
            <w:rFonts w:eastAsia="MS Mincho"/>
            <w:szCs w:val="22"/>
            <w:rPrChange w:id="4628" w:author="SWG AI 1.11" w:date="2022-07-14T10:12:00Z">
              <w:rPr>
                <w:rFonts w:eastAsia="MS Mincho"/>
                <w:szCs w:val="22"/>
                <w:highlight w:val="yellow"/>
              </w:rPr>
            </w:rPrChange>
          </w:rPr>
          <w:t xml:space="preserve">or reception of message 63 (update receiver software). </w:t>
        </w:r>
      </w:ins>
    </w:p>
    <w:p w14:paraId="6EE75166" w14:textId="77777777" w:rsidR="004A60CF" w:rsidRDefault="00647E81" w:rsidP="004A60CF">
      <w:pPr>
        <w:spacing w:after="200" w:line="276" w:lineRule="auto"/>
        <w:rPr>
          <w:rFonts w:eastAsia="MS Mincho"/>
          <w:szCs w:val="22"/>
        </w:rPr>
      </w:pPr>
      <w:ins w:id="4629" w:author="John Mettrop" w:date="2022-07-31T12:54:00Z">
        <w:r w:rsidRPr="00B00458">
          <w:rPr>
            <w:rFonts w:eastAsia="MS Mincho"/>
            <w:szCs w:val="22"/>
            <w:rPrChange w:id="4630" w:author="SWG AI 1.11" w:date="2022-07-14T10:12:00Z">
              <w:rPr>
                <w:rFonts w:eastAsia="MS Mincho"/>
                <w:szCs w:val="22"/>
                <w:highlight w:val="yellow"/>
              </w:rPr>
            </w:rPrChange>
          </w:rPr>
          <w:t>This function is necessary to follow the evolutions of the GMDSS master plan for new NAVDAT stations as well as for the future revisions of the ITU recommendations.</w:t>
        </w:r>
      </w:ins>
      <w:bookmarkEnd w:id="4623"/>
    </w:p>
    <w:p w14:paraId="7042D7DC" w14:textId="66CE5216" w:rsidR="001E0E86" w:rsidRDefault="001E0E86">
      <w:pPr>
        <w:tabs>
          <w:tab w:val="clear" w:pos="1134"/>
          <w:tab w:val="clear" w:pos="1871"/>
          <w:tab w:val="clear" w:pos="2268"/>
        </w:tabs>
        <w:overflowPunct/>
        <w:autoSpaceDE/>
        <w:autoSpaceDN/>
        <w:adjustRightInd/>
        <w:spacing w:before="0"/>
        <w:textAlignment w:val="auto"/>
      </w:pPr>
      <w:r>
        <w:br w:type="page"/>
      </w:r>
    </w:p>
    <w:p w14:paraId="3BBBEB7A" w14:textId="4D131316" w:rsidR="00ED2F3C" w:rsidRDefault="00ED2F3C" w:rsidP="00ED2F3C">
      <w:pPr>
        <w:pStyle w:val="AnnexNoTitle"/>
        <w:rPr>
          <w:ins w:id="4631" w:author="USA" w:date="2022-08-30T15:47:00Z"/>
          <w:lang w:val="en-GB"/>
        </w:rPr>
      </w:pPr>
      <w:ins w:id="4632" w:author="USA" w:date="2022-08-30T15:46:00Z">
        <w:r w:rsidRPr="00815F78">
          <w:rPr>
            <w:lang w:val="en-GB"/>
          </w:rPr>
          <w:lastRenderedPageBreak/>
          <w:t xml:space="preserve">Annex </w:t>
        </w:r>
        <w:r>
          <w:rPr>
            <w:lang w:val="en-GB"/>
          </w:rPr>
          <w:t>8</w:t>
        </w:r>
        <w:r w:rsidRPr="00815F78">
          <w:rPr>
            <w:lang w:val="en-GB"/>
          </w:rPr>
          <w:br/>
        </w:r>
        <w:r w:rsidRPr="00815F78">
          <w:rPr>
            <w:lang w:val="en-GB"/>
          </w:rPr>
          <w:br/>
        </w:r>
      </w:ins>
      <w:ins w:id="4633" w:author="USA" w:date="2022-08-30T15:47:00Z">
        <w:r>
          <w:rPr>
            <w:lang w:val="en-GB"/>
          </w:rPr>
          <w:t>I</w:t>
        </w:r>
        <w:r w:rsidR="0083043A">
          <w:rPr>
            <w:lang w:val="en-GB"/>
          </w:rPr>
          <w:t xml:space="preserve">mplementation of </w:t>
        </w:r>
      </w:ins>
      <w:ins w:id="4634" w:author="USA" w:date="2022-08-30T15:46:00Z">
        <w:r w:rsidRPr="00815F78">
          <w:rPr>
            <w:lang w:val="en-GB"/>
          </w:rPr>
          <w:t>NAVDAT s</w:t>
        </w:r>
      </w:ins>
      <w:ins w:id="4635" w:author="USA" w:date="2022-08-30T15:47:00Z">
        <w:r w:rsidR="0083043A">
          <w:rPr>
            <w:lang w:val="en-GB"/>
          </w:rPr>
          <w:t>hore infrastructure</w:t>
        </w:r>
      </w:ins>
    </w:p>
    <w:p w14:paraId="213EE221" w14:textId="77777777" w:rsidR="00E81DE5" w:rsidRDefault="00E81DE5" w:rsidP="00E81DE5">
      <w:pPr>
        <w:pStyle w:val="Normalaftertitle"/>
        <w:rPr>
          <w:ins w:id="4636" w:author="USA" w:date="2022-08-30T15:47:00Z"/>
        </w:rPr>
      </w:pPr>
    </w:p>
    <w:p w14:paraId="0FE2C292" w14:textId="3EA02EB4" w:rsidR="004D2C0F" w:rsidRPr="00AD6C11" w:rsidRDefault="004D2C0F" w:rsidP="004D2C0F">
      <w:pPr>
        <w:pStyle w:val="ListParagraph"/>
        <w:numPr>
          <w:ilvl w:val="0"/>
          <w:numId w:val="34"/>
        </w:numPr>
        <w:tabs>
          <w:tab w:val="clear" w:pos="1134"/>
          <w:tab w:val="clear" w:pos="1871"/>
          <w:tab w:val="clear" w:pos="2268"/>
        </w:tabs>
        <w:overflowPunct/>
        <w:autoSpaceDE/>
        <w:autoSpaceDN/>
        <w:adjustRightInd/>
        <w:spacing w:before="0" w:after="160" w:line="259" w:lineRule="auto"/>
        <w:ind w:firstLineChars="0"/>
        <w:contextualSpacing/>
        <w:textAlignment w:val="auto"/>
        <w:rPr>
          <w:ins w:id="4637" w:author="USA" w:date="2022-08-30T15:48:00Z"/>
        </w:rPr>
      </w:pPr>
      <w:ins w:id="4638" w:author="USA" w:date="2022-08-30T15:48:00Z">
        <w:r>
          <w:rPr>
            <w:b/>
            <w:bCs/>
          </w:rPr>
          <w:t xml:space="preserve">Purpose of this </w:t>
        </w:r>
        <w:r w:rsidR="005531E0">
          <w:rPr>
            <w:b/>
            <w:bCs/>
          </w:rPr>
          <w:t>Annex</w:t>
        </w:r>
      </w:ins>
    </w:p>
    <w:p w14:paraId="094F15C9" w14:textId="2DA4A10C" w:rsidR="004D2C0F" w:rsidRPr="00A04505" w:rsidRDefault="004D2C0F" w:rsidP="004D2C0F">
      <w:pPr>
        <w:ind w:left="360"/>
        <w:rPr>
          <w:ins w:id="4639" w:author="USA" w:date="2022-08-30T15:48:00Z"/>
          <w:szCs w:val="24"/>
        </w:rPr>
      </w:pPr>
      <w:ins w:id="4640" w:author="USA" w:date="2022-08-30T15:48:00Z">
        <w:r w:rsidRPr="00A04505">
          <w:rPr>
            <w:szCs w:val="24"/>
            <w:rPrChange w:id="4641" w:author="USA" w:date="2022-08-30T15:52:00Z">
              <w:rPr>
                <w:sz w:val="22"/>
                <w:szCs w:val="22"/>
              </w:rPr>
            </w:rPrChange>
          </w:rPr>
          <w:t xml:space="preserve">This </w:t>
        </w:r>
      </w:ins>
      <w:ins w:id="4642" w:author="USA" w:date="2022-08-30T15:49:00Z">
        <w:r w:rsidR="005531E0" w:rsidRPr="00A04505">
          <w:rPr>
            <w:szCs w:val="24"/>
            <w:rPrChange w:id="4643" w:author="USA" w:date="2022-08-30T15:52:00Z">
              <w:rPr>
                <w:sz w:val="22"/>
                <w:szCs w:val="22"/>
              </w:rPr>
            </w:rPrChange>
          </w:rPr>
          <w:t>annex</w:t>
        </w:r>
      </w:ins>
      <w:ins w:id="4644" w:author="USA" w:date="2022-08-30T15:48:00Z">
        <w:r w:rsidRPr="00A04505">
          <w:rPr>
            <w:szCs w:val="24"/>
            <w:rPrChange w:id="4645" w:author="USA" w:date="2022-08-30T15:52:00Z">
              <w:rPr>
                <w:sz w:val="22"/>
                <w:szCs w:val="22"/>
              </w:rPr>
            </w:rPrChange>
          </w:rPr>
          <w:t xml:space="preserve"> provides guidance for implementation of MF NAVDAT (495-505 kHz) on shore facilities, which may in</w:t>
        </w:r>
      </w:ins>
      <w:ins w:id="4646" w:author="USA" w:date="2022-08-30T15:58:00Z">
        <w:r w:rsidR="00286277">
          <w:rPr>
            <w:szCs w:val="24"/>
          </w:rPr>
          <w:t>tegrate</w:t>
        </w:r>
      </w:ins>
      <w:ins w:id="4647" w:author="USA" w:date="2022-08-30T15:48:00Z">
        <w:r w:rsidRPr="00A04505">
          <w:rPr>
            <w:szCs w:val="24"/>
            <w:rPrChange w:id="4648" w:author="USA" w:date="2022-08-30T15:52:00Z">
              <w:rPr>
                <w:sz w:val="22"/>
                <w:szCs w:val="22"/>
              </w:rPr>
            </w:rPrChange>
          </w:rPr>
          <w:t xml:space="preserve"> NAVTEX to support the </w:t>
        </w:r>
      </w:ins>
      <w:ins w:id="4649" w:author="USA" w:date="2022-08-30T15:57:00Z">
        <w:r w:rsidR="00784388">
          <w:rPr>
            <w:szCs w:val="24"/>
          </w:rPr>
          <w:t xml:space="preserve">NAVTEX/NAVDAT </w:t>
        </w:r>
      </w:ins>
      <w:ins w:id="4650" w:author="USA" w:date="2022-08-30T15:48:00Z">
        <w:r w:rsidRPr="00A04505">
          <w:rPr>
            <w:szCs w:val="24"/>
            <w:rPrChange w:id="4651" w:author="USA" w:date="2022-08-30T15:52:00Z">
              <w:rPr>
                <w:sz w:val="22"/>
                <w:szCs w:val="22"/>
              </w:rPr>
            </w:rPrChange>
          </w:rPr>
          <w:t>transition</w:t>
        </w:r>
      </w:ins>
      <w:ins w:id="4652" w:author="USA" w:date="2022-08-30T15:58:00Z">
        <w:r w:rsidR="00784388">
          <w:rPr>
            <w:szCs w:val="24"/>
          </w:rPr>
          <w:t>.</w:t>
        </w:r>
      </w:ins>
    </w:p>
    <w:p w14:paraId="3A038315" w14:textId="77777777" w:rsidR="004D2C0F" w:rsidRDefault="004D2C0F" w:rsidP="004D2C0F">
      <w:pPr>
        <w:pStyle w:val="ListParagraph"/>
        <w:numPr>
          <w:ilvl w:val="0"/>
          <w:numId w:val="34"/>
        </w:numPr>
        <w:tabs>
          <w:tab w:val="clear" w:pos="1134"/>
          <w:tab w:val="clear" w:pos="1871"/>
          <w:tab w:val="clear" w:pos="2268"/>
        </w:tabs>
        <w:overflowPunct/>
        <w:autoSpaceDE/>
        <w:autoSpaceDN/>
        <w:adjustRightInd/>
        <w:spacing w:before="240" w:after="160" w:line="259" w:lineRule="auto"/>
        <w:ind w:firstLineChars="0"/>
        <w:contextualSpacing/>
        <w:textAlignment w:val="auto"/>
        <w:rPr>
          <w:ins w:id="4653" w:author="USA" w:date="2022-08-30T15:48:00Z"/>
          <w:b/>
          <w:bCs/>
        </w:rPr>
      </w:pPr>
      <w:ins w:id="4654" w:author="USA" w:date="2022-08-30T15:48:00Z">
        <w:r>
          <w:t xml:space="preserve"> </w:t>
        </w:r>
        <w:r>
          <w:rPr>
            <w:b/>
            <w:bCs/>
          </w:rPr>
          <w:t>Antenna Characteristics of Radio Towers of Various Heights</w:t>
        </w:r>
      </w:ins>
    </w:p>
    <w:p w14:paraId="33C885E9" w14:textId="4143F04F" w:rsidR="004D2C0F" w:rsidRDefault="004D2C0F" w:rsidP="004D2C0F">
      <w:pPr>
        <w:ind w:left="360"/>
        <w:rPr>
          <w:ins w:id="4655" w:author="USA" w:date="2022-08-30T15:48:00Z"/>
        </w:rPr>
      </w:pPr>
      <w:ins w:id="4656" w:author="USA" w:date="2022-08-30T15:48:00Z">
        <w:r>
          <w:t xml:space="preserve">Antenna characteristics of radio towers of various heights are shown in FIGURE </w:t>
        </w:r>
      </w:ins>
      <w:ins w:id="4657" w:author="USA" w:date="2022-08-30T15:50:00Z">
        <w:r w:rsidR="00A04505">
          <w:t>22</w:t>
        </w:r>
      </w:ins>
      <w:ins w:id="4658" w:author="USA" w:date="2022-08-30T15:48:00Z">
        <w:r>
          <w:t xml:space="preserve"> below</w:t>
        </w:r>
        <w:r>
          <w:rPr>
            <w:rStyle w:val="FootnoteReference"/>
          </w:rPr>
          <w:footnoteReference w:id="3"/>
        </w:r>
        <w:r>
          <w:t>.</w:t>
        </w:r>
      </w:ins>
    </w:p>
    <w:p w14:paraId="2EC607D9" w14:textId="1801F3FF" w:rsidR="004D2C0F" w:rsidRDefault="004D2C0F" w:rsidP="004D2C0F">
      <w:pPr>
        <w:ind w:left="360"/>
        <w:jc w:val="center"/>
        <w:rPr>
          <w:ins w:id="4661" w:author="USA" w:date="2022-08-30T15:48:00Z"/>
        </w:rPr>
      </w:pPr>
      <w:ins w:id="4662" w:author="USA" w:date="2022-08-30T15:48:00Z">
        <w:r>
          <w:t xml:space="preserve">FIGURE </w:t>
        </w:r>
      </w:ins>
      <w:ins w:id="4663" w:author="USA" w:date="2022-08-30T15:50:00Z">
        <w:r w:rsidR="00A04505">
          <w:t>22</w:t>
        </w:r>
      </w:ins>
    </w:p>
    <w:p w14:paraId="7E27DF41" w14:textId="77777777" w:rsidR="004D2C0F" w:rsidRDefault="004D2C0F" w:rsidP="004D2C0F">
      <w:pPr>
        <w:ind w:left="360"/>
        <w:jc w:val="center"/>
        <w:rPr>
          <w:ins w:id="4664" w:author="USA" w:date="2022-08-30T15:48:00Z"/>
        </w:rPr>
      </w:pPr>
      <w:ins w:id="4665" w:author="USA" w:date="2022-08-30T15:48:00Z">
        <w:r>
          <w:t>Antenna impedance characteristics of radio towers of various heights</w:t>
        </w:r>
      </w:ins>
    </w:p>
    <w:p w14:paraId="5AACAF22" w14:textId="77777777" w:rsidR="004D2C0F" w:rsidRDefault="004D2C0F" w:rsidP="004D2C0F">
      <w:pPr>
        <w:jc w:val="center"/>
        <w:rPr>
          <w:ins w:id="4666" w:author="USA" w:date="2022-08-30T15:48:00Z"/>
        </w:rPr>
      </w:pPr>
      <w:ins w:id="4667" w:author="USA" w:date="2022-08-30T15:48:00Z">
        <w:r>
          <w:rPr>
            <w:noProof/>
          </w:rPr>
          <w:drawing>
            <wp:inline distT="0" distB="0" distL="0" distR="0" wp14:anchorId="3BC64947" wp14:editId="70029529">
              <wp:extent cx="4660144" cy="5292090"/>
              <wp:effectExtent l="0" t="0" r="7620" b="381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VTEX - NAVDAT Tower Antenna Characteristic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94255" cy="5330826"/>
                      </a:xfrm>
                      <a:prstGeom prst="rect">
                        <a:avLst/>
                      </a:prstGeom>
                    </pic:spPr>
                  </pic:pic>
                </a:graphicData>
              </a:graphic>
            </wp:inline>
          </w:drawing>
        </w:r>
      </w:ins>
    </w:p>
    <w:p w14:paraId="2DC78232" w14:textId="77777777" w:rsidR="004D2C0F" w:rsidRPr="00F801B4" w:rsidRDefault="004D2C0F" w:rsidP="004D2C0F">
      <w:pPr>
        <w:pStyle w:val="ListParagraph"/>
        <w:numPr>
          <w:ilvl w:val="0"/>
          <w:numId w:val="34"/>
        </w:numPr>
        <w:tabs>
          <w:tab w:val="clear" w:pos="1134"/>
          <w:tab w:val="clear" w:pos="1871"/>
          <w:tab w:val="clear" w:pos="2268"/>
        </w:tabs>
        <w:overflowPunct/>
        <w:autoSpaceDE/>
        <w:autoSpaceDN/>
        <w:adjustRightInd/>
        <w:spacing w:before="0" w:after="160" w:line="259" w:lineRule="auto"/>
        <w:ind w:firstLineChars="0"/>
        <w:contextualSpacing/>
        <w:textAlignment w:val="auto"/>
        <w:rPr>
          <w:ins w:id="4668" w:author="USA" w:date="2022-08-30T15:48:00Z"/>
          <w:b/>
          <w:bCs/>
        </w:rPr>
      </w:pPr>
      <w:ins w:id="4669" w:author="USA" w:date="2022-08-30T15:48:00Z">
        <w:r w:rsidRPr="00F801B4">
          <w:rPr>
            <w:b/>
            <w:bCs/>
          </w:rPr>
          <w:br w:type="page"/>
        </w:r>
        <w:r w:rsidRPr="00F801B4">
          <w:rPr>
            <w:b/>
            <w:bCs/>
          </w:rPr>
          <w:lastRenderedPageBreak/>
          <w:t>Antenna requirements for NAVTEX and NAVDAT systems</w:t>
        </w:r>
      </w:ins>
    </w:p>
    <w:p w14:paraId="59DA7FA5" w14:textId="77777777" w:rsidR="004D2C0F" w:rsidRDefault="004D2C0F" w:rsidP="004D2C0F">
      <w:pPr>
        <w:ind w:left="360"/>
        <w:rPr>
          <w:ins w:id="4670" w:author="USA" w:date="2022-08-30T15:48:00Z"/>
        </w:rPr>
      </w:pPr>
      <w:ins w:id="4671" w:author="USA" w:date="2022-08-30T15:48:00Z">
        <w:r>
          <w:t xml:space="preserve">The antenna requirements for NAVTEX and NAVDAT are different, but it is possible to transmit both NAVTEX and NAVDAT from the same transmitter and tower that is designed and configured for NAVDAT. This would provide a backward compatible system to serve in the transition period. For digital systems such as NAVDAT, a low-Q (Q = X/R, where Q = 1 or less) antenna is ideal to provide linear phase shift across the transmission bandwidth. Low-Q is achieved when the reactance Y is less than the resistance R such as in the vicinity of 0.25 wavelength antenna height as shown above. For NAVTEX and NAVDAT, this occurs at a height of approximately 150 meters for both guyed and self-supporting towers. </w:t>
        </w:r>
      </w:ins>
    </w:p>
    <w:p w14:paraId="2E5FC1B9" w14:textId="77777777" w:rsidR="004D2C0F" w:rsidRPr="00333714" w:rsidRDefault="004D2C0F" w:rsidP="004D2C0F">
      <w:pPr>
        <w:pStyle w:val="ListParagraph"/>
        <w:numPr>
          <w:ilvl w:val="0"/>
          <w:numId w:val="34"/>
        </w:numPr>
        <w:tabs>
          <w:tab w:val="clear" w:pos="1134"/>
          <w:tab w:val="clear" w:pos="1871"/>
          <w:tab w:val="clear" w:pos="2268"/>
        </w:tabs>
        <w:overflowPunct/>
        <w:autoSpaceDE/>
        <w:autoSpaceDN/>
        <w:adjustRightInd/>
        <w:spacing w:before="240" w:after="160" w:line="259" w:lineRule="auto"/>
        <w:ind w:firstLineChars="0"/>
        <w:contextualSpacing/>
        <w:textAlignment w:val="auto"/>
        <w:rPr>
          <w:ins w:id="4672" w:author="USA" w:date="2022-08-30T15:48:00Z"/>
        </w:rPr>
      </w:pPr>
      <w:ins w:id="4673" w:author="USA" w:date="2022-08-30T15:48:00Z">
        <w:r w:rsidRPr="00333714">
          <w:rPr>
            <w:b/>
            <w:bCs/>
          </w:rPr>
          <w:t>NAVDAT Estimated Data Rates for Various Transmission Modes</w:t>
        </w:r>
      </w:ins>
    </w:p>
    <w:p w14:paraId="2A979573" w14:textId="4DEEBFA6" w:rsidR="004D2C0F" w:rsidRDefault="004D2C0F" w:rsidP="004D2C0F">
      <w:pPr>
        <w:ind w:left="360"/>
        <w:rPr>
          <w:ins w:id="4674" w:author="USA" w:date="2022-08-30T15:48:00Z"/>
        </w:rPr>
      </w:pPr>
      <w:ins w:id="4675" w:author="USA" w:date="2022-08-30T15:48:00Z">
        <w:r>
          <w:t xml:space="preserve">Lower tower heights, e.g., 90 meters (0.15 wavelengths), can be impedance matched to the transmitter using a series matching inductor. This would result in a Q of 13, according to FIGURE 1. Although this is acceptable for NAVTEX, which is a narrow-band </w:t>
        </w:r>
        <w:proofErr w:type="spellStart"/>
        <w:r>
          <w:t>analog</w:t>
        </w:r>
        <w:proofErr w:type="spellEnd"/>
        <w:r>
          <w:t xml:space="preserve"> system, its application for NAVDAT should be carefully evaluated. TABLE </w:t>
        </w:r>
      </w:ins>
      <w:ins w:id="4676" w:author="USA" w:date="2022-08-30T15:56:00Z">
        <w:r w:rsidR="009552FD">
          <w:t>23</w:t>
        </w:r>
      </w:ins>
      <w:ins w:id="4677" w:author="USA" w:date="2022-08-30T15:48:00Z">
        <w:r>
          <w:t xml:space="preserve"> below describes the various NAVDAT transmission modes and the associated spectrum occupancy. For NAVDAT transmission, the 3 dB bandwidth of the antenna tower should be at least three times the spectrum occupancy to avoid inter-symbol interference caused by nonlinear group delay within the occupied bandwidth. For the 90-meter tower example above, the Q of 13 provides a 3 dB bandwidth of 500 kHz/13 = 38.4 kHz, which is adequate to support the NAVDAT transmission modes 0-23.</w:t>
        </w:r>
      </w:ins>
    </w:p>
    <w:p w14:paraId="144D1BF2" w14:textId="10191C34" w:rsidR="004D2C0F" w:rsidRPr="000734E3" w:rsidRDefault="004D2C0F" w:rsidP="004D2C0F">
      <w:pPr>
        <w:ind w:left="360"/>
        <w:jc w:val="center"/>
        <w:rPr>
          <w:ins w:id="4678" w:author="USA" w:date="2022-08-30T15:48:00Z"/>
        </w:rPr>
      </w:pPr>
      <w:ins w:id="4679" w:author="USA" w:date="2022-08-30T15:48:00Z">
        <w:r w:rsidRPr="000734E3">
          <w:rPr>
            <w:lang w:eastAsia="zh-CN"/>
          </w:rPr>
          <w:t xml:space="preserve">TABLE </w:t>
        </w:r>
      </w:ins>
      <w:ins w:id="4680" w:author="USA" w:date="2022-08-30T15:56:00Z">
        <w:r w:rsidR="00BB41D1">
          <w:rPr>
            <w:lang w:eastAsia="zh-CN"/>
          </w:rPr>
          <w:t>23</w:t>
        </w:r>
      </w:ins>
    </w:p>
    <w:p w14:paraId="6D35CB1C" w14:textId="77777777" w:rsidR="004D2C0F" w:rsidRPr="009552FD" w:rsidRDefault="004D2C0F" w:rsidP="004D2C0F">
      <w:pPr>
        <w:pStyle w:val="Tabletitle"/>
        <w:rPr>
          <w:ins w:id="4681" w:author="USA" w:date="2022-08-30T15:48:00Z"/>
          <w:sz w:val="24"/>
          <w:szCs w:val="24"/>
          <w:lang w:eastAsia="zh-CN"/>
          <w:rPrChange w:id="4682" w:author="USA" w:date="2022-08-30T15:56:00Z">
            <w:rPr>
              <w:ins w:id="4683" w:author="USA" w:date="2022-08-30T15:48:00Z"/>
              <w:lang w:eastAsia="zh-CN"/>
            </w:rPr>
          </w:rPrChange>
        </w:rPr>
      </w:pPr>
      <w:ins w:id="4684" w:author="USA" w:date="2022-08-30T15:48:00Z">
        <w:r w:rsidRPr="009552FD">
          <w:rPr>
            <w:sz w:val="24"/>
            <w:szCs w:val="24"/>
            <w:lang w:eastAsia="zh-CN"/>
            <w:rPrChange w:id="4685" w:author="USA" w:date="2022-08-30T15:56:00Z">
              <w:rPr>
                <w:lang w:eastAsia="zh-CN"/>
              </w:rPr>
            </w:rPrChange>
          </w:rPr>
          <w:t>Estimated data rates for 10, 5, 3, 1 kHz bandwidth for short frame transmissions</w:t>
        </w:r>
      </w:ins>
    </w:p>
    <w:p w14:paraId="43BDD3DA" w14:textId="77777777" w:rsidR="004D2C0F" w:rsidRPr="007B6C81" w:rsidRDefault="004D2C0F" w:rsidP="004D2C0F">
      <w:pPr>
        <w:pStyle w:val="Tabletext"/>
        <w:keepNext/>
        <w:keepLines/>
        <w:ind w:firstLineChars="500" w:firstLine="1000"/>
        <w:rPr>
          <w:ins w:id="4686" w:author="USA" w:date="2022-08-30T15:48:00Z"/>
          <w:rFonts w:eastAsiaTheme="minorEastAsia"/>
          <w:lang w:eastAsia="zh-CN"/>
        </w:rP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20"/>
        <w:gridCol w:w="1843"/>
        <w:gridCol w:w="1417"/>
        <w:gridCol w:w="2126"/>
      </w:tblGrid>
      <w:tr w:rsidR="004D2C0F" w:rsidRPr="00F23AAB" w14:paraId="293F69C0" w14:textId="77777777" w:rsidTr="00815F78">
        <w:trPr>
          <w:tblHeader/>
          <w:jc w:val="center"/>
          <w:ins w:id="4687" w:author="USA" w:date="2022-08-30T15:48:00Z"/>
        </w:trPr>
        <w:tc>
          <w:tcPr>
            <w:tcW w:w="846" w:type="dxa"/>
            <w:shd w:val="clear" w:color="auto" w:fill="auto"/>
            <w:vAlign w:val="center"/>
          </w:tcPr>
          <w:p w14:paraId="64753493" w14:textId="77777777" w:rsidR="004D2C0F" w:rsidRPr="00F23AAB" w:rsidRDefault="004D2C0F" w:rsidP="00815F78">
            <w:pPr>
              <w:pStyle w:val="Tablehead"/>
              <w:rPr>
                <w:ins w:id="4688" w:author="USA" w:date="2022-08-30T15:48:00Z"/>
              </w:rPr>
            </w:pPr>
          </w:p>
          <w:p w14:paraId="7F6ED832" w14:textId="77777777" w:rsidR="004D2C0F" w:rsidRPr="00F23AAB" w:rsidRDefault="004D2C0F" w:rsidP="00815F78">
            <w:pPr>
              <w:pStyle w:val="Tablehead"/>
              <w:rPr>
                <w:ins w:id="4689" w:author="USA" w:date="2022-08-30T15:48:00Z"/>
              </w:rPr>
            </w:pPr>
            <w:ins w:id="4690" w:author="USA" w:date="2022-08-30T15:48:00Z">
              <w:r w:rsidRPr="00F23AAB">
                <w:t>Mode</w:t>
              </w:r>
            </w:ins>
          </w:p>
          <w:p w14:paraId="5A68EC79" w14:textId="77777777" w:rsidR="004D2C0F" w:rsidRPr="00F23AAB" w:rsidRDefault="004D2C0F" w:rsidP="00815F78">
            <w:pPr>
              <w:pStyle w:val="Tablehead"/>
              <w:rPr>
                <w:ins w:id="4691" w:author="USA" w:date="2022-08-30T15:48:00Z"/>
              </w:rPr>
            </w:pPr>
          </w:p>
        </w:tc>
        <w:tc>
          <w:tcPr>
            <w:tcW w:w="2420" w:type="dxa"/>
            <w:vAlign w:val="center"/>
          </w:tcPr>
          <w:p w14:paraId="0644D6F8" w14:textId="77777777" w:rsidR="004D2C0F" w:rsidRPr="00F23AAB" w:rsidRDefault="004D2C0F" w:rsidP="00815F78">
            <w:pPr>
              <w:pStyle w:val="Tablehead"/>
              <w:rPr>
                <w:ins w:id="4692" w:author="USA" w:date="2022-08-30T15:48:00Z"/>
              </w:rPr>
            </w:pPr>
            <w:ins w:id="4693" w:author="USA" w:date="2022-08-30T15:48:00Z">
              <w:r w:rsidRPr="00F23AAB">
                <w:t>Spectrum occupancy (kHz)</w:t>
              </w:r>
            </w:ins>
          </w:p>
        </w:tc>
        <w:tc>
          <w:tcPr>
            <w:tcW w:w="1843" w:type="dxa"/>
            <w:shd w:val="clear" w:color="auto" w:fill="auto"/>
            <w:vAlign w:val="center"/>
          </w:tcPr>
          <w:p w14:paraId="19F7A8FC" w14:textId="77777777" w:rsidR="004D2C0F" w:rsidRPr="00F23AAB" w:rsidRDefault="004D2C0F" w:rsidP="00815F78">
            <w:pPr>
              <w:pStyle w:val="Tablehead"/>
              <w:rPr>
                <w:ins w:id="4694" w:author="USA" w:date="2022-08-30T15:48:00Z"/>
              </w:rPr>
            </w:pPr>
            <w:ins w:id="4695" w:author="USA" w:date="2022-08-30T15:48:00Z">
              <w:r w:rsidRPr="00F23AAB">
                <w:t>Modulation</w:t>
              </w:r>
              <w:r w:rsidRPr="00F23AAB">
                <w:br/>
                <w:t>(n-QAM)</w:t>
              </w:r>
            </w:ins>
          </w:p>
        </w:tc>
        <w:tc>
          <w:tcPr>
            <w:tcW w:w="1417" w:type="dxa"/>
            <w:shd w:val="clear" w:color="auto" w:fill="auto"/>
            <w:vAlign w:val="center"/>
          </w:tcPr>
          <w:p w14:paraId="4D1A8A90" w14:textId="77777777" w:rsidR="004D2C0F" w:rsidRPr="00F23AAB" w:rsidRDefault="004D2C0F" w:rsidP="00815F78">
            <w:pPr>
              <w:pStyle w:val="Tablehead"/>
              <w:rPr>
                <w:ins w:id="4696" w:author="USA" w:date="2022-08-30T15:48:00Z"/>
              </w:rPr>
            </w:pPr>
            <w:ins w:id="4697" w:author="USA" w:date="2022-08-30T15:48:00Z">
              <w:r w:rsidRPr="00F23AAB">
                <w:t>Code rate</w:t>
              </w:r>
            </w:ins>
          </w:p>
        </w:tc>
        <w:tc>
          <w:tcPr>
            <w:tcW w:w="2126" w:type="dxa"/>
            <w:shd w:val="clear" w:color="auto" w:fill="auto"/>
            <w:vAlign w:val="center"/>
          </w:tcPr>
          <w:p w14:paraId="0E4286F0" w14:textId="77777777" w:rsidR="004D2C0F" w:rsidRPr="00F23AAB" w:rsidRDefault="004D2C0F" w:rsidP="00815F78">
            <w:pPr>
              <w:pStyle w:val="Tablehead"/>
              <w:rPr>
                <w:ins w:id="4698" w:author="USA" w:date="2022-08-30T15:48:00Z"/>
              </w:rPr>
            </w:pPr>
            <w:ins w:id="4699" w:author="USA" w:date="2022-08-30T15:48:00Z">
              <w:r w:rsidRPr="00F23AAB">
                <w:t>Estimated data rate</w:t>
              </w:r>
              <w:r w:rsidRPr="00F23AAB">
                <w:br/>
                <w:t>(kbps)</w:t>
              </w:r>
            </w:ins>
          </w:p>
        </w:tc>
      </w:tr>
      <w:tr w:rsidR="004D2C0F" w:rsidRPr="00F23AAB" w14:paraId="71127247" w14:textId="77777777" w:rsidTr="00815F78">
        <w:trPr>
          <w:jc w:val="center"/>
          <w:ins w:id="4700" w:author="USA" w:date="2022-08-30T15:48:00Z"/>
        </w:trPr>
        <w:tc>
          <w:tcPr>
            <w:tcW w:w="846" w:type="dxa"/>
            <w:shd w:val="clear" w:color="auto" w:fill="auto"/>
          </w:tcPr>
          <w:p w14:paraId="00C8A5F3" w14:textId="77777777" w:rsidR="004D2C0F" w:rsidRPr="00F23AAB" w:rsidRDefault="004D2C0F" w:rsidP="00815F78">
            <w:pPr>
              <w:pStyle w:val="Tabletext"/>
              <w:jc w:val="center"/>
              <w:rPr>
                <w:ins w:id="4701" w:author="USA" w:date="2022-08-30T15:48:00Z"/>
              </w:rPr>
            </w:pPr>
            <w:ins w:id="4702" w:author="USA" w:date="2022-08-30T15:48:00Z">
              <w:r w:rsidRPr="00F23AAB">
                <w:t>0</w:t>
              </w:r>
            </w:ins>
          </w:p>
        </w:tc>
        <w:tc>
          <w:tcPr>
            <w:tcW w:w="2420" w:type="dxa"/>
            <w:vAlign w:val="center"/>
          </w:tcPr>
          <w:p w14:paraId="2C92FB6C" w14:textId="77777777" w:rsidR="004D2C0F" w:rsidRPr="00F23AAB" w:rsidRDefault="004D2C0F" w:rsidP="00815F78">
            <w:pPr>
              <w:pStyle w:val="Tabletext"/>
              <w:jc w:val="center"/>
              <w:rPr>
                <w:ins w:id="4703" w:author="USA" w:date="2022-08-30T15:48:00Z"/>
                <w:rFonts w:eastAsia="FangSong"/>
                <w:lang w:eastAsia="zh-CN"/>
              </w:rPr>
            </w:pPr>
            <w:ins w:id="4704" w:author="USA" w:date="2022-08-30T15:48:00Z">
              <w:r w:rsidRPr="00F23AAB">
                <w:rPr>
                  <w:rFonts w:eastAsia="FangSong"/>
                  <w:lang w:eastAsia="zh-CN"/>
                </w:rPr>
                <w:t>10</w:t>
              </w:r>
            </w:ins>
          </w:p>
        </w:tc>
        <w:tc>
          <w:tcPr>
            <w:tcW w:w="1843" w:type="dxa"/>
            <w:shd w:val="clear" w:color="auto" w:fill="auto"/>
            <w:vAlign w:val="center"/>
          </w:tcPr>
          <w:p w14:paraId="1DC43528" w14:textId="77777777" w:rsidR="004D2C0F" w:rsidRPr="00F23AAB" w:rsidRDefault="004D2C0F" w:rsidP="00815F78">
            <w:pPr>
              <w:pStyle w:val="Tabletext"/>
              <w:jc w:val="center"/>
              <w:rPr>
                <w:ins w:id="4705" w:author="USA" w:date="2022-08-30T15:48:00Z"/>
                <w:rFonts w:eastAsia="FangSong"/>
              </w:rPr>
            </w:pPr>
            <w:ins w:id="4706" w:author="USA" w:date="2022-08-30T15:48:00Z">
              <w:r w:rsidRPr="00F23AAB">
                <w:rPr>
                  <w:rFonts w:eastAsia="FangSong"/>
                </w:rPr>
                <w:t>4-QAM</w:t>
              </w:r>
            </w:ins>
          </w:p>
        </w:tc>
        <w:tc>
          <w:tcPr>
            <w:tcW w:w="1417" w:type="dxa"/>
            <w:shd w:val="clear" w:color="auto" w:fill="auto"/>
            <w:vAlign w:val="center"/>
          </w:tcPr>
          <w:p w14:paraId="0B37F31F" w14:textId="77777777" w:rsidR="004D2C0F" w:rsidRPr="00F23AAB" w:rsidRDefault="004D2C0F" w:rsidP="00815F78">
            <w:pPr>
              <w:pStyle w:val="Tabletext"/>
              <w:jc w:val="center"/>
              <w:rPr>
                <w:ins w:id="4707" w:author="USA" w:date="2022-08-30T15:48:00Z"/>
                <w:rFonts w:eastAsia="FangSong"/>
              </w:rPr>
            </w:pPr>
            <w:ins w:id="4708" w:author="USA" w:date="2022-08-30T15:48:00Z">
              <w:r w:rsidRPr="00F23AAB">
                <w:rPr>
                  <w:rFonts w:eastAsia="FangSong"/>
                </w:rPr>
                <w:t>0.5</w:t>
              </w:r>
            </w:ins>
          </w:p>
        </w:tc>
        <w:tc>
          <w:tcPr>
            <w:tcW w:w="2126" w:type="dxa"/>
            <w:shd w:val="clear" w:color="auto" w:fill="auto"/>
            <w:vAlign w:val="center"/>
          </w:tcPr>
          <w:p w14:paraId="7C76B533" w14:textId="77777777" w:rsidR="004D2C0F" w:rsidRPr="00F23AAB" w:rsidRDefault="004D2C0F" w:rsidP="00815F78">
            <w:pPr>
              <w:pStyle w:val="Tabletext"/>
              <w:jc w:val="center"/>
              <w:rPr>
                <w:ins w:id="4709" w:author="USA" w:date="2022-08-30T15:48:00Z"/>
                <w:rFonts w:eastAsia="FangSong"/>
              </w:rPr>
            </w:pPr>
            <w:ins w:id="4710" w:author="USA" w:date="2022-08-30T15:48:00Z">
              <w:r w:rsidRPr="00F23AAB">
                <w:rPr>
                  <w:rFonts w:eastAsia="FangSong"/>
                </w:rPr>
                <w:t>6.36</w:t>
              </w:r>
            </w:ins>
          </w:p>
        </w:tc>
      </w:tr>
      <w:tr w:rsidR="004D2C0F" w:rsidRPr="00F23AAB" w14:paraId="06082D64" w14:textId="77777777" w:rsidTr="00815F78">
        <w:trPr>
          <w:jc w:val="center"/>
          <w:ins w:id="4711" w:author="USA" w:date="2022-08-30T15:48:00Z"/>
        </w:trPr>
        <w:tc>
          <w:tcPr>
            <w:tcW w:w="846" w:type="dxa"/>
            <w:shd w:val="clear" w:color="auto" w:fill="auto"/>
          </w:tcPr>
          <w:p w14:paraId="6BB7030E" w14:textId="77777777" w:rsidR="004D2C0F" w:rsidRPr="00F23AAB" w:rsidRDefault="004D2C0F" w:rsidP="00815F78">
            <w:pPr>
              <w:pStyle w:val="Tabletext"/>
              <w:jc w:val="center"/>
              <w:rPr>
                <w:ins w:id="4712" w:author="USA" w:date="2022-08-30T15:48:00Z"/>
              </w:rPr>
            </w:pPr>
            <w:ins w:id="4713" w:author="USA" w:date="2022-08-30T15:48:00Z">
              <w:r w:rsidRPr="00F23AAB">
                <w:t>1</w:t>
              </w:r>
            </w:ins>
          </w:p>
        </w:tc>
        <w:tc>
          <w:tcPr>
            <w:tcW w:w="2420" w:type="dxa"/>
            <w:vAlign w:val="center"/>
          </w:tcPr>
          <w:p w14:paraId="66FD1443" w14:textId="77777777" w:rsidR="004D2C0F" w:rsidRPr="00F23AAB" w:rsidRDefault="004D2C0F" w:rsidP="00815F78">
            <w:pPr>
              <w:pStyle w:val="Tabletext"/>
              <w:jc w:val="center"/>
              <w:rPr>
                <w:ins w:id="4714" w:author="USA" w:date="2022-08-30T15:48:00Z"/>
                <w:rFonts w:eastAsia="FangSong"/>
              </w:rPr>
            </w:pPr>
            <w:ins w:id="4715" w:author="USA" w:date="2022-08-30T15:48:00Z">
              <w:r w:rsidRPr="00F23AAB">
                <w:rPr>
                  <w:rFonts w:eastAsia="FangSong"/>
                  <w:lang w:eastAsia="zh-CN"/>
                </w:rPr>
                <w:t>10</w:t>
              </w:r>
            </w:ins>
          </w:p>
        </w:tc>
        <w:tc>
          <w:tcPr>
            <w:tcW w:w="1843" w:type="dxa"/>
            <w:shd w:val="clear" w:color="auto" w:fill="auto"/>
            <w:vAlign w:val="center"/>
          </w:tcPr>
          <w:p w14:paraId="15FF4900" w14:textId="77777777" w:rsidR="004D2C0F" w:rsidRPr="00F23AAB" w:rsidRDefault="004D2C0F" w:rsidP="00815F78">
            <w:pPr>
              <w:pStyle w:val="Tabletext"/>
              <w:jc w:val="center"/>
              <w:rPr>
                <w:ins w:id="4716" w:author="USA" w:date="2022-08-30T15:48:00Z"/>
                <w:rFonts w:eastAsia="FangSong"/>
              </w:rPr>
            </w:pPr>
            <w:ins w:id="4717" w:author="USA" w:date="2022-08-30T15:48:00Z">
              <w:r w:rsidRPr="00F23AAB">
                <w:rPr>
                  <w:rFonts w:eastAsia="FangSong"/>
                </w:rPr>
                <w:t>4-QAM</w:t>
              </w:r>
            </w:ins>
          </w:p>
        </w:tc>
        <w:tc>
          <w:tcPr>
            <w:tcW w:w="1417" w:type="dxa"/>
            <w:shd w:val="clear" w:color="auto" w:fill="auto"/>
            <w:vAlign w:val="center"/>
          </w:tcPr>
          <w:p w14:paraId="7DA045BC" w14:textId="77777777" w:rsidR="004D2C0F" w:rsidRPr="00F23AAB" w:rsidRDefault="004D2C0F" w:rsidP="00815F78">
            <w:pPr>
              <w:pStyle w:val="Tabletext"/>
              <w:jc w:val="center"/>
              <w:rPr>
                <w:ins w:id="4718" w:author="USA" w:date="2022-08-30T15:48:00Z"/>
                <w:rFonts w:eastAsia="FangSong"/>
              </w:rPr>
            </w:pPr>
            <w:ins w:id="4719" w:author="USA" w:date="2022-08-30T15:48:00Z">
              <w:r w:rsidRPr="00F23AAB">
                <w:rPr>
                  <w:rFonts w:eastAsia="FangSong"/>
                </w:rPr>
                <w:t>0.75</w:t>
              </w:r>
            </w:ins>
          </w:p>
        </w:tc>
        <w:tc>
          <w:tcPr>
            <w:tcW w:w="2126" w:type="dxa"/>
            <w:shd w:val="clear" w:color="auto" w:fill="auto"/>
            <w:vAlign w:val="center"/>
          </w:tcPr>
          <w:p w14:paraId="08A03B1B" w14:textId="77777777" w:rsidR="004D2C0F" w:rsidRPr="00F23AAB" w:rsidRDefault="004D2C0F" w:rsidP="00815F78">
            <w:pPr>
              <w:pStyle w:val="Tabletext"/>
              <w:jc w:val="center"/>
              <w:rPr>
                <w:ins w:id="4720" w:author="USA" w:date="2022-08-30T15:48:00Z"/>
                <w:rFonts w:eastAsia="FangSong"/>
              </w:rPr>
            </w:pPr>
            <w:ins w:id="4721" w:author="USA" w:date="2022-08-30T15:48:00Z">
              <w:r w:rsidRPr="00F23AAB">
                <w:rPr>
                  <w:rFonts w:eastAsia="FangSong"/>
                </w:rPr>
                <w:t>9.56</w:t>
              </w:r>
            </w:ins>
          </w:p>
        </w:tc>
      </w:tr>
      <w:tr w:rsidR="004D2C0F" w:rsidRPr="00F23AAB" w14:paraId="199FD7F5" w14:textId="77777777" w:rsidTr="00815F78">
        <w:trPr>
          <w:jc w:val="center"/>
          <w:ins w:id="4722" w:author="USA" w:date="2022-08-30T15:48:00Z"/>
        </w:trPr>
        <w:tc>
          <w:tcPr>
            <w:tcW w:w="846" w:type="dxa"/>
            <w:shd w:val="clear" w:color="auto" w:fill="auto"/>
          </w:tcPr>
          <w:p w14:paraId="02C1F9BF" w14:textId="77777777" w:rsidR="004D2C0F" w:rsidRPr="00F23AAB" w:rsidRDefault="004D2C0F" w:rsidP="00815F78">
            <w:pPr>
              <w:pStyle w:val="Tabletext"/>
              <w:jc w:val="center"/>
              <w:rPr>
                <w:ins w:id="4723" w:author="USA" w:date="2022-08-30T15:48:00Z"/>
              </w:rPr>
            </w:pPr>
            <w:ins w:id="4724" w:author="USA" w:date="2022-08-30T15:48:00Z">
              <w:r w:rsidRPr="00F23AAB">
                <w:t>2</w:t>
              </w:r>
            </w:ins>
          </w:p>
        </w:tc>
        <w:tc>
          <w:tcPr>
            <w:tcW w:w="2420" w:type="dxa"/>
            <w:vAlign w:val="center"/>
          </w:tcPr>
          <w:p w14:paraId="6696D280" w14:textId="77777777" w:rsidR="004D2C0F" w:rsidRPr="00F23AAB" w:rsidRDefault="004D2C0F" w:rsidP="00815F78">
            <w:pPr>
              <w:pStyle w:val="Tabletext"/>
              <w:jc w:val="center"/>
              <w:rPr>
                <w:ins w:id="4725" w:author="USA" w:date="2022-08-30T15:48:00Z"/>
                <w:rFonts w:eastAsia="FangSong"/>
              </w:rPr>
            </w:pPr>
            <w:ins w:id="4726" w:author="USA" w:date="2022-08-30T15:48:00Z">
              <w:r w:rsidRPr="00F23AAB">
                <w:rPr>
                  <w:rFonts w:eastAsia="FangSong"/>
                  <w:lang w:eastAsia="zh-CN"/>
                </w:rPr>
                <w:t>10</w:t>
              </w:r>
            </w:ins>
          </w:p>
        </w:tc>
        <w:tc>
          <w:tcPr>
            <w:tcW w:w="1843" w:type="dxa"/>
            <w:shd w:val="clear" w:color="auto" w:fill="auto"/>
            <w:vAlign w:val="center"/>
          </w:tcPr>
          <w:p w14:paraId="43166898" w14:textId="77777777" w:rsidR="004D2C0F" w:rsidRPr="00F23AAB" w:rsidRDefault="004D2C0F" w:rsidP="00815F78">
            <w:pPr>
              <w:pStyle w:val="Tabletext"/>
              <w:jc w:val="center"/>
              <w:rPr>
                <w:ins w:id="4727" w:author="USA" w:date="2022-08-30T15:48:00Z"/>
                <w:rFonts w:eastAsia="FangSong"/>
              </w:rPr>
            </w:pPr>
            <w:ins w:id="4728" w:author="USA" w:date="2022-08-30T15:48:00Z">
              <w:r w:rsidRPr="00F23AAB">
                <w:rPr>
                  <w:rFonts w:eastAsia="FangSong"/>
                </w:rPr>
                <w:t>16-QAM</w:t>
              </w:r>
            </w:ins>
          </w:p>
        </w:tc>
        <w:tc>
          <w:tcPr>
            <w:tcW w:w="1417" w:type="dxa"/>
            <w:shd w:val="clear" w:color="auto" w:fill="auto"/>
            <w:vAlign w:val="center"/>
          </w:tcPr>
          <w:p w14:paraId="4DB775DF" w14:textId="77777777" w:rsidR="004D2C0F" w:rsidRPr="00F23AAB" w:rsidRDefault="004D2C0F" w:rsidP="00815F78">
            <w:pPr>
              <w:pStyle w:val="Tabletext"/>
              <w:jc w:val="center"/>
              <w:rPr>
                <w:ins w:id="4729" w:author="USA" w:date="2022-08-30T15:48:00Z"/>
                <w:rFonts w:eastAsia="FangSong"/>
              </w:rPr>
            </w:pPr>
            <w:ins w:id="4730" w:author="USA" w:date="2022-08-30T15:48:00Z">
              <w:r w:rsidRPr="00F23AAB">
                <w:rPr>
                  <w:rFonts w:eastAsia="FangSong"/>
                </w:rPr>
                <w:t>0.5</w:t>
              </w:r>
            </w:ins>
          </w:p>
        </w:tc>
        <w:tc>
          <w:tcPr>
            <w:tcW w:w="2126" w:type="dxa"/>
            <w:shd w:val="clear" w:color="auto" w:fill="auto"/>
            <w:vAlign w:val="center"/>
          </w:tcPr>
          <w:p w14:paraId="1231C002" w14:textId="77777777" w:rsidR="004D2C0F" w:rsidRPr="00F23AAB" w:rsidRDefault="004D2C0F" w:rsidP="00815F78">
            <w:pPr>
              <w:pStyle w:val="Tabletext"/>
              <w:jc w:val="center"/>
              <w:rPr>
                <w:ins w:id="4731" w:author="USA" w:date="2022-08-30T15:48:00Z"/>
                <w:rFonts w:eastAsia="FangSong"/>
              </w:rPr>
            </w:pPr>
            <w:ins w:id="4732" w:author="USA" w:date="2022-08-30T15:48:00Z">
              <w:r w:rsidRPr="00F23AAB">
                <w:rPr>
                  <w:rFonts w:eastAsia="FangSong"/>
                </w:rPr>
                <w:t>12.72</w:t>
              </w:r>
            </w:ins>
          </w:p>
        </w:tc>
      </w:tr>
      <w:tr w:rsidR="004D2C0F" w:rsidRPr="00F23AAB" w14:paraId="2C4CFE4A" w14:textId="77777777" w:rsidTr="00815F78">
        <w:trPr>
          <w:jc w:val="center"/>
          <w:ins w:id="4733" w:author="USA" w:date="2022-08-30T15:48:00Z"/>
        </w:trPr>
        <w:tc>
          <w:tcPr>
            <w:tcW w:w="846" w:type="dxa"/>
            <w:shd w:val="clear" w:color="auto" w:fill="auto"/>
          </w:tcPr>
          <w:p w14:paraId="242C9391" w14:textId="77777777" w:rsidR="004D2C0F" w:rsidRPr="00F23AAB" w:rsidRDefault="004D2C0F" w:rsidP="00815F78">
            <w:pPr>
              <w:pStyle w:val="Tabletext"/>
              <w:jc w:val="center"/>
              <w:rPr>
                <w:ins w:id="4734" w:author="USA" w:date="2022-08-30T15:48:00Z"/>
              </w:rPr>
            </w:pPr>
            <w:ins w:id="4735" w:author="USA" w:date="2022-08-30T15:48:00Z">
              <w:r w:rsidRPr="00F23AAB">
                <w:t>3</w:t>
              </w:r>
            </w:ins>
          </w:p>
        </w:tc>
        <w:tc>
          <w:tcPr>
            <w:tcW w:w="2420" w:type="dxa"/>
            <w:vAlign w:val="center"/>
          </w:tcPr>
          <w:p w14:paraId="5D25F90A" w14:textId="77777777" w:rsidR="004D2C0F" w:rsidRPr="00F23AAB" w:rsidRDefault="004D2C0F" w:rsidP="00815F78">
            <w:pPr>
              <w:pStyle w:val="Tabletext"/>
              <w:jc w:val="center"/>
              <w:rPr>
                <w:ins w:id="4736" w:author="USA" w:date="2022-08-30T15:48:00Z"/>
                <w:rFonts w:eastAsia="FangSong"/>
              </w:rPr>
            </w:pPr>
            <w:ins w:id="4737" w:author="USA" w:date="2022-08-30T15:48:00Z">
              <w:r w:rsidRPr="00F23AAB">
                <w:rPr>
                  <w:rFonts w:eastAsia="FangSong"/>
                  <w:lang w:eastAsia="zh-CN"/>
                </w:rPr>
                <w:t>10</w:t>
              </w:r>
            </w:ins>
          </w:p>
        </w:tc>
        <w:tc>
          <w:tcPr>
            <w:tcW w:w="1843" w:type="dxa"/>
            <w:shd w:val="clear" w:color="auto" w:fill="auto"/>
            <w:vAlign w:val="center"/>
          </w:tcPr>
          <w:p w14:paraId="14CFECE5" w14:textId="77777777" w:rsidR="004D2C0F" w:rsidRPr="00F23AAB" w:rsidRDefault="004D2C0F" w:rsidP="00815F78">
            <w:pPr>
              <w:pStyle w:val="Tabletext"/>
              <w:jc w:val="center"/>
              <w:rPr>
                <w:ins w:id="4738" w:author="USA" w:date="2022-08-30T15:48:00Z"/>
                <w:rFonts w:eastAsia="FangSong"/>
              </w:rPr>
            </w:pPr>
            <w:ins w:id="4739" w:author="USA" w:date="2022-08-30T15:48:00Z">
              <w:r w:rsidRPr="00F23AAB">
                <w:rPr>
                  <w:rFonts w:eastAsia="FangSong"/>
                </w:rPr>
                <w:t>16-QAM</w:t>
              </w:r>
            </w:ins>
          </w:p>
        </w:tc>
        <w:tc>
          <w:tcPr>
            <w:tcW w:w="1417" w:type="dxa"/>
            <w:shd w:val="clear" w:color="auto" w:fill="auto"/>
            <w:vAlign w:val="center"/>
          </w:tcPr>
          <w:p w14:paraId="07BFD520" w14:textId="77777777" w:rsidR="004D2C0F" w:rsidRPr="00F23AAB" w:rsidRDefault="004D2C0F" w:rsidP="00815F78">
            <w:pPr>
              <w:pStyle w:val="Tabletext"/>
              <w:jc w:val="center"/>
              <w:rPr>
                <w:ins w:id="4740" w:author="USA" w:date="2022-08-30T15:48:00Z"/>
                <w:rFonts w:eastAsia="FangSong"/>
              </w:rPr>
            </w:pPr>
            <w:ins w:id="4741" w:author="USA" w:date="2022-08-30T15:48:00Z">
              <w:r w:rsidRPr="00F23AAB">
                <w:rPr>
                  <w:rFonts w:eastAsia="FangSong"/>
                </w:rPr>
                <w:t>0.75</w:t>
              </w:r>
            </w:ins>
          </w:p>
        </w:tc>
        <w:tc>
          <w:tcPr>
            <w:tcW w:w="2126" w:type="dxa"/>
            <w:shd w:val="clear" w:color="auto" w:fill="auto"/>
            <w:vAlign w:val="center"/>
          </w:tcPr>
          <w:p w14:paraId="655FEE7C" w14:textId="77777777" w:rsidR="004D2C0F" w:rsidRPr="00F23AAB" w:rsidRDefault="004D2C0F" w:rsidP="00815F78">
            <w:pPr>
              <w:pStyle w:val="Tabletext"/>
              <w:jc w:val="center"/>
              <w:rPr>
                <w:ins w:id="4742" w:author="USA" w:date="2022-08-30T15:48:00Z"/>
                <w:rFonts w:eastAsia="FangSong"/>
              </w:rPr>
            </w:pPr>
            <w:ins w:id="4743" w:author="USA" w:date="2022-08-30T15:48:00Z">
              <w:r w:rsidRPr="00F23AAB">
                <w:rPr>
                  <w:rFonts w:eastAsia="FangSong"/>
                </w:rPr>
                <w:t>19.12</w:t>
              </w:r>
            </w:ins>
          </w:p>
        </w:tc>
      </w:tr>
      <w:tr w:rsidR="004D2C0F" w:rsidRPr="00F23AAB" w14:paraId="43BD0684" w14:textId="77777777" w:rsidTr="00815F78">
        <w:trPr>
          <w:jc w:val="center"/>
          <w:ins w:id="4744" w:author="USA" w:date="2022-08-30T15:48:00Z"/>
        </w:trPr>
        <w:tc>
          <w:tcPr>
            <w:tcW w:w="846" w:type="dxa"/>
            <w:shd w:val="clear" w:color="auto" w:fill="auto"/>
          </w:tcPr>
          <w:p w14:paraId="20C41E4C" w14:textId="77777777" w:rsidR="004D2C0F" w:rsidRPr="00F23AAB" w:rsidRDefault="004D2C0F" w:rsidP="00815F78">
            <w:pPr>
              <w:pStyle w:val="Tabletext"/>
              <w:jc w:val="center"/>
              <w:rPr>
                <w:ins w:id="4745" w:author="USA" w:date="2022-08-30T15:48:00Z"/>
              </w:rPr>
            </w:pPr>
            <w:ins w:id="4746" w:author="USA" w:date="2022-08-30T15:48:00Z">
              <w:r w:rsidRPr="00F23AAB">
                <w:t>4</w:t>
              </w:r>
            </w:ins>
          </w:p>
        </w:tc>
        <w:tc>
          <w:tcPr>
            <w:tcW w:w="2420" w:type="dxa"/>
            <w:vAlign w:val="center"/>
          </w:tcPr>
          <w:p w14:paraId="1ECB130B" w14:textId="77777777" w:rsidR="004D2C0F" w:rsidRPr="00F23AAB" w:rsidRDefault="004D2C0F" w:rsidP="00815F78">
            <w:pPr>
              <w:pStyle w:val="Tabletext"/>
              <w:jc w:val="center"/>
              <w:rPr>
                <w:ins w:id="4747" w:author="USA" w:date="2022-08-30T15:48:00Z"/>
                <w:rFonts w:eastAsia="FangSong"/>
              </w:rPr>
            </w:pPr>
            <w:ins w:id="4748" w:author="USA" w:date="2022-08-30T15:48:00Z">
              <w:r w:rsidRPr="00F23AAB">
                <w:rPr>
                  <w:rFonts w:eastAsia="FangSong"/>
                  <w:lang w:eastAsia="zh-CN"/>
                </w:rPr>
                <w:t>10</w:t>
              </w:r>
            </w:ins>
          </w:p>
        </w:tc>
        <w:tc>
          <w:tcPr>
            <w:tcW w:w="1843" w:type="dxa"/>
            <w:shd w:val="clear" w:color="auto" w:fill="auto"/>
            <w:vAlign w:val="center"/>
          </w:tcPr>
          <w:p w14:paraId="6FA640C5" w14:textId="77777777" w:rsidR="004D2C0F" w:rsidRPr="00F23AAB" w:rsidRDefault="004D2C0F" w:rsidP="00815F78">
            <w:pPr>
              <w:pStyle w:val="Tabletext"/>
              <w:jc w:val="center"/>
              <w:rPr>
                <w:ins w:id="4749" w:author="USA" w:date="2022-08-30T15:48:00Z"/>
                <w:rFonts w:eastAsia="FangSong"/>
              </w:rPr>
            </w:pPr>
            <w:ins w:id="4750" w:author="USA" w:date="2022-08-30T15:48:00Z">
              <w:r w:rsidRPr="00F23AAB">
                <w:rPr>
                  <w:rFonts w:eastAsia="FangSong"/>
                </w:rPr>
                <w:t>64-QAM</w:t>
              </w:r>
            </w:ins>
          </w:p>
        </w:tc>
        <w:tc>
          <w:tcPr>
            <w:tcW w:w="1417" w:type="dxa"/>
            <w:shd w:val="clear" w:color="auto" w:fill="auto"/>
            <w:vAlign w:val="center"/>
          </w:tcPr>
          <w:p w14:paraId="580FB31C" w14:textId="77777777" w:rsidR="004D2C0F" w:rsidRPr="00F23AAB" w:rsidRDefault="004D2C0F" w:rsidP="00815F78">
            <w:pPr>
              <w:pStyle w:val="Tabletext"/>
              <w:jc w:val="center"/>
              <w:rPr>
                <w:ins w:id="4751" w:author="USA" w:date="2022-08-30T15:48:00Z"/>
                <w:rFonts w:eastAsia="FangSong"/>
              </w:rPr>
            </w:pPr>
            <w:ins w:id="4752" w:author="USA" w:date="2022-08-30T15:48:00Z">
              <w:r w:rsidRPr="00F23AAB">
                <w:rPr>
                  <w:rFonts w:eastAsia="FangSong"/>
                </w:rPr>
                <w:t>0.5</w:t>
              </w:r>
            </w:ins>
          </w:p>
        </w:tc>
        <w:tc>
          <w:tcPr>
            <w:tcW w:w="2126" w:type="dxa"/>
            <w:shd w:val="clear" w:color="auto" w:fill="auto"/>
            <w:vAlign w:val="center"/>
          </w:tcPr>
          <w:p w14:paraId="6D572896" w14:textId="77777777" w:rsidR="004D2C0F" w:rsidRPr="00F23AAB" w:rsidRDefault="004D2C0F" w:rsidP="00815F78">
            <w:pPr>
              <w:pStyle w:val="Tabletext"/>
              <w:jc w:val="center"/>
              <w:rPr>
                <w:ins w:id="4753" w:author="USA" w:date="2022-08-30T15:48:00Z"/>
                <w:rFonts w:eastAsia="FangSong"/>
              </w:rPr>
            </w:pPr>
            <w:ins w:id="4754" w:author="USA" w:date="2022-08-30T15:48:00Z">
              <w:r w:rsidRPr="00F23AAB">
                <w:rPr>
                  <w:rFonts w:eastAsia="FangSong"/>
                </w:rPr>
                <w:t>19.08</w:t>
              </w:r>
            </w:ins>
          </w:p>
        </w:tc>
      </w:tr>
      <w:tr w:rsidR="004D2C0F" w:rsidRPr="00F23AAB" w14:paraId="2FE1B952" w14:textId="77777777" w:rsidTr="00815F78">
        <w:trPr>
          <w:jc w:val="center"/>
          <w:ins w:id="4755" w:author="USA" w:date="2022-08-30T15:48:00Z"/>
        </w:trPr>
        <w:tc>
          <w:tcPr>
            <w:tcW w:w="846" w:type="dxa"/>
            <w:shd w:val="clear" w:color="auto" w:fill="auto"/>
          </w:tcPr>
          <w:p w14:paraId="45AFD1E4" w14:textId="77777777" w:rsidR="004D2C0F" w:rsidRPr="00F23AAB" w:rsidRDefault="004D2C0F" w:rsidP="00815F78">
            <w:pPr>
              <w:pStyle w:val="Tabletext"/>
              <w:jc w:val="center"/>
              <w:rPr>
                <w:ins w:id="4756" w:author="USA" w:date="2022-08-30T15:48:00Z"/>
              </w:rPr>
            </w:pPr>
            <w:ins w:id="4757" w:author="USA" w:date="2022-08-30T15:48:00Z">
              <w:r w:rsidRPr="00F23AAB">
                <w:t>5</w:t>
              </w:r>
            </w:ins>
          </w:p>
        </w:tc>
        <w:tc>
          <w:tcPr>
            <w:tcW w:w="2420" w:type="dxa"/>
            <w:vAlign w:val="center"/>
          </w:tcPr>
          <w:p w14:paraId="0513ECCD" w14:textId="77777777" w:rsidR="004D2C0F" w:rsidRPr="00F23AAB" w:rsidRDefault="004D2C0F" w:rsidP="00815F78">
            <w:pPr>
              <w:pStyle w:val="Tabletext"/>
              <w:jc w:val="center"/>
              <w:rPr>
                <w:ins w:id="4758" w:author="USA" w:date="2022-08-30T15:48:00Z"/>
                <w:rFonts w:eastAsia="FangSong"/>
              </w:rPr>
            </w:pPr>
            <w:ins w:id="4759" w:author="USA" w:date="2022-08-30T15:48:00Z">
              <w:r w:rsidRPr="00F23AAB">
                <w:rPr>
                  <w:rFonts w:eastAsia="FangSong"/>
                  <w:lang w:eastAsia="zh-CN"/>
                </w:rPr>
                <w:t>10</w:t>
              </w:r>
            </w:ins>
          </w:p>
        </w:tc>
        <w:tc>
          <w:tcPr>
            <w:tcW w:w="1843" w:type="dxa"/>
            <w:shd w:val="clear" w:color="auto" w:fill="auto"/>
            <w:vAlign w:val="center"/>
          </w:tcPr>
          <w:p w14:paraId="68702732" w14:textId="77777777" w:rsidR="004D2C0F" w:rsidRPr="00F23AAB" w:rsidRDefault="004D2C0F" w:rsidP="00815F78">
            <w:pPr>
              <w:pStyle w:val="Tabletext"/>
              <w:jc w:val="center"/>
              <w:rPr>
                <w:ins w:id="4760" w:author="USA" w:date="2022-08-30T15:48:00Z"/>
                <w:rFonts w:eastAsia="FangSong"/>
              </w:rPr>
            </w:pPr>
            <w:ins w:id="4761" w:author="USA" w:date="2022-08-30T15:48:00Z">
              <w:r w:rsidRPr="00F23AAB">
                <w:rPr>
                  <w:rFonts w:eastAsia="FangSong"/>
                </w:rPr>
                <w:t>64-QAM</w:t>
              </w:r>
            </w:ins>
          </w:p>
        </w:tc>
        <w:tc>
          <w:tcPr>
            <w:tcW w:w="1417" w:type="dxa"/>
            <w:shd w:val="clear" w:color="auto" w:fill="auto"/>
            <w:vAlign w:val="center"/>
          </w:tcPr>
          <w:p w14:paraId="319CA83E" w14:textId="77777777" w:rsidR="004D2C0F" w:rsidRPr="00F23AAB" w:rsidRDefault="004D2C0F" w:rsidP="00815F78">
            <w:pPr>
              <w:pStyle w:val="Tabletext"/>
              <w:jc w:val="center"/>
              <w:rPr>
                <w:ins w:id="4762" w:author="USA" w:date="2022-08-30T15:48:00Z"/>
                <w:rFonts w:eastAsia="FangSong"/>
              </w:rPr>
            </w:pPr>
            <w:ins w:id="4763" w:author="USA" w:date="2022-08-30T15:48:00Z">
              <w:r w:rsidRPr="00F23AAB">
                <w:rPr>
                  <w:rFonts w:eastAsia="FangSong"/>
                </w:rPr>
                <w:t>0.75</w:t>
              </w:r>
            </w:ins>
          </w:p>
        </w:tc>
        <w:tc>
          <w:tcPr>
            <w:tcW w:w="2126" w:type="dxa"/>
            <w:shd w:val="clear" w:color="auto" w:fill="auto"/>
            <w:vAlign w:val="center"/>
          </w:tcPr>
          <w:p w14:paraId="61EF2EC2" w14:textId="77777777" w:rsidR="004D2C0F" w:rsidRPr="00F23AAB" w:rsidRDefault="004D2C0F" w:rsidP="00815F78">
            <w:pPr>
              <w:pStyle w:val="Tabletext"/>
              <w:jc w:val="center"/>
              <w:rPr>
                <w:ins w:id="4764" w:author="USA" w:date="2022-08-30T15:48:00Z"/>
                <w:rFonts w:eastAsia="FangSong"/>
              </w:rPr>
            </w:pPr>
            <w:ins w:id="4765" w:author="USA" w:date="2022-08-30T15:48:00Z">
              <w:r w:rsidRPr="00F23AAB">
                <w:rPr>
                  <w:rFonts w:eastAsia="FangSong"/>
                </w:rPr>
                <w:t>28.68</w:t>
              </w:r>
            </w:ins>
          </w:p>
        </w:tc>
      </w:tr>
      <w:tr w:rsidR="004D2C0F" w:rsidRPr="00F23AAB" w14:paraId="6B573EA0" w14:textId="77777777" w:rsidTr="00815F78">
        <w:trPr>
          <w:jc w:val="center"/>
          <w:ins w:id="4766" w:author="USA" w:date="2022-08-30T15:48:00Z"/>
        </w:trPr>
        <w:tc>
          <w:tcPr>
            <w:tcW w:w="846" w:type="dxa"/>
            <w:shd w:val="clear" w:color="auto" w:fill="auto"/>
          </w:tcPr>
          <w:p w14:paraId="018F4766" w14:textId="77777777" w:rsidR="004D2C0F" w:rsidRPr="00F23AAB" w:rsidRDefault="004D2C0F" w:rsidP="00815F78">
            <w:pPr>
              <w:pStyle w:val="Tabletext"/>
              <w:jc w:val="center"/>
              <w:rPr>
                <w:ins w:id="4767" w:author="USA" w:date="2022-08-30T15:48:00Z"/>
                <w:lang w:eastAsia="zh-CN"/>
              </w:rPr>
            </w:pPr>
            <w:ins w:id="4768" w:author="USA" w:date="2022-08-30T15:48:00Z">
              <w:r w:rsidRPr="00F23AAB">
                <w:rPr>
                  <w:lang w:eastAsia="zh-CN"/>
                </w:rPr>
                <w:t>6</w:t>
              </w:r>
            </w:ins>
          </w:p>
        </w:tc>
        <w:tc>
          <w:tcPr>
            <w:tcW w:w="2420" w:type="dxa"/>
            <w:shd w:val="clear" w:color="auto" w:fill="auto"/>
            <w:vAlign w:val="center"/>
          </w:tcPr>
          <w:p w14:paraId="70B2C7E7" w14:textId="77777777" w:rsidR="004D2C0F" w:rsidRPr="00F23AAB" w:rsidRDefault="004D2C0F" w:rsidP="00815F78">
            <w:pPr>
              <w:pStyle w:val="Tabletext"/>
              <w:jc w:val="center"/>
              <w:rPr>
                <w:ins w:id="4769" w:author="USA" w:date="2022-08-30T15:48:00Z"/>
                <w:rFonts w:eastAsia="FangSong"/>
                <w:lang w:eastAsia="zh-CN"/>
              </w:rPr>
            </w:pPr>
            <w:ins w:id="4770" w:author="USA" w:date="2022-08-30T15:48:00Z">
              <w:r w:rsidRPr="00F23AAB">
                <w:rPr>
                  <w:rFonts w:eastAsia="FangSong"/>
                  <w:lang w:eastAsia="zh-CN"/>
                </w:rPr>
                <w:t>5</w:t>
              </w:r>
            </w:ins>
          </w:p>
        </w:tc>
        <w:tc>
          <w:tcPr>
            <w:tcW w:w="1843" w:type="dxa"/>
            <w:shd w:val="clear" w:color="auto" w:fill="auto"/>
            <w:vAlign w:val="center"/>
          </w:tcPr>
          <w:p w14:paraId="15ABDD70" w14:textId="77777777" w:rsidR="004D2C0F" w:rsidRPr="00F23AAB" w:rsidRDefault="004D2C0F" w:rsidP="00815F78">
            <w:pPr>
              <w:pStyle w:val="Tabletext"/>
              <w:jc w:val="center"/>
              <w:rPr>
                <w:ins w:id="4771" w:author="USA" w:date="2022-08-30T15:48:00Z"/>
                <w:rFonts w:eastAsia="FangSong"/>
              </w:rPr>
            </w:pPr>
            <w:ins w:id="4772" w:author="USA" w:date="2022-08-30T15:48:00Z">
              <w:r w:rsidRPr="00F23AAB">
                <w:rPr>
                  <w:rFonts w:eastAsia="FangSong"/>
                </w:rPr>
                <w:t>4-QAM</w:t>
              </w:r>
            </w:ins>
          </w:p>
        </w:tc>
        <w:tc>
          <w:tcPr>
            <w:tcW w:w="1417" w:type="dxa"/>
            <w:shd w:val="clear" w:color="auto" w:fill="auto"/>
            <w:vAlign w:val="center"/>
          </w:tcPr>
          <w:p w14:paraId="7D5ABBB8" w14:textId="77777777" w:rsidR="004D2C0F" w:rsidRPr="00F23AAB" w:rsidRDefault="004D2C0F" w:rsidP="00815F78">
            <w:pPr>
              <w:pStyle w:val="Tabletext"/>
              <w:jc w:val="center"/>
              <w:rPr>
                <w:ins w:id="4773" w:author="USA" w:date="2022-08-30T15:48:00Z"/>
                <w:rFonts w:eastAsia="FangSong"/>
              </w:rPr>
            </w:pPr>
            <w:ins w:id="4774" w:author="USA" w:date="2022-08-30T15:48:00Z">
              <w:r w:rsidRPr="00F23AAB">
                <w:rPr>
                  <w:rFonts w:eastAsia="FangSong"/>
                </w:rPr>
                <w:t>0.5</w:t>
              </w:r>
            </w:ins>
          </w:p>
        </w:tc>
        <w:tc>
          <w:tcPr>
            <w:tcW w:w="2126" w:type="dxa"/>
            <w:shd w:val="clear" w:color="auto" w:fill="auto"/>
            <w:vAlign w:val="center"/>
          </w:tcPr>
          <w:p w14:paraId="1CE07E3A" w14:textId="77777777" w:rsidR="004D2C0F" w:rsidRPr="00F23AAB" w:rsidRDefault="004D2C0F" w:rsidP="00815F78">
            <w:pPr>
              <w:pStyle w:val="Tabletext"/>
              <w:jc w:val="center"/>
              <w:rPr>
                <w:ins w:id="4775" w:author="USA" w:date="2022-08-30T15:48:00Z"/>
                <w:rFonts w:eastAsia="FangSong"/>
                <w:lang w:eastAsia="zh-CN"/>
              </w:rPr>
            </w:pPr>
            <w:ins w:id="4776" w:author="USA" w:date="2022-08-30T15:48:00Z">
              <w:r w:rsidRPr="00F23AAB">
                <w:rPr>
                  <w:rFonts w:eastAsia="FangSong"/>
                  <w:lang w:eastAsia="zh-CN"/>
                </w:rPr>
                <w:t>2.89</w:t>
              </w:r>
            </w:ins>
          </w:p>
        </w:tc>
      </w:tr>
      <w:tr w:rsidR="004D2C0F" w:rsidRPr="00F23AAB" w14:paraId="0B9EC80E" w14:textId="77777777" w:rsidTr="00815F78">
        <w:trPr>
          <w:jc w:val="center"/>
          <w:ins w:id="4777" w:author="USA" w:date="2022-08-30T15:48:00Z"/>
        </w:trPr>
        <w:tc>
          <w:tcPr>
            <w:tcW w:w="846" w:type="dxa"/>
            <w:shd w:val="clear" w:color="auto" w:fill="auto"/>
          </w:tcPr>
          <w:p w14:paraId="0D0A6BE0" w14:textId="77777777" w:rsidR="004D2C0F" w:rsidRPr="00F23AAB" w:rsidRDefault="004D2C0F" w:rsidP="00815F78">
            <w:pPr>
              <w:pStyle w:val="Tabletext"/>
              <w:jc w:val="center"/>
              <w:rPr>
                <w:ins w:id="4778" w:author="USA" w:date="2022-08-30T15:48:00Z"/>
                <w:lang w:eastAsia="zh-CN"/>
              </w:rPr>
            </w:pPr>
            <w:ins w:id="4779" w:author="USA" w:date="2022-08-30T15:48:00Z">
              <w:r w:rsidRPr="00F23AAB">
                <w:rPr>
                  <w:lang w:eastAsia="zh-CN"/>
                </w:rPr>
                <w:t>7</w:t>
              </w:r>
            </w:ins>
          </w:p>
        </w:tc>
        <w:tc>
          <w:tcPr>
            <w:tcW w:w="2420" w:type="dxa"/>
            <w:shd w:val="clear" w:color="auto" w:fill="auto"/>
            <w:vAlign w:val="center"/>
          </w:tcPr>
          <w:p w14:paraId="63D92BA4" w14:textId="77777777" w:rsidR="004D2C0F" w:rsidRPr="00F23AAB" w:rsidRDefault="004D2C0F" w:rsidP="00815F78">
            <w:pPr>
              <w:pStyle w:val="Tabletext"/>
              <w:jc w:val="center"/>
              <w:rPr>
                <w:ins w:id="4780" w:author="USA" w:date="2022-08-30T15:48:00Z"/>
                <w:rFonts w:eastAsia="FangSong"/>
                <w:lang w:eastAsia="zh-CN"/>
              </w:rPr>
            </w:pPr>
            <w:ins w:id="4781" w:author="USA" w:date="2022-08-30T15:48:00Z">
              <w:r w:rsidRPr="00F23AAB">
                <w:rPr>
                  <w:rFonts w:eastAsia="FangSong"/>
                  <w:lang w:eastAsia="zh-CN"/>
                </w:rPr>
                <w:t>5</w:t>
              </w:r>
            </w:ins>
          </w:p>
        </w:tc>
        <w:tc>
          <w:tcPr>
            <w:tcW w:w="1843" w:type="dxa"/>
            <w:shd w:val="clear" w:color="auto" w:fill="auto"/>
            <w:vAlign w:val="center"/>
          </w:tcPr>
          <w:p w14:paraId="1D6C266B" w14:textId="77777777" w:rsidR="004D2C0F" w:rsidRPr="00F23AAB" w:rsidRDefault="004D2C0F" w:rsidP="00815F78">
            <w:pPr>
              <w:pStyle w:val="Tabletext"/>
              <w:jc w:val="center"/>
              <w:rPr>
                <w:ins w:id="4782" w:author="USA" w:date="2022-08-30T15:48:00Z"/>
                <w:rFonts w:eastAsia="FangSong"/>
              </w:rPr>
            </w:pPr>
            <w:ins w:id="4783" w:author="USA" w:date="2022-08-30T15:48:00Z">
              <w:r w:rsidRPr="00F23AAB">
                <w:rPr>
                  <w:rFonts w:eastAsia="FangSong"/>
                </w:rPr>
                <w:t>4-QAM</w:t>
              </w:r>
            </w:ins>
          </w:p>
        </w:tc>
        <w:tc>
          <w:tcPr>
            <w:tcW w:w="1417" w:type="dxa"/>
            <w:shd w:val="clear" w:color="auto" w:fill="auto"/>
            <w:vAlign w:val="center"/>
          </w:tcPr>
          <w:p w14:paraId="590AA9AA" w14:textId="77777777" w:rsidR="004D2C0F" w:rsidRPr="00F23AAB" w:rsidRDefault="004D2C0F" w:rsidP="00815F78">
            <w:pPr>
              <w:pStyle w:val="Tabletext"/>
              <w:jc w:val="center"/>
              <w:rPr>
                <w:ins w:id="4784" w:author="USA" w:date="2022-08-30T15:48:00Z"/>
                <w:rFonts w:eastAsia="FangSong"/>
              </w:rPr>
            </w:pPr>
            <w:ins w:id="4785" w:author="USA" w:date="2022-08-30T15:48:00Z">
              <w:r w:rsidRPr="00F23AAB">
                <w:rPr>
                  <w:rFonts w:eastAsia="FangSong"/>
                </w:rPr>
                <w:t>0.75</w:t>
              </w:r>
            </w:ins>
          </w:p>
        </w:tc>
        <w:tc>
          <w:tcPr>
            <w:tcW w:w="2126" w:type="dxa"/>
            <w:shd w:val="clear" w:color="auto" w:fill="auto"/>
            <w:vAlign w:val="center"/>
          </w:tcPr>
          <w:p w14:paraId="091BD3F3" w14:textId="77777777" w:rsidR="004D2C0F" w:rsidRPr="00F23AAB" w:rsidRDefault="004D2C0F" w:rsidP="00815F78">
            <w:pPr>
              <w:pStyle w:val="Tabletext"/>
              <w:jc w:val="center"/>
              <w:rPr>
                <w:ins w:id="4786" w:author="USA" w:date="2022-08-30T15:48:00Z"/>
                <w:rFonts w:eastAsia="FangSong"/>
                <w:lang w:eastAsia="zh-CN"/>
              </w:rPr>
            </w:pPr>
            <w:ins w:id="4787" w:author="USA" w:date="2022-08-30T15:48:00Z">
              <w:r w:rsidRPr="00F23AAB">
                <w:rPr>
                  <w:rFonts w:eastAsia="FangSong"/>
                  <w:lang w:eastAsia="zh-CN"/>
                </w:rPr>
                <w:t>4.35</w:t>
              </w:r>
            </w:ins>
          </w:p>
        </w:tc>
      </w:tr>
      <w:tr w:rsidR="004D2C0F" w:rsidRPr="00F23AAB" w14:paraId="7A0715E3" w14:textId="77777777" w:rsidTr="00815F78">
        <w:trPr>
          <w:jc w:val="center"/>
          <w:ins w:id="4788" w:author="USA" w:date="2022-08-30T15:48:00Z"/>
        </w:trPr>
        <w:tc>
          <w:tcPr>
            <w:tcW w:w="846" w:type="dxa"/>
            <w:shd w:val="clear" w:color="auto" w:fill="auto"/>
          </w:tcPr>
          <w:p w14:paraId="656D6C18" w14:textId="77777777" w:rsidR="004D2C0F" w:rsidRPr="00F23AAB" w:rsidRDefault="004D2C0F" w:rsidP="00815F78">
            <w:pPr>
              <w:pStyle w:val="Tabletext"/>
              <w:jc w:val="center"/>
              <w:rPr>
                <w:ins w:id="4789" w:author="USA" w:date="2022-08-30T15:48:00Z"/>
                <w:lang w:eastAsia="zh-CN"/>
              </w:rPr>
            </w:pPr>
            <w:ins w:id="4790" w:author="USA" w:date="2022-08-30T15:48:00Z">
              <w:r w:rsidRPr="00F23AAB">
                <w:rPr>
                  <w:lang w:eastAsia="zh-CN"/>
                </w:rPr>
                <w:t>8</w:t>
              </w:r>
            </w:ins>
          </w:p>
        </w:tc>
        <w:tc>
          <w:tcPr>
            <w:tcW w:w="2420" w:type="dxa"/>
            <w:shd w:val="clear" w:color="auto" w:fill="auto"/>
            <w:vAlign w:val="center"/>
          </w:tcPr>
          <w:p w14:paraId="31D8B899" w14:textId="77777777" w:rsidR="004D2C0F" w:rsidRPr="00F23AAB" w:rsidRDefault="004D2C0F" w:rsidP="00815F78">
            <w:pPr>
              <w:pStyle w:val="Tabletext"/>
              <w:jc w:val="center"/>
              <w:rPr>
                <w:ins w:id="4791" w:author="USA" w:date="2022-08-30T15:48:00Z"/>
                <w:rFonts w:eastAsia="FangSong"/>
                <w:lang w:eastAsia="zh-CN"/>
              </w:rPr>
            </w:pPr>
            <w:ins w:id="4792" w:author="USA" w:date="2022-08-30T15:48:00Z">
              <w:r w:rsidRPr="00F23AAB">
                <w:rPr>
                  <w:rFonts w:eastAsia="FangSong"/>
                  <w:lang w:eastAsia="zh-CN"/>
                </w:rPr>
                <w:t>5</w:t>
              </w:r>
            </w:ins>
          </w:p>
        </w:tc>
        <w:tc>
          <w:tcPr>
            <w:tcW w:w="1843" w:type="dxa"/>
            <w:shd w:val="clear" w:color="auto" w:fill="auto"/>
            <w:vAlign w:val="center"/>
          </w:tcPr>
          <w:p w14:paraId="622EA44A" w14:textId="77777777" w:rsidR="004D2C0F" w:rsidRPr="00F23AAB" w:rsidRDefault="004D2C0F" w:rsidP="00815F78">
            <w:pPr>
              <w:pStyle w:val="Tabletext"/>
              <w:jc w:val="center"/>
              <w:rPr>
                <w:ins w:id="4793" w:author="USA" w:date="2022-08-30T15:48:00Z"/>
                <w:rFonts w:eastAsia="FangSong"/>
              </w:rPr>
            </w:pPr>
            <w:ins w:id="4794" w:author="USA" w:date="2022-08-30T15:48:00Z">
              <w:r w:rsidRPr="00F23AAB">
                <w:rPr>
                  <w:rFonts w:eastAsia="FangSong"/>
                </w:rPr>
                <w:t>16-QAM</w:t>
              </w:r>
            </w:ins>
          </w:p>
        </w:tc>
        <w:tc>
          <w:tcPr>
            <w:tcW w:w="1417" w:type="dxa"/>
            <w:shd w:val="clear" w:color="auto" w:fill="auto"/>
            <w:vAlign w:val="center"/>
          </w:tcPr>
          <w:p w14:paraId="32619B80" w14:textId="77777777" w:rsidR="004D2C0F" w:rsidRPr="00F23AAB" w:rsidRDefault="004D2C0F" w:rsidP="00815F78">
            <w:pPr>
              <w:pStyle w:val="Tabletext"/>
              <w:jc w:val="center"/>
              <w:rPr>
                <w:ins w:id="4795" w:author="USA" w:date="2022-08-30T15:48:00Z"/>
                <w:rFonts w:eastAsia="FangSong"/>
              </w:rPr>
            </w:pPr>
            <w:ins w:id="4796" w:author="USA" w:date="2022-08-30T15:48:00Z">
              <w:r w:rsidRPr="00F23AAB">
                <w:rPr>
                  <w:rFonts w:eastAsia="FangSong"/>
                </w:rPr>
                <w:t>0.5</w:t>
              </w:r>
            </w:ins>
          </w:p>
        </w:tc>
        <w:tc>
          <w:tcPr>
            <w:tcW w:w="2126" w:type="dxa"/>
            <w:shd w:val="clear" w:color="auto" w:fill="auto"/>
            <w:vAlign w:val="center"/>
          </w:tcPr>
          <w:p w14:paraId="65975790" w14:textId="77777777" w:rsidR="004D2C0F" w:rsidRPr="00F23AAB" w:rsidRDefault="004D2C0F" w:rsidP="00815F78">
            <w:pPr>
              <w:pStyle w:val="Tabletext"/>
              <w:jc w:val="center"/>
              <w:rPr>
                <w:ins w:id="4797" w:author="USA" w:date="2022-08-30T15:48:00Z"/>
                <w:rFonts w:eastAsia="FangSong"/>
                <w:lang w:eastAsia="zh-CN"/>
              </w:rPr>
            </w:pPr>
            <w:ins w:id="4798" w:author="USA" w:date="2022-08-30T15:48:00Z">
              <w:r w:rsidRPr="00F23AAB">
                <w:rPr>
                  <w:rFonts w:eastAsia="FangSong"/>
                  <w:lang w:eastAsia="zh-CN"/>
                </w:rPr>
                <w:t>5.78</w:t>
              </w:r>
            </w:ins>
          </w:p>
        </w:tc>
      </w:tr>
      <w:tr w:rsidR="004D2C0F" w:rsidRPr="00F23AAB" w14:paraId="62498783" w14:textId="77777777" w:rsidTr="00815F78">
        <w:trPr>
          <w:jc w:val="center"/>
          <w:ins w:id="4799" w:author="USA" w:date="2022-08-30T15:48:00Z"/>
        </w:trPr>
        <w:tc>
          <w:tcPr>
            <w:tcW w:w="846" w:type="dxa"/>
            <w:shd w:val="clear" w:color="auto" w:fill="auto"/>
          </w:tcPr>
          <w:p w14:paraId="7CDF98DA" w14:textId="77777777" w:rsidR="004D2C0F" w:rsidRPr="00F23AAB" w:rsidRDefault="004D2C0F" w:rsidP="00815F78">
            <w:pPr>
              <w:pStyle w:val="Tabletext"/>
              <w:jc w:val="center"/>
              <w:rPr>
                <w:ins w:id="4800" w:author="USA" w:date="2022-08-30T15:48:00Z"/>
                <w:lang w:eastAsia="zh-CN"/>
              </w:rPr>
            </w:pPr>
            <w:ins w:id="4801" w:author="USA" w:date="2022-08-30T15:48:00Z">
              <w:r w:rsidRPr="00F23AAB">
                <w:rPr>
                  <w:lang w:eastAsia="zh-CN"/>
                </w:rPr>
                <w:t>9</w:t>
              </w:r>
            </w:ins>
          </w:p>
        </w:tc>
        <w:tc>
          <w:tcPr>
            <w:tcW w:w="2420" w:type="dxa"/>
            <w:shd w:val="clear" w:color="auto" w:fill="auto"/>
            <w:vAlign w:val="center"/>
          </w:tcPr>
          <w:p w14:paraId="28F7D8E9" w14:textId="77777777" w:rsidR="004D2C0F" w:rsidRPr="00F23AAB" w:rsidRDefault="004D2C0F" w:rsidP="00815F78">
            <w:pPr>
              <w:pStyle w:val="Tabletext"/>
              <w:jc w:val="center"/>
              <w:rPr>
                <w:ins w:id="4802" w:author="USA" w:date="2022-08-30T15:48:00Z"/>
                <w:rFonts w:eastAsia="FangSong"/>
                <w:lang w:eastAsia="zh-CN"/>
              </w:rPr>
            </w:pPr>
            <w:ins w:id="4803" w:author="USA" w:date="2022-08-30T15:48:00Z">
              <w:r w:rsidRPr="00F23AAB">
                <w:rPr>
                  <w:rFonts w:eastAsia="FangSong"/>
                  <w:lang w:eastAsia="zh-CN"/>
                </w:rPr>
                <w:t>5</w:t>
              </w:r>
            </w:ins>
          </w:p>
        </w:tc>
        <w:tc>
          <w:tcPr>
            <w:tcW w:w="1843" w:type="dxa"/>
            <w:shd w:val="clear" w:color="auto" w:fill="auto"/>
            <w:vAlign w:val="center"/>
          </w:tcPr>
          <w:p w14:paraId="474923E8" w14:textId="77777777" w:rsidR="004D2C0F" w:rsidRPr="00F23AAB" w:rsidRDefault="004D2C0F" w:rsidP="00815F78">
            <w:pPr>
              <w:pStyle w:val="Tabletext"/>
              <w:jc w:val="center"/>
              <w:rPr>
                <w:ins w:id="4804" w:author="USA" w:date="2022-08-30T15:48:00Z"/>
                <w:rFonts w:eastAsia="FangSong"/>
              </w:rPr>
            </w:pPr>
            <w:ins w:id="4805" w:author="USA" w:date="2022-08-30T15:48:00Z">
              <w:r w:rsidRPr="00F23AAB">
                <w:rPr>
                  <w:rFonts w:eastAsia="FangSong"/>
                </w:rPr>
                <w:t>16-QAM</w:t>
              </w:r>
            </w:ins>
          </w:p>
        </w:tc>
        <w:tc>
          <w:tcPr>
            <w:tcW w:w="1417" w:type="dxa"/>
            <w:shd w:val="clear" w:color="auto" w:fill="auto"/>
            <w:vAlign w:val="center"/>
          </w:tcPr>
          <w:p w14:paraId="5BF35D23" w14:textId="77777777" w:rsidR="004D2C0F" w:rsidRPr="00F23AAB" w:rsidRDefault="004D2C0F" w:rsidP="00815F78">
            <w:pPr>
              <w:pStyle w:val="Tabletext"/>
              <w:jc w:val="center"/>
              <w:rPr>
                <w:ins w:id="4806" w:author="USA" w:date="2022-08-30T15:48:00Z"/>
                <w:rFonts w:eastAsia="FangSong"/>
              </w:rPr>
            </w:pPr>
            <w:ins w:id="4807" w:author="USA" w:date="2022-08-30T15:48:00Z">
              <w:r w:rsidRPr="00F23AAB">
                <w:rPr>
                  <w:rFonts w:eastAsia="FangSong"/>
                </w:rPr>
                <w:t>0.75</w:t>
              </w:r>
            </w:ins>
          </w:p>
        </w:tc>
        <w:tc>
          <w:tcPr>
            <w:tcW w:w="2126" w:type="dxa"/>
            <w:shd w:val="clear" w:color="auto" w:fill="auto"/>
            <w:vAlign w:val="center"/>
          </w:tcPr>
          <w:p w14:paraId="2248EA19" w14:textId="77777777" w:rsidR="004D2C0F" w:rsidRPr="00F23AAB" w:rsidRDefault="004D2C0F" w:rsidP="00815F78">
            <w:pPr>
              <w:pStyle w:val="Tabletext"/>
              <w:jc w:val="center"/>
              <w:rPr>
                <w:ins w:id="4808" w:author="USA" w:date="2022-08-30T15:48:00Z"/>
                <w:rFonts w:eastAsia="FangSong"/>
                <w:lang w:eastAsia="zh-CN"/>
              </w:rPr>
            </w:pPr>
            <w:ins w:id="4809" w:author="USA" w:date="2022-08-30T15:48:00Z">
              <w:r w:rsidRPr="00F23AAB">
                <w:rPr>
                  <w:rFonts w:eastAsia="FangSong"/>
                  <w:lang w:eastAsia="zh-CN"/>
                </w:rPr>
                <w:t>8.69</w:t>
              </w:r>
            </w:ins>
          </w:p>
        </w:tc>
      </w:tr>
      <w:tr w:rsidR="004D2C0F" w:rsidRPr="00F23AAB" w14:paraId="07C6EB2F" w14:textId="77777777" w:rsidTr="00815F78">
        <w:trPr>
          <w:jc w:val="center"/>
          <w:ins w:id="4810" w:author="USA" w:date="2022-08-30T15:48:00Z"/>
        </w:trPr>
        <w:tc>
          <w:tcPr>
            <w:tcW w:w="846" w:type="dxa"/>
            <w:shd w:val="clear" w:color="auto" w:fill="auto"/>
          </w:tcPr>
          <w:p w14:paraId="39E0A2E7" w14:textId="77777777" w:rsidR="004D2C0F" w:rsidRPr="00F23AAB" w:rsidRDefault="004D2C0F" w:rsidP="00815F78">
            <w:pPr>
              <w:pStyle w:val="Tabletext"/>
              <w:jc w:val="center"/>
              <w:rPr>
                <w:ins w:id="4811" w:author="USA" w:date="2022-08-30T15:48:00Z"/>
                <w:lang w:eastAsia="zh-CN"/>
              </w:rPr>
            </w:pPr>
            <w:ins w:id="4812" w:author="USA" w:date="2022-08-30T15:48:00Z">
              <w:r w:rsidRPr="00F23AAB">
                <w:rPr>
                  <w:lang w:eastAsia="zh-CN"/>
                </w:rPr>
                <w:t>10</w:t>
              </w:r>
            </w:ins>
          </w:p>
        </w:tc>
        <w:tc>
          <w:tcPr>
            <w:tcW w:w="2420" w:type="dxa"/>
            <w:shd w:val="clear" w:color="auto" w:fill="auto"/>
            <w:vAlign w:val="center"/>
          </w:tcPr>
          <w:p w14:paraId="79D64A7C" w14:textId="77777777" w:rsidR="004D2C0F" w:rsidRPr="00F23AAB" w:rsidRDefault="004D2C0F" w:rsidP="00815F78">
            <w:pPr>
              <w:pStyle w:val="Tabletext"/>
              <w:jc w:val="center"/>
              <w:rPr>
                <w:ins w:id="4813" w:author="USA" w:date="2022-08-30T15:48:00Z"/>
                <w:rFonts w:eastAsia="FangSong"/>
                <w:lang w:eastAsia="zh-CN"/>
              </w:rPr>
            </w:pPr>
            <w:ins w:id="4814" w:author="USA" w:date="2022-08-30T15:48:00Z">
              <w:r w:rsidRPr="00F23AAB">
                <w:rPr>
                  <w:rFonts w:eastAsia="FangSong"/>
                  <w:lang w:eastAsia="zh-CN"/>
                </w:rPr>
                <w:t>5</w:t>
              </w:r>
            </w:ins>
          </w:p>
        </w:tc>
        <w:tc>
          <w:tcPr>
            <w:tcW w:w="1843" w:type="dxa"/>
            <w:shd w:val="clear" w:color="auto" w:fill="auto"/>
            <w:vAlign w:val="center"/>
          </w:tcPr>
          <w:p w14:paraId="2CF47DB2" w14:textId="77777777" w:rsidR="004D2C0F" w:rsidRPr="00F23AAB" w:rsidRDefault="004D2C0F" w:rsidP="00815F78">
            <w:pPr>
              <w:pStyle w:val="Tabletext"/>
              <w:jc w:val="center"/>
              <w:rPr>
                <w:ins w:id="4815" w:author="USA" w:date="2022-08-30T15:48:00Z"/>
                <w:rFonts w:eastAsia="FangSong"/>
              </w:rPr>
            </w:pPr>
            <w:ins w:id="4816" w:author="USA" w:date="2022-08-30T15:48:00Z">
              <w:r w:rsidRPr="00F23AAB">
                <w:rPr>
                  <w:rFonts w:eastAsia="FangSong"/>
                </w:rPr>
                <w:t>64-QAM</w:t>
              </w:r>
            </w:ins>
          </w:p>
        </w:tc>
        <w:tc>
          <w:tcPr>
            <w:tcW w:w="1417" w:type="dxa"/>
            <w:shd w:val="clear" w:color="auto" w:fill="auto"/>
            <w:vAlign w:val="center"/>
          </w:tcPr>
          <w:p w14:paraId="3A86D8E0" w14:textId="77777777" w:rsidR="004D2C0F" w:rsidRPr="00F23AAB" w:rsidRDefault="004D2C0F" w:rsidP="00815F78">
            <w:pPr>
              <w:pStyle w:val="Tabletext"/>
              <w:jc w:val="center"/>
              <w:rPr>
                <w:ins w:id="4817" w:author="USA" w:date="2022-08-30T15:48:00Z"/>
                <w:rFonts w:eastAsia="FangSong"/>
              </w:rPr>
            </w:pPr>
            <w:ins w:id="4818" w:author="USA" w:date="2022-08-30T15:48:00Z">
              <w:r w:rsidRPr="00F23AAB">
                <w:rPr>
                  <w:rFonts w:eastAsia="FangSong"/>
                </w:rPr>
                <w:t>0.5</w:t>
              </w:r>
            </w:ins>
          </w:p>
        </w:tc>
        <w:tc>
          <w:tcPr>
            <w:tcW w:w="2126" w:type="dxa"/>
            <w:shd w:val="clear" w:color="auto" w:fill="auto"/>
            <w:vAlign w:val="center"/>
          </w:tcPr>
          <w:p w14:paraId="623AE097" w14:textId="77777777" w:rsidR="004D2C0F" w:rsidRPr="00F23AAB" w:rsidRDefault="004D2C0F" w:rsidP="00815F78">
            <w:pPr>
              <w:pStyle w:val="Tabletext"/>
              <w:jc w:val="center"/>
              <w:rPr>
                <w:ins w:id="4819" w:author="USA" w:date="2022-08-30T15:48:00Z"/>
                <w:rFonts w:eastAsia="FangSong"/>
                <w:lang w:eastAsia="zh-CN"/>
              </w:rPr>
            </w:pPr>
            <w:ins w:id="4820" w:author="USA" w:date="2022-08-30T15:48:00Z">
              <w:r w:rsidRPr="00F23AAB">
                <w:rPr>
                  <w:rFonts w:eastAsia="FangSong"/>
                  <w:lang w:eastAsia="zh-CN"/>
                </w:rPr>
                <w:t>8.67</w:t>
              </w:r>
            </w:ins>
          </w:p>
        </w:tc>
      </w:tr>
      <w:tr w:rsidR="004D2C0F" w:rsidRPr="00F23AAB" w14:paraId="3F8A75D0" w14:textId="77777777" w:rsidTr="00815F78">
        <w:trPr>
          <w:jc w:val="center"/>
          <w:ins w:id="4821" w:author="USA" w:date="2022-08-30T15:48:00Z"/>
        </w:trPr>
        <w:tc>
          <w:tcPr>
            <w:tcW w:w="846" w:type="dxa"/>
            <w:shd w:val="clear" w:color="auto" w:fill="auto"/>
          </w:tcPr>
          <w:p w14:paraId="753913E2" w14:textId="77777777" w:rsidR="004D2C0F" w:rsidRPr="00F23AAB" w:rsidRDefault="004D2C0F" w:rsidP="00815F78">
            <w:pPr>
              <w:pStyle w:val="Tabletext"/>
              <w:jc w:val="center"/>
              <w:rPr>
                <w:ins w:id="4822" w:author="USA" w:date="2022-08-30T15:48:00Z"/>
                <w:lang w:eastAsia="zh-CN"/>
              </w:rPr>
            </w:pPr>
            <w:ins w:id="4823" w:author="USA" w:date="2022-08-30T15:48:00Z">
              <w:r w:rsidRPr="00F23AAB">
                <w:rPr>
                  <w:lang w:eastAsia="zh-CN"/>
                </w:rPr>
                <w:t>11</w:t>
              </w:r>
            </w:ins>
          </w:p>
        </w:tc>
        <w:tc>
          <w:tcPr>
            <w:tcW w:w="2420" w:type="dxa"/>
            <w:shd w:val="clear" w:color="auto" w:fill="auto"/>
            <w:vAlign w:val="center"/>
          </w:tcPr>
          <w:p w14:paraId="29BCAC94" w14:textId="77777777" w:rsidR="004D2C0F" w:rsidRPr="00F23AAB" w:rsidRDefault="004D2C0F" w:rsidP="00815F78">
            <w:pPr>
              <w:pStyle w:val="Tabletext"/>
              <w:jc w:val="center"/>
              <w:rPr>
                <w:ins w:id="4824" w:author="USA" w:date="2022-08-30T15:48:00Z"/>
                <w:rFonts w:eastAsia="FangSong"/>
                <w:lang w:eastAsia="zh-CN"/>
              </w:rPr>
            </w:pPr>
            <w:ins w:id="4825" w:author="USA" w:date="2022-08-30T15:48:00Z">
              <w:r w:rsidRPr="00F23AAB">
                <w:rPr>
                  <w:rFonts w:eastAsia="FangSong"/>
                  <w:lang w:eastAsia="zh-CN"/>
                </w:rPr>
                <w:t>5</w:t>
              </w:r>
            </w:ins>
          </w:p>
        </w:tc>
        <w:tc>
          <w:tcPr>
            <w:tcW w:w="1843" w:type="dxa"/>
            <w:shd w:val="clear" w:color="auto" w:fill="auto"/>
            <w:vAlign w:val="center"/>
          </w:tcPr>
          <w:p w14:paraId="46357DC3" w14:textId="77777777" w:rsidR="004D2C0F" w:rsidRPr="00F23AAB" w:rsidRDefault="004D2C0F" w:rsidP="00815F78">
            <w:pPr>
              <w:pStyle w:val="Tabletext"/>
              <w:jc w:val="center"/>
              <w:rPr>
                <w:ins w:id="4826" w:author="USA" w:date="2022-08-30T15:48:00Z"/>
                <w:rFonts w:eastAsia="FangSong"/>
              </w:rPr>
            </w:pPr>
            <w:ins w:id="4827" w:author="USA" w:date="2022-08-30T15:48:00Z">
              <w:r w:rsidRPr="00F23AAB">
                <w:rPr>
                  <w:rFonts w:eastAsia="FangSong"/>
                </w:rPr>
                <w:t>64-QAM</w:t>
              </w:r>
            </w:ins>
          </w:p>
        </w:tc>
        <w:tc>
          <w:tcPr>
            <w:tcW w:w="1417" w:type="dxa"/>
            <w:shd w:val="clear" w:color="auto" w:fill="auto"/>
            <w:vAlign w:val="center"/>
          </w:tcPr>
          <w:p w14:paraId="0D266D12" w14:textId="77777777" w:rsidR="004D2C0F" w:rsidRPr="00F23AAB" w:rsidRDefault="004D2C0F" w:rsidP="00815F78">
            <w:pPr>
              <w:pStyle w:val="Tabletext"/>
              <w:jc w:val="center"/>
              <w:rPr>
                <w:ins w:id="4828" w:author="USA" w:date="2022-08-30T15:48:00Z"/>
                <w:rFonts w:eastAsia="FangSong"/>
              </w:rPr>
            </w:pPr>
            <w:ins w:id="4829" w:author="USA" w:date="2022-08-30T15:48:00Z">
              <w:r w:rsidRPr="00F23AAB">
                <w:rPr>
                  <w:rFonts w:eastAsia="FangSong"/>
                </w:rPr>
                <w:t>0.75</w:t>
              </w:r>
            </w:ins>
          </w:p>
        </w:tc>
        <w:tc>
          <w:tcPr>
            <w:tcW w:w="2126" w:type="dxa"/>
            <w:shd w:val="clear" w:color="auto" w:fill="auto"/>
            <w:vAlign w:val="center"/>
          </w:tcPr>
          <w:p w14:paraId="16330D1B" w14:textId="77777777" w:rsidR="004D2C0F" w:rsidRPr="00F23AAB" w:rsidRDefault="004D2C0F" w:rsidP="00815F78">
            <w:pPr>
              <w:pStyle w:val="Tabletext"/>
              <w:jc w:val="center"/>
              <w:rPr>
                <w:ins w:id="4830" w:author="USA" w:date="2022-08-30T15:48:00Z"/>
                <w:rFonts w:eastAsia="FangSong"/>
                <w:lang w:eastAsia="zh-CN"/>
              </w:rPr>
            </w:pPr>
            <w:ins w:id="4831" w:author="USA" w:date="2022-08-30T15:48:00Z">
              <w:r w:rsidRPr="00F23AAB">
                <w:rPr>
                  <w:rFonts w:eastAsia="FangSong"/>
                  <w:lang w:eastAsia="zh-CN"/>
                </w:rPr>
                <w:t>13.04</w:t>
              </w:r>
            </w:ins>
          </w:p>
        </w:tc>
      </w:tr>
      <w:tr w:rsidR="004D2C0F" w:rsidRPr="00F23AAB" w14:paraId="2E545247" w14:textId="77777777" w:rsidTr="00815F78">
        <w:trPr>
          <w:jc w:val="center"/>
          <w:ins w:id="4832" w:author="USA" w:date="2022-08-30T15:48:00Z"/>
        </w:trPr>
        <w:tc>
          <w:tcPr>
            <w:tcW w:w="846" w:type="dxa"/>
            <w:shd w:val="clear" w:color="auto" w:fill="auto"/>
          </w:tcPr>
          <w:p w14:paraId="3DD67E76" w14:textId="77777777" w:rsidR="004D2C0F" w:rsidRPr="00F23AAB" w:rsidRDefault="004D2C0F" w:rsidP="00815F78">
            <w:pPr>
              <w:pStyle w:val="Tabletext"/>
              <w:jc w:val="center"/>
              <w:rPr>
                <w:ins w:id="4833" w:author="USA" w:date="2022-08-30T15:48:00Z"/>
                <w:lang w:eastAsia="zh-CN"/>
              </w:rPr>
            </w:pPr>
            <w:ins w:id="4834" w:author="USA" w:date="2022-08-30T15:48:00Z">
              <w:r w:rsidRPr="00F23AAB">
                <w:rPr>
                  <w:lang w:eastAsia="zh-CN"/>
                </w:rPr>
                <w:t>12</w:t>
              </w:r>
            </w:ins>
          </w:p>
        </w:tc>
        <w:tc>
          <w:tcPr>
            <w:tcW w:w="2420" w:type="dxa"/>
            <w:vAlign w:val="center"/>
          </w:tcPr>
          <w:p w14:paraId="68BE3CCC" w14:textId="77777777" w:rsidR="004D2C0F" w:rsidRPr="00F23AAB" w:rsidRDefault="004D2C0F" w:rsidP="00815F78">
            <w:pPr>
              <w:pStyle w:val="Tabletext"/>
              <w:jc w:val="center"/>
              <w:rPr>
                <w:ins w:id="4835" w:author="USA" w:date="2022-08-30T15:48:00Z"/>
                <w:rFonts w:eastAsia="FangSong"/>
                <w:lang w:eastAsia="zh-CN"/>
              </w:rPr>
            </w:pPr>
            <w:ins w:id="4836" w:author="USA" w:date="2022-08-30T15:48:00Z">
              <w:r w:rsidRPr="00F23AAB">
                <w:rPr>
                  <w:rFonts w:eastAsia="FangSong"/>
                  <w:lang w:eastAsia="zh-CN"/>
                </w:rPr>
                <w:t>3</w:t>
              </w:r>
            </w:ins>
          </w:p>
        </w:tc>
        <w:tc>
          <w:tcPr>
            <w:tcW w:w="1843" w:type="dxa"/>
            <w:shd w:val="clear" w:color="auto" w:fill="auto"/>
            <w:vAlign w:val="center"/>
          </w:tcPr>
          <w:p w14:paraId="652F4655" w14:textId="77777777" w:rsidR="004D2C0F" w:rsidRPr="00F23AAB" w:rsidRDefault="004D2C0F" w:rsidP="00815F78">
            <w:pPr>
              <w:pStyle w:val="Tabletext"/>
              <w:jc w:val="center"/>
              <w:rPr>
                <w:ins w:id="4837" w:author="USA" w:date="2022-08-30T15:48:00Z"/>
                <w:rFonts w:eastAsia="FangSong"/>
              </w:rPr>
            </w:pPr>
            <w:ins w:id="4838" w:author="USA" w:date="2022-08-30T15:48:00Z">
              <w:r w:rsidRPr="00F23AAB">
                <w:rPr>
                  <w:rFonts w:eastAsia="FangSong"/>
                </w:rPr>
                <w:t>4-QAM</w:t>
              </w:r>
            </w:ins>
          </w:p>
        </w:tc>
        <w:tc>
          <w:tcPr>
            <w:tcW w:w="1417" w:type="dxa"/>
            <w:shd w:val="clear" w:color="auto" w:fill="auto"/>
            <w:vAlign w:val="center"/>
          </w:tcPr>
          <w:p w14:paraId="61AA1E1E" w14:textId="77777777" w:rsidR="004D2C0F" w:rsidRPr="00F23AAB" w:rsidRDefault="004D2C0F" w:rsidP="00815F78">
            <w:pPr>
              <w:pStyle w:val="Tabletext"/>
              <w:jc w:val="center"/>
              <w:rPr>
                <w:ins w:id="4839" w:author="USA" w:date="2022-08-30T15:48:00Z"/>
                <w:rFonts w:eastAsia="FangSong"/>
              </w:rPr>
            </w:pPr>
            <w:ins w:id="4840" w:author="USA" w:date="2022-08-30T15:48:00Z">
              <w:r w:rsidRPr="00F23AAB">
                <w:rPr>
                  <w:rFonts w:eastAsia="FangSong"/>
                </w:rPr>
                <w:t>0.5</w:t>
              </w:r>
            </w:ins>
          </w:p>
        </w:tc>
        <w:tc>
          <w:tcPr>
            <w:tcW w:w="2126" w:type="dxa"/>
            <w:shd w:val="clear" w:color="auto" w:fill="auto"/>
            <w:vAlign w:val="center"/>
          </w:tcPr>
          <w:p w14:paraId="56524CAC" w14:textId="77777777" w:rsidR="004D2C0F" w:rsidRPr="00F23AAB" w:rsidRDefault="004D2C0F" w:rsidP="00815F78">
            <w:pPr>
              <w:pStyle w:val="Tabletext"/>
              <w:jc w:val="center"/>
              <w:rPr>
                <w:ins w:id="4841" w:author="USA" w:date="2022-08-30T15:48:00Z"/>
                <w:rFonts w:eastAsia="FangSong"/>
                <w:lang w:eastAsia="zh-CN"/>
              </w:rPr>
            </w:pPr>
            <w:ins w:id="4842" w:author="USA" w:date="2022-08-30T15:48:00Z">
              <w:r w:rsidRPr="00F23AAB">
                <w:rPr>
                  <w:rFonts w:eastAsia="FangSong"/>
                  <w:lang w:eastAsia="zh-CN"/>
                </w:rPr>
                <w:t>1.67</w:t>
              </w:r>
            </w:ins>
          </w:p>
        </w:tc>
      </w:tr>
      <w:tr w:rsidR="004D2C0F" w:rsidRPr="00F23AAB" w14:paraId="038DA9C2" w14:textId="77777777" w:rsidTr="00815F78">
        <w:trPr>
          <w:jc w:val="center"/>
          <w:ins w:id="4843" w:author="USA" w:date="2022-08-30T15:48:00Z"/>
        </w:trPr>
        <w:tc>
          <w:tcPr>
            <w:tcW w:w="846" w:type="dxa"/>
            <w:shd w:val="clear" w:color="auto" w:fill="auto"/>
          </w:tcPr>
          <w:p w14:paraId="73E547EE" w14:textId="77777777" w:rsidR="004D2C0F" w:rsidRPr="00F23AAB" w:rsidRDefault="004D2C0F" w:rsidP="00815F78">
            <w:pPr>
              <w:pStyle w:val="Tabletext"/>
              <w:jc w:val="center"/>
              <w:rPr>
                <w:ins w:id="4844" w:author="USA" w:date="2022-08-30T15:48:00Z"/>
                <w:lang w:eastAsia="zh-CN"/>
              </w:rPr>
            </w:pPr>
            <w:ins w:id="4845" w:author="USA" w:date="2022-08-30T15:48:00Z">
              <w:r w:rsidRPr="00F23AAB">
                <w:rPr>
                  <w:lang w:eastAsia="zh-CN"/>
                </w:rPr>
                <w:t>13</w:t>
              </w:r>
            </w:ins>
          </w:p>
        </w:tc>
        <w:tc>
          <w:tcPr>
            <w:tcW w:w="2420" w:type="dxa"/>
            <w:vAlign w:val="center"/>
          </w:tcPr>
          <w:p w14:paraId="3E056302" w14:textId="77777777" w:rsidR="004D2C0F" w:rsidRPr="00F23AAB" w:rsidRDefault="004D2C0F" w:rsidP="00815F78">
            <w:pPr>
              <w:pStyle w:val="Tabletext"/>
              <w:jc w:val="center"/>
              <w:rPr>
                <w:ins w:id="4846" w:author="USA" w:date="2022-08-30T15:48:00Z"/>
                <w:rFonts w:eastAsia="FangSong"/>
                <w:lang w:eastAsia="zh-CN"/>
              </w:rPr>
            </w:pPr>
            <w:ins w:id="4847" w:author="USA" w:date="2022-08-30T15:48:00Z">
              <w:r w:rsidRPr="00F23AAB">
                <w:rPr>
                  <w:rFonts w:eastAsia="FangSong"/>
                  <w:lang w:eastAsia="zh-CN"/>
                </w:rPr>
                <w:t>3</w:t>
              </w:r>
            </w:ins>
          </w:p>
        </w:tc>
        <w:tc>
          <w:tcPr>
            <w:tcW w:w="1843" w:type="dxa"/>
            <w:shd w:val="clear" w:color="auto" w:fill="auto"/>
            <w:vAlign w:val="center"/>
          </w:tcPr>
          <w:p w14:paraId="6FB40CC7" w14:textId="77777777" w:rsidR="004D2C0F" w:rsidRPr="00F23AAB" w:rsidRDefault="004D2C0F" w:rsidP="00815F78">
            <w:pPr>
              <w:pStyle w:val="Tabletext"/>
              <w:jc w:val="center"/>
              <w:rPr>
                <w:ins w:id="4848" w:author="USA" w:date="2022-08-30T15:48:00Z"/>
                <w:rFonts w:eastAsia="FangSong"/>
              </w:rPr>
            </w:pPr>
            <w:ins w:id="4849" w:author="USA" w:date="2022-08-30T15:48:00Z">
              <w:r w:rsidRPr="00F23AAB">
                <w:rPr>
                  <w:rFonts w:eastAsia="FangSong"/>
                </w:rPr>
                <w:t>4-QAM</w:t>
              </w:r>
            </w:ins>
          </w:p>
        </w:tc>
        <w:tc>
          <w:tcPr>
            <w:tcW w:w="1417" w:type="dxa"/>
            <w:shd w:val="clear" w:color="auto" w:fill="auto"/>
            <w:vAlign w:val="center"/>
          </w:tcPr>
          <w:p w14:paraId="695B3250" w14:textId="77777777" w:rsidR="004D2C0F" w:rsidRPr="00F23AAB" w:rsidRDefault="004D2C0F" w:rsidP="00815F78">
            <w:pPr>
              <w:pStyle w:val="Tabletext"/>
              <w:jc w:val="center"/>
              <w:rPr>
                <w:ins w:id="4850" w:author="USA" w:date="2022-08-30T15:48:00Z"/>
                <w:rFonts w:eastAsia="FangSong"/>
              </w:rPr>
            </w:pPr>
            <w:ins w:id="4851" w:author="USA" w:date="2022-08-30T15:48:00Z">
              <w:r w:rsidRPr="00F23AAB">
                <w:rPr>
                  <w:rFonts w:eastAsia="FangSong"/>
                </w:rPr>
                <w:t>0.75</w:t>
              </w:r>
            </w:ins>
          </w:p>
        </w:tc>
        <w:tc>
          <w:tcPr>
            <w:tcW w:w="2126" w:type="dxa"/>
            <w:shd w:val="clear" w:color="auto" w:fill="auto"/>
            <w:vAlign w:val="center"/>
          </w:tcPr>
          <w:p w14:paraId="6AA6295C" w14:textId="77777777" w:rsidR="004D2C0F" w:rsidRPr="00F23AAB" w:rsidRDefault="004D2C0F" w:rsidP="00815F78">
            <w:pPr>
              <w:pStyle w:val="Tabletext"/>
              <w:jc w:val="center"/>
              <w:rPr>
                <w:ins w:id="4852" w:author="USA" w:date="2022-08-30T15:48:00Z"/>
                <w:rFonts w:eastAsia="FangSong"/>
                <w:lang w:eastAsia="zh-CN"/>
              </w:rPr>
            </w:pPr>
            <w:ins w:id="4853" w:author="USA" w:date="2022-08-30T15:48:00Z">
              <w:r w:rsidRPr="00F23AAB">
                <w:rPr>
                  <w:rFonts w:eastAsia="FangSong"/>
                  <w:lang w:eastAsia="zh-CN"/>
                </w:rPr>
                <w:t>2.52</w:t>
              </w:r>
            </w:ins>
          </w:p>
        </w:tc>
      </w:tr>
      <w:tr w:rsidR="004D2C0F" w:rsidRPr="00F23AAB" w14:paraId="1B664BE9" w14:textId="77777777" w:rsidTr="00815F78">
        <w:trPr>
          <w:jc w:val="center"/>
          <w:ins w:id="4854" w:author="USA" w:date="2022-08-30T15:48:00Z"/>
        </w:trPr>
        <w:tc>
          <w:tcPr>
            <w:tcW w:w="846" w:type="dxa"/>
            <w:shd w:val="clear" w:color="auto" w:fill="auto"/>
          </w:tcPr>
          <w:p w14:paraId="6CB62A33" w14:textId="77777777" w:rsidR="004D2C0F" w:rsidRPr="00F23AAB" w:rsidRDefault="004D2C0F" w:rsidP="00815F78">
            <w:pPr>
              <w:pStyle w:val="Tabletext"/>
              <w:jc w:val="center"/>
              <w:rPr>
                <w:ins w:id="4855" w:author="USA" w:date="2022-08-30T15:48:00Z"/>
                <w:lang w:eastAsia="zh-CN"/>
              </w:rPr>
            </w:pPr>
            <w:ins w:id="4856" w:author="USA" w:date="2022-08-30T15:48:00Z">
              <w:r w:rsidRPr="00F23AAB">
                <w:rPr>
                  <w:lang w:eastAsia="zh-CN"/>
                </w:rPr>
                <w:t>14</w:t>
              </w:r>
            </w:ins>
          </w:p>
        </w:tc>
        <w:tc>
          <w:tcPr>
            <w:tcW w:w="2420" w:type="dxa"/>
            <w:vAlign w:val="center"/>
          </w:tcPr>
          <w:p w14:paraId="237DE59C" w14:textId="77777777" w:rsidR="004D2C0F" w:rsidRPr="00F23AAB" w:rsidRDefault="004D2C0F" w:rsidP="00815F78">
            <w:pPr>
              <w:pStyle w:val="Tabletext"/>
              <w:jc w:val="center"/>
              <w:rPr>
                <w:ins w:id="4857" w:author="USA" w:date="2022-08-30T15:48:00Z"/>
                <w:rFonts w:eastAsia="FangSong"/>
                <w:lang w:eastAsia="zh-CN"/>
              </w:rPr>
            </w:pPr>
            <w:ins w:id="4858" w:author="USA" w:date="2022-08-30T15:48:00Z">
              <w:r w:rsidRPr="00F23AAB">
                <w:rPr>
                  <w:rFonts w:eastAsia="FangSong"/>
                  <w:lang w:eastAsia="zh-CN"/>
                </w:rPr>
                <w:t>3</w:t>
              </w:r>
            </w:ins>
          </w:p>
        </w:tc>
        <w:tc>
          <w:tcPr>
            <w:tcW w:w="1843" w:type="dxa"/>
            <w:shd w:val="clear" w:color="auto" w:fill="auto"/>
            <w:vAlign w:val="center"/>
          </w:tcPr>
          <w:p w14:paraId="2FDE478C" w14:textId="77777777" w:rsidR="004D2C0F" w:rsidRPr="00F23AAB" w:rsidRDefault="004D2C0F" w:rsidP="00815F78">
            <w:pPr>
              <w:pStyle w:val="Tabletext"/>
              <w:jc w:val="center"/>
              <w:rPr>
                <w:ins w:id="4859" w:author="USA" w:date="2022-08-30T15:48:00Z"/>
                <w:rFonts w:eastAsia="FangSong"/>
              </w:rPr>
            </w:pPr>
            <w:ins w:id="4860" w:author="USA" w:date="2022-08-30T15:48:00Z">
              <w:r w:rsidRPr="00F23AAB">
                <w:rPr>
                  <w:rFonts w:eastAsia="FangSong"/>
                </w:rPr>
                <w:t>16-QAM</w:t>
              </w:r>
            </w:ins>
          </w:p>
        </w:tc>
        <w:tc>
          <w:tcPr>
            <w:tcW w:w="1417" w:type="dxa"/>
            <w:shd w:val="clear" w:color="auto" w:fill="auto"/>
            <w:vAlign w:val="center"/>
          </w:tcPr>
          <w:p w14:paraId="7D6B9056" w14:textId="77777777" w:rsidR="004D2C0F" w:rsidRPr="00F23AAB" w:rsidRDefault="004D2C0F" w:rsidP="00815F78">
            <w:pPr>
              <w:pStyle w:val="Tabletext"/>
              <w:jc w:val="center"/>
              <w:rPr>
                <w:ins w:id="4861" w:author="USA" w:date="2022-08-30T15:48:00Z"/>
                <w:rFonts w:eastAsia="FangSong"/>
              </w:rPr>
            </w:pPr>
            <w:ins w:id="4862" w:author="USA" w:date="2022-08-30T15:48:00Z">
              <w:r w:rsidRPr="00F23AAB">
                <w:rPr>
                  <w:rFonts w:eastAsia="FangSong"/>
                </w:rPr>
                <w:t>0.5</w:t>
              </w:r>
            </w:ins>
          </w:p>
        </w:tc>
        <w:tc>
          <w:tcPr>
            <w:tcW w:w="2126" w:type="dxa"/>
            <w:shd w:val="clear" w:color="auto" w:fill="auto"/>
            <w:vAlign w:val="center"/>
          </w:tcPr>
          <w:p w14:paraId="228D2237" w14:textId="77777777" w:rsidR="004D2C0F" w:rsidRPr="00F23AAB" w:rsidRDefault="004D2C0F" w:rsidP="00815F78">
            <w:pPr>
              <w:pStyle w:val="Tabletext"/>
              <w:jc w:val="center"/>
              <w:rPr>
                <w:ins w:id="4863" w:author="USA" w:date="2022-08-30T15:48:00Z"/>
                <w:rFonts w:eastAsia="FangSong"/>
                <w:lang w:eastAsia="zh-CN"/>
              </w:rPr>
            </w:pPr>
            <w:ins w:id="4864" w:author="USA" w:date="2022-08-30T15:48:00Z">
              <w:r w:rsidRPr="00F23AAB">
                <w:rPr>
                  <w:rFonts w:eastAsia="FangSong"/>
                  <w:lang w:eastAsia="zh-CN"/>
                </w:rPr>
                <w:t>3.35</w:t>
              </w:r>
            </w:ins>
          </w:p>
        </w:tc>
      </w:tr>
      <w:tr w:rsidR="004D2C0F" w:rsidRPr="00F23AAB" w14:paraId="4864F799" w14:textId="77777777" w:rsidTr="00815F78">
        <w:trPr>
          <w:jc w:val="center"/>
          <w:ins w:id="4865" w:author="USA" w:date="2022-08-30T15:48:00Z"/>
        </w:trPr>
        <w:tc>
          <w:tcPr>
            <w:tcW w:w="846" w:type="dxa"/>
            <w:shd w:val="clear" w:color="auto" w:fill="auto"/>
          </w:tcPr>
          <w:p w14:paraId="3E7AD866" w14:textId="77777777" w:rsidR="004D2C0F" w:rsidRPr="00F23AAB" w:rsidRDefault="004D2C0F" w:rsidP="00815F78">
            <w:pPr>
              <w:pStyle w:val="Tabletext"/>
              <w:jc w:val="center"/>
              <w:rPr>
                <w:ins w:id="4866" w:author="USA" w:date="2022-08-30T15:48:00Z"/>
                <w:lang w:eastAsia="zh-CN"/>
              </w:rPr>
            </w:pPr>
            <w:ins w:id="4867" w:author="USA" w:date="2022-08-30T15:48:00Z">
              <w:r w:rsidRPr="00F23AAB">
                <w:rPr>
                  <w:lang w:eastAsia="zh-CN"/>
                </w:rPr>
                <w:t>15</w:t>
              </w:r>
            </w:ins>
          </w:p>
        </w:tc>
        <w:tc>
          <w:tcPr>
            <w:tcW w:w="2420" w:type="dxa"/>
            <w:vAlign w:val="center"/>
          </w:tcPr>
          <w:p w14:paraId="09CCA816" w14:textId="77777777" w:rsidR="004D2C0F" w:rsidRPr="00F23AAB" w:rsidRDefault="004D2C0F" w:rsidP="00815F78">
            <w:pPr>
              <w:pStyle w:val="Tabletext"/>
              <w:jc w:val="center"/>
              <w:rPr>
                <w:ins w:id="4868" w:author="USA" w:date="2022-08-30T15:48:00Z"/>
                <w:rFonts w:eastAsia="FangSong"/>
                <w:lang w:eastAsia="zh-CN"/>
              </w:rPr>
            </w:pPr>
            <w:ins w:id="4869" w:author="USA" w:date="2022-08-30T15:48:00Z">
              <w:r w:rsidRPr="00F23AAB">
                <w:rPr>
                  <w:rFonts w:eastAsia="FangSong"/>
                  <w:lang w:eastAsia="zh-CN"/>
                </w:rPr>
                <w:t>3</w:t>
              </w:r>
            </w:ins>
          </w:p>
        </w:tc>
        <w:tc>
          <w:tcPr>
            <w:tcW w:w="1843" w:type="dxa"/>
            <w:shd w:val="clear" w:color="auto" w:fill="auto"/>
            <w:vAlign w:val="center"/>
          </w:tcPr>
          <w:p w14:paraId="0B58FE1B" w14:textId="77777777" w:rsidR="004D2C0F" w:rsidRPr="00F23AAB" w:rsidRDefault="004D2C0F" w:rsidP="00815F78">
            <w:pPr>
              <w:pStyle w:val="Tabletext"/>
              <w:jc w:val="center"/>
              <w:rPr>
                <w:ins w:id="4870" w:author="USA" w:date="2022-08-30T15:48:00Z"/>
                <w:rFonts w:eastAsia="FangSong"/>
              </w:rPr>
            </w:pPr>
            <w:ins w:id="4871" w:author="USA" w:date="2022-08-30T15:48:00Z">
              <w:r w:rsidRPr="00F23AAB">
                <w:rPr>
                  <w:rFonts w:eastAsia="FangSong"/>
                </w:rPr>
                <w:t>16-QAM</w:t>
              </w:r>
            </w:ins>
          </w:p>
        </w:tc>
        <w:tc>
          <w:tcPr>
            <w:tcW w:w="1417" w:type="dxa"/>
            <w:shd w:val="clear" w:color="auto" w:fill="auto"/>
            <w:vAlign w:val="center"/>
          </w:tcPr>
          <w:p w14:paraId="7019086E" w14:textId="77777777" w:rsidR="004D2C0F" w:rsidRPr="00F23AAB" w:rsidRDefault="004D2C0F" w:rsidP="00815F78">
            <w:pPr>
              <w:pStyle w:val="Tabletext"/>
              <w:jc w:val="center"/>
              <w:rPr>
                <w:ins w:id="4872" w:author="USA" w:date="2022-08-30T15:48:00Z"/>
                <w:rFonts w:eastAsia="FangSong"/>
              </w:rPr>
            </w:pPr>
            <w:ins w:id="4873" w:author="USA" w:date="2022-08-30T15:48:00Z">
              <w:r w:rsidRPr="00F23AAB">
                <w:rPr>
                  <w:rFonts w:eastAsia="FangSong"/>
                </w:rPr>
                <w:t>0.75</w:t>
              </w:r>
            </w:ins>
          </w:p>
        </w:tc>
        <w:tc>
          <w:tcPr>
            <w:tcW w:w="2126" w:type="dxa"/>
            <w:shd w:val="clear" w:color="auto" w:fill="auto"/>
            <w:vAlign w:val="center"/>
          </w:tcPr>
          <w:p w14:paraId="0B654DC3" w14:textId="77777777" w:rsidR="004D2C0F" w:rsidRPr="00F23AAB" w:rsidRDefault="004D2C0F" w:rsidP="00815F78">
            <w:pPr>
              <w:pStyle w:val="Tabletext"/>
              <w:jc w:val="center"/>
              <w:rPr>
                <w:ins w:id="4874" w:author="USA" w:date="2022-08-30T15:48:00Z"/>
                <w:rFonts w:eastAsia="FangSong"/>
                <w:lang w:eastAsia="zh-CN"/>
              </w:rPr>
            </w:pPr>
            <w:ins w:id="4875" w:author="USA" w:date="2022-08-30T15:48:00Z">
              <w:r w:rsidRPr="00F23AAB">
                <w:rPr>
                  <w:rFonts w:eastAsia="FangSong"/>
                  <w:lang w:eastAsia="zh-CN"/>
                </w:rPr>
                <w:t>5.03</w:t>
              </w:r>
            </w:ins>
          </w:p>
        </w:tc>
      </w:tr>
      <w:tr w:rsidR="004D2C0F" w:rsidRPr="00F23AAB" w14:paraId="36DB62D8" w14:textId="77777777" w:rsidTr="00815F78">
        <w:trPr>
          <w:jc w:val="center"/>
          <w:ins w:id="4876" w:author="USA" w:date="2022-08-30T15:48:00Z"/>
        </w:trPr>
        <w:tc>
          <w:tcPr>
            <w:tcW w:w="846" w:type="dxa"/>
            <w:shd w:val="clear" w:color="auto" w:fill="auto"/>
          </w:tcPr>
          <w:p w14:paraId="647B868A" w14:textId="77777777" w:rsidR="004D2C0F" w:rsidRPr="00F23AAB" w:rsidRDefault="004D2C0F" w:rsidP="00815F78">
            <w:pPr>
              <w:pStyle w:val="Tabletext"/>
              <w:jc w:val="center"/>
              <w:rPr>
                <w:ins w:id="4877" w:author="USA" w:date="2022-08-30T15:48:00Z"/>
                <w:lang w:eastAsia="zh-CN"/>
              </w:rPr>
            </w:pPr>
            <w:ins w:id="4878" w:author="USA" w:date="2022-08-30T15:48:00Z">
              <w:r w:rsidRPr="00F23AAB">
                <w:rPr>
                  <w:lang w:eastAsia="zh-CN"/>
                </w:rPr>
                <w:t>16</w:t>
              </w:r>
            </w:ins>
          </w:p>
        </w:tc>
        <w:tc>
          <w:tcPr>
            <w:tcW w:w="2420" w:type="dxa"/>
            <w:vAlign w:val="center"/>
          </w:tcPr>
          <w:p w14:paraId="71E553CA" w14:textId="77777777" w:rsidR="004D2C0F" w:rsidRPr="00F23AAB" w:rsidRDefault="004D2C0F" w:rsidP="00815F78">
            <w:pPr>
              <w:pStyle w:val="Tabletext"/>
              <w:jc w:val="center"/>
              <w:rPr>
                <w:ins w:id="4879" w:author="USA" w:date="2022-08-30T15:48:00Z"/>
                <w:rFonts w:eastAsia="FangSong"/>
                <w:lang w:eastAsia="zh-CN"/>
              </w:rPr>
            </w:pPr>
            <w:ins w:id="4880" w:author="USA" w:date="2022-08-30T15:48:00Z">
              <w:r w:rsidRPr="00F23AAB">
                <w:rPr>
                  <w:rFonts w:eastAsia="FangSong"/>
                  <w:lang w:eastAsia="zh-CN"/>
                </w:rPr>
                <w:t>3</w:t>
              </w:r>
            </w:ins>
          </w:p>
        </w:tc>
        <w:tc>
          <w:tcPr>
            <w:tcW w:w="1843" w:type="dxa"/>
            <w:shd w:val="clear" w:color="auto" w:fill="auto"/>
            <w:vAlign w:val="center"/>
          </w:tcPr>
          <w:p w14:paraId="05CC6FA9" w14:textId="77777777" w:rsidR="004D2C0F" w:rsidRPr="00F23AAB" w:rsidRDefault="004D2C0F" w:rsidP="00815F78">
            <w:pPr>
              <w:pStyle w:val="Tabletext"/>
              <w:jc w:val="center"/>
              <w:rPr>
                <w:ins w:id="4881" w:author="USA" w:date="2022-08-30T15:48:00Z"/>
                <w:rFonts w:eastAsia="FangSong"/>
              </w:rPr>
            </w:pPr>
            <w:ins w:id="4882" w:author="USA" w:date="2022-08-30T15:48:00Z">
              <w:r w:rsidRPr="00F23AAB">
                <w:rPr>
                  <w:rFonts w:eastAsia="FangSong"/>
                </w:rPr>
                <w:t>64-QAM</w:t>
              </w:r>
            </w:ins>
          </w:p>
        </w:tc>
        <w:tc>
          <w:tcPr>
            <w:tcW w:w="1417" w:type="dxa"/>
            <w:shd w:val="clear" w:color="auto" w:fill="auto"/>
            <w:vAlign w:val="center"/>
          </w:tcPr>
          <w:p w14:paraId="0EE462DD" w14:textId="77777777" w:rsidR="004D2C0F" w:rsidRPr="00F23AAB" w:rsidRDefault="004D2C0F" w:rsidP="00815F78">
            <w:pPr>
              <w:pStyle w:val="Tabletext"/>
              <w:jc w:val="center"/>
              <w:rPr>
                <w:ins w:id="4883" w:author="USA" w:date="2022-08-30T15:48:00Z"/>
                <w:rFonts w:eastAsia="FangSong"/>
              </w:rPr>
            </w:pPr>
            <w:ins w:id="4884" w:author="USA" w:date="2022-08-30T15:48:00Z">
              <w:r w:rsidRPr="00F23AAB">
                <w:rPr>
                  <w:rFonts w:eastAsia="FangSong"/>
                </w:rPr>
                <w:t>0.5</w:t>
              </w:r>
            </w:ins>
          </w:p>
        </w:tc>
        <w:tc>
          <w:tcPr>
            <w:tcW w:w="2126" w:type="dxa"/>
            <w:shd w:val="clear" w:color="auto" w:fill="auto"/>
            <w:vAlign w:val="center"/>
          </w:tcPr>
          <w:p w14:paraId="6AB1822A" w14:textId="77777777" w:rsidR="004D2C0F" w:rsidRPr="00F23AAB" w:rsidRDefault="004D2C0F" w:rsidP="00815F78">
            <w:pPr>
              <w:pStyle w:val="Tabletext"/>
              <w:jc w:val="center"/>
              <w:rPr>
                <w:ins w:id="4885" w:author="USA" w:date="2022-08-30T15:48:00Z"/>
                <w:rFonts w:eastAsia="FangSong"/>
                <w:lang w:eastAsia="zh-CN"/>
              </w:rPr>
            </w:pPr>
            <w:ins w:id="4886" w:author="USA" w:date="2022-08-30T15:48:00Z">
              <w:r w:rsidRPr="00F23AAB">
                <w:rPr>
                  <w:rFonts w:eastAsia="FangSong"/>
                  <w:lang w:eastAsia="zh-CN"/>
                </w:rPr>
                <w:t>5.02</w:t>
              </w:r>
            </w:ins>
          </w:p>
        </w:tc>
      </w:tr>
      <w:tr w:rsidR="004D2C0F" w:rsidRPr="00F23AAB" w14:paraId="22910948" w14:textId="77777777" w:rsidTr="00815F78">
        <w:trPr>
          <w:jc w:val="center"/>
          <w:ins w:id="4887" w:author="USA" w:date="2022-08-30T15:48:00Z"/>
        </w:trPr>
        <w:tc>
          <w:tcPr>
            <w:tcW w:w="846" w:type="dxa"/>
            <w:shd w:val="clear" w:color="auto" w:fill="auto"/>
          </w:tcPr>
          <w:p w14:paraId="196BCD4A" w14:textId="77777777" w:rsidR="004D2C0F" w:rsidRPr="00F23AAB" w:rsidRDefault="004D2C0F" w:rsidP="00815F78">
            <w:pPr>
              <w:pStyle w:val="Tabletext"/>
              <w:jc w:val="center"/>
              <w:rPr>
                <w:ins w:id="4888" w:author="USA" w:date="2022-08-30T15:48:00Z"/>
                <w:lang w:eastAsia="zh-CN"/>
              </w:rPr>
            </w:pPr>
            <w:ins w:id="4889" w:author="USA" w:date="2022-08-30T15:48:00Z">
              <w:r w:rsidRPr="00F23AAB">
                <w:rPr>
                  <w:lang w:eastAsia="zh-CN"/>
                </w:rPr>
                <w:t>17</w:t>
              </w:r>
            </w:ins>
          </w:p>
        </w:tc>
        <w:tc>
          <w:tcPr>
            <w:tcW w:w="2420" w:type="dxa"/>
            <w:vAlign w:val="center"/>
          </w:tcPr>
          <w:p w14:paraId="57AF5B09" w14:textId="77777777" w:rsidR="004D2C0F" w:rsidRPr="00F23AAB" w:rsidRDefault="004D2C0F" w:rsidP="00815F78">
            <w:pPr>
              <w:pStyle w:val="Tabletext"/>
              <w:jc w:val="center"/>
              <w:rPr>
                <w:ins w:id="4890" w:author="USA" w:date="2022-08-30T15:48:00Z"/>
                <w:rFonts w:eastAsia="FangSong"/>
                <w:lang w:eastAsia="zh-CN"/>
              </w:rPr>
            </w:pPr>
            <w:ins w:id="4891" w:author="USA" w:date="2022-08-30T15:48:00Z">
              <w:r w:rsidRPr="00F23AAB">
                <w:rPr>
                  <w:rFonts w:eastAsia="FangSong"/>
                  <w:lang w:eastAsia="zh-CN"/>
                </w:rPr>
                <w:t>3</w:t>
              </w:r>
            </w:ins>
          </w:p>
        </w:tc>
        <w:tc>
          <w:tcPr>
            <w:tcW w:w="1843" w:type="dxa"/>
            <w:shd w:val="clear" w:color="auto" w:fill="auto"/>
            <w:vAlign w:val="center"/>
          </w:tcPr>
          <w:p w14:paraId="7D444939" w14:textId="77777777" w:rsidR="004D2C0F" w:rsidRPr="00F23AAB" w:rsidRDefault="004D2C0F" w:rsidP="00815F78">
            <w:pPr>
              <w:pStyle w:val="Tabletext"/>
              <w:jc w:val="center"/>
              <w:rPr>
                <w:ins w:id="4892" w:author="USA" w:date="2022-08-30T15:48:00Z"/>
                <w:rFonts w:eastAsia="FangSong"/>
              </w:rPr>
            </w:pPr>
            <w:ins w:id="4893" w:author="USA" w:date="2022-08-30T15:48:00Z">
              <w:r w:rsidRPr="00F23AAB">
                <w:rPr>
                  <w:rFonts w:eastAsia="FangSong"/>
                </w:rPr>
                <w:t>64-QAM</w:t>
              </w:r>
            </w:ins>
          </w:p>
        </w:tc>
        <w:tc>
          <w:tcPr>
            <w:tcW w:w="1417" w:type="dxa"/>
            <w:shd w:val="clear" w:color="auto" w:fill="auto"/>
            <w:vAlign w:val="center"/>
          </w:tcPr>
          <w:p w14:paraId="3FBA118F" w14:textId="77777777" w:rsidR="004D2C0F" w:rsidRPr="00F23AAB" w:rsidRDefault="004D2C0F" w:rsidP="00815F78">
            <w:pPr>
              <w:pStyle w:val="Tabletext"/>
              <w:jc w:val="center"/>
              <w:rPr>
                <w:ins w:id="4894" w:author="USA" w:date="2022-08-30T15:48:00Z"/>
                <w:rFonts w:eastAsia="FangSong"/>
              </w:rPr>
            </w:pPr>
            <w:ins w:id="4895" w:author="USA" w:date="2022-08-30T15:48:00Z">
              <w:r w:rsidRPr="00F23AAB">
                <w:rPr>
                  <w:rFonts w:eastAsia="FangSong"/>
                </w:rPr>
                <w:t>0.75</w:t>
              </w:r>
            </w:ins>
          </w:p>
        </w:tc>
        <w:tc>
          <w:tcPr>
            <w:tcW w:w="2126" w:type="dxa"/>
            <w:shd w:val="clear" w:color="auto" w:fill="auto"/>
            <w:vAlign w:val="center"/>
          </w:tcPr>
          <w:p w14:paraId="60406C8B" w14:textId="77777777" w:rsidR="004D2C0F" w:rsidRPr="00F23AAB" w:rsidRDefault="004D2C0F" w:rsidP="00815F78">
            <w:pPr>
              <w:pStyle w:val="Tabletext"/>
              <w:jc w:val="center"/>
              <w:rPr>
                <w:ins w:id="4896" w:author="USA" w:date="2022-08-30T15:48:00Z"/>
                <w:rFonts w:eastAsia="FangSong"/>
                <w:lang w:eastAsia="zh-CN"/>
              </w:rPr>
            </w:pPr>
            <w:ins w:id="4897" w:author="USA" w:date="2022-08-30T15:48:00Z">
              <w:r w:rsidRPr="00F23AAB">
                <w:rPr>
                  <w:rFonts w:eastAsia="FangSong"/>
                  <w:lang w:eastAsia="zh-CN"/>
                </w:rPr>
                <w:t>7.55</w:t>
              </w:r>
            </w:ins>
          </w:p>
        </w:tc>
      </w:tr>
      <w:tr w:rsidR="004D2C0F" w:rsidRPr="00F23AAB" w14:paraId="2187CA70" w14:textId="77777777" w:rsidTr="00815F78">
        <w:trPr>
          <w:jc w:val="center"/>
          <w:ins w:id="4898" w:author="USA" w:date="2022-08-30T15:48:00Z"/>
        </w:trPr>
        <w:tc>
          <w:tcPr>
            <w:tcW w:w="846" w:type="dxa"/>
            <w:shd w:val="clear" w:color="auto" w:fill="auto"/>
          </w:tcPr>
          <w:p w14:paraId="311DE181" w14:textId="77777777" w:rsidR="004D2C0F" w:rsidRPr="00F23AAB" w:rsidRDefault="004D2C0F" w:rsidP="00815F78">
            <w:pPr>
              <w:pStyle w:val="Tabletext"/>
              <w:jc w:val="center"/>
              <w:rPr>
                <w:ins w:id="4899" w:author="USA" w:date="2022-08-30T15:48:00Z"/>
                <w:lang w:eastAsia="zh-CN"/>
              </w:rPr>
            </w:pPr>
            <w:ins w:id="4900" w:author="USA" w:date="2022-08-30T15:48:00Z">
              <w:r w:rsidRPr="00F23AAB">
                <w:rPr>
                  <w:lang w:eastAsia="zh-CN"/>
                </w:rPr>
                <w:lastRenderedPageBreak/>
                <w:t>18</w:t>
              </w:r>
            </w:ins>
          </w:p>
        </w:tc>
        <w:tc>
          <w:tcPr>
            <w:tcW w:w="2420" w:type="dxa"/>
            <w:vAlign w:val="center"/>
          </w:tcPr>
          <w:p w14:paraId="6260DD3D" w14:textId="77777777" w:rsidR="004D2C0F" w:rsidRPr="00F23AAB" w:rsidRDefault="004D2C0F" w:rsidP="00815F78">
            <w:pPr>
              <w:pStyle w:val="Tabletext"/>
              <w:jc w:val="center"/>
              <w:rPr>
                <w:ins w:id="4901" w:author="USA" w:date="2022-08-30T15:48:00Z"/>
                <w:rFonts w:eastAsia="FangSong"/>
                <w:lang w:eastAsia="zh-CN"/>
              </w:rPr>
            </w:pPr>
            <w:ins w:id="4902" w:author="USA" w:date="2022-08-30T15:48:00Z">
              <w:r w:rsidRPr="00F23AAB">
                <w:rPr>
                  <w:rFonts w:eastAsia="FangSong"/>
                  <w:lang w:eastAsia="zh-CN"/>
                </w:rPr>
                <w:t>1</w:t>
              </w:r>
            </w:ins>
          </w:p>
        </w:tc>
        <w:tc>
          <w:tcPr>
            <w:tcW w:w="1843" w:type="dxa"/>
            <w:shd w:val="clear" w:color="auto" w:fill="auto"/>
            <w:vAlign w:val="center"/>
          </w:tcPr>
          <w:p w14:paraId="39146306" w14:textId="77777777" w:rsidR="004D2C0F" w:rsidRPr="00F23AAB" w:rsidRDefault="004D2C0F" w:rsidP="00815F78">
            <w:pPr>
              <w:pStyle w:val="Tabletext"/>
              <w:jc w:val="center"/>
              <w:rPr>
                <w:ins w:id="4903" w:author="USA" w:date="2022-08-30T15:48:00Z"/>
                <w:rFonts w:eastAsia="FangSong"/>
              </w:rPr>
            </w:pPr>
            <w:ins w:id="4904" w:author="USA" w:date="2022-08-30T15:48:00Z">
              <w:r w:rsidRPr="00F23AAB">
                <w:rPr>
                  <w:rFonts w:eastAsia="FangSong"/>
                </w:rPr>
                <w:t>4-QAM</w:t>
              </w:r>
            </w:ins>
          </w:p>
        </w:tc>
        <w:tc>
          <w:tcPr>
            <w:tcW w:w="1417" w:type="dxa"/>
            <w:shd w:val="clear" w:color="auto" w:fill="auto"/>
            <w:vAlign w:val="center"/>
          </w:tcPr>
          <w:p w14:paraId="5E27AC4D" w14:textId="77777777" w:rsidR="004D2C0F" w:rsidRPr="00F23AAB" w:rsidRDefault="004D2C0F" w:rsidP="00815F78">
            <w:pPr>
              <w:pStyle w:val="Tabletext"/>
              <w:jc w:val="center"/>
              <w:rPr>
                <w:ins w:id="4905" w:author="USA" w:date="2022-08-30T15:48:00Z"/>
                <w:rFonts w:eastAsia="FangSong"/>
              </w:rPr>
            </w:pPr>
            <w:ins w:id="4906" w:author="USA" w:date="2022-08-30T15:48:00Z">
              <w:r w:rsidRPr="00F23AAB">
                <w:rPr>
                  <w:rFonts w:eastAsia="FangSong"/>
                </w:rPr>
                <w:t>0.5</w:t>
              </w:r>
            </w:ins>
          </w:p>
        </w:tc>
        <w:tc>
          <w:tcPr>
            <w:tcW w:w="2126" w:type="dxa"/>
            <w:shd w:val="clear" w:color="auto" w:fill="auto"/>
            <w:vAlign w:val="center"/>
          </w:tcPr>
          <w:p w14:paraId="3309FEFC" w14:textId="77777777" w:rsidR="004D2C0F" w:rsidRPr="00F23AAB" w:rsidRDefault="004D2C0F" w:rsidP="00815F78">
            <w:pPr>
              <w:pStyle w:val="Tabletext"/>
              <w:jc w:val="center"/>
              <w:rPr>
                <w:ins w:id="4907" w:author="USA" w:date="2022-08-30T15:48:00Z"/>
                <w:rFonts w:eastAsia="FangSong"/>
                <w:lang w:eastAsia="zh-CN"/>
              </w:rPr>
            </w:pPr>
            <w:ins w:id="4908" w:author="USA" w:date="2022-08-30T15:48:00Z">
              <w:r w:rsidRPr="00F23AAB">
                <w:rPr>
                  <w:rFonts w:eastAsia="FangSong"/>
                  <w:lang w:eastAsia="zh-CN"/>
                </w:rPr>
                <w:t>0.55</w:t>
              </w:r>
            </w:ins>
          </w:p>
        </w:tc>
      </w:tr>
      <w:tr w:rsidR="004D2C0F" w:rsidRPr="00F23AAB" w14:paraId="474F794C" w14:textId="77777777" w:rsidTr="00815F78">
        <w:trPr>
          <w:jc w:val="center"/>
          <w:ins w:id="4909" w:author="USA" w:date="2022-08-30T15:48:00Z"/>
        </w:trPr>
        <w:tc>
          <w:tcPr>
            <w:tcW w:w="846" w:type="dxa"/>
            <w:shd w:val="clear" w:color="auto" w:fill="auto"/>
          </w:tcPr>
          <w:p w14:paraId="716DE9B3" w14:textId="77777777" w:rsidR="004D2C0F" w:rsidRPr="00F23AAB" w:rsidRDefault="004D2C0F" w:rsidP="00815F78">
            <w:pPr>
              <w:pStyle w:val="Tabletext"/>
              <w:jc w:val="center"/>
              <w:rPr>
                <w:ins w:id="4910" w:author="USA" w:date="2022-08-30T15:48:00Z"/>
                <w:lang w:eastAsia="zh-CN"/>
              </w:rPr>
            </w:pPr>
            <w:ins w:id="4911" w:author="USA" w:date="2022-08-30T15:48:00Z">
              <w:r w:rsidRPr="00F23AAB">
                <w:rPr>
                  <w:lang w:eastAsia="zh-CN"/>
                </w:rPr>
                <w:t>19</w:t>
              </w:r>
            </w:ins>
          </w:p>
        </w:tc>
        <w:tc>
          <w:tcPr>
            <w:tcW w:w="2420" w:type="dxa"/>
            <w:vAlign w:val="center"/>
          </w:tcPr>
          <w:p w14:paraId="20AB6F04" w14:textId="77777777" w:rsidR="004D2C0F" w:rsidRPr="00F23AAB" w:rsidRDefault="004D2C0F" w:rsidP="00815F78">
            <w:pPr>
              <w:pStyle w:val="Tabletext"/>
              <w:jc w:val="center"/>
              <w:rPr>
                <w:ins w:id="4912" w:author="USA" w:date="2022-08-30T15:48:00Z"/>
                <w:rFonts w:eastAsia="FangSong"/>
                <w:lang w:eastAsia="zh-CN"/>
              </w:rPr>
            </w:pPr>
            <w:ins w:id="4913" w:author="USA" w:date="2022-08-30T15:48:00Z">
              <w:r w:rsidRPr="00F23AAB">
                <w:rPr>
                  <w:rFonts w:eastAsia="FangSong"/>
                  <w:lang w:eastAsia="zh-CN"/>
                </w:rPr>
                <w:t>1</w:t>
              </w:r>
            </w:ins>
          </w:p>
        </w:tc>
        <w:tc>
          <w:tcPr>
            <w:tcW w:w="1843" w:type="dxa"/>
            <w:shd w:val="clear" w:color="auto" w:fill="auto"/>
            <w:vAlign w:val="center"/>
          </w:tcPr>
          <w:p w14:paraId="6BCEB103" w14:textId="77777777" w:rsidR="004D2C0F" w:rsidRPr="00F23AAB" w:rsidRDefault="004D2C0F" w:rsidP="00815F78">
            <w:pPr>
              <w:pStyle w:val="Tabletext"/>
              <w:jc w:val="center"/>
              <w:rPr>
                <w:ins w:id="4914" w:author="USA" w:date="2022-08-30T15:48:00Z"/>
                <w:rFonts w:eastAsia="FangSong"/>
              </w:rPr>
            </w:pPr>
            <w:ins w:id="4915" w:author="USA" w:date="2022-08-30T15:48:00Z">
              <w:r w:rsidRPr="00F23AAB">
                <w:rPr>
                  <w:rFonts w:eastAsia="FangSong"/>
                </w:rPr>
                <w:t>4-QAM</w:t>
              </w:r>
            </w:ins>
          </w:p>
        </w:tc>
        <w:tc>
          <w:tcPr>
            <w:tcW w:w="1417" w:type="dxa"/>
            <w:shd w:val="clear" w:color="auto" w:fill="auto"/>
            <w:vAlign w:val="center"/>
          </w:tcPr>
          <w:p w14:paraId="7369A1A5" w14:textId="77777777" w:rsidR="004D2C0F" w:rsidRPr="00F23AAB" w:rsidRDefault="004D2C0F" w:rsidP="00815F78">
            <w:pPr>
              <w:pStyle w:val="Tabletext"/>
              <w:jc w:val="center"/>
              <w:rPr>
                <w:ins w:id="4916" w:author="USA" w:date="2022-08-30T15:48:00Z"/>
                <w:rFonts w:eastAsia="FangSong"/>
              </w:rPr>
            </w:pPr>
            <w:ins w:id="4917" w:author="USA" w:date="2022-08-30T15:48:00Z">
              <w:r w:rsidRPr="00F23AAB">
                <w:rPr>
                  <w:rFonts w:eastAsia="FangSong"/>
                </w:rPr>
                <w:t>0.75</w:t>
              </w:r>
            </w:ins>
          </w:p>
        </w:tc>
        <w:tc>
          <w:tcPr>
            <w:tcW w:w="2126" w:type="dxa"/>
            <w:shd w:val="clear" w:color="auto" w:fill="auto"/>
            <w:vAlign w:val="center"/>
          </w:tcPr>
          <w:p w14:paraId="366B23F7" w14:textId="77777777" w:rsidR="004D2C0F" w:rsidRPr="00F23AAB" w:rsidRDefault="004D2C0F" w:rsidP="00815F78">
            <w:pPr>
              <w:pStyle w:val="Tabletext"/>
              <w:jc w:val="center"/>
              <w:rPr>
                <w:ins w:id="4918" w:author="USA" w:date="2022-08-30T15:48:00Z"/>
                <w:rFonts w:eastAsia="FangSong"/>
                <w:lang w:eastAsia="zh-CN"/>
              </w:rPr>
            </w:pPr>
            <w:ins w:id="4919" w:author="USA" w:date="2022-08-30T15:48:00Z">
              <w:r w:rsidRPr="00F23AAB">
                <w:rPr>
                  <w:rFonts w:eastAsia="FangSong"/>
                  <w:lang w:eastAsia="zh-CN"/>
                </w:rPr>
                <w:t>0.84</w:t>
              </w:r>
            </w:ins>
          </w:p>
        </w:tc>
      </w:tr>
      <w:tr w:rsidR="004D2C0F" w:rsidRPr="00F23AAB" w14:paraId="51A8095C" w14:textId="77777777" w:rsidTr="00815F78">
        <w:trPr>
          <w:jc w:val="center"/>
          <w:ins w:id="4920" w:author="USA" w:date="2022-08-30T15:48:00Z"/>
        </w:trPr>
        <w:tc>
          <w:tcPr>
            <w:tcW w:w="846" w:type="dxa"/>
            <w:shd w:val="clear" w:color="auto" w:fill="auto"/>
          </w:tcPr>
          <w:p w14:paraId="4EED25C9" w14:textId="77777777" w:rsidR="004D2C0F" w:rsidRPr="00F23AAB" w:rsidRDefault="004D2C0F" w:rsidP="00815F78">
            <w:pPr>
              <w:pStyle w:val="Tabletext"/>
              <w:jc w:val="center"/>
              <w:rPr>
                <w:ins w:id="4921" w:author="USA" w:date="2022-08-30T15:48:00Z"/>
                <w:lang w:eastAsia="zh-CN"/>
              </w:rPr>
            </w:pPr>
            <w:ins w:id="4922" w:author="USA" w:date="2022-08-30T15:48:00Z">
              <w:r w:rsidRPr="00F23AAB">
                <w:rPr>
                  <w:lang w:eastAsia="zh-CN"/>
                </w:rPr>
                <w:t>20</w:t>
              </w:r>
            </w:ins>
          </w:p>
        </w:tc>
        <w:tc>
          <w:tcPr>
            <w:tcW w:w="2420" w:type="dxa"/>
            <w:vAlign w:val="center"/>
          </w:tcPr>
          <w:p w14:paraId="7ACF6D4D" w14:textId="77777777" w:rsidR="004D2C0F" w:rsidRPr="00F23AAB" w:rsidRDefault="004D2C0F" w:rsidP="00815F78">
            <w:pPr>
              <w:pStyle w:val="Tabletext"/>
              <w:jc w:val="center"/>
              <w:rPr>
                <w:ins w:id="4923" w:author="USA" w:date="2022-08-30T15:48:00Z"/>
                <w:rFonts w:eastAsia="FangSong"/>
                <w:lang w:eastAsia="zh-CN"/>
              </w:rPr>
            </w:pPr>
            <w:ins w:id="4924" w:author="USA" w:date="2022-08-30T15:48:00Z">
              <w:r w:rsidRPr="00F23AAB">
                <w:rPr>
                  <w:rFonts w:eastAsia="FangSong"/>
                  <w:lang w:eastAsia="zh-CN"/>
                </w:rPr>
                <w:t>1</w:t>
              </w:r>
            </w:ins>
          </w:p>
        </w:tc>
        <w:tc>
          <w:tcPr>
            <w:tcW w:w="1843" w:type="dxa"/>
            <w:shd w:val="clear" w:color="auto" w:fill="auto"/>
            <w:vAlign w:val="center"/>
          </w:tcPr>
          <w:p w14:paraId="02A128A6" w14:textId="77777777" w:rsidR="004D2C0F" w:rsidRPr="00F23AAB" w:rsidRDefault="004D2C0F" w:rsidP="00815F78">
            <w:pPr>
              <w:pStyle w:val="Tabletext"/>
              <w:jc w:val="center"/>
              <w:rPr>
                <w:ins w:id="4925" w:author="USA" w:date="2022-08-30T15:48:00Z"/>
                <w:rFonts w:eastAsia="FangSong"/>
              </w:rPr>
            </w:pPr>
            <w:ins w:id="4926" w:author="USA" w:date="2022-08-30T15:48:00Z">
              <w:r w:rsidRPr="00F23AAB">
                <w:rPr>
                  <w:rFonts w:eastAsia="FangSong"/>
                </w:rPr>
                <w:t>16-QAM</w:t>
              </w:r>
            </w:ins>
          </w:p>
        </w:tc>
        <w:tc>
          <w:tcPr>
            <w:tcW w:w="1417" w:type="dxa"/>
            <w:shd w:val="clear" w:color="auto" w:fill="auto"/>
            <w:vAlign w:val="center"/>
          </w:tcPr>
          <w:p w14:paraId="7BA11D93" w14:textId="77777777" w:rsidR="004D2C0F" w:rsidRPr="00F23AAB" w:rsidRDefault="004D2C0F" w:rsidP="00815F78">
            <w:pPr>
              <w:pStyle w:val="Tabletext"/>
              <w:jc w:val="center"/>
              <w:rPr>
                <w:ins w:id="4927" w:author="USA" w:date="2022-08-30T15:48:00Z"/>
                <w:rFonts w:eastAsia="FangSong"/>
              </w:rPr>
            </w:pPr>
            <w:ins w:id="4928" w:author="USA" w:date="2022-08-30T15:48:00Z">
              <w:r w:rsidRPr="00F23AAB">
                <w:rPr>
                  <w:rFonts w:eastAsia="FangSong"/>
                </w:rPr>
                <w:t>0.5</w:t>
              </w:r>
            </w:ins>
          </w:p>
        </w:tc>
        <w:tc>
          <w:tcPr>
            <w:tcW w:w="2126" w:type="dxa"/>
            <w:shd w:val="clear" w:color="auto" w:fill="auto"/>
            <w:vAlign w:val="center"/>
          </w:tcPr>
          <w:p w14:paraId="6EF89639" w14:textId="77777777" w:rsidR="004D2C0F" w:rsidRPr="00F23AAB" w:rsidRDefault="004D2C0F" w:rsidP="00815F78">
            <w:pPr>
              <w:pStyle w:val="Tabletext"/>
              <w:jc w:val="center"/>
              <w:rPr>
                <w:ins w:id="4929" w:author="USA" w:date="2022-08-30T15:48:00Z"/>
                <w:rFonts w:eastAsia="FangSong"/>
                <w:lang w:eastAsia="zh-CN"/>
              </w:rPr>
            </w:pPr>
            <w:ins w:id="4930" w:author="USA" w:date="2022-08-30T15:48:00Z">
              <w:r w:rsidRPr="00F23AAB">
                <w:rPr>
                  <w:rFonts w:eastAsia="FangSong"/>
                  <w:lang w:eastAsia="zh-CN"/>
                </w:rPr>
                <w:t>1.12</w:t>
              </w:r>
            </w:ins>
          </w:p>
        </w:tc>
      </w:tr>
      <w:tr w:rsidR="004D2C0F" w:rsidRPr="00F23AAB" w14:paraId="246EBAA7" w14:textId="77777777" w:rsidTr="00815F78">
        <w:trPr>
          <w:jc w:val="center"/>
          <w:ins w:id="4931" w:author="USA" w:date="2022-08-30T15:48:00Z"/>
        </w:trPr>
        <w:tc>
          <w:tcPr>
            <w:tcW w:w="846" w:type="dxa"/>
            <w:shd w:val="clear" w:color="auto" w:fill="auto"/>
          </w:tcPr>
          <w:p w14:paraId="367BE39E" w14:textId="77777777" w:rsidR="004D2C0F" w:rsidRPr="00F23AAB" w:rsidRDefault="004D2C0F" w:rsidP="00815F78">
            <w:pPr>
              <w:pStyle w:val="Tabletext"/>
              <w:jc w:val="center"/>
              <w:rPr>
                <w:ins w:id="4932" w:author="USA" w:date="2022-08-30T15:48:00Z"/>
                <w:lang w:eastAsia="zh-CN"/>
              </w:rPr>
            </w:pPr>
            <w:ins w:id="4933" w:author="USA" w:date="2022-08-30T15:48:00Z">
              <w:r w:rsidRPr="00F23AAB">
                <w:rPr>
                  <w:lang w:eastAsia="zh-CN"/>
                </w:rPr>
                <w:t>21</w:t>
              </w:r>
            </w:ins>
          </w:p>
        </w:tc>
        <w:tc>
          <w:tcPr>
            <w:tcW w:w="2420" w:type="dxa"/>
            <w:vAlign w:val="center"/>
          </w:tcPr>
          <w:p w14:paraId="49D7EC08" w14:textId="77777777" w:rsidR="004D2C0F" w:rsidRPr="00F23AAB" w:rsidRDefault="004D2C0F" w:rsidP="00815F78">
            <w:pPr>
              <w:pStyle w:val="Tabletext"/>
              <w:jc w:val="center"/>
              <w:rPr>
                <w:ins w:id="4934" w:author="USA" w:date="2022-08-30T15:48:00Z"/>
                <w:rFonts w:eastAsia="FangSong"/>
                <w:lang w:eastAsia="zh-CN"/>
              </w:rPr>
            </w:pPr>
            <w:ins w:id="4935" w:author="USA" w:date="2022-08-30T15:48:00Z">
              <w:r w:rsidRPr="00F23AAB">
                <w:rPr>
                  <w:rFonts w:eastAsia="FangSong"/>
                  <w:lang w:eastAsia="zh-CN"/>
                </w:rPr>
                <w:t>1</w:t>
              </w:r>
            </w:ins>
          </w:p>
        </w:tc>
        <w:tc>
          <w:tcPr>
            <w:tcW w:w="1843" w:type="dxa"/>
            <w:shd w:val="clear" w:color="auto" w:fill="auto"/>
            <w:vAlign w:val="center"/>
          </w:tcPr>
          <w:p w14:paraId="7B86BB41" w14:textId="77777777" w:rsidR="004D2C0F" w:rsidRPr="00F23AAB" w:rsidRDefault="004D2C0F" w:rsidP="00815F78">
            <w:pPr>
              <w:pStyle w:val="Tabletext"/>
              <w:jc w:val="center"/>
              <w:rPr>
                <w:ins w:id="4936" w:author="USA" w:date="2022-08-30T15:48:00Z"/>
                <w:rFonts w:eastAsia="FangSong"/>
              </w:rPr>
            </w:pPr>
            <w:ins w:id="4937" w:author="USA" w:date="2022-08-30T15:48:00Z">
              <w:r w:rsidRPr="00F23AAB">
                <w:rPr>
                  <w:rFonts w:eastAsia="FangSong"/>
                </w:rPr>
                <w:t>16-QAM</w:t>
              </w:r>
            </w:ins>
          </w:p>
        </w:tc>
        <w:tc>
          <w:tcPr>
            <w:tcW w:w="1417" w:type="dxa"/>
            <w:shd w:val="clear" w:color="auto" w:fill="auto"/>
            <w:vAlign w:val="center"/>
          </w:tcPr>
          <w:p w14:paraId="7ACAB055" w14:textId="77777777" w:rsidR="004D2C0F" w:rsidRPr="00F23AAB" w:rsidRDefault="004D2C0F" w:rsidP="00815F78">
            <w:pPr>
              <w:pStyle w:val="Tabletext"/>
              <w:jc w:val="center"/>
              <w:rPr>
                <w:ins w:id="4938" w:author="USA" w:date="2022-08-30T15:48:00Z"/>
                <w:rFonts w:eastAsia="FangSong"/>
              </w:rPr>
            </w:pPr>
            <w:ins w:id="4939" w:author="USA" w:date="2022-08-30T15:48:00Z">
              <w:r w:rsidRPr="00F23AAB">
                <w:rPr>
                  <w:rFonts w:eastAsia="FangSong"/>
                </w:rPr>
                <w:t>0.75</w:t>
              </w:r>
            </w:ins>
          </w:p>
        </w:tc>
        <w:tc>
          <w:tcPr>
            <w:tcW w:w="2126" w:type="dxa"/>
            <w:shd w:val="clear" w:color="auto" w:fill="auto"/>
            <w:vAlign w:val="center"/>
          </w:tcPr>
          <w:p w14:paraId="4CDBB9AB" w14:textId="77777777" w:rsidR="004D2C0F" w:rsidRPr="00F23AAB" w:rsidRDefault="004D2C0F" w:rsidP="00815F78">
            <w:pPr>
              <w:pStyle w:val="Tabletext"/>
              <w:jc w:val="center"/>
              <w:rPr>
                <w:ins w:id="4940" w:author="USA" w:date="2022-08-30T15:48:00Z"/>
                <w:rFonts w:eastAsia="FangSong"/>
                <w:lang w:eastAsia="zh-CN"/>
              </w:rPr>
            </w:pPr>
            <w:ins w:id="4941" w:author="USA" w:date="2022-08-30T15:48:00Z">
              <w:r w:rsidRPr="00F23AAB">
                <w:rPr>
                  <w:rFonts w:eastAsia="FangSong"/>
                  <w:lang w:eastAsia="zh-CN"/>
                </w:rPr>
                <w:t>1.68</w:t>
              </w:r>
            </w:ins>
          </w:p>
        </w:tc>
      </w:tr>
      <w:tr w:rsidR="004D2C0F" w:rsidRPr="00F23AAB" w14:paraId="173D165E" w14:textId="77777777" w:rsidTr="00815F78">
        <w:trPr>
          <w:jc w:val="center"/>
          <w:ins w:id="4942" w:author="USA" w:date="2022-08-30T15:48:00Z"/>
        </w:trPr>
        <w:tc>
          <w:tcPr>
            <w:tcW w:w="846" w:type="dxa"/>
            <w:shd w:val="clear" w:color="auto" w:fill="auto"/>
          </w:tcPr>
          <w:p w14:paraId="46FB50DD" w14:textId="77777777" w:rsidR="004D2C0F" w:rsidRPr="00F23AAB" w:rsidRDefault="004D2C0F" w:rsidP="00815F78">
            <w:pPr>
              <w:pStyle w:val="Tabletext"/>
              <w:jc w:val="center"/>
              <w:rPr>
                <w:ins w:id="4943" w:author="USA" w:date="2022-08-30T15:48:00Z"/>
                <w:lang w:eastAsia="zh-CN"/>
              </w:rPr>
            </w:pPr>
            <w:ins w:id="4944" w:author="USA" w:date="2022-08-30T15:48:00Z">
              <w:r w:rsidRPr="00F23AAB">
                <w:rPr>
                  <w:lang w:eastAsia="zh-CN"/>
                </w:rPr>
                <w:t>22</w:t>
              </w:r>
            </w:ins>
          </w:p>
        </w:tc>
        <w:tc>
          <w:tcPr>
            <w:tcW w:w="2420" w:type="dxa"/>
            <w:vAlign w:val="center"/>
          </w:tcPr>
          <w:p w14:paraId="325A10F8" w14:textId="77777777" w:rsidR="004D2C0F" w:rsidRPr="00F23AAB" w:rsidRDefault="004D2C0F" w:rsidP="00815F78">
            <w:pPr>
              <w:pStyle w:val="Tabletext"/>
              <w:jc w:val="center"/>
              <w:rPr>
                <w:ins w:id="4945" w:author="USA" w:date="2022-08-30T15:48:00Z"/>
                <w:rFonts w:eastAsia="FangSong"/>
                <w:lang w:eastAsia="zh-CN"/>
              </w:rPr>
            </w:pPr>
            <w:ins w:id="4946" w:author="USA" w:date="2022-08-30T15:48:00Z">
              <w:r w:rsidRPr="00F23AAB">
                <w:rPr>
                  <w:rFonts w:eastAsia="FangSong"/>
                  <w:lang w:eastAsia="zh-CN"/>
                </w:rPr>
                <w:t>1</w:t>
              </w:r>
            </w:ins>
          </w:p>
        </w:tc>
        <w:tc>
          <w:tcPr>
            <w:tcW w:w="1843" w:type="dxa"/>
            <w:shd w:val="clear" w:color="auto" w:fill="auto"/>
            <w:vAlign w:val="center"/>
          </w:tcPr>
          <w:p w14:paraId="4449B609" w14:textId="77777777" w:rsidR="004D2C0F" w:rsidRPr="00F23AAB" w:rsidRDefault="004D2C0F" w:rsidP="00815F78">
            <w:pPr>
              <w:pStyle w:val="Tabletext"/>
              <w:jc w:val="center"/>
              <w:rPr>
                <w:ins w:id="4947" w:author="USA" w:date="2022-08-30T15:48:00Z"/>
                <w:rFonts w:eastAsia="FangSong"/>
              </w:rPr>
            </w:pPr>
            <w:ins w:id="4948" w:author="USA" w:date="2022-08-30T15:48:00Z">
              <w:r w:rsidRPr="00F23AAB">
                <w:rPr>
                  <w:rFonts w:eastAsia="FangSong"/>
                </w:rPr>
                <w:t>64-QAM</w:t>
              </w:r>
            </w:ins>
          </w:p>
        </w:tc>
        <w:tc>
          <w:tcPr>
            <w:tcW w:w="1417" w:type="dxa"/>
            <w:shd w:val="clear" w:color="auto" w:fill="auto"/>
            <w:vAlign w:val="center"/>
          </w:tcPr>
          <w:p w14:paraId="5AD95D19" w14:textId="77777777" w:rsidR="004D2C0F" w:rsidRPr="00F23AAB" w:rsidRDefault="004D2C0F" w:rsidP="00815F78">
            <w:pPr>
              <w:pStyle w:val="Tabletext"/>
              <w:jc w:val="center"/>
              <w:rPr>
                <w:ins w:id="4949" w:author="USA" w:date="2022-08-30T15:48:00Z"/>
                <w:rFonts w:eastAsia="FangSong"/>
              </w:rPr>
            </w:pPr>
            <w:ins w:id="4950" w:author="USA" w:date="2022-08-30T15:48:00Z">
              <w:r w:rsidRPr="00F23AAB">
                <w:rPr>
                  <w:rFonts w:eastAsia="FangSong"/>
                </w:rPr>
                <w:t>0.5</w:t>
              </w:r>
            </w:ins>
          </w:p>
        </w:tc>
        <w:tc>
          <w:tcPr>
            <w:tcW w:w="2126" w:type="dxa"/>
            <w:shd w:val="clear" w:color="auto" w:fill="auto"/>
            <w:vAlign w:val="center"/>
          </w:tcPr>
          <w:p w14:paraId="5FD55C26" w14:textId="77777777" w:rsidR="004D2C0F" w:rsidRPr="00F23AAB" w:rsidRDefault="004D2C0F" w:rsidP="00815F78">
            <w:pPr>
              <w:pStyle w:val="Tabletext"/>
              <w:jc w:val="center"/>
              <w:rPr>
                <w:ins w:id="4951" w:author="USA" w:date="2022-08-30T15:48:00Z"/>
                <w:rFonts w:eastAsia="FangSong"/>
                <w:lang w:eastAsia="zh-CN"/>
              </w:rPr>
            </w:pPr>
            <w:ins w:id="4952" w:author="USA" w:date="2022-08-30T15:48:00Z">
              <w:r w:rsidRPr="00F23AAB">
                <w:rPr>
                  <w:rFonts w:eastAsia="FangSong"/>
                  <w:lang w:eastAsia="zh-CN"/>
                </w:rPr>
                <w:t>1.67</w:t>
              </w:r>
            </w:ins>
          </w:p>
        </w:tc>
      </w:tr>
      <w:tr w:rsidR="004D2C0F" w:rsidRPr="00F23AAB" w14:paraId="3DF206B0" w14:textId="77777777" w:rsidTr="00815F78">
        <w:trPr>
          <w:jc w:val="center"/>
          <w:ins w:id="4953" w:author="USA" w:date="2022-08-30T15:48:00Z"/>
        </w:trPr>
        <w:tc>
          <w:tcPr>
            <w:tcW w:w="846" w:type="dxa"/>
            <w:shd w:val="clear" w:color="auto" w:fill="auto"/>
          </w:tcPr>
          <w:p w14:paraId="1D8FD198" w14:textId="77777777" w:rsidR="004D2C0F" w:rsidRPr="00F23AAB" w:rsidRDefault="004D2C0F" w:rsidP="00815F78">
            <w:pPr>
              <w:pStyle w:val="Tabletext"/>
              <w:jc w:val="center"/>
              <w:rPr>
                <w:ins w:id="4954" w:author="USA" w:date="2022-08-30T15:48:00Z"/>
                <w:lang w:eastAsia="zh-CN"/>
              </w:rPr>
            </w:pPr>
            <w:ins w:id="4955" w:author="USA" w:date="2022-08-30T15:48:00Z">
              <w:r w:rsidRPr="00F23AAB">
                <w:rPr>
                  <w:lang w:eastAsia="zh-CN"/>
                </w:rPr>
                <w:t>23</w:t>
              </w:r>
            </w:ins>
          </w:p>
        </w:tc>
        <w:tc>
          <w:tcPr>
            <w:tcW w:w="2420" w:type="dxa"/>
            <w:vAlign w:val="center"/>
          </w:tcPr>
          <w:p w14:paraId="31686599" w14:textId="77777777" w:rsidR="004D2C0F" w:rsidRPr="00F23AAB" w:rsidRDefault="004D2C0F" w:rsidP="00815F78">
            <w:pPr>
              <w:pStyle w:val="Tabletext"/>
              <w:jc w:val="center"/>
              <w:rPr>
                <w:ins w:id="4956" w:author="USA" w:date="2022-08-30T15:48:00Z"/>
                <w:rFonts w:eastAsia="FangSong"/>
                <w:lang w:eastAsia="zh-CN"/>
              </w:rPr>
            </w:pPr>
            <w:ins w:id="4957" w:author="USA" w:date="2022-08-30T15:48:00Z">
              <w:r w:rsidRPr="00F23AAB">
                <w:rPr>
                  <w:rFonts w:eastAsia="FangSong"/>
                  <w:lang w:eastAsia="zh-CN"/>
                </w:rPr>
                <w:t>1</w:t>
              </w:r>
            </w:ins>
          </w:p>
        </w:tc>
        <w:tc>
          <w:tcPr>
            <w:tcW w:w="1843" w:type="dxa"/>
            <w:shd w:val="clear" w:color="auto" w:fill="auto"/>
            <w:vAlign w:val="center"/>
          </w:tcPr>
          <w:p w14:paraId="0D0E6CF6" w14:textId="77777777" w:rsidR="004D2C0F" w:rsidRPr="00F23AAB" w:rsidRDefault="004D2C0F" w:rsidP="00815F78">
            <w:pPr>
              <w:pStyle w:val="Tabletext"/>
              <w:jc w:val="center"/>
              <w:rPr>
                <w:ins w:id="4958" w:author="USA" w:date="2022-08-30T15:48:00Z"/>
                <w:rFonts w:eastAsia="FangSong"/>
              </w:rPr>
            </w:pPr>
            <w:ins w:id="4959" w:author="USA" w:date="2022-08-30T15:48:00Z">
              <w:r w:rsidRPr="00F23AAB">
                <w:rPr>
                  <w:rFonts w:eastAsia="FangSong"/>
                </w:rPr>
                <w:t>64-QAM</w:t>
              </w:r>
            </w:ins>
          </w:p>
        </w:tc>
        <w:tc>
          <w:tcPr>
            <w:tcW w:w="1417" w:type="dxa"/>
            <w:shd w:val="clear" w:color="auto" w:fill="auto"/>
            <w:vAlign w:val="center"/>
          </w:tcPr>
          <w:p w14:paraId="7D76CCB1" w14:textId="77777777" w:rsidR="004D2C0F" w:rsidRPr="00F23AAB" w:rsidRDefault="004D2C0F" w:rsidP="00815F78">
            <w:pPr>
              <w:pStyle w:val="Tabletext"/>
              <w:jc w:val="center"/>
              <w:rPr>
                <w:ins w:id="4960" w:author="USA" w:date="2022-08-30T15:48:00Z"/>
                <w:rFonts w:eastAsia="FangSong"/>
              </w:rPr>
            </w:pPr>
            <w:ins w:id="4961" w:author="USA" w:date="2022-08-30T15:48:00Z">
              <w:r w:rsidRPr="00F23AAB">
                <w:rPr>
                  <w:rFonts w:eastAsia="FangSong"/>
                </w:rPr>
                <w:t>0.75</w:t>
              </w:r>
            </w:ins>
          </w:p>
        </w:tc>
        <w:tc>
          <w:tcPr>
            <w:tcW w:w="2126" w:type="dxa"/>
            <w:shd w:val="clear" w:color="auto" w:fill="auto"/>
            <w:vAlign w:val="center"/>
          </w:tcPr>
          <w:p w14:paraId="51978C66" w14:textId="77777777" w:rsidR="004D2C0F" w:rsidRPr="00F23AAB" w:rsidRDefault="004D2C0F" w:rsidP="00815F78">
            <w:pPr>
              <w:pStyle w:val="Tabletext"/>
              <w:jc w:val="center"/>
              <w:rPr>
                <w:ins w:id="4962" w:author="USA" w:date="2022-08-30T15:48:00Z"/>
                <w:rFonts w:eastAsia="FangSong"/>
                <w:lang w:eastAsia="zh-CN"/>
              </w:rPr>
            </w:pPr>
            <w:ins w:id="4963" w:author="USA" w:date="2022-08-30T15:48:00Z">
              <w:r w:rsidRPr="00F23AAB">
                <w:rPr>
                  <w:rFonts w:eastAsia="FangSong"/>
                  <w:lang w:eastAsia="zh-CN"/>
                </w:rPr>
                <w:t>2.52</w:t>
              </w:r>
            </w:ins>
          </w:p>
        </w:tc>
      </w:tr>
    </w:tbl>
    <w:p w14:paraId="08F75B6B" w14:textId="77777777" w:rsidR="004D2C0F" w:rsidRPr="00312F7C" w:rsidRDefault="004D2C0F" w:rsidP="004D2C0F">
      <w:pPr>
        <w:pStyle w:val="Tablefin"/>
        <w:rPr>
          <w:ins w:id="4964" w:author="USA" w:date="2022-08-30T15:48:00Z"/>
        </w:rPr>
      </w:pPr>
    </w:p>
    <w:p w14:paraId="147AC44E" w14:textId="77777777" w:rsidR="004D2C0F" w:rsidRPr="009C40F5" w:rsidRDefault="004D2C0F" w:rsidP="004D2C0F">
      <w:pPr>
        <w:pStyle w:val="ListParagraph"/>
        <w:ind w:left="360" w:firstLine="480"/>
        <w:jc w:val="center"/>
        <w:rPr>
          <w:ins w:id="4965" w:author="USA" w:date="2022-08-30T15:48:00Z"/>
        </w:rPr>
      </w:pPr>
    </w:p>
    <w:p w14:paraId="44C9B329" w14:textId="77777777" w:rsidR="004D2C0F" w:rsidRDefault="004D2C0F" w:rsidP="004D2C0F">
      <w:pPr>
        <w:rPr>
          <w:ins w:id="4966" w:author="USA" w:date="2022-08-30T15:48:00Z"/>
        </w:rPr>
      </w:pPr>
    </w:p>
    <w:p w14:paraId="08EB0909" w14:textId="77777777" w:rsidR="004D2C0F" w:rsidRDefault="004D2C0F" w:rsidP="004D2C0F">
      <w:pPr>
        <w:rPr>
          <w:ins w:id="4967" w:author="USA" w:date="2022-08-30T15:48:00Z"/>
        </w:rPr>
      </w:pPr>
    </w:p>
    <w:p w14:paraId="7116A93E" w14:textId="77777777" w:rsidR="00E81DE5" w:rsidRPr="00E81DE5" w:rsidRDefault="00E81DE5">
      <w:pPr>
        <w:rPr>
          <w:ins w:id="4968" w:author="USA" w:date="2022-08-30T15:46:00Z"/>
        </w:rPr>
        <w:pPrChange w:id="4969" w:author="USA" w:date="2022-08-30T15:47:00Z">
          <w:pPr>
            <w:pStyle w:val="AnnexNoTitle"/>
          </w:pPr>
        </w:pPrChange>
      </w:pPr>
    </w:p>
    <w:p w14:paraId="14300EA1" w14:textId="7B1839A1" w:rsidR="004A60CF" w:rsidRDefault="004A60CF">
      <w:pPr>
        <w:jc w:val="center"/>
      </w:pPr>
    </w:p>
    <w:sectPr w:rsidR="004A60CF" w:rsidSect="00E31124">
      <w:headerReference w:type="default" r:id="rId60"/>
      <w:footerReference w:type="default" r:id="rId61"/>
      <w:footerReference w:type="first" r:id="rId62"/>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DCD13" w14:textId="77777777" w:rsidR="00975330" w:rsidRDefault="00975330">
      <w:r>
        <w:separator/>
      </w:r>
    </w:p>
  </w:endnote>
  <w:endnote w:type="continuationSeparator" w:id="0">
    <w:p w14:paraId="50F804A7" w14:textId="77777777" w:rsidR="00975330" w:rsidRDefault="0097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1716" w14:textId="65D1C48F" w:rsidR="00FA124A" w:rsidRPr="002F7CB3" w:rsidRDefault="000266EE">
    <w:pPr>
      <w:pStyle w:val="Footer"/>
      <w:rPr>
        <w:lang w:val="en-US"/>
      </w:rPr>
    </w:pPr>
    <w:r>
      <w:fldChar w:fldCharType="begin"/>
    </w:r>
    <w:r>
      <w:instrText xml:space="preserve"> FILENAME \p \* MERGEFORMAT </w:instrText>
    </w:r>
    <w:r>
      <w:fldChar w:fldCharType="separate"/>
    </w:r>
    <w:r w:rsidR="0014703A" w:rsidRPr="0014703A">
      <w:rPr>
        <w:lang w:val="en-US"/>
      </w:rPr>
      <w:t>M</w:t>
    </w:r>
    <w:r w:rsidR="0014703A">
      <w:t>:\BRSGD\TEXT2019\SG05\WP5B\600\649\649N11e.docx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ins w:id="4970" w:author="USA" w:date="2022-08-30T16:13:00Z">
      <w:r w:rsidR="00126583">
        <w:t>30.08.22</w:t>
      </w:r>
    </w:ins>
    <w:del w:id="4971" w:author="USA" w:date="2022-08-30T16:13:00Z">
      <w:r w:rsidR="00744901" w:rsidDel="00126583">
        <w:delText>16.08.22</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47E81">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34C7" w14:textId="7839B99E" w:rsidR="00FA124A" w:rsidRPr="002F7CB3" w:rsidRDefault="000266EE" w:rsidP="00E6257C">
    <w:pPr>
      <w:pStyle w:val="Footer"/>
      <w:rPr>
        <w:lang w:val="en-US"/>
      </w:rPr>
    </w:pPr>
    <w:r>
      <w:fldChar w:fldCharType="begin"/>
    </w:r>
    <w:r>
      <w:instrText xml:space="preserve"> FILENAME \p \* MERGEFORMAT </w:instrText>
    </w:r>
    <w:r>
      <w:fldChar w:fldCharType="separate"/>
    </w:r>
    <w:r w:rsidR="0014703A" w:rsidRPr="0014703A">
      <w:rPr>
        <w:lang w:val="en-US"/>
      </w:rPr>
      <w:t>M</w:t>
    </w:r>
    <w:r w:rsidR="0014703A">
      <w:t>:\BRSGD\TEXT2019\SG05\WP5B\600\649\649N11e.docx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4972" w:author="USA" w:date="2022-08-30T16:13:00Z">
      <w:r w:rsidR="00126583">
        <w:t>30.08.22</w:t>
      </w:r>
    </w:ins>
    <w:del w:id="4973" w:author="USA" w:date="2022-08-30T16:13:00Z">
      <w:r w:rsidR="00744901" w:rsidDel="00126583">
        <w:delText>16.08.22</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47E81">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F03E6" w14:textId="77777777" w:rsidR="00975330" w:rsidRDefault="00975330">
      <w:r>
        <w:t>____________________</w:t>
      </w:r>
    </w:p>
  </w:footnote>
  <w:footnote w:type="continuationSeparator" w:id="0">
    <w:p w14:paraId="72ED8FB4" w14:textId="77777777" w:rsidR="00975330" w:rsidRDefault="00975330">
      <w:r>
        <w:continuationSeparator/>
      </w:r>
    </w:p>
  </w:footnote>
  <w:footnote w:id="1">
    <w:p w14:paraId="3109345C" w14:textId="77777777" w:rsidR="00647E81" w:rsidRPr="00971A6F" w:rsidRDefault="00647E81" w:rsidP="00446575">
      <w:pPr>
        <w:pStyle w:val="FootnoteText"/>
        <w:rPr>
          <w:spacing w:val="-2"/>
          <w:lang w:val="en-US"/>
        </w:rPr>
      </w:pPr>
      <w:r>
        <w:rPr>
          <w:rStyle w:val="FootnoteReference"/>
        </w:rPr>
        <w:footnoteRef/>
      </w:r>
      <w:r w:rsidRPr="00601ABE">
        <w:rPr>
          <w:lang w:val="en-US"/>
        </w:rPr>
        <w:t xml:space="preserve"> </w:t>
      </w:r>
      <w:r>
        <w:rPr>
          <w:lang w:val="en-US"/>
        </w:rPr>
        <w:tab/>
      </w:r>
      <w:r w:rsidRPr="00971A6F">
        <w:rPr>
          <w:spacing w:val="-2"/>
          <w:lang w:val="en-US"/>
        </w:rPr>
        <w:t>The group call identification format of the ship station is defined in part 1 of Annex 1 of Recommendation </w:t>
      </w:r>
      <w:del w:id="154" w:author="John Mettrop" w:date="2021-12-20T09:35:00Z">
        <w:r w:rsidDel="006637D2">
          <w:fldChar w:fldCharType="begin"/>
        </w:r>
        <w:r w:rsidDel="006637D2">
          <w:delInstrText xml:space="preserve"> HYPERLINK "http://www.itu.int/rec/R-REC-M.585/en" </w:delInstrText>
        </w:r>
        <w:r w:rsidDel="006637D2">
          <w:fldChar w:fldCharType="separate"/>
        </w:r>
        <w:r w:rsidRPr="006637D2" w:rsidDel="006637D2">
          <w:rPr>
            <w:rPrChange w:id="155" w:author="John Mettrop" w:date="2021-12-20T09:35:00Z">
              <w:rPr>
                <w:rStyle w:val="Hyperlink"/>
                <w:spacing w:val="-2"/>
                <w:lang w:val="en-US"/>
              </w:rPr>
            </w:rPrChange>
          </w:rPr>
          <w:delText>ITU-R M.585</w:delText>
        </w:r>
        <w:r w:rsidDel="006637D2">
          <w:rPr>
            <w:rStyle w:val="Hyperlink"/>
            <w:color w:val="auto"/>
            <w:spacing w:val="-2"/>
            <w:u w:val="none"/>
            <w:lang w:val="en-US"/>
          </w:rPr>
          <w:fldChar w:fldCharType="end"/>
        </w:r>
      </w:del>
      <w:ins w:id="156" w:author="John Mettrop" w:date="2021-12-20T09:35:00Z">
        <w:r w:rsidRPr="007B6C81">
          <w:t>ITU-R M.585</w:t>
        </w:r>
      </w:ins>
      <w:r w:rsidRPr="00971A6F">
        <w:rPr>
          <w:spacing w:val="-2"/>
          <w:lang w:val="en-US"/>
        </w:rPr>
        <w:t>.</w:t>
      </w:r>
    </w:p>
  </w:footnote>
  <w:footnote w:id="2">
    <w:p w14:paraId="492A8B9C" w14:textId="77777777" w:rsidR="00647E81" w:rsidRPr="00601ABE" w:rsidDel="006637D2" w:rsidRDefault="00647E81" w:rsidP="00446575">
      <w:pPr>
        <w:pStyle w:val="FootnoteText"/>
        <w:rPr>
          <w:del w:id="158" w:author="John Mettrop" w:date="2021-12-20T09:34:00Z"/>
          <w:lang w:val="en-US"/>
        </w:rPr>
      </w:pPr>
      <w:del w:id="159" w:author="John Mettrop" w:date="2021-12-20T09:34:00Z">
        <w:r w:rsidDel="006637D2">
          <w:rPr>
            <w:rStyle w:val="FootnoteReference"/>
          </w:rPr>
          <w:footnoteRef/>
        </w:r>
        <w:r w:rsidDel="006637D2">
          <w:rPr>
            <w:lang w:val="en-US"/>
          </w:rPr>
          <w:tab/>
          <w:delText xml:space="preserve">The definition of geographical coordinates is referred to 5.3 in Annex 1 of Recommendation </w:delText>
        </w:r>
        <w:r w:rsidDel="006637D2">
          <w:fldChar w:fldCharType="begin"/>
        </w:r>
        <w:r w:rsidDel="006637D2">
          <w:delInstrText xml:space="preserve"> HYPERLINK "http://www.itu.int/rec/R-REC-M.493/en" </w:delInstrText>
        </w:r>
        <w:r w:rsidDel="006637D2">
          <w:fldChar w:fldCharType="separate"/>
        </w:r>
        <w:r w:rsidRPr="00005F0B" w:rsidDel="006637D2">
          <w:rPr>
            <w:rStyle w:val="Hyperlink"/>
            <w:lang w:val="en-US"/>
          </w:rPr>
          <w:delText>ITU-R M.493</w:delText>
        </w:r>
        <w:r w:rsidDel="006637D2">
          <w:rPr>
            <w:rStyle w:val="Hyperlink"/>
            <w:color w:val="auto"/>
            <w:u w:val="none"/>
            <w:lang w:val="en-US"/>
          </w:rPr>
          <w:fldChar w:fldCharType="end"/>
        </w:r>
        <w:r w:rsidDel="006637D2">
          <w:rPr>
            <w:lang w:val="en-US"/>
          </w:rPr>
          <w:delText>.</w:delText>
        </w:r>
      </w:del>
    </w:p>
  </w:footnote>
  <w:footnote w:id="3">
    <w:p w14:paraId="3A510132" w14:textId="587D411F" w:rsidR="004D2C0F" w:rsidRDefault="004D2C0F" w:rsidP="004D2C0F">
      <w:pPr>
        <w:pStyle w:val="FootnoteText"/>
        <w:rPr>
          <w:ins w:id="4659" w:author="USA" w:date="2022-08-30T15:48:00Z"/>
        </w:rPr>
      </w:pPr>
      <w:ins w:id="4660" w:author="USA" w:date="2022-08-30T15:48:00Z">
        <w:r>
          <w:rPr>
            <w:rStyle w:val="FootnoteReference"/>
          </w:rPr>
          <w:footnoteRef/>
        </w:r>
        <w:r>
          <w:t xml:space="preserve"> Reference Data for Radio Engineers, Howard W. Sams &amp; Co., Inc., Fifth Edition</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ED85"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E5F04BF" w14:textId="3293BD97" w:rsidR="00FA124A" w:rsidRDefault="00647E81">
    <w:pPr>
      <w:pStyle w:val="Header"/>
      <w:rPr>
        <w:lang w:val="en-US"/>
      </w:rPr>
    </w:pPr>
    <w:r>
      <w:rPr>
        <w:lang w:val="en-US"/>
      </w:rPr>
      <w:t>5B/649(Annex 11)-E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2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EEA1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66F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1459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76AE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88A0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527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C432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C4E2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5E44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4"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319D1CF9"/>
    <w:multiLevelType w:val="hybridMultilevel"/>
    <w:tmpl w:val="812AAAE8"/>
    <w:lvl w:ilvl="0" w:tplc="9014CEA8">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A31528"/>
    <w:multiLevelType w:val="hybridMultilevel"/>
    <w:tmpl w:val="C9C648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FE6200"/>
    <w:multiLevelType w:val="hybridMultilevel"/>
    <w:tmpl w:val="FC588676"/>
    <w:lvl w:ilvl="0" w:tplc="DAAED6FA">
      <w:start w:val="1"/>
      <w:numFmt w:val="lowerLetter"/>
      <w:lvlText w:val="(%1)"/>
      <w:lvlJc w:val="left"/>
      <w:pPr>
        <w:ind w:left="420" w:hanging="420"/>
      </w:pPr>
      <w:rPr>
        <w:rFonts w:hint="default"/>
        <w:strike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843604"/>
    <w:multiLevelType w:val="hybridMultilevel"/>
    <w:tmpl w:val="39420B74"/>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8861065"/>
    <w:multiLevelType w:val="hybridMultilevel"/>
    <w:tmpl w:val="F8E4C8EC"/>
    <w:lvl w:ilvl="0" w:tplc="44F0106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FC86953"/>
    <w:multiLevelType w:val="hybridMultilevel"/>
    <w:tmpl w:val="690EB406"/>
    <w:lvl w:ilvl="0" w:tplc="2B7207D2">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55602EC"/>
    <w:multiLevelType w:val="hybridMultilevel"/>
    <w:tmpl w:val="D068C3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29" w15:restartNumberingAfterBreak="0">
    <w:nsid w:val="592E6FEF"/>
    <w:multiLevelType w:val="hybridMultilevel"/>
    <w:tmpl w:val="C9821C54"/>
    <w:lvl w:ilvl="0" w:tplc="9E36E77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A46455A"/>
    <w:multiLevelType w:val="hybridMultilevel"/>
    <w:tmpl w:val="71C0506A"/>
    <w:lvl w:ilvl="0" w:tplc="5D96DDA0">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1E028F"/>
    <w:multiLevelType w:val="hybridMultilevel"/>
    <w:tmpl w:val="A8F66D92"/>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018889374">
    <w:abstractNumId w:val="8"/>
  </w:num>
  <w:num w:numId="2" w16cid:durableId="1985425485">
    <w:abstractNumId w:val="12"/>
  </w:num>
  <w:num w:numId="3" w16cid:durableId="1384216280">
    <w:abstractNumId w:val="13"/>
  </w:num>
  <w:num w:numId="4" w16cid:durableId="1882201749">
    <w:abstractNumId w:val="11"/>
  </w:num>
  <w:num w:numId="5" w16cid:durableId="779377161">
    <w:abstractNumId w:val="25"/>
  </w:num>
  <w:num w:numId="6" w16cid:durableId="572550892">
    <w:abstractNumId w:val="30"/>
  </w:num>
  <w:num w:numId="7" w16cid:durableId="734284660">
    <w:abstractNumId w:val="20"/>
  </w:num>
  <w:num w:numId="8" w16cid:durableId="749544404">
    <w:abstractNumId w:val="31"/>
  </w:num>
  <w:num w:numId="9" w16cid:durableId="1177378244">
    <w:abstractNumId w:val="14"/>
  </w:num>
  <w:num w:numId="10" w16cid:durableId="724060953">
    <w:abstractNumId w:val="21"/>
  </w:num>
  <w:num w:numId="11" w16cid:durableId="1290163586">
    <w:abstractNumId w:val="17"/>
  </w:num>
  <w:num w:numId="12" w16cid:durableId="1184055809">
    <w:abstractNumId w:val="28"/>
  </w:num>
  <w:num w:numId="13" w16cid:durableId="409470424">
    <w:abstractNumId w:val="9"/>
  </w:num>
  <w:num w:numId="14" w16cid:durableId="1663198153">
    <w:abstractNumId w:val="7"/>
  </w:num>
  <w:num w:numId="15" w16cid:durableId="101994400">
    <w:abstractNumId w:val="6"/>
  </w:num>
  <w:num w:numId="16" w16cid:durableId="1704331042">
    <w:abstractNumId w:val="5"/>
  </w:num>
  <w:num w:numId="17" w16cid:durableId="1144933256">
    <w:abstractNumId w:val="4"/>
  </w:num>
  <w:num w:numId="18" w16cid:durableId="1921795159">
    <w:abstractNumId w:val="3"/>
  </w:num>
  <w:num w:numId="19" w16cid:durableId="749232341">
    <w:abstractNumId w:val="2"/>
  </w:num>
  <w:num w:numId="20" w16cid:durableId="2021277338">
    <w:abstractNumId w:val="1"/>
  </w:num>
  <w:num w:numId="21" w16cid:durableId="169612474">
    <w:abstractNumId w:val="0"/>
  </w:num>
  <w:num w:numId="22" w16cid:durableId="471405270">
    <w:abstractNumId w:val="24"/>
  </w:num>
  <w:num w:numId="23" w16cid:durableId="124649958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895120220">
    <w:abstractNumId w:val="22"/>
  </w:num>
  <w:num w:numId="25" w16cid:durableId="893274435">
    <w:abstractNumId w:val="15"/>
  </w:num>
  <w:num w:numId="26" w16cid:durableId="1017197343">
    <w:abstractNumId w:val="18"/>
  </w:num>
  <w:num w:numId="27" w16cid:durableId="1321037808">
    <w:abstractNumId w:val="26"/>
  </w:num>
  <w:num w:numId="28" w16cid:durableId="1010376864">
    <w:abstractNumId w:val="16"/>
  </w:num>
  <w:num w:numId="29" w16cid:durableId="2112892244">
    <w:abstractNumId w:val="19"/>
  </w:num>
  <w:num w:numId="30" w16cid:durableId="211507874">
    <w:abstractNumId w:val="23"/>
  </w:num>
  <w:num w:numId="31" w16cid:durableId="1365013180">
    <w:abstractNumId w:val="33"/>
  </w:num>
  <w:num w:numId="32" w16cid:durableId="1623419571">
    <w:abstractNumId w:val="27"/>
  </w:num>
  <w:num w:numId="33" w16cid:durableId="725183889">
    <w:abstractNumId w:val="32"/>
  </w:num>
  <w:num w:numId="34" w16cid:durableId="575359588">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Fernandez Jimenez, Virginia">
    <w15:presenceInfo w15:providerId="AD" w15:userId="S::virginia.fernandez@itu.int::6d460222-a6cb-4df0-8dd7-a947ce731002"/>
  </w15:person>
  <w15:person w15:author="John Mettrop">
    <w15:presenceInfo w15:providerId="None" w15:userId="John Mettrop"/>
  </w15:person>
  <w15:person w15:author="5B3-maritime">
    <w15:presenceInfo w15:providerId="None" w15:userId="5B3-maritime"/>
  </w15:person>
  <w15:person w15:author="SWG AI 1.11">
    <w15:presenceInfo w15:providerId="None" w15:userId="SWG AI 1.11"/>
  </w15:person>
  <w15:person w15:author="Jean Yves CHRISTIEN">
    <w15:presenceInfo w15:providerId="None" w15:userId="Jean Yves CHRISTI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E81"/>
    <w:rsid w:val="000069D4"/>
    <w:rsid w:val="000174AD"/>
    <w:rsid w:val="00032081"/>
    <w:rsid w:val="00047A1D"/>
    <w:rsid w:val="00055B58"/>
    <w:rsid w:val="00056ADB"/>
    <w:rsid w:val="00057F17"/>
    <w:rsid w:val="000604B9"/>
    <w:rsid w:val="000821CE"/>
    <w:rsid w:val="000A3943"/>
    <w:rsid w:val="000A7D55"/>
    <w:rsid w:val="000C12C8"/>
    <w:rsid w:val="000C2E8E"/>
    <w:rsid w:val="000E0E7C"/>
    <w:rsid w:val="000F1B4B"/>
    <w:rsid w:val="00126583"/>
    <w:rsid w:val="0012744F"/>
    <w:rsid w:val="00131178"/>
    <w:rsid w:val="0014703A"/>
    <w:rsid w:val="00156F66"/>
    <w:rsid w:val="00163271"/>
    <w:rsid w:val="00172122"/>
    <w:rsid w:val="00182528"/>
    <w:rsid w:val="0018500B"/>
    <w:rsid w:val="00186262"/>
    <w:rsid w:val="00190C39"/>
    <w:rsid w:val="00196A19"/>
    <w:rsid w:val="001E0E86"/>
    <w:rsid w:val="00202DC1"/>
    <w:rsid w:val="0020418E"/>
    <w:rsid w:val="002116EE"/>
    <w:rsid w:val="002309D8"/>
    <w:rsid w:val="00265D0C"/>
    <w:rsid w:val="00286277"/>
    <w:rsid w:val="002A7FE2"/>
    <w:rsid w:val="002B6FAD"/>
    <w:rsid w:val="002E1B4F"/>
    <w:rsid w:val="002F2E67"/>
    <w:rsid w:val="002F7CB3"/>
    <w:rsid w:val="00315546"/>
    <w:rsid w:val="00330567"/>
    <w:rsid w:val="00340A5B"/>
    <w:rsid w:val="00344605"/>
    <w:rsid w:val="00370B7E"/>
    <w:rsid w:val="00382971"/>
    <w:rsid w:val="0038348A"/>
    <w:rsid w:val="00386A9D"/>
    <w:rsid w:val="00387A11"/>
    <w:rsid w:val="00391081"/>
    <w:rsid w:val="003B2789"/>
    <w:rsid w:val="003C13CE"/>
    <w:rsid w:val="003C697E"/>
    <w:rsid w:val="003D57B3"/>
    <w:rsid w:val="003E2518"/>
    <w:rsid w:val="003E7CEF"/>
    <w:rsid w:val="003F7B7E"/>
    <w:rsid w:val="004769E1"/>
    <w:rsid w:val="004A60CF"/>
    <w:rsid w:val="004B1EF7"/>
    <w:rsid w:val="004B3FAD"/>
    <w:rsid w:val="004B6CB5"/>
    <w:rsid w:val="004C5749"/>
    <w:rsid w:val="004D2C0F"/>
    <w:rsid w:val="00501DCA"/>
    <w:rsid w:val="00513A47"/>
    <w:rsid w:val="005408DF"/>
    <w:rsid w:val="005531E0"/>
    <w:rsid w:val="00573344"/>
    <w:rsid w:val="00583F9B"/>
    <w:rsid w:val="005B0D29"/>
    <w:rsid w:val="005E5C10"/>
    <w:rsid w:val="005F2C78"/>
    <w:rsid w:val="00603F9C"/>
    <w:rsid w:val="006144E4"/>
    <w:rsid w:val="00647E81"/>
    <w:rsid w:val="00650299"/>
    <w:rsid w:val="00655FC5"/>
    <w:rsid w:val="00744901"/>
    <w:rsid w:val="00784388"/>
    <w:rsid w:val="007B01B5"/>
    <w:rsid w:val="007C20A8"/>
    <w:rsid w:val="007F524F"/>
    <w:rsid w:val="0080538C"/>
    <w:rsid w:val="00814E0A"/>
    <w:rsid w:val="00822581"/>
    <w:rsid w:val="0083043A"/>
    <w:rsid w:val="008309DD"/>
    <w:rsid w:val="0083227A"/>
    <w:rsid w:val="00866900"/>
    <w:rsid w:val="00876A8A"/>
    <w:rsid w:val="00881BA1"/>
    <w:rsid w:val="008B36D0"/>
    <w:rsid w:val="008C2302"/>
    <w:rsid w:val="008C26B8"/>
    <w:rsid w:val="008F208F"/>
    <w:rsid w:val="0090237B"/>
    <w:rsid w:val="00926644"/>
    <w:rsid w:val="00954A7A"/>
    <w:rsid w:val="009552FD"/>
    <w:rsid w:val="00975330"/>
    <w:rsid w:val="00982084"/>
    <w:rsid w:val="00995963"/>
    <w:rsid w:val="009B61EB"/>
    <w:rsid w:val="009C185B"/>
    <w:rsid w:val="009C2064"/>
    <w:rsid w:val="009D1697"/>
    <w:rsid w:val="009F1F8C"/>
    <w:rsid w:val="009F3A46"/>
    <w:rsid w:val="009F6520"/>
    <w:rsid w:val="00A014F8"/>
    <w:rsid w:val="00A04505"/>
    <w:rsid w:val="00A2423E"/>
    <w:rsid w:val="00A35CBF"/>
    <w:rsid w:val="00A5173C"/>
    <w:rsid w:val="00A61AEF"/>
    <w:rsid w:val="00A93E10"/>
    <w:rsid w:val="00AD2345"/>
    <w:rsid w:val="00AF173A"/>
    <w:rsid w:val="00B066A4"/>
    <w:rsid w:val="00B07A13"/>
    <w:rsid w:val="00B4279B"/>
    <w:rsid w:val="00B45FC9"/>
    <w:rsid w:val="00B661DB"/>
    <w:rsid w:val="00B76F35"/>
    <w:rsid w:val="00B81138"/>
    <w:rsid w:val="00BB41D1"/>
    <w:rsid w:val="00BC7CCF"/>
    <w:rsid w:val="00BD0296"/>
    <w:rsid w:val="00BE470B"/>
    <w:rsid w:val="00C36A1C"/>
    <w:rsid w:val="00C57A91"/>
    <w:rsid w:val="00CA1A45"/>
    <w:rsid w:val="00CC01C2"/>
    <w:rsid w:val="00CD1BA3"/>
    <w:rsid w:val="00CF21F2"/>
    <w:rsid w:val="00D02712"/>
    <w:rsid w:val="00D046A7"/>
    <w:rsid w:val="00D05529"/>
    <w:rsid w:val="00D214D0"/>
    <w:rsid w:val="00D6546B"/>
    <w:rsid w:val="00D76245"/>
    <w:rsid w:val="00DB178B"/>
    <w:rsid w:val="00DC17D3"/>
    <w:rsid w:val="00DD4BED"/>
    <w:rsid w:val="00DE39F0"/>
    <w:rsid w:val="00DF0AF3"/>
    <w:rsid w:val="00DF7E9F"/>
    <w:rsid w:val="00E27D7E"/>
    <w:rsid w:val="00E31124"/>
    <w:rsid w:val="00E42E13"/>
    <w:rsid w:val="00E56D5C"/>
    <w:rsid w:val="00E6257C"/>
    <w:rsid w:val="00E63C59"/>
    <w:rsid w:val="00E81DE5"/>
    <w:rsid w:val="00ED2F3C"/>
    <w:rsid w:val="00F13315"/>
    <w:rsid w:val="00F25662"/>
    <w:rsid w:val="00F82B89"/>
    <w:rsid w:val="00FA124A"/>
    <w:rsid w:val="00FC08DD"/>
    <w:rsid w:val="00FC2316"/>
    <w:rsid w:val="00FC2CFD"/>
    <w:rsid w:val="00FE7A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4FE26035"/>
  <w15:docId w15:val="{A0420E2C-C821-4A8C-835C-72BC34EF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pie de página,footer odd,footer,fo"/>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iPriority w:val="99"/>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o,header odd,first,heading one,Odd Header,he,header odd1,header odd2,header,header odd3,header odd4,header odd5,header odd6,header1,header2,header3,header odd11,header odd21,header odd7,header4,header odd8,header odd9,header5,header11"/>
    <w:basedOn w:val="Normal"/>
    <w:link w:val="HeaderChar"/>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1"/>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footer odd Char,footer Char,fo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aliases w:val="encabezado Char,ho Char,header odd Char,first Char,heading one Char,Odd Header Char,he Char,header odd1 Char,header odd2 Char,header Char,header odd3 Char,header odd4 Char,header odd5 Char,header odd6 Char,header1 Char,header2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basedOn w:val="DefaultParagraphFont"/>
    <w:unhideWhenUsed/>
    <w:qFormat/>
    <w:rsid w:val="00647E81"/>
    <w:rPr>
      <w:color w:val="0000FF" w:themeColor="hyperlink"/>
      <w:u w:val="single"/>
    </w:rPr>
  </w:style>
  <w:style w:type="character" w:customStyle="1" w:styleId="SourceChar">
    <w:name w:val="Source Char"/>
    <w:basedOn w:val="DefaultParagraphFont"/>
    <w:link w:val="Source"/>
    <w:rsid w:val="00647E81"/>
    <w:rPr>
      <w:rFonts w:ascii="Times New Roman" w:hAnsi="Times New Roman"/>
      <w:b/>
      <w:sz w:val="28"/>
      <w:lang w:val="en-GB" w:eastAsia="en-US"/>
    </w:rPr>
  </w:style>
  <w:style w:type="character" w:customStyle="1" w:styleId="RecNoChar1">
    <w:name w:val="Rec_No Char1"/>
    <w:basedOn w:val="DefaultParagraphFont"/>
    <w:link w:val="RecNo"/>
    <w:rsid w:val="00647E81"/>
    <w:rPr>
      <w:rFonts w:ascii="Times New Roman" w:hAnsi="Times New Roman"/>
      <w:caps/>
      <w:sz w:val="28"/>
      <w:lang w:val="en-GB" w:eastAsia="en-US"/>
    </w:rPr>
  </w:style>
  <w:style w:type="character" w:customStyle="1" w:styleId="Recdef">
    <w:name w:val="Rec_def"/>
    <w:basedOn w:val="DefaultParagraphFont"/>
    <w:qFormat/>
    <w:rsid w:val="00647E81"/>
    <w:rPr>
      <w:b/>
    </w:rPr>
  </w:style>
  <w:style w:type="character" w:customStyle="1" w:styleId="Resdef">
    <w:name w:val="Res_def"/>
    <w:basedOn w:val="DefaultParagraphFont"/>
    <w:qFormat/>
    <w:rsid w:val="00647E81"/>
    <w:rPr>
      <w:rFonts w:ascii="Times New Roman" w:hAnsi="Times New Roman"/>
      <w:b/>
    </w:rPr>
  </w:style>
  <w:style w:type="character" w:customStyle="1" w:styleId="Heading1Char">
    <w:name w:val="Heading 1 Char"/>
    <w:basedOn w:val="DefaultParagraphFont"/>
    <w:link w:val="Heading1"/>
    <w:rsid w:val="00647E81"/>
    <w:rPr>
      <w:rFonts w:ascii="Times New Roman" w:hAnsi="Times New Roman"/>
      <w:b/>
      <w:sz w:val="28"/>
      <w:lang w:val="en-GB" w:eastAsia="en-US"/>
    </w:rPr>
  </w:style>
  <w:style w:type="character" w:customStyle="1" w:styleId="href">
    <w:name w:val="href"/>
    <w:basedOn w:val="DefaultParagraphFont"/>
    <w:rsid w:val="00647E81"/>
  </w:style>
  <w:style w:type="paragraph" w:customStyle="1" w:styleId="HeadingSum">
    <w:name w:val="Heading_Sum"/>
    <w:basedOn w:val="Normal"/>
    <w:next w:val="Normal"/>
    <w:qFormat/>
    <w:rsid w:val="00647E81"/>
    <w:pPr>
      <w:keepNext/>
      <w:keepLines/>
      <w:tabs>
        <w:tab w:val="clear" w:pos="1134"/>
        <w:tab w:val="clear" w:pos="1871"/>
        <w:tab w:val="clear" w:pos="2268"/>
        <w:tab w:val="left" w:pos="794"/>
        <w:tab w:val="left" w:pos="1191"/>
        <w:tab w:val="left" w:pos="1588"/>
        <w:tab w:val="left" w:pos="1985"/>
      </w:tabs>
      <w:spacing w:before="240"/>
      <w:jc w:val="both"/>
    </w:pPr>
    <w:rPr>
      <w:rFonts w:eastAsiaTheme="minorEastAsia"/>
      <w:b/>
      <w:sz w:val="22"/>
      <w:lang w:val="fr-FR"/>
    </w:rPr>
  </w:style>
  <w:style w:type="character" w:customStyle="1" w:styleId="Heading2Char">
    <w:name w:val="Heading 2 Char"/>
    <w:basedOn w:val="DefaultParagraphFont"/>
    <w:link w:val="Heading2"/>
    <w:rsid w:val="00647E81"/>
    <w:rPr>
      <w:rFonts w:ascii="Times New Roman" w:hAnsi="Times New Roman"/>
      <w:b/>
      <w:sz w:val="24"/>
      <w:lang w:val="en-GB" w:eastAsia="en-US"/>
    </w:rPr>
  </w:style>
  <w:style w:type="character" w:customStyle="1" w:styleId="Heading3Char">
    <w:name w:val="Heading 3 Char"/>
    <w:basedOn w:val="DefaultParagraphFont"/>
    <w:link w:val="Heading3"/>
    <w:rsid w:val="00647E81"/>
    <w:rPr>
      <w:rFonts w:ascii="Times New Roman" w:hAnsi="Times New Roman"/>
      <w:b/>
      <w:sz w:val="24"/>
      <w:lang w:val="en-GB" w:eastAsia="en-US"/>
    </w:rPr>
  </w:style>
  <w:style w:type="character" w:customStyle="1" w:styleId="Heading4Char">
    <w:name w:val="Heading 4 Char"/>
    <w:basedOn w:val="DefaultParagraphFont"/>
    <w:link w:val="Heading4"/>
    <w:rsid w:val="00647E81"/>
    <w:rPr>
      <w:rFonts w:ascii="Times New Roman" w:hAnsi="Times New Roman"/>
      <w:b/>
      <w:sz w:val="24"/>
      <w:lang w:val="en-GB" w:eastAsia="en-US"/>
    </w:rPr>
  </w:style>
  <w:style w:type="character" w:customStyle="1" w:styleId="Heading5Char">
    <w:name w:val="Heading 5 Char"/>
    <w:basedOn w:val="DefaultParagraphFont"/>
    <w:link w:val="Heading5"/>
    <w:rsid w:val="00647E81"/>
    <w:rPr>
      <w:rFonts w:ascii="Times New Roman" w:hAnsi="Times New Roman"/>
      <w:b/>
      <w:sz w:val="24"/>
      <w:lang w:val="en-GB" w:eastAsia="en-US"/>
    </w:rPr>
  </w:style>
  <w:style w:type="character" w:customStyle="1" w:styleId="Heading6Char">
    <w:name w:val="Heading 6 Char"/>
    <w:basedOn w:val="DefaultParagraphFont"/>
    <w:link w:val="Heading6"/>
    <w:rsid w:val="00647E81"/>
    <w:rPr>
      <w:rFonts w:ascii="Times New Roman" w:hAnsi="Times New Roman"/>
      <w:b/>
      <w:sz w:val="24"/>
      <w:lang w:val="en-GB" w:eastAsia="en-US"/>
    </w:rPr>
  </w:style>
  <w:style w:type="character" w:customStyle="1" w:styleId="Heading7Char">
    <w:name w:val="Heading 7 Char"/>
    <w:basedOn w:val="DefaultParagraphFont"/>
    <w:link w:val="Heading7"/>
    <w:rsid w:val="00647E81"/>
    <w:rPr>
      <w:rFonts w:ascii="Times New Roman" w:hAnsi="Times New Roman"/>
      <w:b/>
      <w:sz w:val="24"/>
      <w:lang w:val="en-GB" w:eastAsia="en-US"/>
    </w:rPr>
  </w:style>
  <w:style w:type="character" w:customStyle="1" w:styleId="Heading8Char">
    <w:name w:val="Heading 8 Char"/>
    <w:basedOn w:val="DefaultParagraphFont"/>
    <w:link w:val="Heading8"/>
    <w:rsid w:val="00647E81"/>
    <w:rPr>
      <w:rFonts w:ascii="Times New Roman" w:hAnsi="Times New Roman"/>
      <w:b/>
      <w:sz w:val="24"/>
      <w:lang w:val="en-GB" w:eastAsia="en-US"/>
    </w:rPr>
  </w:style>
  <w:style w:type="character" w:customStyle="1" w:styleId="Heading9Char">
    <w:name w:val="Heading 9 Char"/>
    <w:basedOn w:val="DefaultParagraphFont"/>
    <w:link w:val="Heading9"/>
    <w:rsid w:val="00647E81"/>
    <w:rPr>
      <w:rFonts w:ascii="Times New Roman" w:hAnsi="Times New Roman"/>
      <w:b/>
      <w:sz w:val="24"/>
      <w:lang w:val="en-GB" w:eastAsia="en-US"/>
    </w:rPr>
  </w:style>
  <w:style w:type="character" w:customStyle="1" w:styleId="enumlev1Char">
    <w:name w:val="enumlev1 Char"/>
    <w:basedOn w:val="DefaultParagraphFont"/>
    <w:link w:val="enumlev1"/>
    <w:qFormat/>
    <w:locked/>
    <w:rsid w:val="00647E81"/>
    <w:rPr>
      <w:rFonts w:ascii="Times New Roman" w:hAnsi="Times New Roman"/>
      <w:sz w:val="24"/>
      <w:lang w:val="en-GB" w:eastAsia="en-US"/>
    </w:rPr>
  </w:style>
  <w:style w:type="character" w:customStyle="1" w:styleId="NormalaftertitleChar">
    <w:name w:val="Normal_after_title Char"/>
    <w:basedOn w:val="DefaultParagraphFont"/>
    <w:link w:val="Normalaftertitle"/>
    <w:rsid w:val="00647E81"/>
    <w:rPr>
      <w:rFonts w:ascii="Times New Roman" w:hAnsi="Times New Roman"/>
      <w:sz w:val="24"/>
      <w:lang w:val="en-GB" w:eastAsia="en-US"/>
    </w:rPr>
  </w:style>
  <w:style w:type="character" w:customStyle="1" w:styleId="CallChar">
    <w:name w:val="Call Char"/>
    <w:link w:val="Call"/>
    <w:qFormat/>
    <w:rsid w:val="00647E81"/>
    <w:rPr>
      <w:rFonts w:ascii="Times New Roman" w:hAnsi="Times New Roman"/>
      <w:i/>
      <w:sz w:val="24"/>
      <w:lang w:val="en-GB" w:eastAsia="en-US"/>
    </w:rPr>
  </w:style>
  <w:style w:type="character" w:customStyle="1" w:styleId="TabletextChar">
    <w:name w:val="Table_text Char"/>
    <w:link w:val="Tabletext"/>
    <w:qFormat/>
    <w:locked/>
    <w:rsid w:val="00647E81"/>
    <w:rPr>
      <w:rFonts w:ascii="Times New Roman" w:hAnsi="Times New Roman"/>
      <w:lang w:val="en-GB" w:eastAsia="en-US"/>
    </w:rPr>
  </w:style>
  <w:style w:type="character" w:customStyle="1" w:styleId="FigureNoChar">
    <w:name w:val="Figure_No Char"/>
    <w:basedOn w:val="DefaultParagraphFont"/>
    <w:link w:val="FigureNo"/>
    <w:rsid w:val="00647E81"/>
    <w:rPr>
      <w:rFonts w:ascii="Times New Roman" w:hAnsi="Times New Roman"/>
      <w:caps/>
      <w:lang w:val="en-GB" w:eastAsia="en-US"/>
    </w:rPr>
  </w:style>
  <w:style w:type="character" w:customStyle="1" w:styleId="NoteChar">
    <w:name w:val="Note Char"/>
    <w:basedOn w:val="DefaultParagraphFont"/>
    <w:link w:val="Note"/>
    <w:qFormat/>
    <w:rsid w:val="00647E81"/>
    <w:rPr>
      <w:rFonts w:ascii="Times New Roman" w:hAnsi="Times New Roman"/>
      <w:sz w:val="22"/>
      <w:lang w:val="en-GB" w:eastAsia="en-US"/>
    </w:rPr>
  </w:style>
  <w:style w:type="character" w:customStyle="1" w:styleId="NormalaftertitleChar0">
    <w:name w:val="Normal after title Char"/>
    <w:basedOn w:val="DefaultParagraphFont"/>
    <w:link w:val="Normalaftertitle0"/>
    <w:rsid w:val="00647E81"/>
    <w:rPr>
      <w:rFonts w:ascii="Times New Roman" w:hAnsi="Times New Roman"/>
      <w:sz w:val="24"/>
      <w:lang w:val="en-GB" w:eastAsia="en-US"/>
    </w:rPr>
  </w:style>
  <w:style w:type="character" w:customStyle="1" w:styleId="TableheadChar">
    <w:name w:val="Table_head Char"/>
    <w:basedOn w:val="DefaultParagraphFont"/>
    <w:link w:val="Tablehead"/>
    <w:locked/>
    <w:rsid w:val="00647E81"/>
    <w:rPr>
      <w:rFonts w:ascii="Times New Roman Bold" w:hAnsi="Times New Roman Bold" w:cs="Times New Roman Bold"/>
      <w:b/>
      <w:lang w:val="en-GB" w:eastAsia="en-US"/>
    </w:rPr>
  </w:style>
  <w:style w:type="character" w:customStyle="1" w:styleId="TablelegendChar">
    <w:name w:val="Table_legend Char"/>
    <w:basedOn w:val="DefaultParagraphFont"/>
    <w:link w:val="Tablelegend"/>
    <w:rsid w:val="00647E81"/>
    <w:rPr>
      <w:rFonts w:ascii="Times New Roman" w:hAnsi="Times New Roman"/>
      <w:sz w:val="18"/>
      <w:lang w:val="en-GB" w:eastAsia="en-US"/>
    </w:rPr>
  </w:style>
  <w:style w:type="character" w:customStyle="1" w:styleId="TableNoChar">
    <w:name w:val="Table_No Char"/>
    <w:basedOn w:val="DefaultParagraphFont"/>
    <w:link w:val="TableNo"/>
    <w:rsid w:val="00647E81"/>
    <w:rPr>
      <w:rFonts w:ascii="Times New Roman" w:hAnsi="Times New Roman"/>
      <w:caps/>
      <w:lang w:val="en-GB" w:eastAsia="en-US"/>
    </w:rPr>
  </w:style>
  <w:style w:type="character" w:customStyle="1" w:styleId="TabletitleChar">
    <w:name w:val="Table_title Char"/>
    <w:link w:val="Tabletitle"/>
    <w:qFormat/>
    <w:locked/>
    <w:rsid w:val="00647E81"/>
    <w:rPr>
      <w:rFonts w:ascii="Times New Roman Bold" w:hAnsi="Times New Roman Bold"/>
      <w:b/>
      <w:lang w:val="en-GB" w:eastAsia="en-US"/>
    </w:rPr>
  </w:style>
  <w:style w:type="character" w:customStyle="1" w:styleId="Title1Char">
    <w:name w:val="Title 1 Char"/>
    <w:link w:val="Title1"/>
    <w:rsid w:val="00647E81"/>
    <w:rPr>
      <w:rFonts w:ascii="Times New Roman" w:hAnsi="Times New Roman"/>
      <w:caps/>
      <w:sz w:val="28"/>
      <w:lang w:val="en-GB" w:eastAsia="en-US"/>
    </w:rPr>
  </w:style>
  <w:style w:type="character" w:customStyle="1" w:styleId="HeadingbChar">
    <w:name w:val="Heading_b Char"/>
    <w:basedOn w:val="DefaultParagraphFont"/>
    <w:link w:val="Headingb"/>
    <w:locked/>
    <w:rsid w:val="00647E81"/>
    <w:rPr>
      <w:rFonts w:ascii="Times New Roman Bold" w:hAnsi="Times New Roman Bold" w:cs="Times New Roman Bold"/>
      <w:b/>
      <w:sz w:val="24"/>
      <w:lang w:val="en-GB"/>
    </w:rPr>
  </w:style>
  <w:style w:type="character" w:customStyle="1" w:styleId="FigureChar">
    <w:name w:val="Figure Char"/>
    <w:basedOn w:val="FigureNoChar"/>
    <w:link w:val="Figure"/>
    <w:rsid w:val="00647E81"/>
    <w:rPr>
      <w:rFonts w:ascii="Times New Roman" w:hAnsi="Times New Roman"/>
      <w:caps w:val="0"/>
      <w:noProof/>
      <w:sz w:val="24"/>
      <w:lang w:val="en-GB" w:eastAsia="en-US"/>
    </w:rPr>
  </w:style>
  <w:style w:type="paragraph" w:styleId="BalloonText">
    <w:name w:val="Balloon Text"/>
    <w:basedOn w:val="Normal"/>
    <w:link w:val="BalloonTextChar"/>
    <w:unhideWhenUsed/>
    <w:qFormat/>
    <w:rsid w:val="00647E81"/>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qFormat/>
    <w:rsid w:val="00647E81"/>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647E81"/>
    <w:rPr>
      <w:color w:val="800080" w:themeColor="followedHyperlink"/>
      <w:u w:val="single"/>
    </w:rPr>
  </w:style>
  <w:style w:type="paragraph" w:customStyle="1" w:styleId="AnnexNoTitle">
    <w:name w:val="Annex_NoTitle"/>
    <w:basedOn w:val="Normal"/>
    <w:next w:val="Normalaftertitle"/>
    <w:link w:val="AnnexNoTitleChar"/>
    <w:qFormat/>
    <w:rsid w:val="00647E81"/>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character" w:customStyle="1" w:styleId="AnnexNoTitleChar">
    <w:name w:val="Annex_NoTitle Char"/>
    <w:basedOn w:val="DefaultParagraphFont"/>
    <w:link w:val="AnnexNoTitle"/>
    <w:rsid w:val="00647E81"/>
    <w:rPr>
      <w:rFonts w:ascii="Times New Roman" w:eastAsia="MS Mincho" w:hAnsi="Times New Roman"/>
      <w:b/>
      <w:sz w:val="28"/>
      <w:lang w:val="fr-FR" w:eastAsia="en-US"/>
    </w:rPr>
  </w:style>
  <w:style w:type="paragraph" w:styleId="CommentText">
    <w:name w:val="annotation text"/>
    <w:basedOn w:val="Normal"/>
    <w:link w:val="CommentTextChar"/>
    <w:unhideWhenUsed/>
    <w:qFormat/>
    <w:rsid w:val="00647E81"/>
    <w:rPr>
      <w:rFonts w:eastAsiaTheme="minorEastAsia"/>
      <w:sz w:val="20"/>
    </w:rPr>
  </w:style>
  <w:style w:type="character" w:customStyle="1" w:styleId="CommentTextChar">
    <w:name w:val="Comment Text Char"/>
    <w:basedOn w:val="DefaultParagraphFont"/>
    <w:link w:val="CommentText"/>
    <w:qFormat/>
    <w:rsid w:val="00647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qFormat/>
    <w:rsid w:val="00647E81"/>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647E81"/>
    <w:rPr>
      <w:rFonts w:ascii="Times New Roman" w:eastAsiaTheme="minorEastAsia" w:hAnsi="Times New Roman"/>
      <w:b/>
      <w:bCs/>
      <w:sz w:val="24"/>
      <w:lang w:val="fr-FR" w:eastAsia="en-US"/>
    </w:rPr>
  </w:style>
  <w:style w:type="character" w:styleId="CommentReference">
    <w:name w:val="annotation reference"/>
    <w:basedOn w:val="DefaultParagraphFont"/>
    <w:unhideWhenUsed/>
    <w:qFormat/>
    <w:rsid w:val="00647E81"/>
    <w:rPr>
      <w:sz w:val="21"/>
      <w:szCs w:val="21"/>
    </w:rPr>
  </w:style>
  <w:style w:type="table" w:styleId="TableGrid">
    <w:name w:val="Table Grid"/>
    <w:basedOn w:val="TableNormal"/>
    <w:uiPriority w:val="39"/>
    <w:rsid w:val="00647E8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next w:val="Normalaftertitle"/>
    <w:qFormat/>
    <w:rsid w:val="00647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fr-FR"/>
    </w:rPr>
  </w:style>
  <w:style w:type="paragraph" w:styleId="Revision">
    <w:name w:val="Revision"/>
    <w:hidden/>
    <w:uiPriority w:val="99"/>
    <w:unhideWhenUsed/>
    <w:rsid w:val="00647E81"/>
    <w:rPr>
      <w:rFonts w:ascii="Times New Roman" w:eastAsiaTheme="minorEastAsia" w:hAnsi="Times New Roman"/>
      <w:sz w:val="24"/>
      <w:lang w:val="en-GB" w:eastAsia="en-US"/>
    </w:rPr>
  </w:style>
  <w:style w:type="paragraph" w:customStyle="1" w:styleId="AppendixNoTitle">
    <w:name w:val="Appendix_NoTitle"/>
    <w:basedOn w:val="AnnexNoTitle"/>
    <w:next w:val="Normal"/>
    <w:rsid w:val="00647E81"/>
    <w:rPr>
      <w:rFonts w:eastAsia="Times New Roman"/>
    </w:rPr>
  </w:style>
  <w:style w:type="paragraph" w:customStyle="1" w:styleId="tocpart">
    <w:name w:val="tocpart"/>
    <w:basedOn w:val="Normal"/>
    <w:rsid w:val="00647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647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647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647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TableLegendNote">
    <w:name w:val="Table_Legend_Note"/>
    <w:basedOn w:val="Tablelegend"/>
    <w:next w:val="Tablelegend"/>
    <w:rsid w:val="00647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paragraph" w:styleId="ListParagraph">
    <w:name w:val="List Paragraph"/>
    <w:basedOn w:val="Normal"/>
    <w:uiPriority w:val="34"/>
    <w:qFormat/>
    <w:rsid w:val="00647E81"/>
    <w:pPr>
      <w:ind w:firstLineChars="200" w:firstLine="420"/>
    </w:pPr>
    <w:rPr>
      <w:rFonts w:eastAsiaTheme="minorEastAsia"/>
    </w:rPr>
  </w:style>
  <w:style w:type="paragraph" w:customStyle="1" w:styleId="TableText0">
    <w:name w:val="Table_Text"/>
    <w:basedOn w:val="Normal"/>
    <w:rsid w:val="00647E81"/>
    <w:pPr>
      <w:keepNext/>
      <w:tabs>
        <w:tab w:val="clear" w:pos="1134"/>
        <w:tab w:val="clear" w:pos="1871"/>
        <w:tab w:val="clear" w:pos="2268"/>
        <w:tab w:val="left" w:pos="794"/>
        <w:tab w:val="left" w:pos="1191"/>
        <w:tab w:val="left" w:pos="1588"/>
        <w:tab w:val="left" w:pos="1985"/>
      </w:tabs>
      <w:overflowPunct/>
      <w:autoSpaceDE/>
      <w:autoSpaceDN/>
      <w:adjustRightInd/>
      <w:spacing w:before="142" w:after="142" w:line="199" w:lineRule="exact"/>
      <w:jc w:val="both"/>
      <w:textAlignment w:val="auto"/>
    </w:pPr>
    <w:rPr>
      <w:rFonts w:ascii="Helv" w:eastAsiaTheme="minorEastAsia" w:hAnsi="Helv" w:cs="Helv"/>
      <w:sz w:val="18"/>
      <w:lang w:eastAsia="ru-RU"/>
    </w:rPr>
  </w:style>
  <w:style w:type="paragraph" w:styleId="EndnoteText">
    <w:name w:val="endnote text"/>
    <w:basedOn w:val="Normal"/>
    <w:link w:val="EndnoteTextChar"/>
    <w:rsid w:val="00647E81"/>
    <w:pPr>
      <w:tabs>
        <w:tab w:val="clear" w:pos="1134"/>
        <w:tab w:val="clear" w:pos="1871"/>
        <w:tab w:val="clear" w:pos="2268"/>
        <w:tab w:val="left" w:pos="794"/>
        <w:tab w:val="left" w:pos="1191"/>
        <w:tab w:val="left" w:pos="1588"/>
        <w:tab w:val="left" w:pos="1985"/>
      </w:tabs>
      <w:spacing w:before="0"/>
      <w:jc w:val="both"/>
    </w:pPr>
    <w:rPr>
      <w:rFonts w:eastAsia="MS Mincho"/>
      <w:sz w:val="20"/>
      <w:lang w:val="fr-FR"/>
    </w:rPr>
  </w:style>
  <w:style w:type="character" w:customStyle="1" w:styleId="EndnoteTextChar">
    <w:name w:val="Endnote Text Char"/>
    <w:basedOn w:val="DefaultParagraphFont"/>
    <w:link w:val="EndnoteText"/>
    <w:rsid w:val="00647E81"/>
    <w:rPr>
      <w:rFonts w:ascii="Times New Roman" w:eastAsia="MS Mincho" w:hAnsi="Times New Roman"/>
      <w:lang w:val="fr-FR" w:eastAsia="en-US"/>
    </w:rPr>
  </w:style>
  <w:style w:type="character" w:customStyle="1" w:styleId="DocumentMapChar">
    <w:name w:val="Document Map Char"/>
    <w:basedOn w:val="DefaultParagraphFont"/>
    <w:link w:val="DocumentMap"/>
    <w:rsid w:val="00647E81"/>
    <w:rPr>
      <w:rFonts w:ascii="Tahoma" w:eastAsiaTheme="minorEastAsia" w:hAnsi="Tahoma" w:cs="Tahoma"/>
      <w:sz w:val="16"/>
      <w:szCs w:val="16"/>
      <w:lang w:val="fr-FR" w:eastAsia="en-US"/>
    </w:rPr>
  </w:style>
  <w:style w:type="paragraph" w:styleId="DocumentMap">
    <w:name w:val="Document Map"/>
    <w:basedOn w:val="Normal"/>
    <w:link w:val="DocumentMapChar"/>
    <w:rsid w:val="00647E81"/>
    <w:pPr>
      <w:tabs>
        <w:tab w:val="clear" w:pos="1134"/>
        <w:tab w:val="clear" w:pos="1871"/>
        <w:tab w:val="clear" w:pos="2268"/>
        <w:tab w:val="left" w:pos="794"/>
        <w:tab w:val="left" w:pos="1191"/>
        <w:tab w:val="left" w:pos="1588"/>
        <w:tab w:val="left" w:pos="1985"/>
      </w:tabs>
      <w:jc w:val="both"/>
    </w:pPr>
    <w:rPr>
      <w:rFonts w:ascii="Tahoma" w:eastAsiaTheme="minorEastAsia" w:hAnsi="Tahoma" w:cs="Tahoma"/>
      <w:sz w:val="16"/>
      <w:szCs w:val="16"/>
      <w:lang w:val="fr-FR"/>
    </w:rPr>
  </w:style>
  <w:style w:type="character" w:customStyle="1" w:styleId="DocumentMapChar1">
    <w:name w:val="Document Map Char1"/>
    <w:basedOn w:val="DefaultParagraphFont"/>
    <w:semiHidden/>
    <w:rsid w:val="00647E81"/>
    <w:rPr>
      <w:rFonts w:ascii="Segoe UI" w:hAnsi="Segoe UI" w:cs="Segoe UI"/>
      <w:sz w:val="16"/>
      <w:szCs w:val="16"/>
      <w:lang w:val="en-GB" w:eastAsia="en-US"/>
    </w:rPr>
  </w:style>
  <w:style w:type="character" w:customStyle="1" w:styleId="1">
    <w:name w:val="見出しマップ (文字)1"/>
    <w:basedOn w:val="DefaultParagraphFont"/>
    <w:semiHidden/>
    <w:rsid w:val="00647E81"/>
    <w:rPr>
      <w:rFonts w:ascii="Meiryo UI" w:eastAsia="Meiryo UI" w:hAnsi="Times New Roman"/>
      <w:sz w:val="18"/>
      <w:szCs w:val="18"/>
      <w:lang w:val="en-GB" w:eastAsia="en-US"/>
    </w:rPr>
  </w:style>
  <w:style w:type="character" w:customStyle="1" w:styleId="10">
    <w:name w:val="未处理的提及1"/>
    <w:basedOn w:val="DefaultParagraphFont"/>
    <w:uiPriority w:val="99"/>
    <w:semiHidden/>
    <w:unhideWhenUsed/>
    <w:rsid w:val="00647E81"/>
    <w:rPr>
      <w:color w:val="605E5C"/>
      <w:shd w:val="clear" w:color="auto" w:fill="E1DFDD"/>
    </w:rPr>
  </w:style>
  <w:style w:type="paragraph" w:styleId="NormalWeb">
    <w:name w:val="Normal (Web)"/>
    <w:basedOn w:val="Normal"/>
    <w:uiPriority w:val="99"/>
    <w:unhideWhenUsed/>
    <w:rsid w:val="00647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de-DE" w:eastAsia="de-DE"/>
    </w:rPr>
  </w:style>
  <w:style w:type="character" w:customStyle="1" w:styleId="11">
    <w:name w:val="未解決のメンション1"/>
    <w:basedOn w:val="DefaultParagraphFont"/>
    <w:uiPriority w:val="99"/>
    <w:semiHidden/>
    <w:unhideWhenUsed/>
    <w:rsid w:val="00647E81"/>
    <w:rPr>
      <w:color w:val="605E5C"/>
      <w:shd w:val="clear" w:color="auto" w:fill="E1DFDD"/>
    </w:rPr>
  </w:style>
  <w:style w:type="paragraph" w:styleId="Caption">
    <w:name w:val="caption"/>
    <w:basedOn w:val="Normal"/>
    <w:next w:val="Normal"/>
    <w:unhideWhenUsed/>
    <w:qFormat/>
    <w:rsid w:val="00647E81"/>
    <w:pPr>
      <w:tabs>
        <w:tab w:val="clear" w:pos="1134"/>
        <w:tab w:val="clear" w:pos="1871"/>
        <w:tab w:val="clear" w:pos="2268"/>
        <w:tab w:val="left" w:pos="794"/>
        <w:tab w:val="left" w:pos="1191"/>
        <w:tab w:val="left" w:pos="1588"/>
        <w:tab w:val="left" w:pos="1985"/>
      </w:tabs>
      <w:spacing w:before="0" w:after="200"/>
      <w:jc w:val="both"/>
    </w:pPr>
    <w:rPr>
      <w:rFonts w:eastAsiaTheme="minorEastAsia"/>
      <w:b/>
      <w:bCs/>
      <w:color w:val="4F81BD" w:themeColor="accent1"/>
      <w:sz w:val="18"/>
      <w:szCs w:val="18"/>
      <w:lang w:val="fr-FR"/>
    </w:rPr>
  </w:style>
  <w:style w:type="character" w:customStyle="1" w:styleId="BalloonTextChar1">
    <w:name w:val="Balloon Text Char1"/>
    <w:basedOn w:val="DefaultParagraphFont"/>
    <w:rsid w:val="00647E81"/>
    <w:rPr>
      <w:rFonts w:ascii="Segoe UI" w:hAnsi="Segoe UI" w:cs="Segoe UI"/>
      <w:sz w:val="18"/>
      <w:szCs w:val="18"/>
      <w:lang w:val="fr-FR" w:eastAsia="en-US"/>
    </w:rPr>
  </w:style>
  <w:style w:type="character" w:customStyle="1" w:styleId="CommentTextChar1">
    <w:name w:val="Comment Text Char1"/>
    <w:basedOn w:val="DefaultParagraphFont"/>
    <w:semiHidden/>
    <w:rsid w:val="00647E81"/>
    <w:rPr>
      <w:lang w:val="fr-FR" w:eastAsia="en-US"/>
    </w:rPr>
  </w:style>
  <w:style w:type="character" w:customStyle="1" w:styleId="CommentSubjectChar1">
    <w:name w:val="Comment Subject Char1"/>
    <w:basedOn w:val="CommentTextChar1"/>
    <w:semiHidden/>
    <w:rsid w:val="00647E81"/>
    <w:rPr>
      <w:b/>
      <w:bCs/>
      <w:lang w:val="fr-FR" w:eastAsia="en-US"/>
    </w:rPr>
  </w:style>
  <w:style w:type="character" w:styleId="Strong">
    <w:name w:val="Strong"/>
    <w:basedOn w:val="DefaultParagraphFont"/>
    <w:qFormat/>
    <w:rsid w:val="00647E81"/>
    <w:rPr>
      <w:b/>
      <w:bCs/>
    </w:rPr>
  </w:style>
  <w:style w:type="character" w:styleId="PlaceholderText">
    <w:name w:val="Placeholder Text"/>
    <w:basedOn w:val="DefaultParagraphFont"/>
    <w:uiPriority w:val="99"/>
    <w:semiHidden/>
    <w:rsid w:val="00647E81"/>
    <w:rPr>
      <w:color w:val="808080"/>
    </w:rPr>
  </w:style>
  <w:style w:type="character" w:customStyle="1" w:styleId="12">
    <w:name w:val="吹き出し (文字)1"/>
    <w:basedOn w:val="DefaultParagraphFont"/>
    <w:uiPriority w:val="99"/>
    <w:semiHidden/>
    <w:rsid w:val="00647E81"/>
    <w:rPr>
      <w:rFonts w:asciiTheme="majorHAnsi" w:eastAsiaTheme="majorEastAsia" w:hAnsiTheme="majorHAnsi" w:cstheme="majorBidi"/>
      <w:sz w:val="18"/>
      <w:szCs w:val="18"/>
      <w:lang w:val="en-GB" w:eastAsia="en-US"/>
    </w:rPr>
  </w:style>
  <w:style w:type="paragraph" w:customStyle="1" w:styleId="2">
    <w:name w:val="2"/>
    <w:basedOn w:val="Note"/>
    <w:rsid w:val="00647E81"/>
    <w:pPr>
      <w:tabs>
        <w:tab w:val="clear" w:pos="284"/>
        <w:tab w:val="clear" w:pos="1134"/>
        <w:tab w:val="clear" w:pos="1871"/>
        <w:tab w:val="clear" w:pos="2268"/>
      </w:tabs>
      <w:ind w:firstLine="720"/>
      <w:jc w:val="both"/>
    </w:pPr>
    <w:rPr>
      <w:rFonts w:eastAsiaTheme="minorEastAsia"/>
    </w:rPr>
  </w:style>
  <w:style w:type="character" w:customStyle="1" w:styleId="UnresolvedMention1">
    <w:name w:val="Unresolved Mention1"/>
    <w:basedOn w:val="DefaultParagraphFont"/>
    <w:uiPriority w:val="99"/>
    <w:semiHidden/>
    <w:unhideWhenUsed/>
    <w:rsid w:val="00647E81"/>
    <w:rPr>
      <w:color w:val="605E5C"/>
      <w:shd w:val="clear" w:color="auto" w:fill="E1DFDD"/>
    </w:rPr>
  </w:style>
  <w:style w:type="character" w:styleId="UnresolvedMention">
    <w:name w:val="Unresolved Mention"/>
    <w:basedOn w:val="DefaultParagraphFont"/>
    <w:uiPriority w:val="99"/>
    <w:semiHidden/>
    <w:unhideWhenUsed/>
    <w:rsid w:val="00647E81"/>
    <w:rPr>
      <w:color w:val="605E5C"/>
      <w:shd w:val="clear" w:color="auto" w:fill="E1DFDD"/>
    </w:rPr>
  </w:style>
  <w:style w:type="table" w:customStyle="1" w:styleId="Grilledutableau1">
    <w:name w:val="Grille du tableau1"/>
    <w:basedOn w:val="TableNormal"/>
    <w:next w:val="TableGrid"/>
    <w:uiPriority w:val="59"/>
    <w:rsid w:val="00647E8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59"/>
    <w:rsid w:val="00647E8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rsid w:val="00647E8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647E81"/>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package" Target="embeddings/Microsoft_Visio_Drawing1.vsdx"/><Relationship Id="rId42" Type="http://schemas.openxmlformats.org/officeDocument/2006/relationships/image" Target="media/image26.wmf"/><Relationship Id="rId47" Type="http://schemas.openxmlformats.org/officeDocument/2006/relationships/hyperlink" Target="http://cn.bing.com/dict/search?q=corresponding&amp;FORM=BDVSP6&amp;mkt=zh-cn" TargetMode="External"/><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itu.int/pub/R-REP-M.220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dict.youdao.com/w/frequency%20band/" TargetMode="External"/><Relationship Id="rId40" Type="http://schemas.openxmlformats.org/officeDocument/2006/relationships/image" Target="media/image24.png"/><Relationship Id="rId45" Type="http://schemas.openxmlformats.org/officeDocument/2006/relationships/oleObject" Target="embeddings/oleObject2.bin"/><Relationship Id="rId53" Type="http://schemas.openxmlformats.org/officeDocument/2006/relationships/oleObject" Target="embeddings/oleObject4.bin"/><Relationship Id="rId58" Type="http://schemas.openxmlformats.org/officeDocument/2006/relationships/image" Target="media/image34.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package" Target="embeddings/Microsoft_Visio_Drawing.vsdx"/><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emf"/><Relationship Id="rId43" Type="http://schemas.openxmlformats.org/officeDocument/2006/relationships/oleObject" Target="embeddings/oleObject1.bin"/><Relationship Id="rId48" Type="http://schemas.openxmlformats.org/officeDocument/2006/relationships/hyperlink" Target="http://cn.bing.com/dict/search?q=parity&amp;FORM=BDVSP6&amp;mkt=zh-cn" TargetMode="External"/><Relationship Id="rId56" Type="http://schemas.openxmlformats.org/officeDocument/2006/relationships/image" Target="media/image33.wmf"/><Relationship Id="rId64" Type="http://schemas.microsoft.com/office/2011/relationships/people" Target="people.xml"/><Relationship Id="rId8" Type="http://schemas.openxmlformats.org/officeDocument/2006/relationships/hyperlink" Target="https://www.itu.int/rec/R-REC-M.2010/en" TargetMode="External"/><Relationship Id="rId51" Type="http://schemas.openxmlformats.org/officeDocument/2006/relationships/oleObject" Target="embeddings/oleObject3.bin"/><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3.emf"/><Relationship Id="rId46" Type="http://schemas.openxmlformats.org/officeDocument/2006/relationships/image" Target="media/image28.wmf"/><Relationship Id="rId59" Type="http://schemas.openxmlformats.org/officeDocument/2006/relationships/image" Target="media/image35.jp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1.wmf"/><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package" Target="embeddings/Microsoft_Visio_Drawing2.vsdx"/><Relationship Id="rId49" Type="http://schemas.openxmlformats.org/officeDocument/2006/relationships/hyperlink" Target="http://cn.bing.com/dict/search?q=bit&amp;FORM=BDVSP6&amp;mkt=zh-cn" TargetMode="External"/><Relationship Id="rId57" Type="http://schemas.openxmlformats.org/officeDocument/2006/relationships/oleObject" Target="embeddings/oleObject5.bin"/><Relationship Id="rId10" Type="http://schemas.openxmlformats.org/officeDocument/2006/relationships/hyperlink" Target="http://www.itu.int/rec/R-REC-BS.1514-2-201103-I/en" TargetMode="External"/><Relationship Id="rId31" Type="http://schemas.openxmlformats.org/officeDocument/2006/relationships/image" Target="media/image19.png"/><Relationship Id="rId44" Type="http://schemas.openxmlformats.org/officeDocument/2006/relationships/image" Target="media/image27.wmf"/><Relationship Id="rId52" Type="http://schemas.openxmlformats.org/officeDocument/2006/relationships/image" Target="media/image30.w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pub/R-REP-M.2201" TargetMode="External"/><Relationship Id="rId13" Type="http://schemas.openxmlformats.org/officeDocument/2006/relationships/image" Target="media/image3.emf"/><Relationship Id="rId18" Type="http://schemas.openxmlformats.org/officeDocument/2006/relationships/hyperlink" Target="http://www.itu.int/pub/R-REP-M.2201" TargetMode="External"/><Relationship Id="rId39" Type="http://schemas.openxmlformats.org/officeDocument/2006/relationships/package" Target="embeddings/Microsoft_Visio_Drawing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TotalTime>
  <Pages>52</Pages>
  <Words>11183</Words>
  <Characters>57568</Characters>
  <Application>Microsoft Office Word</Application>
  <DocSecurity>0</DocSecurity>
  <Lines>479</Lines>
  <Paragraphs>137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USA</cp:lastModifiedBy>
  <cp:revision>2</cp:revision>
  <cp:lastPrinted>2008-02-21T14:04:00Z</cp:lastPrinted>
  <dcterms:created xsi:type="dcterms:W3CDTF">2022-08-30T20:32:00Z</dcterms:created>
  <dcterms:modified xsi:type="dcterms:W3CDTF">2022-08-30T20:32:00Z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