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A6365" w14:textId="77777777" w:rsidR="00F62E12" w:rsidRDefault="00F62E12" w:rsidP="00F62E12">
      <w:pPr>
        <w:pStyle w:val="RecNo"/>
        <w:tabs>
          <w:tab w:val="left" w:pos="795"/>
        </w:tabs>
        <w:spacing w:before="0"/>
        <w:jc w:val="both"/>
      </w:pPr>
      <w:r>
        <w:tab/>
      </w:r>
    </w:p>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F62E12" w:rsidRPr="00F62E12" w14:paraId="029185C4" w14:textId="77777777" w:rsidTr="006E2226">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03414F3" w14:textId="77777777" w:rsidR="00F62E12" w:rsidRPr="00F62E12" w:rsidRDefault="00F62E12" w:rsidP="00F62E12">
            <w:pPr>
              <w:tabs>
                <w:tab w:val="center" w:pos="4680"/>
              </w:tabs>
              <w:suppressAutoHyphens/>
              <w:spacing w:before="0"/>
              <w:jc w:val="center"/>
              <w:rPr>
                <w:b/>
                <w:spacing w:val="-3"/>
                <w:szCs w:val="24"/>
              </w:rPr>
            </w:pPr>
            <w:r w:rsidRPr="00F62E12">
              <w:rPr>
                <w:b/>
              </w:rPr>
              <w:br w:type="page"/>
            </w:r>
            <w:r w:rsidRPr="00F62E12">
              <w:rPr>
                <w:b/>
                <w:spacing w:val="-3"/>
                <w:szCs w:val="24"/>
              </w:rPr>
              <w:t>U.S. Radiocommunications Sector</w:t>
            </w:r>
          </w:p>
          <w:p w14:paraId="59148079" w14:textId="77777777" w:rsidR="00F62E12" w:rsidRPr="00F62E12" w:rsidRDefault="00F62E12" w:rsidP="00F62E12">
            <w:pPr>
              <w:keepNext/>
              <w:keepLines/>
              <w:spacing w:before="0" w:after="120"/>
              <w:jc w:val="center"/>
              <w:rPr>
                <w:b/>
                <w:spacing w:val="-3"/>
                <w:szCs w:val="24"/>
              </w:rPr>
            </w:pPr>
            <w:r w:rsidRPr="00F62E12">
              <w:rPr>
                <w:b/>
                <w:spacing w:val="-3"/>
                <w:szCs w:val="24"/>
              </w:rPr>
              <w:t>Fact Sheet</w:t>
            </w:r>
          </w:p>
        </w:tc>
      </w:tr>
      <w:tr w:rsidR="00F62E12" w:rsidRPr="00F62E12" w14:paraId="5B85C88E" w14:textId="77777777" w:rsidTr="006E2226">
        <w:trPr>
          <w:trHeight w:val="348"/>
        </w:trPr>
        <w:tc>
          <w:tcPr>
            <w:tcW w:w="3984" w:type="dxa"/>
            <w:tcBorders>
              <w:left w:val="double" w:sz="6" w:space="0" w:color="auto"/>
            </w:tcBorders>
          </w:tcPr>
          <w:p w14:paraId="23C56195" w14:textId="77777777" w:rsidR="00F62E12" w:rsidRPr="00F62E12" w:rsidRDefault="00F62E12" w:rsidP="00F62E12">
            <w:pPr>
              <w:spacing w:after="120"/>
              <w:ind w:left="900" w:right="144" w:hanging="756"/>
              <w:rPr>
                <w:szCs w:val="24"/>
              </w:rPr>
            </w:pPr>
            <w:r w:rsidRPr="00F62E12">
              <w:rPr>
                <w:b/>
                <w:szCs w:val="24"/>
              </w:rPr>
              <w:t>Working Party:</w:t>
            </w:r>
            <w:r w:rsidRPr="00F62E12">
              <w:rPr>
                <w:szCs w:val="24"/>
              </w:rPr>
              <w:t xml:space="preserve">  ITU-R WP 5C</w:t>
            </w:r>
          </w:p>
        </w:tc>
        <w:tc>
          <w:tcPr>
            <w:tcW w:w="5409" w:type="dxa"/>
            <w:tcBorders>
              <w:right w:val="double" w:sz="6" w:space="0" w:color="auto"/>
            </w:tcBorders>
          </w:tcPr>
          <w:p w14:paraId="663D5F81" w14:textId="66C5980E" w:rsidR="00F62E12" w:rsidRPr="00F62E12" w:rsidRDefault="00F62E12" w:rsidP="00F55074">
            <w:pPr>
              <w:spacing w:after="120"/>
              <w:ind w:left="144" w:right="144"/>
              <w:rPr>
                <w:szCs w:val="24"/>
              </w:rPr>
            </w:pPr>
            <w:r w:rsidRPr="00F62E12">
              <w:rPr>
                <w:b/>
                <w:szCs w:val="24"/>
              </w:rPr>
              <w:t>Document No:</w:t>
            </w:r>
            <w:r w:rsidRPr="00F62E12">
              <w:rPr>
                <w:szCs w:val="24"/>
              </w:rPr>
              <w:t xml:space="preserve"> </w:t>
            </w:r>
            <w:r w:rsidR="00C4171A">
              <w:rPr>
                <w:szCs w:val="24"/>
              </w:rPr>
              <w:t>USWP</w:t>
            </w:r>
            <w:r w:rsidRPr="00F62E12">
              <w:rPr>
                <w:szCs w:val="24"/>
              </w:rPr>
              <w:t>5</w:t>
            </w:r>
            <w:r w:rsidR="00C4171A">
              <w:rPr>
                <w:szCs w:val="24"/>
              </w:rPr>
              <w:t>C</w:t>
            </w:r>
            <w:ins w:id="0" w:author="Author">
              <w:r w:rsidR="00A372B3">
                <w:rPr>
                  <w:szCs w:val="24"/>
                </w:rPr>
                <w:t xml:space="preserve"> 28-17</w:t>
              </w:r>
            </w:ins>
            <w:del w:id="1" w:author="Author">
              <w:r w:rsidR="002E37B7" w:rsidDel="00A372B3">
                <w:rPr>
                  <w:szCs w:val="24"/>
                </w:rPr>
                <w:delText>XX</w:delText>
              </w:r>
              <w:r w:rsidR="00C4171A" w:rsidDel="00A372B3">
                <w:rPr>
                  <w:szCs w:val="24"/>
                </w:rPr>
                <w:delText>-</w:delText>
              </w:r>
              <w:r w:rsidR="002E37B7" w:rsidDel="00A372B3">
                <w:rPr>
                  <w:szCs w:val="24"/>
                </w:rPr>
                <w:delText>XX</w:delText>
              </w:r>
            </w:del>
          </w:p>
        </w:tc>
      </w:tr>
      <w:tr w:rsidR="00F62E12" w:rsidRPr="00F62E12" w14:paraId="791A6631" w14:textId="77777777" w:rsidTr="006E2226">
        <w:trPr>
          <w:trHeight w:val="378"/>
        </w:trPr>
        <w:tc>
          <w:tcPr>
            <w:tcW w:w="3984" w:type="dxa"/>
            <w:tcBorders>
              <w:left w:val="double" w:sz="6" w:space="0" w:color="auto"/>
            </w:tcBorders>
          </w:tcPr>
          <w:p w14:paraId="366BD09E" w14:textId="20EC27DB" w:rsidR="00F62E12" w:rsidRPr="00F62E12" w:rsidRDefault="00F62E12" w:rsidP="00F62E12">
            <w:pPr>
              <w:spacing w:before="0"/>
              <w:ind w:left="144" w:right="144"/>
              <w:rPr>
                <w:szCs w:val="24"/>
                <w:lang w:val="pt-BR"/>
              </w:rPr>
            </w:pPr>
            <w:r w:rsidRPr="00F62E12">
              <w:rPr>
                <w:b/>
                <w:szCs w:val="24"/>
                <w:lang w:val="pt-BR"/>
              </w:rPr>
              <w:t>Ref:</w:t>
            </w:r>
            <w:r w:rsidRPr="00F62E12">
              <w:rPr>
                <w:szCs w:val="24"/>
                <w:lang w:val="pt-BR"/>
              </w:rPr>
              <w:tab/>
            </w:r>
          </w:p>
          <w:p w14:paraId="612F1FDA" w14:textId="77777777" w:rsidR="00F62E12" w:rsidRPr="00F62E12" w:rsidRDefault="00F62E12" w:rsidP="00F62E12">
            <w:pPr>
              <w:spacing w:before="0"/>
              <w:ind w:left="144" w:right="144"/>
              <w:rPr>
                <w:szCs w:val="24"/>
              </w:rPr>
            </w:pPr>
            <w:r w:rsidRPr="00F62E12">
              <w:rPr>
                <w:b/>
                <w:szCs w:val="24"/>
                <w:lang w:val="pt-BR"/>
              </w:rPr>
              <w:tab/>
            </w:r>
          </w:p>
        </w:tc>
        <w:tc>
          <w:tcPr>
            <w:tcW w:w="5409" w:type="dxa"/>
            <w:tcBorders>
              <w:right w:val="double" w:sz="6" w:space="0" w:color="auto"/>
            </w:tcBorders>
          </w:tcPr>
          <w:p w14:paraId="67E5E1F5" w14:textId="5D1AA775" w:rsidR="00F62E12" w:rsidRPr="00F62E12" w:rsidRDefault="00F62E12" w:rsidP="00F55074">
            <w:pPr>
              <w:tabs>
                <w:tab w:val="left" w:pos="162"/>
              </w:tabs>
              <w:spacing w:before="0"/>
              <w:ind w:left="612" w:right="144" w:hanging="468"/>
              <w:rPr>
                <w:szCs w:val="24"/>
              </w:rPr>
            </w:pPr>
            <w:r w:rsidRPr="00F62E12">
              <w:rPr>
                <w:b/>
                <w:szCs w:val="24"/>
              </w:rPr>
              <w:t>Date:</w:t>
            </w:r>
            <w:r w:rsidRPr="00F62E12">
              <w:rPr>
                <w:szCs w:val="24"/>
              </w:rPr>
              <w:t xml:space="preserve">  </w:t>
            </w:r>
            <w:r w:rsidR="00C1528D">
              <w:rPr>
                <w:szCs w:val="24"/>
              </w:rPr>
              <w:t>0</w:t>
            </w:r>
            <w:r w:rsidR="0060298C">
              <w:rPr>
                <w:szCs w:val="24"/>
              </w:rPr>
              <w:t>9</w:t>
            </w:r>
            <w:r w:rsidR="00C1528D">
              <w:rPr>
                <w:szCs w:val="24"/>
              </w:rPr>
              <w:t>/</w:t>
            </w:r>
            <w:r w:rsidR="0060298C">
              <w:rPr>
                <w:szCs w:val="24"/>
              </w:rPr>
              <w:t>01</w:t>
            </w:r>
            <w:r w:rsidR="00C1528D">
              <w:rPr>
                <w:szCs w:val="24"/>
              </w:rPr>
              <w:t>/2022</w:t>
            </w:r>
          </w:p>
        </w:tc>
      </w:tr>
      <w:tr w:rsidR="00F62E12" w:rsidRPr="00F62E12" w14:paraId="22809203" w14:textId="77777777" w:rsidTr="006E2226">
        <w:trPr>
          <w:trHeight w:val="459"/>
        </w:trPr>
        <w:tc>
          <w:tcPr>
            <w:tcW w:w="9393" w:type="dxa"/>
            <w:gridSpan w:val="2"/>
            <w:tcBorders>
              <w:left w:val="double" w:sz="6" w:space="0" w:color="auto"/>
              <w:right w:val="double" w:sz="6" w:space="0" w:color="auto"/>
            </w:tcBorders>
          </w:tcPr>
          <w:p w14:paraId="04CF5F1D" w14:textId="690F7BFC" w:rsidR="00F62E12" w:rsidRPr="00F62E12" w:rsidRDefault="00F62E12" w:rsidP="00C80665">
            <w:pPr>
              <w:pStyle w:val="RecNo"/>
              <w:spacing w:before="0"/>
              <w:rPr>
                <w:szCs w:val="24"/>
              </w:rPr>
            </w:pPr>
            <w:r w:rsidRPr="00F62E12">
              <w:rPr>
                <w:b/>
                <w:bCs/>
                <w:szCs w:val="24"/>
              </w:rPr>
              <w:t>Document Title:</w:t>
            </w:r>
            <w:r w:rsidRPr="00F62E12">
              <w:rPr>
                <w:bCs/>
                <w:szCs w:val="24"/>
              </w:rPr>
              <w:t xml:space="preserve">  </w:t>
            </w:r>
            <w:bookmarkStart w:id="2" w:name="_Hlk101453273"/>
            <w:commentRangeStart w:id="3"/>
            <w:r w:rsidR="00C80665">
              <w:rPr>
                <w:bCs/>
                <w:szCs w:val="24"/>
              </w:rPr>
              <w:t>Working</w:t>
            </w:r>
            <w:commentRangeEnd w:id="3"/>
            <w:r w:rsidR="0019770D">
              <w:rPr>
                <w:rStyle w:val="CommentReference"/>
              </w:rPr>
              <w:commentReference w:id="3"/>
            </w:r>
            <w:r w:rsidR="00C80665">
              <w:rPr>
                <w:bCs/>
                <w:szCs w:val="24"/>
              </w:rPr>
              <w:t xml:space="preserve"> Document Towards a Preliminary Draft New Report </w:t>
            </w:r>
            <w:r w:rsidR="00644698">
              <w:rPr>
                <w:bCs/>
                <w:szCs w:val="24"/>
              </w:rPr>
              <w:t>o</w:t>
            </w:r>
            <w:r w:rsidR="00F24983">
              <w:rPr>
                <w:bCs/>
                <w:szCs w:val="24"/>
              </w:rPr>
              <w:t xml:space="preserve">n </w:t>
            </w:r>
            <w:proofErr w:type="gramStart"/>
            <w:r w:rsidR="0052462A" w:rsidRPr="0035464B">
              <w:rPr>
                <w:bCs/>
                <w:szCs w:val="24"/>
                <w:highlight w:val="yellow"/>
                <w:rPrChange w:id="4" w:author="Author">
                  <w:rPr>
                    <w:bCs/>
                    <w:szCs w:val="24"/>
                  </w:rPr>
                </w:rPrChange>
              </w:rPr>
              <w:t>Spectrum  and</w:t>
            </w:r>
            <w:proofErr w:type="gramEnd"/>
            <w:r w:rsidR="0052462A" w:rsidRPr="0035464B">
              <w:rPr>
                <w:bCs/>
                <w:szCs w:val="24"/>
                <w:highlight w:val="yellow"/>
                <w:rPrChange w:id="5" w:author="Author">
                  <w:rPr>
                    <w:bCs/>
                    <w:szCs w:val="24"/>
                  </w:rPr>
                </w:rPrChange>
              </w:rPr>
              <w:t xml:space="preserve"> Link Availability for Channel Bandwidths of 12, 24 and 48 kHz within the 3-30 MH</w:t>
            </w:r>
            <w:r w:rsidR="00785ACE" w:rsidRPr="0035464B">
              <w:rPr>
                <w:bCs/>
                <w:szCs w:val="24"/>
                <w:highlight w:val="yellow"/>
                <w:rPrChange w:id="6" w:author="Author">
                  <w:rPr>
                    <w:bCs/>
                    <w:szCs w:val="24"/>
                  </w:rPr>
                </w:rPrChange>
              </w:rPr>
              <w:t>z</w:t>
            </w:r>
            <w:r w:rsidR="0052462A" w:rsidRPr="0035464B">
              <w:rPr>
                <w:bCs/>
                <w:szCs w:val="24"/>
                <w:highlight w:val="yellow"/>
                <w:rPrChange w:id="7" w:author="Author">
                  <w:rPr>
                    <w:bCs/>
                    <w:szCs w:val="24"/>
                  </w:rPr>
                </w:rPrChange>
              </w:rPr>
              <w:t xml:space="preserve"> Frequency Range</w:t>
            </w:r>
            <w:r w:rsidR="0052462A" w:rsidRPr="0052462A">
              <w:rPr>
                <w:bCs/>
                <w:szCs w:val="24"/>
              </w:rPr>
              <w:t xml:space="preserve"> </w:t>
            </w:r>
            <w:bookmarkEnd w:id="2"/>
          </w:p>
        </w:tc>
      </w:tr>
      <w:tr w:rsidR="00F62E12" w:rsidRPr="00F62E12" w14:paraId="6A3993AF" w14:textId="77777777" w:rsidTr="006E2226">
        <w:trPr>
          <w:trHeight w:val="1960"/>
        </w:trPr>
        <w:tc>
          <w:tcPr>
            <w:tcW w:w="3984" w:type="dxa"/>
            <w:tcBorders>
              <w:left w:val="double" w:sz="6" w:space="0" w:color="auto"/>
            </w:tcBorders>
          </w:tcPr>
          <w:p w14:paraId="396E3297" w14:textId="77777777" w:rsidR="00F62E12" w:rsidRPr="00F62E12" w:rsidRDefault="00F62E12" w:rsidP="00F62E12">
            <w:pPr>
              <w:ind w:left="144" w:right="144"/>
              <w:rPr>
                <w:b/>
                <w:szCs w:val="24"/>
              </w:rPr>
            </w:pPr>
            <w:r w:rsidRPr="00F62E12">
              <w:rPr>
                <w:b/>
                <w:szCs w:val="24"/>
              </w:rPr>
              <w:t>Author(s)/Contributors(s):</w:t>
            </w:r>
          </w:p>
          <w:p w14:paraId="539798DB" w14:textId="77777777" w:rsidR="00F62E12" w:rsidRPr="00F62E12" w:rsidRDefault="00F62E12" w:rsidP="00F62E12">
            <w:pPr>
              <w:spacing w:before="0"/>
              <w:ind w:left="144" w:right="144"/>
              <w:rPr>
                <w:bCs/>
                <w:iCs/>
                <w:szCs w:val="24"/>
              </w:rPr>
            </w:pPr>
          </w:p>
          <w:p w14:paraId="79CFE6C4" w14:textId="77777777" w:rsidR="00F62E12" w:rsidRPr="00F62E12" w:rsidRDefault="00F62E12" w:rsidP="00F62E12">
            <w:pPr>
              <w:spacing w:before="0"/>
              <w:ind w:left="144" w:right="144"/>
              <w:rPr>
                <w:bCs/>
                <w:iCs/>
                <w:szCs w:val="24"/>
              </w:rPr>
            </w:pPr>
            <w:r w:rsidRPr="00F62E12">
              <w:rPr>
                <w:bCs/>
                <w:iCs/>
                <w:szCs w:val="24"/>
              </w:rPr>
              <w:t>Fumie Wingo</w:t>
            </w:r>
          </w:p>
          <w:p w14:paraId="37D4EBE8" w14:textId="77777777" w:rsidR="00F62E12" w:rsidRPr="00F62E12" w:rsidRDefault="00F62E12" w:rsidP="00F62E12">
            <w:pPr>
              <w:spacing w:before="0"/>
              <w:ind w:left="144" w:right="144"/>
              <w:rPr>
                <w:bCs/>
                <w:iCs/>
                <w:szCs w:val="24"/>
              </w:rPr>
            </w:pPr>
            <w:r w:rsidRPr="00F62E12">
              <w:rPr>
                <w:bCs/>
                <w:iCs/>
                <w:szCs w:val="24"/>
              </w:rPr>
              <w:t>Department of the Navy</w:t>
            </w:r>
          </w:p>
          <w:p w14:paraId="7E6B031C" w14:textId="77777777" w:rsidR="00F62E12" w:rsidRPr="00F62E12" w:rsidRDefault="00F62E12" w:rsidP="00F62E12">
            <w:pPr>
              <w:spacing w:before="0"/>
              <w:ind w:left="144" w:right="144"/>
              <w:rPr>
                <w:bCs/>
                <w:iCs/>
                <w:szCs w:val="24"/>
              </w:rPr>
            </w:pPr>
          </w:p>
          <w:p w14:paraId="6A635596" w14:textId="77777777" w:rsidR="00F62E12" w:rsidRPr="00F62E12" w:rsidRDefault="00F62E12" w:rsidP="00F62E12">
            <w:pPr>
              <w:spacing w:before="0"/>
              <w:ind w:left="144" w:right="144"/>
              <w:rPr>
                <w:bCs/>
                <w:iCs/>
                <w:szCs w:val="24"/>
              </w:rPr>
            </w:pPr>
            <w:r w:rsidRPr="00F62E12">
              <w:rPr>
                <w:bCs/>
                <w:iCs/>
                <w:szCs w:val="24"/>
              </w:rPr>
              <w:t>Jerome Foreman</w:t>
            </w:r>
          </w:p>
          <w:p w14:paraId="7FD7449D" w14:textId="77777777" w:rsidR="00F62E12" w:rsidRPr="00F62E12" w:rsidRDefault="00F62E12" w:rsidP="00F62E12">
            <w:pPr>
              <w:spacing w:before="0"/>
              <w:ind w:left="144" w:right="144"/>
              <w:rPr>
                <w:bCs/>
                <w:iCs/>
                <w:szCs w:val="24"/>
              </w:rPr>
            </w:pPr>
            <w:r w:rsidRPr="00F62E12">
              <w:rPr>
                <w:bCs/>
                <w:iCs/>
                <w:szCs w:val="24"/>
              </w:rPr>
              <w:t>Department of the Navy</w:t>
            </w:r>
          </w:p>
          <w:p w14:paraId="0070352C" w14:textId="77777777" w:rsidR="00F62E12" w:rsidRPr="00F62E12" w:rsidRDefault="00F62E12" w:rsidP="00F62E12">
            <w:pPr>
              <w:spacing w:before="0"/>
              <w:ind w:left="144" w:right="144"/>
              <w:rPr>
                <w:bCs/>
                <w:iCs/>
                <w:szCs w:val="24"/>
              </w:rPr>
            </w:pPr>
          </w:p>
          <w:p w14:paraId="6BB48F74" w14:textId="77777777" w:rsidR="00F62E12" w:rsidRPr="00F62E12" w:rsidRDefault="00F62E12" w:rsidP="00F62E12">
            <w:pPr>
              <w:spacing w:before="0"/>
              <w:ind w:left="144" w:right="144"/>
              <w:rPr>
                <w:bCs/>
                <w:iCs/>
                <w:szCs w:val="24"/>
              </w:rPr>
            </w:pPr>
            <w:r w:rsidRPr="00F62E12">
              <w:rPr>
                <w:bCs/>
                <w:iCs/>
                <w:szCs w:val="24"/>
              </w:rPr>
              <w:t>Robert Leck</w:t>
            </w:r>
          </w:p>
          <w:p w14:paraId="08F0575F" w14:textId="77777777" w:rsidR="00F62E12" w:rsidRPr="00F62E12" w:rsidRDefault="00F62E12" w:rsidP="00F62E12">
            <w:pPr>
              <w:spacing w:before="0"/>
              <w:ind w:left="144" w:right="144"/>
              <w:rPr>
                <w:bCs/>
                <w:iCs/>
                <w:szCs w:val="24"/>
              </w:rPr>
            </w:pPr>
            <w:r w:rsidRPr="00F62E12">
              <w:rPr>
                <w:bCs/>
                <w:iCs/>
                <w:szCs w:val="24"/>
              </w:rPr>
              <w:t>ACES in support of the Department of the Navy</w:t>
            </w:r>
          </w:p>
          <w:p w14:paraId="07548AB1" w14:textId="77777777" w:rsidR="00F62E12" w:rsidRPr="00F62E12" w:rsidRDefault="00F62E12" w:rsidP="00F62E12">
            <w:pPr>
              <w:spacing w:before="0"/>
              <w:ind w:left="144" w:right="144"/>
              <w:rPr>
                <w:bCs/>
                <w:iCs/>
                <w:szCs w:val="24"/>
              </w:rPr>
            </w:pPr>
          </w:p>
          <w:p w14:paraId="51595E19" w14:textId="77777777" w:rsidR="00F62E12" w:rsidRPr="00F62E12" w:rsidRDefault="00F62E12" w:rsidP="00F62E12">
            <w:pPr>
              <w:spacing w:before="0"/>
              <w:ind w:left="144" w:right="144"/>
              <w:rPr>
                <w:bCs/>
                <w:iCs/>
                <w:szCs w:val="24"/>
              </w:rPr>
            </w:pPr>
            <w:r w:rsidRPr="00F62E12">
              <w:rPr>
                <w:bCs/>
                <w:iCs/>
                <w:szCs w:val="24"/>
              </w:rPr>
              <w:t>Taylor King</w:t>
            </w:r>
          </w:p>
          <w:p w14:paraId="6C7BCEF4" w14:textId="77777777" w:rsidR="00F62E12" w:rsidRPr="00F62E12" w:rsidRDefault="00F62E12" w:rsidP="00F62E12">
            <w:pPr>
              <w:spacing w:before="0"/>
              <w:ind w:left="144" w:right="144"/>
              <w:rPr>
                <w:bCs/>
                <w:iCs/>
                <w:szCs w:val="24"/>
              </w:rPr>
            </w:pPr>
            <w:r w:rsidRPr="00F62E12">
              <w:rPr>
                <w:bCs/>
                <w:iCs/>
                <w:szCs w:val="24"/>
              </w:rPr>
              <w:t>ACES in support of the Department of the Navy</w:t>
            </w:r>
          </w:p>
          <w:p w14:paraId="64BF59BB" w14:textId="77777777" w:rsidR="00F62E12" w:rsidRPr="00F62E12" w:rsidRDefault="00F62E12" w:rsidP="00F62E12">
            <w:pPr>
              <w:spacing w:before="0"/>
              <w:ind w:left="144" w:right="144"/>
              <w:rPr>
                <w:bCs/>
                <w:iCs/>
                <w:szCs w:val="24"/>
              </w:rPr>
            </w:pPr>
          </w:p>
          <w:p w14:paraId="79202A55" w14:textId="77777777" w:rsidR="00F62E12" w:rsidRPr="00F62E12" w:rsidRDefault="00F62E12" w:rsidP="00F62E12">
            <w:pPr>
              <w:spacing w:before="0"/>
              <w:ind w:right="144"/>
              <w:rPr>
                <w:bCs/>
                <w:iCs/>
                <w:szCs w:val="24"/>
              </w:rPr>
            </w:pPr>
          </w:p>
          <w:p w14:paraId="6204F377" w14:textId="77777777" w:rsidR="00F62E12" w:rsidRPr="00F62E12" w:rsidRDefault="00F62E12" w:rsidP="00F62E12">
            <w:pPr>
              <w:spacing w:before="0"/>
              <w:ind w:left="144" w:right="144"/>
              <w:rPr>
                <w:bCs/>
                <w:iCs/>
                <w:szCs w:val="24"/>
              </w:rPr>
            </w:pPr>
          </w:p>
        </w:tc>
        <w:tc>
          <w:tcPr>
            <w:tcW w:w="5409" w:type="dxa"/>
            <w:tcBorders>
              <w:right w:val="double" w:sz="6" w:space="0" w:color="auto"/>
            </w:tcBorders>
          </w:tcPr>
          <w:p w14:paraId="72FD0E58" w14:textId="77777777" w:rsidR="00F62E12" w:rsidRPr="00F62E12" w:rsidRDefault="00F62E12" w:rsidP="00F62E12">
            <w:pPr>
              <w:ind w:left="144" w:right="144"/>
              <w:rPr>
                <w:bCs/>
                <w:szCs w:val="24"/>
                <w:lang w:val="fr-FR"/>
              </w:rPr>
            </w:pPr>
          </w:p>
          <w:p w14:paraId="711C384F" w14:textId="77777777" w:rsidR="00F62E12" w:rsidRPr="00F62E12" w:rsidRDefault="00F62E12" w:rsidP="00F62E12">
            <w:pPr>
              <w:spacing w:before="0"/>
              <w:ind w:left="144" w:right="144"/>
              <w:rPr>
                <w:bCs/>
                <w:szCs w:val="24"/>
                <w:lang w:val="fr-FR"/>
              </w:rPr>
            </w:pPr>
            <w:r w:rsidRPr="00F62E12">
              <w:rPr>
                <w:bCs/>
                <w:szCs w:val="24"/>
                <w:lang w:val="fr-FR"/>
              </w:rPr>
              <w:t xml:space="preserve">  </w:t>
            </w:r>
          </w:p>
          <w:p w14:paraId="62A90FBB" w14:textId="77777777" w:rsidR="00F62E12" w:rsidRPr="00F62E12" w:rsidRDefault="00F62E12" w:rsidP="00F62E12">
            <w:pPr>
              <w:spacing w:before="0"/>
              <w:ind w:left="144" w:right="144"/>
              <w:rPr>
                <w:bCs/>
                <w:color w:val="000000"/>
                <w:szCs w:val="24"/>
                <w:lang w:val="fr-FR"/>
              </w:rPr>
            </w:pPr>
            <w:proofErr w:type="gramStart"/>
            <w:r w:rsidRPr="00F62E12">
              <w:rPr>
                <w:bCs/>
                <w:color w:val="000000"/>
                <w:szCs w:val="24"/>
                <w:lang w:val="fr-FR"/>
              </w:rPr>
              <w:t>Phone:</w:t>
            </w:r>
            <w:proofErr w:type="gramEnd"/>
            <w:r w:rsidRPr="00F62E12">
              <w:rPr>
                <w:bCs/>
                <w:color w:val="000000"/>
                <w:szCs w:val="24"/>
                <w:lang w:val="fr-FR"/>
              </w:rPr>
              <w:t xml:space="preserve">   +1-703-697-0066 </w:t>
            </w:r>
          </w:p>
          <w:p w14:paraId="0ACD5B78" w14:textId="77777777" w:rsidR="00F62E12" w:rsidRPr="00F62E12" w:rsidRDefault="00F62E12" w:rsidP="00F62E12">
            <w:pPr>
              <w:spacing w:before="0"/>
              <w:ind w:left="144" w:right="144"/>
              <w:rPr>
                <w:bCs/>
                <w:color w:val="000000"/>
                <w:szCs w:val="24"/>
                <w:lang w:val="fr-FR"/>
              </w:rPr>
            </w:pPr>
            <w:proofErr w:type="gramStart"/>
            <w:r w:rsidRPr="00F62E12">
              <w:rPr>
                <w:bCs/>
                <w:color w:val="000000"/>
                <w:szCs w:val="24"/>
                <w:lang w:val="fr-FR"/>
              </w:rPr>
              <w:t>Email:</w:t>
            </w:r>
            <w:proofErr w:type="gramEnd"/>
            <w:r w:rsidRPr="00F62E12">
              <w:rPr>
                <w:bCs/>
                <w:color w:val="000000"/>
                <w:szCs w:val="24"/>
                <w:lang w:val="fr-FR"/>
              </w:rPr>
              <w:t xml:space="preserve">    </w:t>
            </w:r>
            <w:hyperlink r:id="rId11" w:history="1">
              <w:r w:rsidRPr="00F62E12">
                <w:rPr>
                  <w:bCs/>
                  <w:color w:val="0000FF"/>
                  <w:szCs w:val="24"/>
                  <w:u w:val="single"/>
                  <w:lang w:val="fr-FR"/>
                </w:rPr>
                <w:t>fumie.n.wingo.civ@us.navy.mil</w:t>
              </w:r>
            </w:hyperlink>
          </w:p>
          <w:p w14:paraId="033AB89B" w14:textId="77777777" w:rsidR="00F62E12" w:rsidRPr="00F62E12" w:rsidRDefault="00F62E12" w:rsidP="00F62E12">
            <w:pPr>
              <w:spacing w:before="0"/>
              <w:ind w:left="144" w:right="144"/>
              <w:rPr>
                <w:bCs/>
                <w:color w:val="000000"/>
                <w:szCs w:val="24"/>
                <w:lang w:val="fr-FR"/>
              </w:rPr>
            </w:pPr>
          </w:p>
          <w:p w14:paraId="7EC8B3A6" w14:textId="77777777" w:rsidR="00F62E12" w:rsidRPr="00F62E12" w:rsidRDefault="00F62E12" w:rsidP="00F62E12">
            <w:pPr>
              <w:spacing w:before="0"/>
              <w:ind w:left="144" w:right="144"/>
              <w:rPr>
                <w:bCs/>
                <w:color w:val="000000"/>
                <w:szCs w:val="24"/>
                <w:lang w:val="fr-FR"/>
              </w:rPr>
            </w:pPr>
            <w:proofErr w:type="gramStart"/>
            <w:r w:rsidRPr="00F62E12">
              <w:rPr>
                <w:bCs/>
                <w:color w:val="000000"/>
                <w:szCs w:val="24"/>
                <w:lang w:val="fr-FR"/>
              </w:rPr>
              <w:t>Phone:</w:t>
            </w:r>
            <w:proofErr w:type="gramEnd"/>
            <w:r w:rsidRPr="00F62E12">
              <w:rPr>
                <w:bCs/>
                <w:color w:val="000000"/>
                <w:szCs w:val="24"/>
                <w:lang w:val="fr-FR"/>
              </w:rPr>
              <w:t xml:space="preserve">   +1-703-999-7911 </w:t>
            </w:r>
          </w:p>
          <w:p w14:paraId="74A0E0FD" w14:textId="77777777" w:rsidR="00F62E12" w:rsidRPr="00F62E12" w:rsidRDefault="00F62E12" w:rsidP="00F62E12">
            <w:pPr>
              <w:spacing w:before="0"/>
              <w:ind w:left="144" w:right="144"/>
              <w:rPr>
                <w:bCs/>
                <w:color w:val="000000"/>
                <w:szCs w:val="24"/>
                <w:lang w:val="fr-FR"/>
              </w:rPr>
            </w:pPr>
            <w:proofErr w:type="gramStart"/>
            <w:r w:rsidRPr="00F62E12">
              <w:rPr>
                <w:bCs/>
                <w:color w:val="000000"/>
                <w:szCs w:val="24"/>
                <w:lang w:val="fr-FR"/>
              </w:rPr>
              <w:t>Email:</w:t>
            </w:r>
            <w:proofErr w:type="gramEnd"/>
            <w:r w:rsidRPr="00F62E12">
              <w:rPr>
                <w:bCs/>
                <w:color w:val="000000"/>
                <w:szCs w:val="24"/>
                <w:lang w:val="fr-FR"/>
              </w:rPr>
              <w:t xml:space="preserve">    </w:t>
            </w:r>
            <w:hyperlink r:id="rId12" w:history="1">
              <w:r w:rsidRPr="00F62E12">
                <w:rPr>
                  <w:bCs/>
                  <w:color w:val="0000FF"/>
                  <w:szCs w:val="24"/>
                  <w:u w:val="single"/>
                  <w:lang w:val="fr-FR"/>
                </w:rPr>
                <w:t>jerome.j.foreman.civ@us.navy.mil</w:t>
              </w:r>
            </w:hyperlink>
          </w:p>
          <w:p w14:paraId="5AE43A3A" w14:textId="77777777" w:rsidR="00F62E12" w:rsidRPr="00F62E12" w:rsidRDefault="00F62E12" w:rsidP="00F62E12">
            <w:pPr>
              <w:spacing w:before="0"/>
              <w:ind w:right="144"/>
              <w:rPr>
                <w:bCs/>
                <w:color w:val="000000"/>
                <w:szCs w:val="24"/>
                <w:lang w:val="fr-FR"/>
              </w:rPr>
            </w:pPr>
            <w:r w:rsidRPr="00F62E12">
              <w:rPr>
                <w:bCs/>
                <w:color w:val="000000"/>
                <w:szCs w:val="24"/>
                <w:lang w:val="fr-FR"/>
              </w:rPr>
              <w:t xml:space="preserve">  </w:t>
            </w:r>
          </w:p>
          <w:p w14:paraId="009AA7B4" w14:textId="77777777" w:rsidR="00F62E12" w:rsidRPr="00F62E12" w:rsidRDefault="00F62E12" w:rsidP="00F62E12">
            <w:pPr>
              <w:spacing w:before="0"/>
              <w:ind w:right="144"/>
              <w:rPr>
                <w:bCs/>
                <w:color w:val="000000"/>
                <w:szCs w:val="24"/>
                <w:lang w:val="fr-FR"/>
              </w:rPr>
            </w:pPr>
            <w:r w:rsidRPr="00F62E12">
              <w:rPr>
                <w:bCs/>
                <w:color w:val="000000"/>
                <w:szCs w:val="24"/>
                <w:lang w:val="fr-FR"/>
              </w:rPr>
              <w:t xml:space="preserve">  Phone :   +1-321-332-2111</w:t>
            </w:r>
          </w:p>
          <w:p w14:paraId="482055B1" w14:textId="77777777" w:rsidR="00F62E12" w:rsidRPr="00F62E12" w:rsidRDefault="00F62E12" w:rsidP="00F62E12">
            <w:pPr>
              <w:spacing w:before="0"/>
              <w:ind w:right="144"/>
              <w:rPr>
                <w:bCs/>
                <w:color w:val="000000"/>
                <w:szCs w:val="24"/>
                <w:lang w:val="fr-FR"/>
              </w:rPr>
            </w:pPr>
            <w:r w:rsidRPr="00F62E12">
              <w:rPr>
                <w:bCs/>
                <w:color w:val="000000"/>
                <w:szCs w:val="24"/>
                <w:lang w:val="fr-FR"/>
              </w:rPr>
              <w:t xml:space="preserve">  </w:t>
            </w:r>
            <w:proofErr w:type="gramStart"/>
            <w:r w:rsidRPr="00F62E12">
              <w:rPr>
                <w:bCs/>
                <w:color w:val="000000"/>
                <w:szCs w:val="24"/>
                <w:lang w:val="fr-FR"/>
              </w:rPr>
              <w:t>Email</w:t>
            </w:r>
            <w:proofErr w:type="gramEnd"/>
            <w:r w:rsidRPr="00F62E12">
              <w:rPr>
                <w:bCs/>
                <w:color w:val="000000"/>
                <w:szCs w:val="24"/>
                <w:lang w:val="fr-FR"/>
              </w:rPr>
              <w:t xml:space="preserve"> :     </w:t>
            </w:r>
            <w:hyperlink r:id="rId13" w:history="1">
              <w:r w:rsidRPr="00F62E12">
                <w:rPr>
                  <w:bCs/>
                  <w:color w:val="0000FF"/>
                  <w:szCs w:val="24"/>
                  <w:u w:val="single"/>
                  <w:lang w:val="fr-FR"/>
                </w:rPr>
                <w:t>robert.leck@aces-inc.com</w:t>
              </w:r>
            </w:hyperlink>
          </w:p>
          <w:p w14:paraId="1B845513" w14:textId="77777777" w:rsidR="00F62E12" w:rsidRPr="00F62E12" w:rsidRDefault="00F62E12" w:rsidP="00F62E12">
            <w:pPr>
              <w:spacing w:before="0"/>
              <w:ind w:right="144"/>
              <w:rPr>
                <w:bCs/>
                <w:color w:val="000000"/>
                <w:szCs w:val="24"/>
                <w:lang w:val="fr-FR"/>
              </w:rPr>
            </w:pPr>
          </w:p>
          <w:p w14:paraId="3EC07CD0" w14:textId="77777777" w:rsidR="00F62E12" w:rsidRPr="00F62E12" w:rsidRDefault="00F62E12" w:rsidP="00F62E12">
            <w:pPr>
              <w:spacing w:before="0"/>
              <w:ind w:right="144"/>
              <w:rPr>
                <w:bCs/>
                <w:color w:val="000000"/>
                <w:szCs w:val="24"/>
                <w:lang w:val="fr-FR"/>
              </w:rPr>
            </w:pPr>
          </w:p>
          <w:p w14:paraId="79811944" w14:textId="77777777" w:rsidR="00F62E12" w:rsidRPr="00F62E12" w:rsidRDefault="00F62E12" w:rsidP="00F62E12">
            <w:pPr>
              <w:spacing w:before="0"/>
              <w:ind w:right="144"/>
              <w:rPr>
                <w:bCs/>
                <w:color w:val="000000"/>
                <w:szCs w:val="24"/>
                <w:lang w:val="fr-FR"/>
              </w:rPr>
            </w:pPr>
            <w:r w:rsidRPr="00F62E12">
              <w:rPr>
                <w:bCs/>
                <w:color w:val="000000"/>
                <w:szCs w:val="24"/>
                <w:lang w:val="fr-FR"/>
              </w:rPr>
              <w:t>Phone :   +1-</w:t>
            </w:r>
            <w:r w:rsidRPr="00F62E12">
              <w:t xml:space="preserve"> 443-966-0550</w:t>
            </w:r>
          </w:p>
          <w:p w14:paraId="68B34082" w14:textId="77777777" w:rsidR="00F62E12" w:rsidRPr="00F62E12" w:rsidRDefault="00F62E12" w:rsidP="00F62E12">
            <w:pPr>
              <w:spacing w:before="0"/>
              <w:ind w:right="144"/>
              <w:rPr>
                <w:bCs/>
                <w:color w:val="000000"/>
                <w:szCs w:val="24"/>
                <w:lang w:val="fr-FR"/>
              </w:rPr>
            </w:pPr>
            <w:r w:rsidRPr="00F62E12">
              <w:rPr>
                <w:bCs/>
                <w:color w:val="000000"/>
                <w:szCs w:val="24"/>
                <w:lang w:val="fr-FR"/>
              </w:rPr>
              <w:t xml:space="preserve"> </w:t>
            </w:r>
            <w:proofErr w:type="gramStart"/>
            <w:r w:rsidRPr="00F62E12">
              <w:rPr>
                <w:bCs/>
                <w:color w:val="000000"/>
                <w:szCs w:val="24"/>
                <w:lang w:val="fr-FR"/>
              </w:rPr>
              <w:t>Email</w:t>
            </w:r>
            <w:proofErr w:type="gramEnd"/>
            <w:r w:rsidRPr="00F62E12">
              <w:rPr>
                <w:bCs/>
                <w:color w:val="000000"/>
                <w:szCs w:val="24"/>
                <w:lang w:val="fr-FR"/>
              </w:rPr>
              <w:t xml:space="preserve"> :    </w:t>
            </w:r>
            <w:hyperlink r:id="rId14" w:history="1">
              <w:r w:rsidRPr="00F62E12">
                <w:rPr>
                  <w:bCs/>
                  <w:color w:val="0000FF"/>
                  <w:szCs w:val="24"/>
                  <w:u w:val="single"/>
                  <w:lang w:val="fr-FR"/>
                </w:rPr>
                <w:t>taylor.king@ACES-INC.COM</w:t>
              </w:r>
            </w:hyperlink>
          </w:p>
          <w:p w14:paraId="3FBEB057" w14:textId="77777777" w:rsidR="00F62E12" w:rsidRPr="00F62E12" w:rsidRDefault="00F62E12" w:rsidP="00F62E12">
            <w:pPr>
              <w:spacing w:before="0"/>
              <w:ind w:right="144"/>
              <w:rPr>
                <w:bCs/>
                <w:color w:val="000000"/>
                <w:szCs w:val="24"/>
                <w:lang w:val="fr-FR"/>
              </w:rPr>
            </w:pPr>
          </w:p>
          <w:p w14:paraId="117FCFC7" w14:textId="77777777" w:rsidR="00F62E12" w:rsidRPr="00F62E12" w:rsidRDefault="00F62E12" w:rsidP="00F62E12">
            <w:pPr>
              <w:spacing w:before="0"/>
              <w:ind w:right="144"/>
              <w:rPr>
                <w:bCs/>
                <w:color w:val="000000"/>
                <w:szCs w:val="24"/>
                <w:lang w:val="fr-FR"/>
              </w:rPr>
            </w:pPr>
          </w:p>
          <w:p w14:paraId="083812E5" w14:textId="77777777" w:rsidR="00F62E12" w:rsidRPr="00F62E12" w:rsidRDefault="00F62E12" w:rsidP="00B64BAF">
            <w:pPr>
              <w:spacing w:before="0"/>
              <w:ind w:right="144"/>
              <w:rPr>
                <w:bCs/>
                <w:color w:val="000000"/>
                <w:szCs w:val="24"/>
                <w:lang w:val="fr-FR"/>
              </w:rPr>
            </w:pPr>
          </w:p>
        </w:tc>
      </w:tr>
      <w:tr w:rsidR="00F62E12" w:rsidRPr="00F62E12" w14:paraId="605C86CF" w14:textId="77777777" w:rsidTr="006E2226">
        <w:trPr>
          <w:trHeight w:val="541"/>
        </w:trPr>
        <w:tc>
          <w:tcPr>
            <w:tcW w:w="9393" w:type="dxa"/>
            <w:gridSpan w:val="2"/>
            <w:tcBorders>
              <w:left w:val="double" w:sz="6" w:space="0" w:color="auto"/>
              <w:right w:val="double" w:sz="6" w:space="0" w:color="auto"/>
            </w:tcBorders>
          </w:tcPr>
          <w:p w14:paraId="3DE39F21" w14:textId="75E10BB1" w:rsidR="00F62E12" w:rsidRPr="00F62E12" w:rsidRDefault="00F62E12" w:rsidP="00117D1A">
            <w:pPr>
              <w:spacing w:after="120"/>
              <w:ind w:left="187" w:right="144"/>
              <w:rPr>
                <w:szCs w:val="24"/>
              </w:rPr>
            </w:pPr>
            <w:r w:rsidRPr="00F62E12">
              <w:rPr>
                <w:b/>
                <w:szCs w:val="24"/>
              </w:rPr>
              <w:t>Purpose/Objective:</w:t>
            </w:r>
            <w:r w:rsidRPr="00F62E12">
              <w:rPr>
                <w:bCs/>
                <w:szCs w:val="24"/>
              </w:rPr>
              <w:t xml:space="preserve">  This is a Fact Sheet for a Working Document Towards</w:t>
            </w:r>
            <w:r w:rsidR="006626AD">
              <w:rPr>
                <w:bCs/>
                <w:szCs w:val="24"/>
              </w:rPr>
              <w:t xml:space="preserve"> </w:t>
            </w:r>
            <w:r w:rsidR="0037648B">
              <w:rPr>
                <w:bCs/>
                <w:szCs w:val="24"/>
              </w:rPr>
              <w:t>a</w:t>
            </w:r>
            <w:r w:rsidR="006626AD">
              <w:rPr>
                <w:bCs/>
                <w:szCs w:val="24"/>
              </w:rPr>
              <w:t xml:space="preserve"> Preliminary Draft New Report</w:t>
            </w:r>
            <w:r w:rsidR="0037648B">
              <w:rPr>
                <w:bCs/>
                <w:szCs w:val="24"/>
              </w:rPr>
              <w:t xml:space="preserve"> </w:t>
            </w:r>
            <w:r w:rsidR="003F7735">
              <w:rPr>
                <w:bCs/>
                <w:szCs w:val="24"/>
              </w:rPr>
              <w:t xml:space="preserve">(PDNR) </w:t>
            </w:r>
            <w:r w:rsidR="0037648B">
              <w:rPr>
                <w:bCs/>
                <w:szCs w:val="24"/>
              </w:rPr>
              <w:t xml:space="preserve"> o</w:t>
            </w:r>
            <w:r w:rsidR="00C1528D">
              <w:rPr>
                <w:bCs/>
                <w:szCs w:val="24"/>
              </w:rPr>
              <w:t xml:space="preserve">n </w:t>
            </w:r>
            <w:r w:rsidR="00B86CA4" w:rsidRPr="00B86CA4">
              <w:rPr>
                <w:bCs/>
                <w:szCs w:val="24"/>
              </w:rPr>
              <w:t>Spectrum  and Link Availability for Channel Bandwidths of 12, 24 and 48 kHz within the 3-30 MH</w:t>
            </w:r>
            <w:r w:rsidR="00785ACE">
              <w:rPr>
                <w:bCs/>
                <w:szCs w:val="24"/>
              </w:rPr>
              <w:t>z</w:t>
            </w:r>
            <w:r w:rsidR="00B86CA4" w:rsidRPr="00B86CA4">
              <w:rPr>
                <w:bCs/>
                <w:szCs w:val="24"/>
              </w:rPr>
              <w:t xml:space="preserve"> Frequency Range </w:t>
            </w:r>
            <w:r w:rsidR="0037648B">
              <w:rPr>
                <w:bCs/>
                <w:szCs w:val="24"/>
              </w:rPr>
              <w:t>The objective</w:t>
            </w:r>
            <w:r w:rsidR="00E61775">
              <w:rPr>
                <w:bCs/>
                <w:szCs w:val="24"/>
              </w:rPr>
              <w:t>s</w:t>
            </w:r>
            <w:r w:rsidR="0037648B">
              <w:rPr>
                <w:bCs/>
                <w:szCs w:val="24"/>
              </w:rPr>
              <w:t xml:space="preserve"> of this work </w:t>
            </w:r>
            <w:r w:rsidR="00C1528D">
              <w:rPr>
                <w:bCs/>
                <w:szCs w:val="24"/>
              </w:rPr>
              <w:t>are</w:t>
            </w:r>
            <w:r w:rsidR="00E61775">
              <w:rPr>
                <w:bCs/>
                <w:szCs w:val="24"/>
              </w:rPr>
              <w:t xml:space="preserve"> </w:t>
            </w:r>
            <w:r w:rsidR="0037648B">
              <w:rPr>
                <w:bCs/>
                <w:szCs w:val="24"/>
              </w:rPr>
              <w:t xml:space="preserve"> to</w:t>
            </w:r>
            <w:r w:rsidR="000330EA">
              <w:rPr>
                <w:bCs/>
                <w:szCs w:val="24"/>
              </w:rPr>
              <w:t xml:space="preserve"> </w:t>
            </w:r>
            <w:r w:rsidR="00B70CF7">
              <w:rPr>
                <w:bCs/>
                <w:szCs w:val="24"/>
              </w:rPr>
              <w:t>conduct an analysis of allocations within the 3 to 30 MHz frequency band</w:t>
            </w:r>
            <w:r w:rsidR="00726B5C">
              <w:rPr>
                <w:bCs/>
                <w:szCs w:val="24"/>
              </w:rPr>
              <w:t xml:space="preserve"> to assess the availability of </w:t>
            </w:r>
            <w:r w:rsidR="00DC53CF">
              <w:rPr>
                <w:bCs/>
                <w:szCs w:val="24"/>
              </w:rPr>
              <w:t xml:space="preserve">a </w:t>
            </w:r>
            <w:r w:rsidR="00726B5C">
              <w:rPr>
                <w:bCs/>
                <w:szCs w:val="24"/>
              </w:rPr>
              <w:t xml:space="preserve">sufficient </w:t>
            </w:r>
            <w:r w:rsidR="00DC53CF">
              <w:rPr>
                <w:bCs/>
                <w:szCs w:val="24"/>
              </w:rPr>
              <w:t xml:space="preserve">range of frequencies to support wide channel bandwidths and to </w:t>
            </w:r>
            <w:r w:rsidR="00E61775">
              <w:rPr>
                <w:bCs/>
                <w:szCs w:val="24"/>
              </w:rPr>
              <w:t xml:space="preserve">summarize </w:t>
            </w:r>
            <w:r w:rsidR="00C1528D">
              <w:rPr>
                <w:bCs/>
                <w:szCs w:val="24"/>
              </w:rPr>
              <w:t xml:space="preserve">the results of </w:t>
            </w:r>
            <w:r w:rsidR="00E61775">
              <w:rPr>
                <w:bCs/>
                <w:szCs w:val="24"/>
              </w:rPr>
              <w:t xml:space="preserve">existing </w:t>
            </w:r>
            <w:r w:rsidR="0037648B">
              <w:rPr>
                <w:bCs/>
                <w:szCs w:val="24"/>
              </w:rPr>
              <w:t>channel availability</w:t>
            </w:r>
            <w:r w:rsidR="00DC53CF">
              <w:rPr>
                <w:bCs/>
                <w:szCs w:val="24"/>
              </w:rPr>
              <w:t xml:space="preserve"> </w:t>
            </w:r>
            <w:r w:rsidR="00C1528D">
              <w:rPr>
                <w:bCs/>
                <w:szCs w:val="24"/>
              </w:rPr>
              <w:t xml:space="preserve">measurments and </w:t>
            </w:r>
            <w:r w:rsidR="000C2B03">
              <w:rPr>
                <w:bCs/>
                <w:szCs w:val="24"/>
              </w:rPr>
              <w:t>studies</w:t>
            </w:r>
            <w:r w:rsidR="004477CA">
              <w:rPr>
                <w:bCs/>
                <w:szCs w:val="24"/>
              </w:rPr>
              <w:t xml:space="preserve"> to support </w:t>
            </w:r>
            <w:r w:rsidR="002C66A7" w:rsidRPr="002C66A7">
              <w:rPr>
                <w:bCs/>
                <w:szCs w:val="24"/>
              </w:rPr>
              <w:t>the</w:t>
            </w:r>
            <w:r w:rsidR="00E61775">
              <w:rPr>
                <w:bCs/>
                <w:szCs w:val="24"/>
              </w:rPr>
              <w:t xml:space="preserve"> potential </w:t>
            </w:r>
            <w:r w:rsidR="00176571">
              <w:rPr>
                <w:bCs/>
                <w:szCs w:val="24"/>
              </w:rPr>
              <w:t xml:space="preserve">of </w:t>
            </w:r>
            <w:r w:rsidR="00D07423">
              <w:rPr>
                <w:bCs/>
                <w:szCs w:val="24"/>
              </w:rPr>
              <w:t>operationally</w:t>
            </w:r>
            <w:r w:rsidR="00176571">
              <w:rPr>
                <w:bCs/>
                <w:szCs w:val="24"/>
              </w:rPr>
              <w:t xml:space="preserve"> utilizing wider channel bandwidths </w:t>
            </w:r>
            <w:r w:rsidR="00C1528D">
              <w:rPr>
                <w:bCs/>
                <w:szCs w:val="24"/>
              </w:rPr>
              <w:t>within the 3 to 30 MHz frequency band.</w:t>
            </w:r>
            <w:r w:rsidR="00176571">
              <w:rPr>
                <w:bCs/>
                <w:szCs w:val="24"/>
              </w:rPr>
              <w:t xml:space="preserve">  </w:t>
            </w:r>
          </w:p>
        </w:tc>
      </w:tr>
      <w:tr w:rsidR="00F62E12" w:rsidRPr="00F62E12" w14:paraId="70B0F306" w14:textId="77777777" w:rsidTr="006E2226">
        <w:trPr>
          <w:trHeight w:val="1380"/>
        </w:trPr>
        <w:tc>
          <w:tcPr>
            <w:tcW w:w="9393" w:type="dxa"/>
            <w:gridSpan w:val="2"/>
            <w:tcBorders>
              <w:left w:val="double" w:sz="6" w:space="0" w:color="auto"/>
              <w:bottom w:val="single" w:sz="12" w:space="0" w:color="auto"/>
              <w:right w:val="double" w:sz="6" w:space="0" w:color="auto"/>
            </w:tcBorders>
          </w:tcPr>
          <w:p w14:paraId="20A756EC" w14:textId="27635087" w:rsidR="00F62E12" w:rsidRDefault="00F62E12" w:rsidP="0060298C">
            <w:pPr>
              <w:ind w:right="144"/>
              <w:rPr>
                <w:bCs/>
                <w:szCs w:val="24"/>
              </w:rPr>
            </w:pPr>
            <w:r w:rsidRPr="00F62E12">
              <w:rPr>
                <w:b/>
                <w:szCs w:val="24"/>
              </w:rPr>
              <w:t>Abstract:</w:t>
            </w:r>
            <w:r w:rsidRPr="00F62E12">
              <w:rPr>
                <w:bCs/>
                <w:szCs w:val="24"/>
              </w:rPr>
              <w:t xml:space="preserve"> </w:t>
            </w:r>
            <w:r w:rsidR="0037648B" w:rsidRPr="0037648B">
              <w:rPr>
                <w:bCs/>
                <w:szCs w:val="24"/>
              </w:rPr>
              <w:t xml:space="preserve">The </w:t>
            </w:r>
            <w:r w:rsidR="00207164">
              <w:rPr>
                <w:bCs/>
                <w:szCs w:val="24"/>
              </w:rPr>
              <w:t>a</w:t>
            </w:r>
            <w:r w:rsidR="0037648B" w:rsidRPr="0037648B">
              <w:rPr>
                <w:bCs/>
                <w:szCs w:val="24"/>
              </w:rPr>
              <w:t xml:space="preserve">vailability of </w:t>
            </w:r>
            <w:r w:rsidR="003F7735">
              <w:rPr>
                <w:bCs/>
                <w:szCs w:val="24"/>
              </w:rPr>
              <w:t>12</w:t>
            </w:r>
            <w:r w:rsidR="0037648B" w:rsidRPr="0037648B">
              <w:rPr>
                <w:bCs/>
                <w:szCs w:val="24"/>
              </w:rPr>
              <w:t xml:space="preserve"> to 48 kHz Channel Bandwidths within the 3 to 30 MHz frequency band</w:t>
            </w:r>
            <w:r w:rsidR="000C2B03">
              <w:rPr>
                <w:bCs/>
                <w:szCs w:val="24"/>
              </w:rPr>
              <w:t xml:space="preserve"> is essential to providing enhanced,</w:t>
            </w:r>
            <w:r w:rsidR="002104AC">
              <w:rPr>
                <w:bCs/>
                <w:szCs w:val="24"/>
              </w:rPr>
              <w:t xml:space="preserve"> and </w:t>
            </w:r>
            <w:proofErr w:type="gramStart"/>
            <w:r w:rsidR="000C2B03">
              <w:rPr>
                <w:bCs/>
                <w:szCs w:val="24"/>
              </w:rPr>
              <w:t xml:space="preserve">advanced  </w:t>
            </w:r>
            <w:r w:rsidR="000230FE">
              <w:rPr>
                <w:bCs/>
                <w:szCs w:val="24"/>
              </w:rPr>
              <w:t>digital</w:t>
            </w:r>
            <w:proofErr w:type="gramEnd"/>
            <w:r w:rsidR="000230FE">
              <w:rPr>
                <w:bCs/>
                <w:szCs w:val="24"/>
              </w:rPr>
              <w:t xml:space="preserve"> </w:t>
            </w:r>
            <w:r w:rsidR="000C2B03">
              <w:rPr>
                <w:bCs/>
                <w:szCs w:val="24"/>
              </w:rPr>
              <w:t>services</w:t>
            </w:r>
            <w:r w:rsidR="00C1528D">
              <w:rPr>
                <w:bCs/>
                <w:szCs w:val="24"/>
              </w:rPr>
              <w:t>.</w:t>
            </w:r>
            <w:r w:rsidR="000C2B03">
              <w:rPr>
                <w:bCs/>
                <w:szCs w:val="24"/>
              </w:rPr>
              <w:t xml:space="preserve"> Th</w:t>
            </w:r>
            <w:r w:rsidR="00C1528D">
              <w:rPr>
                <w:bCs/>
                <w:szCs w:val="24"/>
              </w:rPr>
              <w:t>is</w:t>
            </w:r>
            <w:r w:rsidR="000C2B03">
              <w:rPr>
                <w:bCs/>
                <w:szCs w:val="24"/>
              </w:rPr>
              <w:t xml:space="preserve"> report presents </w:t>
            </w:r>
            <w:r w:rsidR="001D317A">
              <w:rPr>
                <w:bCs/>
                <w:szCs w:val="24"/>
              </w:rPr>
              <w:t>a</w:t>
            </w:r>
            <w:r w:rsidR="009554EC">
              <w:rPr>
                <w:bCs/>
                <w:szCs w:val="24"/>
              </w:rPr>
              <w:t xml:space="preserve">n assessment of available frequency </w:t>
            </w:r>
            <w:proofErr w:type="gramStart"/>
            <w:r w:rsidR="009554EC">
              <w:rPr>
                <w:bCs/>
                <w:szCs w:val="24"/>
              </w:rPr>
              <w:t>ranges  and</w:t>
            </w:r>
            <w:proofErr w:type="gramEnd"/>
            <w:r w:rsidR="009554EC">
              <w:rPr>
                <w:bCs/>
                <w:szCs w:val="24"/>
              </w:rPr>
              <w:t xml:space="preserve"> a </w:t>
            </w:r>
            <w:r w:rsidR="001D317A">
              <w:rPr>
                <w:bCs/>
                <w:szCs w:val="24"/>
              </w:rPr>
              <w:t xml:space="preserve"> summary of </w:t>
            </w:r>
            <w:r w:rsidR="000C2B03">
              <w:rPr>
                <w:bCs/>
                <w:szCs w:val="24"/>
              </w:rPr>
              <w:t xml:space="preserve">various </w:t>
            </w:r>
            <w:r w:rsidR="000230FE">
              <w:rPr>
                <w:bCs/>
                <w:szCs w:val="24"/>
              </w:rPr>
              <w:t>link</w:t>
            </w:r>
            <w:r w:rsidR="000C2B03">
              <w:rPr>
                <w:bCs/>
                <w:szCs w:val="24"/>
              </w:rPr>
              <w:t xml:space="preserve"> availability studies </w:t>
            </w:r>
            <w:r w:rsidR="00C1528D">
              <w:rPr>
                <w:bCs/>
                <w:szCs w:val="24"/>
              </w:rPr>
              <w:t xml:space="preserve">to assess </w:t>
            </w:r>
            <w:r w:rsidR="000C2B03">
              <w:rPr>
                <w:bCs/>
                <w:szCs w:val="24"/>
              </w:rPr>
              <w:t xml:space="preserve">the feasibility of deploying </w:t>
            </w:r>
            <w:r w:rsidR="00207164">
              <w:rPr>
                <w:bCs/>
                <w:szCs w:val="24"/>
              </w:rPr>
              <w:t xml:space="preserve">systems that utilize </w:t>
            </w:r>
            <w:r w:rsidR="000C2B03">
              <w:rPr>
                <w:bCs/>
                <w:szCs w:val="24"/>
              </w:rPr>
              <w:t xml:space="preserve">12 to 48 kHz channel bandwidths within the 3 to 30 MHz frequency </w:t>
            </w:r>
            <w:r w:rsidR="0060298C">
              <w:rPr>
                <w:bCs/>
                <w:szCs w:val="24"/>
              </w:rPr>
              <w:t>band.</w:t>
            </w:r>
            <w:r w:rsidR="009554EC">
              <w:rPr>
                <w:bCs/>
                <w:szCs w:val="24"/>
              </w:rPr>
              <w:t xml:space="preserve"> </w:t>
            </w:r>
          </w:p>
          <w:p w14:paraId="58AC9A86" w14:textId="65F26F5E" w:rsidR="00A7574F" w:rsidRPr="00F62E12" w:rsidRDefault="00A7574F" w:rsidP="00F62E12">
            <w:pPr>
              <w:ind w:left="180" w:right="144"/>
              <w:rPr>
                <w:bCs/>
                <w:szCs w:val="24"/>
              </w:rPr>
            </w:pPr>
          </w:p>
        </w:tc>
      </w:tr>
    </w:tbl>
    <w:p w14:paraId="4F68200B" w14:textId="77777777" w:rsidR="00F62E12" w:rsidRPr="00F62E12" w:rsidRDefault="00F62E12" w:rsidP="00F62E12">
      <w:pPr>
        <w:tabs>
          <w:tab w:val="clear" w:pos="794"/>
          <w:tab w:val="clear" w:pos="1191"/>
          <w:tab w:val="clear" w:pos="1588"/>
          <w:tab w:val="clear" w:pos="1985"/>
        </w:tabs>
        <w:overflowPunct/>
        <w:autoSpaceDE/>
        <w:autoSpaceDN/>
        <w:adjustRightInd/>
        <w:spacing w:before="0"/>
        <w:textAlignment w:val="auto"/>
        <w:rPr>
          <w:szCs w:val="24"/>
        </w:rPr>
      </w:pPr>
      <w:r w:rsidRPr="00F62E12">
        <w:rPr>
          <w:szCs w:val="24"/>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F62E12" w:rsidRPr="00F62E12" w14:paraId="69A7544F" w14:textId="77777777" w:rsidTr="006E2226">
        <w:trPr>
          <w:cantSplit/>
        </w:trPr>
        <w:tc>
          <w:tcPr>
            <w:tcW w:w="6487" w:type="dxa"/>
            <w:vAlign w:val="center"/>
          </w:tcPr>
          <w:p w14:paraId="68A2315E"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rPr>
                <w:rFonts w:ascii="Verdana" w:hAnsi="Verdana" w:cs="Times New Roman Bold"/>
                <w:b/>
                <w:bCs/>
                <w:sz w:val="26"/>
                <w:szCs w:val="26"/>
              </w:rPr>
            </w:pPr>
            <w:r w:rsidRPr="00F62E12">
              <w:rPr>
                <w:rFonts w:ascii="Verdana" w:hAnsi="Verdana" w:cs="Times New Roman Bold"/>
                <w:b/>
                <w:bCs/>
                <w:sz w:val="26"/>
                <w:szCs w:val="26"/>
              </w:rPr>
              <w:lastRenderedPageBreak/>
              <w:t>Radiocommunication Study Groups</w:t>
            </w:r>
          </w:p>
        </w:tc>
        <w:tc>
          <w:tcPr>
            <w:tcW w:w="3402" w:type="dxa"/>
          </w:tcPr>
          <w:p w14:paraId="314CC827" w14:textId="77777777" w:rsidR="00F62E12" w:rsidRPr="00F62E12" w:rsidRDefault="00113419" w:rsidP="00F62E12">
            <w:pPr>
              <w:shd w:val="solid" w:color="FFFFFF" w:fill="FFFFFF"/>
              <w:tabs>
                <w:tab w:val="clear" w:pos="794"/>
                <w:tab w:val="clear" w:pos="1191"/>
                <w:tab w:val="clear" w:pos="1588"/>
                <w:tab w:val="clear" w:pos="1985"/>
                <w:tab w:val="left" w:pos="1134"/>
                <w:tab w:val="left" w:pos="1871"/>
                <w:tab w:val="left" w:pos="2268"/>
              </w:tabs>
              <w:spacing w:before="0" w:line="240" w:lineRule="atLeast"/>
            </w:pPr>
            <w:bookmarkStart w:id="8" w:name="ditulogo"/>
            <w:bookmarkEnd w:id="8"/>
            <w:r>
              <w:rPr>
                <w:noProof/>
              </w:rPr>
              <w:drawing>
                <wp:inline distT="0" distB="0" distL="0" distR="0" wp14:anchorId="7F233263" wp14:editId="0450ED5D">
                  <wp:extent cx="762000" cy="762000"/>
                  <wp:effectExtent l="0" t="0" r="0" b="0"/>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F62E12" w:rsidRPr="00F62E12" w14:paraId="71C1BE3A" w14:textId="77777777" w:rsidTr="006E2226">
        <w:trPr>
          <w:cantSplit/>
        </w:trPr>
        <w:tc>
          <w:tcPr>
            <w:tcW w:w="6487" w:type="dxa"/>
            <w:tcBorders>
              <w:bottom w:val="single" w:sz="12" w:space="0" w:color="auto"/>
            </w:tcBorders>
          </w:tcPr>
          <w:p w14:paraId="535A5A3A"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after="48"/>
              <w:rPr>
                <w:rFonts w:ascii="Verdana" w:hAnsi="Verdana" w:cs="Times New Roman Bold"/>
                <w:b/>
                <w:sz w:val="22"/>
                <w:szCs w:val="22"/>
              </w:rPr>
            </w:pPr>
          </w:p>
        </w:tc>
        <w:tc>
          <w:tcPr>
            <w:tcW w:w="3402" w:type="dxa"/>
            <w:tcBorders>
              <w:bottom w:val="single" w:sz="12" w:space="0" w:color="auto"/>
            </w:tcBorders>
          </w:tcPr>
          <w:p w14:paraId="4C4442C1"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sz w:val="22"/>
                <w:szCs w:val="22"/>
              </w:rPr>
            </w:pPr>
          </w:p>
        </w:tc>
      </w:tr>
      <w:tr w:rsidR="00F62E12" w:rsidRPr="00F62E12" w14:paraId="47304693" w14:textId="77777777" w:rsidTr="006E2226">
        <w:trPr>
          <w:cantSplit/>
        </w:trPr>
        <w:tc>
          <w:tcPr>
            <w:tcW w:w="6487" w:type="dxa"/>
            <w:tcBorders>
              <w:top w:val="single" w:sz="12" w:space="0" w:color="auto"/>
            </w:tcBorders>
          </w:tcPr>
          <w:p w14:paraId="30ABA84A"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after="48"/>
              <w:rPr>
                <w:rFonts w:ascii="Verdana" w:hAnsi="Verdana" w:cs="Times New Roman Bold"/>
                <w:bCs/>
                <w:sz w:val="22"/>
                <w:szCs w:val="22"/>
              </w:rPr>
            </w:pPr>
          </w:p>
        </w:tc>
        <w:tc>
          <w:tcPr>
            <w:tcW w:w="3402" w:type="dxa"/>
            <w:tcBorders>
              <w:top w:val="single" w:sz="12" w:space="0" w:color="auto"/>
            </w:tcBorders>
          </w:tcPr>
          <w:p w14:paraId="4463E40B"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after="48" w:line="240" w:lineRule="atLeast"/>
            </w:pPr>
          </w:p>
        </w:tc>
      </w:tr>
      <w:tr w:rsidR="00F62E12" w:rsidRPr="00F62E12" w14:paraId="110EF21A" w14:textId="77777777" w:rsidTr="006E2226">
        <w:trPr>
          <w:cantSplit/>
        </w:trPr>
        <w:tc>
          <w:tcPr>
            <w:tcW w:w="6487" w:type="dxa"/>
            <w:vMerge w:val="restart"/>
          </w:tcPr>
          <w:p w14:paraId="2210414F" w14:textId="77777777" w:rsidR="00F62E12" w:rsidRPr="00F62E12" w:rsidRDefault="00F62E12" w:rsidP="00F62E12">
            <w:pPr>
              <w:shd w:val="solid" w:color="FFFFFF" w:fill="FFFFFF"/>
              <w:tabs>
                <w:tab w:val="clear" w:pos="794"/>
                <w:tab w:val="clear" w:pos="1191"/>
                <w:tab w:val="clear" w:pos="1588"/>
                <w:tab w:val="clear" w:pos="1985"/>
              </w:tabs>
              <w:spacing w:before="0" w:after="240"/>
              <w:ind w:left="1134" w:hanging="1134"/>
              <w:rPr>
                <w:rFonts w:ascii="Verdana" w:hAnsi="Verdana"/>
                <w:sz w:val="20"/>
              </w:rPr>
            </w:pPr>
            <w:bookmarkStart w:id="9" w:name="recibido"/>
            <w:bookmarkStart w:id="10" w:name="dnum" w:colFirst="1" w:colLast="1"/>
            <w:bookmarkEnd w:id="9"/>
            <w:r w:rsidRPr="00F62E12">
              <w:rPr>
                <w:rFonts w:ascii="Verdana" w:hAnsi="Verdana"/>
                <w:sz w:val="20"/>
              </w:rPr>
              <w:t>Received:</w:t>
            </w:r>
            <w:r w:rsidRPr="00F62E12">
              <w:rPr>
                <w:rFonts w:ascii="Verdana" w:hAnsi="Verdana"/>
                <w:sz w:val="20"/>
              </w:rPr>
              <w:tab/>
              <w:t xml:space="preserve"> </w:t>
            </w:r>
            <w:r w:rsidRPr="00F62E12">
              <w:rPr>
                <w:rFonts w:ascii="Verdana" w:hAnsi="Verdana"/>
                <w:iCs/>
                <w:sz w:val="20"/>
              </w:rPr>
              <w:t>MM-DD-2022</w:t>
            </w:r>
          </w:p>
          <w:p w14:paraId="64A6273F" w14:textId="01EAA488" w:rsidR="00F62E12" w:rsidRPr="00F62E12" w:rsidRDefault="00F62E12" w:rsidP="00F62E12">
            <w:pPr>
              <w:shd w:val="solid" w:color="FFFFFF" w:fill="FFFFFF"/>
              <w:tabs>
                <w:tab w:val="clear" w:pos="794"/>
                <w:tab w:val="clear" w:pos="1191"/>
                <w:tab w:val="clear" w:pos="1588"/>
                <w:tab w:val="clear" w:pos="1985"/>
              </w:tabs>
              <w:spacing w:before="0" w:after="240"/>
              <w:ind w:left="1134" w:hanging="1134"/>
              <w:rPr>
                <w:rFonts w:ascii="Verdana" w:hAnsi="Verdana"/>
                <w:sz w:val="20"/>
              </w:rPr>
            </w:pPr>
            <w:r w:rsidRPr="00F62E12">
              <w:rPr>
                <w:rFonts w:ascii="Verdana" w:hAnsi="Verdana"/>
                <w:sz w:val="20"/>
              </w:rPr>
              <w:t>Subject:</w:t>
            </w:r>
            <w:r w:rsidRPr="00F62E12">
              <w:rPr>
                <w:rFonts w:ascii="Verdana" w:hAnsi="Verdana"/>
                <w:sz w:val="20"/>
              </w:rPr>
              <w:tab/>
            </w:r>
          </w:p>
        </w:tc>
        <w:tc>
          <w:tcPr>
            <w:tcW w:w="3402" w:type="dxa"/>
          </w:tcPr>
          <w:p w14:paraId="553C9AE4"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hAnsi="Verdana"/>
                <w:sz w:val="20"/>
                <w:lang w:eastAsia="zh-CN"/>
              </w:rPr>
            </w:pPr>
            <w:r w:rsidRPr="00F62E12">
              <w:rPr>
                <w:rFonts w:ascii="Verdana" w:hAnsi="Verdana"/>
                <w:b/>
                <w:sz w:val="20"/>
                <w:lang w:eastAsia="zh-CN"/>
              </w:rPr>
              <w:t>Document 5C/XX-E</w:t>
            </w:r>
          </w:p>
        </w:tc>
      </w:tr>
      <w:tr w:rsidR="00F62E12" w:rsidRPr="00F62E12" w14:paraId="65EF8892" w14:textId="77777777" w:rsidTr="006E2226">
        <w:trPr>
          <w:cantSplit/>
        </w:trPr>
        <w:tc>
          <w:tcPr>
            <w:tcW w:w="6487" w:type="dxa"/>
            <w:vMerge/>
          </w:tcPr>
          <w:p w14:paraId="056A77B0" w14:textId="77777777" w:rsidR="00F62E12" w:rsidRPr="00F62E12" w:rsidRDefault="00F62E12" w:rsidP="00F62E12">
            <w:pPr>
              <w:tabs>
                <w:tab w:val="clear" w:pos="794"/>
                <w:tab w:val="clear" w:pos="1191"/>
                <w:tab w:val="clear" w:pos="1588"/>
                <w:tab w:val="clear" w:pos="1985"/>
                <w:tab w:val="left" w:pos="1134"/>
                <w:tab w:val="left" w:pos="1871"/>
                <w:tab w:val="left" w:pos="2268"/>
              </w:tabs>
              <w:spacing w:before="60"/>
              <w:jc w:val="center"/>
              <w:rPr>
                <w:b/>
                <w:smallCaps/>
                <w:sz w:val="32"/>
                <w:lang w:eastAsia="zh-CN"/>
              </w:rPr>
            </w:pPr>
            <w:bookmarkStart w:id="11" w:name="ddate" w:colFirst="1" w:colLast="1"/>
            <w:bookmarkEnd w:id="10"/>
          </w:p>
        </w:tc>
        <w:tc>
          <w:tcPr>
            <w:tcW w:w="3402" w:type="dxa"/>
          </w:tcPr>
          <w:p w14:paraId="607E3CCE"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hAnsi="Verdana"/>
                <w:b/>
                <w:bCs/>
                <w:sz w:val="20"/>
                <w:lang w:eastAsia="zh-CN"/>
              </w:rPr>
            </w:pPr>
            <w:r w:rsidRPr="00F62E12">
              <w:rPr>
                <w:rFonts w:ascii="Verdana" w:hAnsi="Verdana"/>
                <w:b/>
                <w:bCs/>
                <w:sz w:val="20"/>
                <w:lang w:eastAsia="zh-CN"/>
              </w:rPr>
              <w:t>DD MMM YYY</w:t>
            </w:r>
          </w:p>
        </w:tc>
      </w:tr>
      <w:tr w:rsidR="00F62E12" w:rsidRPr="00F62E12" w14:paraId="15994587" w14:textId="77777777" w:rsidTr="006E2226">
        <w:trPr>
          <w:cantSplit/>
        </w:trPr>
        <w:tc>
          <w:tcPr>
            <w:tcW w:w="6487" w:type="dxa"/>
            <w:vMerge/>
          </w:tcPr>
          <w:p w14:paraId="31572BCC" w14:textId="77777777" w:rsidR="00F62E12" w:rsidRPr="00F62E12" w:rsidRDefault="00F62E12" w:rsidP="00F62E12">
            <w:pPr>
              <w:tabs>
                <w:tab w:val="clear" w:pos="794"/>
                <w:tab w:val="clear" w:pos="1191"/>
                <w:tab w:val="clear" w:pos="1588"/>
                <w:tab w:val="clear" w:pos="1985"/>
                <w:tab w:val="left" w:pos="1134"/>
                <w:tab w:val="left" w:pos="1871"/>
                <w:tab w:val="left" w:pos="2268"/>
              </w:tabs>
              <w:spacing w:before="60"/>
              <w:jc w:val="center"/>
              <w:rPr>
                <w:b/>
                <w:smallCaps/>
                <w:sz w:val="32"/>
                <w:lang w:eastAsia="zh-CN"/>
              </w:rPr>
            </w:pPr>
            <w:bookmarkStart w:id="12" w:name="dorlang" w:colFirst="1" w:colLast="1"/>
            <w:bookmarkEnd w:id="11"/>
          </w:p>
        </w:tc>
        <w:tc>
          <w:tcPr>
            <w:tcW w:w="3402" w:type="dxa"/>
          </w:tcPr>
          <w:p w14:paraId="7837F404" w14:textId="77777777" w:rsidR="00F62E12" w:rsidRPr="00F62E12" w:rsidRDefault="00F62E12" w:rsidP="00F62E12">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b/>
                <w:bCs/>
                <w:sz w:val="20"/>
                <w:lang w:eastAsia="zh-CN"/>
              </w:rPr>
            </w:pPr>
            <w:r w:rsidRPr="00F62E12">
              <w:rPr>
                <w:rFonts w:ascii="Verdana" w:eastAsia="SimSun" w:hAnsi="Verdana"/>
                <w:b/>
                <w:bCs/>
                <w:sz w:val="20"/>
                <w:lang w:eastAsia="zh-CN"/>
              </w:rPr>
              <w:t>Original: English</w:t>
            </w:r>
          </w:p>
        </w:tc>
      </w:tr>
      <w:tr w:rsidR="00F62E12" w:rsidRPr="00F62E12" w14:paraId="70E46C4C" w14:textId="77777777" w:rsidTr="006E2226">
        <w:trPr>
          <w:cantSplit/>
        </w:trPr>
        <w:tc>
          <w:tcPr>
            <w:tcW w:w="9889" w:type="dxa"/>
            <w:gridSpan w:val="2"/>
          </w:tcPr>
          <w:p w14:paraId="340CFA20" w14:textId="77777777" w:rsidR="00F62E12" w:rsidRPr="00F62E12" w:rsidRDefault="00F62E12" w:rsidP="00F62E12">
            <w:pPr>
              <w:tabs>
                <w:tab w:val="clear" w:pos="794"/>
                <w:tab w:val="clear" w:pos="1191"/>
                <w:tab w:val="clear" w:pos="1588"/>
                <w:tab w:val="clear" w:pos="1985"/>
                <w:tab w:val="left" w:pos="1134"/>
                <w:tab w:val="left" w:pos="1871"/>
                <w:tab w:val="left" w:pos="2268"/>
              </w:tabs>
              <w:spacing w:before="840"/>
              <w:jc w:val="center"/>
              <w:rPr>
                <w:b/>
                <w:sz w:val="28"/>
                <w:lang w:eastAsia="zh-CN"/>
              </w:rPr>
            </w:pPr>
            <w:bookmarkStart w:id="13" w:name="dsource" w:colFirst="0" w:colLast="0"/>
            <w:bookmarkEnd w:id="12"/>
            <w:r w:rsidRPr="00F62E12">
              <w:rPr>
                <w:b/>
                <w:sz w:val="28"/>
                <w:lang w:eastAsia="zh-CN"/>
              </w:rPr>
              <w:t>United States of America</w:t>
            </w:r>
          </w:p>
        </w:tc>
      </w:tr>
      <w:tr w:rsidR="00F62E12" w:rsidRPr="00F62E12" w14:paraId="27A5BA96" w14:textId="77777777" w:rsidTr="006E2226">
        <w:trPr>
          <w:cantSplit/>
        </w:trPr>
        <w:tc>
          <w:tcPr>
            <w:tcW w:w="9889" w:type="dxa"/>
            <w:gridSpan w:val="2"/>
          </w:tcPr>
          <w:p w14:paraId="6B3692AC" w14:textId="2B3E979C" w:rsidR="00F62E12" w:rsidRPr="00F62E12" w:rsidRDefault="00F24983" w:rsidP="003F7735">
            <w:pPr>
              <w:pStyle w:val="RecNo"/>
              <w:spacing w:before="120"/>
              <w:rPr>
                <w:bCs/>
                <w:caps/>
                <w:szCs w:val="24"/>
                <w:lang w:eastAsia="zh-CN"/>
              </w:rPr>
            </w:pPr>
            <w:bookmarkStart w:id="14" w:name="_Hlk114831034"/>
            <w:bookmarkStart w:id="15" w:name="_Hlk101454478"/>
            <w:bookmarkStart w:id="16" w:name="drec" w:colFirst="0" w:colLast="0"/>
            <w:bookmarkStart w:id="17" w:name="_Hlk70686485"/>
            <w:bookmarkEnd w:id="13"/>
            <w:r w:rsidRPr="00F24983">
              <w:rPr>
                <w:bCs/>
                <w:szCs w:val="24"/>
              </w:rPr>
              <w:t>Working Document Towards a Preliminary Draft New Report on</w:t>
            </w:r>
            <w:r w:rsidR="00B86CA4">
              <w:t xml:space="preserve"> </w:t>
            </w:r>
            <w:bookmarkStart w:id="18" w:name="_Hlk114830513"/>
            <w:proofErr w:type="gramStart"/>
            <w:r w:rsidR="00B86CA4" w:rsidRPr="00B86CA4">
              <w:rPr>
                <w:bCs/>
                <w:szCs w:val="24"/>
              </w:rPr>
              <w:t>Spectrum  and</w:t>
            </w:r>
            <w:proofErr w:type="gramEnd"/>
            <w:r w:rsidR="00B86CA4" w:rsidRPr="00B86CA4">
              <w:rPr>
                <w:bCs/>
                <w:szCs w:val="24"/>
              </w:rPr>
              <w:t xml:space="preserve"> Link Availability for Channel Bandwidths of 12, 24 and 48 kHz within the 3-30 MH</w:t>
            </w:r>
            <w:r w:rsidR="00785ACE">
              <w:rPr>
                <w:bCs/>
                <w:szCs w:val="24"/>
              </w:rPr>
              <w:t>z</w:t>
            </w:r>
            <w:r w:rsidR="00B86CA4" w:rsidRPr="00B86CA4">
              <w:rPr>
                <w:bCs/>
                <w:szCs w:val="24"/>
              </w:rPr>
              <w:t xml:space="preserve"> Frequency Range </w:t>
            </w:r>
            <w:r w:rsidRPr="00F24983">
              <w:rPr>
                <w:bCs/>
                <w:szCs w:val="24"/>
              </w:rPr>
              <w:t xml:space="preserve"> </w:t>
            </w:r>
            <w:bookmarkEnd w:id="14"/>
            <w:bookmarkEnd w:id="15"/>
            <w:bookmarkEnd w:id="18"/>
          </w:p>
        </w:tc>
      </w:tr>
      <w:tr w:rsidR="00F62E12" w:rsidRPr="00F62E12" w14:paraId="72435150" w14:textId="77777777" w:rsidTr="006E2226">
        <w:trPr>
          <w:cantSplit/>
        </w:trPr>
        <w:tc>
          <w:tcPr>
            <w:tcW w:w="9889" w:type="dxa"/>
            <w:gridSpan w:val="2"/>
          </w:tcPr>
          <w:p w14:paraId="1BF3C7C3" w14:textId="77777777" w:rsidR="00F62E12" w:rsidRPr="00F62E12" w:rsidRDefault="00F62E12" w:rsidP="00F62E12">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caps/>
                <w:sz w:val="28"/>
                <w:lang w:eastAsia="zh-CN"/>
              </w:rPr>
            </w:pPr>
            <w:bookmarkStart w:id="19" w:name="dtitle1" w:colFirst="0" w:colLast="0"/>
            <w:bookmarkEnd w:id="16"/>
            <w:bookmarkEnd w:id="17"/>
          </w:p>
        </w:tc>
      </w:tr>
    </w:tbl>
    <w:p w14:paraId="3C3184C4" w14:textId="40131E63" w:rsidR="003A0BAA" w:rsidRPr="003340A7" w:rsidRDefault="003A0BAA" w:rsidP="00801CF4">
      <w:pPr>
        <w:pStyle w:val="RecNo"/>
        <w:spacing w:before="0"/>
        <w:rPr>
          <w:b/>
          <w:bCs/>
        </w:rPr>
      </w:pPr>
      <w:bookmarkStart w:id="20" w:name="dbreak"/>
      <w:bookmarkEnd w:id="19"/>
      <w:bookmarkEnd w:id="20"/>
      <w:r w:rsidRPr="003340A7">
        <w:rPr>
          <w:b/>
          <w:bCs/>
        </w:rPr>
        <w:t xml:space="preserve">Proposal </w:t>
      </w:r>
    </w:p>
    <w:p w14:paraId="372D6CE1" w14:textId="48D6E0EB" w:rsidR="003A0BAA" w:rsidRDefault="003340A7" w:rsidP="003340A7">
      <w:pPr>
        <w:pStyle w:val="RecNo"/>
        <w:spacing w:before="0"/>
        <w:jc w:val="left"/>
      </w:pPr>
      <w:r w:rsidRPr="003340A7">
        <w:t xml:space="preserve">The United States proposes that ITU-R Working Party (WP) 5C consider the </w:t>
      </w:r>
      <w:r>
        <w:t xml:space="preserve">Draft New Report regarding </w:t>
      </w:r>
      <w:proofErr w:type="gramStart"/>
      <w:r w:rsidR="00B86CA4" w:rsidRPr="00B86CA4">
        <w:t>Spectrum  and</w:t>
      </w:r>
      <w:proofErr w:type="gramEnd"/>
      <w:r w:rsidR="00B86CA4" w:rsidRPr="00B86CA4">
        <w:t xml:space="preserve"> Link Availability for Channel Bandwidths of 12, 24 and 48 kHz within the 3-30 MH</w:t>
      </w:r>
      <w:r w:rsidR="00785ACE">
        <w:t>z</w:t>
      </w:r>
      <w:r w:rsidR="00B86CA4" w:rsidRPr="00B86CA4">
        <w:t xml:space="preserve"> Frequency </w:t>
      </w:r>
    </w:p>
    <w:p w14:paraId="1F20B5AE" w14:textId="77777777" w:rsidR="003A0BAA" w:rsidRDefault="003A0BAA" w:rsidP="00801CF4">
      <w:pPr>
        <w:pStyle w:val="RecNo"/>
        <w:spacing w:before="0"/>
      </w:pPr>
    </w:p>
    <w:p w14:paraId="51C099B4" w14:textId="77777777" w:rsidR="003A0BAA" w:rsidRDefault="003A0BAA" w:rsidP="00801CF4">
      <w:pPr>
        <w:pStyle w:val="RecNo"/>
        <w:spacing w:before="0"/>
      </w:pPr>
    </w:p>
    <w:p w14:paraId="41656091" w14:textId="77777777" w:rsidR="003A0BAA" w:rsidRDefault="003A0BAA" w:rsidP="00801CF4">
      <w:pPr>
        <w:pStyle w:val="RecNo"/>
        <w:spacing w:before="0"/>
      </w:pPr>
    </w:p>
    <w:p w14:paraId="4B98F00F" w14:textId="5FA9BFD1" w:rsidR="003A0BAA" w:rsidRPr="003D6F58" w:rsidRDefault="003A0BAA" w:rsidP="003A0BAA">
      <w:pPr>
        <w:tabs>
          <w:tab w:val="clear" w:pos="794"/>
          <w:tab w:val="clear" w:pos="1191"/>
          <w:tab w:val="clear" w:pos="1588"/>
          <w:tab w:val="clear" w:pos="1985"/>
        </w:tabs>
        <w:overflowPunct/>
        <w:autoSpaceDE/>
        <w:autoSpaceDN/>
        <w:adjustRightInd/>
        <w:spacing w:before="0"/>
        <w:textAlignment w:val="auto"/>
        <w:rPr>
          <w:bCs/>
          <w:szCs w:val="24"/>
        </w:rPr>
      </w:pPr>
      <w:r w:rsidRPr="003D6F58">
        <w:rPr>
          <w:bCs/>
          <w:szCs w:val="24"/>
        </w:rPr>
        <w:t xml:space="preserve">Attachment: </w:t>
      </w:r>
      <w:r w:rsidRPr="007F26A0">
        <w:rPr>
          <w:bCs/>
          <w:szCs w:val="24"/>
        </w:rPr>
        <w:t xml:space="preserve"> </w:t>
      </w:r>
      <w:r w:rsidR="00B86CA4" w:rsidRPr="00B86CA4">
        <w:rPr>
          <w:bCs/>
          <w:szCs w:val="24"/>
        </w:rPr>
        <w:t xml:space="preserve">Working Document Towards a Preliminary Draft New Report on </w:t>
      </w:r>
      <w:proofErr w:type="gramStart"/>
      <w:r w:rsidR="00B86CA4" w:rsidRPr="00B86CA4">
        <w:rPr>
          <w:bCs/>
          <w:szCs w:val="24"/>
        </w:rPr>
        <w:t>Spectrum  and</w:t>
      </w:r>
      <w:proofErr w:type="gramEnd"/>
      <w:r w:rsidR="00B86CA4" w:rsidRPr="00B86CA4">
        <w:rPr>
          <w:bCs/>
          <w:szCs w:val="24"/>
        </w:rPr>
        <w:t xml:space="preserve"> Link Availability for Channel Bandwidths of 12, 24 and 48 kHz within the 3-30 MH</w:t>
      </w:r>
      <w:r w:rsidR="00785ACE">
        <w:rPr>
          <w:bCs/>
          <w:szCs w:val="24"/>
        </w:rPr>
        <w:t>z</w:t>
      </w:r>
      <w:r w:rsidR="00B86CA4" w:rsidRPr="00B86CA4">
        <w:rPr>
          <w:bCs/>
          <w:szCs w:val="24"/>
        </w:rPr>
        <w:t xml:space="preserve"> Frequency Range  </w:t>
      </w:r>
    </w:p>
    <w:p w14:paraId="08AE9981" w14:textId="62E33497" w:rsidR="00F62E12" w:rsidRDefault="00F62E12" w:rsidP="00801CF4">
      <w:pPr>
        <w:pStyle w:val="RecNo"/>
        <w:spacing w:before="0"/>
      </w:pPr>
      <w:r w:rsidRPr="00F62E12">
        <w:br w:type="page"/>
      </w:r>
    </w:p>
    <w:p w14:paraId="0FF3221A" w14:textId="45CD5CCB" w:rsidR="000444EE" w:rsidRDefault="004C6B29" w:rsidP="00A7574F">
      <w:pPr>
        <w:pStyle w:val="RecNo"/>
        <w:spacing w:before="0"/>
        <w:rPr>
          <w:bCs/>
          <w:szCs w:val="24"/>
        </w:rPr>
      </w:pPr>
      <w:r>
        <w:rPr>
          <w:bCs/>
          <w:szCs w:val="24"/>
        </w:rPr>
        <w:lastRenderedPageBreak/>
        <w:t>A</w:t>
      </w:r>
      <w:r w:rsidR="003A0BAA">
        <w:rPr>
          <w:bCs/>
          <w:szCs w:val="24"/>
        </w:rPr>
        <w:t>TTACHMENT</w:t>
      </w:r>
    </w:p>
    <w:p w14:paraId="5EBA4CC6"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 w:val="28"/>
          <w:szCs w:val="28"/>
        </w:rPr>
      </w:pPr>
      <w:r w:rsidRPr="0021737C">
        <w:rPr>
          <w:rFonts w:eastAsia="Calibri"/>
          <w:sz w:val="28"/>
          <w:szCs w:val="28"/>
        </w:rPr>
        <w:t>REPORT ITU-R F.XXX</w:t>
      </w:r>
    </w:p>
    <w:p w14:paraId="2C202824" w14:textId="50175693" w:rsidR="0021737C" w:rsidRPr="000513F8" w:rsidRDefault="000513F8"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 w:val="28"/>
          <w:szCs w:val="28"/>
          <w:u w:val="single"/>
        </w:rPr>
      </w:pPr>
      <w:r w:rsidRPr="000513F8">
        <w:rPr>
          <w:b/>
          <w:bCs/>
          <w:sz w:val="28"/>
          <w:szCs w:val="28"/>
        </w:rPr>
        <w:t xml:space="preserve">Working Document Towards a Preliminary Draft New Report on </w:t>
      </w:r>
      <w:proofErr w:type="gramStart"/>
      <w:r w:rsidRPr="000513F8">
        <w:rPr>
          <w:b/>
          <w:bCs/>
          <w:sz w:val="28"/>
          <w:szCs w:val="28"/>
        </w:rPr>
        <w:t>Spectrum  and</w:t>
      </w:r>
      <w:proofErr w:type="gramEnd"/>
      <w:r w:rsidRPr="000513F8">
        <w:rPr>
          <w:b/>
          <w:bCs/>
          <w:sz w:val="28"/>
          <w:szCs w:val="28"/>
        </w:rPr>
        <w:t xml:space="preserve"> Link Availability for Channel Bandwidths of 12, 24 and 48 kHz within the 3-30 MH Frequency Range  </w:t>
      </w:r>
    </w:p>
    <w:p w14:paraId="68B0A93E"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Cs w:val="22"/>
        </w:rPr>
      </w:pPr>
      <w:r w:rsidRPr="0021737C">
        <w:rPr>
          <w:rFonts w:eastAsia="Calibri"/>
          <w:szCs w:val="22"/>
        </w:rPr>
        <w:t>TABLE OF CONTENTS</w:t>
      </w:r>
    </w:p>
    <w:p w14:paraId="5C59AA41" w14:textId="430B2B6D"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ascii="Calibri" w:eastAsia="Calibri" w:hAnsi="Calibri"/>
          <w:sz w:val="28"/>
          <w:szCs w:val="28"/>
        </w:rPr>
      </w:pPr>
      <w:r w:rsidRPr="00B64BAF">
        <w:rPr>
          <w:rFonts w:ascii="Calibri" w:eastAsia="Calibri" w:hAnsi="Calibri"/>
          <w:sz w:val="28"/>
          <w:szCs w:val="28"/>
        </w:rPr>
        <w:t>TBD</w:t>
      </w:r>
    </w:p>
    <w:p w14:paraId="76E56DAE"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r w:rsidRPr="0021737C">
        <w:rPr>
          <w:rFonts w:eastAsia="Calibri"/>
          <w:b/>
          <w:bCs/>
          <w:szCs w:val="24"/>
        </w:rPr>
        <w:t>Abbreviations/Glossary</w:t>
      </w:r>
    </w:p>
    <w:p w14:paraId="5AADA5E5"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 xml:space="preserve">HF – High Frequency </w:t>
      </w:r>
    </w:p>
    <w:p w14:paraId="52C21B6E"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LAN – Local Area Network</w:t>
      </w:r>
    </w:p>
    <w:p w14:paraId="7BA3319C"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 xml:space="preserve">AGILE-HG – </w:t>
      </w:r>
    </w:p>
    <w:p w14:paraId="3EB32808"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ALE – Automation Link Establishment</w:t>
      </w:r>
    </w:p>
    <w:p w14:paraId="7A138635" w14:textId="5B5611CB" w:rsid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 xml:space="preserve">CMA </w:t>
      </w:r>
      <w:r w:rsidR="0078189C">
        <w:rPr>
          <w:rFonts w:ascii="Calibri" w:eastAsia="Calibri" w:hAnsi="Calibri"/>
          <w:sz w:val="22"/>
          <w:szCs w:val="22"/>
        </w:rPr>
        <w:t>–</w:t>
      </w:r>
    </w:p>
    <w:p w14:paraId="36CA669D" w14:textId="0571907B" w:rsidR="0078189C" w:rsidRPr="0021737C" w:rsidRDefault="0078189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Pr>
          <w:rFonts w:ascii="Calibri" w:eastAsia="Calibri" w:hAnsi="Calibri"/>
          <w:sz w:val="22"/>
          <w:szCs w:val="22"/>
        </w:rPr>
        <w:t>DFS -</w:t>
      </w:r>
    </w:p>
    <w:p w14:paraId="5A108E26"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 xml:space="preserve">MESH Network – </w:t>
      </w:r>
    </w:p>
    <w:p w14:paraId="482A1B0D"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FS –</w:t>
      </w:r>
    </w:p>
    <w:p w14:paraId="125C93FF"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MS –</w:t>
      </w:r>
    </w:p>
    <w:p w14:paraId="04A6620D"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LMS –</w:t>
      </w:r>
    </w:p>
    <w:p w14:paraId="7E0C39FA"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AMS –</w:t>
      </w:r>
    </w:p>
    <w:p w14:paraId="361920EF"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MMS –</w:t>
      </w:r>
    </w:p>
    <w:p w14:paraId="7D114710"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BS –</w:t>
      </w:r>
    </w:p>
    <w:p w14:paraId="1AE033A4"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AMRS –</w:t>
      </w:r>
    </w:p>
    <w:p w14:paraId="2629D3C0"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AMORS –</w:t>
      </w:r>
    </w:p>
    <w:p w14:paraId="2DAD36EE"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Amateur –</w:t>
      </w:r>
    </w:p>
    <w:p w14:paraId="69211B8E"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RLS –</w:t>
      </w:r>
    </w:p>
    <w:p w14:paraId="362B0149"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SFTS –</w:t>
      </w:r>
    </w:p>
    <w:p w14:paraId="2ADD1A2C"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ITU</w:t>
      </w:r>
    </w:p>
    <w:p w14:paraId="7F41DCDA"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r w:rsidRPr="0021737C">
        <w:rPr>
          <w:rFonts w:ascii="Calibri" w:eastAsia="Calibri" w:hAnsi="Calibri"/>
          <w:sz w:val="22"/>
          <w:szCs w:val="22"/>
        </w:rPr>
        <w:t>Kbps</w:t>
      </w:r>
    </w:p>
    <w:p w14:paraId="6F9BBCC8" w14:textId="77777777" w:rsidR="0021737C" w:rsidRPr="0021737C" w:rsidRDefault="0021737C" w:rsidP="0021737C">
      <w:pPr>
        <w:tabs>
          <w:tab w:val="clear" w:pos="794"/>
          <w:tab w:val="clear" w:pos="1191"/>
          <w:tab w:val="clear" w:pos="1588"/>
          <w:tab w:val="clear" w:pos="1985"/>
        </w:tabs>
        <w:overflowPunct/>
        <w:autoSpaceDE/>
        <w:autoSpaceDN/>
        <w:adjustRightInd/>
        <w:spacing w:before="0"/>
        <w:jc w:val="left"/>
        <w:textAlignment w:val="auto"/>
        <w:rPr>
          <w:rFonts w:ascii="Calibri" w:eastAsia="Calibri" w:hAnsi="Calibri"/>
          <w:sz w:val="22"/>
          <w:szCs w:val="22"/>
        </w:rPr>
      </w:pPr>
    </w:p>
    <w:p w14:paraId="44A643BC"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r w:rsidRPr="0021737C">
        <w:rPr>
          <w:rFonts w:eastAsia="Calibri"/>
          <w:b/>
          <w:bCs/>
          <w:szCs w:val="24"/>
        </w:rPr>
        <w:t>Introduction</w:t>
      </w:r>
    </w:p>
    <w:p w14:paraId="39815F89" w14:textId="06B9F654" w:rsidR="0021737C" w:rsidRPr="000513F8" w:rsidRDefault="0021737C" w:rsidP="000513F8">
      <w:pPr>
        <w:tabs>
          <w:tab w:val="clear" w:pos="794"/>
          <w:tab w:val="clear" w:pos="1191"/>
          <w:tab w:val="clear" w:pos="1588"/>
          <w:tab w:val="clear" w:pos="1985"/>
        </w:tabs>
        <w:overflowPunct/>
        <w:autoSpaceDE/>
        <w:autoSpaceDN/>
        <w:adjustRightInd/>
        <w:spacing w:before="0" w:after="120" w:line="259" w:lineRule="auto"/>
        <w:textAlignment w:val="auto"/>
        <w:rPr>
          <w:rFonts w:eastAsia="Calibri"/>
          <w:color w:val="000000" w:themeColor="text1"/>
          <w:szCs w:val="24"/>
        </w:rPr>
      </w:pPr>
      <w:r w:rsidRPr="000513F8">
        <w:rPr>
          <w:rFonts w:eastAsia="Calibri"/>
          <w:color w:val="000000" w:themeColor="text1"/>
          <w:szCs w:val="24"/>
        </w:rPr>
        <w:t xml:space="preserve">HF systems that are currently providing emergency, financial, email, video and </w:t>
      </w:r>
      <w:proofErr w:type="gramStart"/>
      <w:r w:rsidRPr="000513F8">
        <w:rPr>
          <w:rFonts w:eastAsia="Calibri"/>
          <w:color w:val="000000" w:themeColor="text1"/>
          <w:szCs w:val="24"/>
        </w:rPr>
        <w:t>networking  services</w:t>
      </w:r>
      <w:proofErr w:type="gramEnd"/>
      <w:r w:rsidRPr="000513F8">
        <w:rPr>
          <w:rFonts w:eastAsia="Calibri"/>
          <w:color w:val="000000" w:themeColor="text1"/>
          <w:szCs w:val="24"/>
        </w:rPr>
        <w:t xml:space="preserve"> have  a  need for higher data rates. To </w:t>
      </w:r>
      <w:r w:rsidR="00266F61" w:rsidRPr="000513F8">
        <w:rPr>
          <w:rFonts w:eastAsia="Calibri"/>
          <w:color w:val="000000" w:themeColor="text1"/>
          <w:szCs w:val="24"/>
        </w:rPr>
        <w:t>meet</w:t>
      </w:r>
      <w:r w:rsidRPr="000513F8">
        <w:rPr>
          <w:rFonts w:eastAsia="Calibri"/>
          <w:color w:val="000000" w:themeColor="text1"/>
          <w:szCs w:val="24"/>
        </w:rPr>
        <w:t xml:space="preserve"> </w:t>
      </w:r>
      <w:r w:rsidR="0078189C" w:rsidRPr="000513F8">
        <w:rPr>
          <w:rFonts w:eastAsia="Calibri"/>
          <w:color w:val="000000" w:themeColor="text1"/>
          <w:szCs w:val="24"/>
        </w:rPr>
        <w:t xml:space="preserve">desired </w:t>
      </w:r>
      <w:r w:rsidRPr="000513F8">
        <w:rPr>
          <w:rFonts w:eastAsia="Calibri"/>
          <w:color w:val="000000" w:themeColor="text1"/>
          <w:szCs w:val="24"/>
        </w:rPr>
        <w:t>data rates up to 240 kbps channel bandwidths of between 30 and 48 kHz</w:t>
      </w:r>
      <w:r w:rsidR="0078189C" w:rsidRPr="000513F8">
        <w:rPr>
          <w:rFonts w:eastAsia="Calibri"/>
          <w:color w:val="000000" w:themeColor="text1"/>
          <w:szCs w:val="24"/>
        </w:rPr>
        <w:t xml:space="preserve"> are required</w:t>
      </w:r>
      <w:r w:rsidRPr="000513F8">
        <w:rPr>
          <w:rFonts w:eastAsia="Calibri"/>
          <w:color w:val="000000" w:themeColor="text1"/>
          <w:szCs w:val="24"/>
        </w:rPr>
        <w:t>. To provide enhanced</w:t>
      </w:r>
      <w:r w:rsidR="00266F61" w:rsidRPr="000513F8">
        <w:rPr>
          <w:rFonts w:eastAsia="Calibri"/>
          <w:color w:val="000000" w:themeColor="text1"/>
          <w:szCs w:val="24"/>
        </w:rPr>
        <w:t xml:space="preserve"> applications</w:t>
      </w:r>
      <w:r w:rsidRPr="000513F8">
        <w:rPr>
          <w:rFonts w:eastAsia="Calibri"/>
          <w:color w:val="000000" w:themeColor="text1"/>
          <w:szCs w:val="24"/>
          <w:vertAlign w:val="superscript"/>
        </w:rPr>
        <w:footnoteReference w:id="1"/>
      </w:r>
      <w:r w:rsidRPr="000513F8">
        <w:rPr>
          <w:rFonts w:eastAsia="Calibri"/>
          <w:color w:val="000000" w:themeColor="text1"/>
          <w:szCs w:val="24"/>
        </w:rPr>
        <w:t xml:space="preserve"> and advanced</w:t>
      </w:r>
      <w:r w:rsidR="00266F61" w:rsidRPr="000513F8">
        <w:rPr>
          <w:rFonts w:eastAsia="Calibri"/>
          <w:color w:val="000000" w:themeColor="text1"/>
          <w:szCs w:val="24"/>
        </w:rPr>
        <w:t xml:space="preserve"> digital</w:t>
      </w:r>
      <w:r w:rsidRPr="000513F8">
        <w:rPr>
          <w:rFonts w:eastAsia="Calibri"/>
          <w:color w:val="000000" w:themeColor="text1"/>
          <w:szCs w:val="24"/>
          <w:vertAlign w:val="superscript"/>
        </w:rPr>
        <w:footnoteReference w:id="2"/>
      </w:r>
      <w:r w:rsidRPr="000513F8">
        <w:rPr>
          <w:rFonts w:eastAsia="Calibri"/>
          <w:color w:val="000000" w:themeColor="text1"/>
          <w:szCs w:val="24"/>
        </w:rPr>
        <w:t xml:space="preserve"> </w:t>
      </w:r>
      <w:r w:rsidR="00266F61" w:rsidRPr="000513F8">
        <w:rPr>
          <w:rFonts w:eastAsia="Calibri"/>
          <w:color w:val="000000" w:themeColor="text1"/>
          <w:szCs w:val="24"/>
        </w:rPr>
        <w:t>systems optimal performance</w:t>
      </w:r>
      <w:r w:rsidRPr="000513F8">
        <w:rPr>
          <w:rFonts w:eastAsia="Calibri"/>
          <w:color w:val="000000" w:themeColor="text1"/>
          <w:szCs w:val="24"/>
        </w:rPr>
        <w:t xml:space="preserve"> HF </w:t>
      </w:r>
      <w:r w:rsidR="00266F61" w:rsidRPr="000513F8">
        <w:rPr>
          <w:rFonts w:eastAsia="Calibri"/>
          <w:color w:val="000000" w:themeColor="text1"/>
          <w:szCs w:val="24"/>
        </w:rPr>
        <w:t>systems must have</w:t>
      </w:r>
      <w:r w:rsidRPr="000513F8">
        <w:rPr>
          <w:rFonts w:eastAsia="Calibri"/>
          <w:color w:val="000000" w:themeColor="text1"/>
          <w:szCs w:val="24"/>
        </w:rPr>
        <w:t>: 1</w:t>
      </w:r>
      <w:r w:rsidR="00266F61" w:rsidRPr="000513F8">
        <w:rPr>
          <w:rFonts w:eastAsia="Calibri"/>
          <w:color w:val="000000" w:themeColor="text1"/>
          <w:szCs w:val="24"/>
        </w:rPr>
        <w:t>) the</w:t>
      </w:r>
      <w:r w:rsidRPr="000513F8">
        <w:rPr>
          <w:rFonts w:eastAsia="Calibri"/>
          <w:color w:val="000000" w:themeColor="text1"/>
          <w:szCs w:val="24"/>
        </w:rPr>
        <w:t xml:space="preserve"> capability of </w:t>
      </w:r>
      <w:r w:rsidR="00266F61" w:rsidRPr="000513F8">
        <w:rPr>
          <w:rFonts w:eastAsia="Calibri"/>
          <w:color w:val="000000" w:themeColor="text1"/>
          <w:szCs w:val="24"/>
        </w:rPr>
        <w:t>supporting channel</w:t>
      </w:r>
      <w:r w:rsidRPr="000513F8">
        <w:rPr>
          <w:rFonts w:eastAsia="Calibri"/>
          <w:color w:val="000000" w:themeColor="text1"/>
          <w:szCs w:val="24"/>
        </w:rPr>
        <w:t xml:space="preserve"> bandwidths of up to 48 kHz</w:t>
      </w:r>
      <w:r w:rsidRPr="000513F8">
        <w:rPr>
          <w:rFonts w:eastAsia="Calibri"/>
          <w:color w:val="000000" w:themeColor="text1"/>
          <w:szCs w:val="24"/>
          <w:vertAlign w:val="superscript"/>
        </w:rPr>
        <w:footnoteReference w:id="3"/>
      </w:r>
      <w:r w:rsidRPr="000513F8">
        <w:rPr>
          <w:rFonts w:eastAsia="Calibri"/>
          <w:color w:val="000000" w:themeColor="text1"/>
          <w:szCs w:val="24"/>
        </w:rPr>
        <w:t xml:space="preserve">  </w:t>
      </w:r>
      <w:r w:rsidR="00266F61" w:rsidRPr="000513F8">
        <w:rPr>
          <w:rFonts w:eastAsia="Calibri"/>
          <w:color w:val="000000" w:themeColor="text1"/>
          <w:szCs w:val="24"/>
        </w:rPr>
        <w:t>and 2</w:t>
      </w:r>
      <w:r w:rsidRPr="000513F8">
        <w:rPr>
          <w:rFonts w:eastAsia="Calibri"/>
          <w:color w:val="000000" w:themeColor="text1"/>
          <w:szCs w:val="24"/>
        </w:rPr>
        <w:t xml:space="preserve">) the ability to </w:t>
      </w:r>
      <w:r w:rsidR="00266F61" w:rsidRPr="000513F8">
        <w:rPr>
          <w:rFonts w:eastAsia="Calibri"/>
          <w:color w:val="000000" w:themeColor="text1"/>
          <w:szCs w:val="24"/>
        </w:rPr>
        <w:t>provide global</w:t>
      </w:r>
      <w:r w:rsidRPr="000513F8">
        <w:rPr>
          <w:rFonts w:eastAsia="Calibri"/>
          <w:color w:val="000000" w:themeColor="text1"/>
          <w:szCs w:val="24"/>
        </w:rPr>
        <w:t xml:space="preserve"> access networking (MESH Networks</w:t>
      </w:r>
      <w:r w:rsidR="00266F61" w:rsidRPr="000513F8">
        <w:rPr>
          <w:rFonts w:eastAsia="Calibri"/>
          <w:color w:val="000000" w:themeColor="text1"/>
          <w:szCs w:val="24"/>
        </w:rPr>
        <w:t>).</w:t>
      </w:r>
    </w:p>
    <w:p w14:paraId="333AD540"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r w:rsidRPr="0021737C">
        <w:rPr>
          <w:rFonts w:eastAsia="Calibri"/>
          <w:szCs w:val="24"/>
        </w:rPr>
        <w:t xml:space="preserve"> A mesh network is a global local network topology in which infrastructure nodes connect directly, dynamically, and non-hierarchically </w:t>
      </w:r>
      <w:proofErr w:type="gramStart"/>
      <w:r w:rsidRPr="0021737C">
        <w:rPr>
          <w:rFonts w:eastAsia="Calibri"/>
          <w:szCs w:val="24"/>
        </w:rPr>
        <w:t>to  many</w:t>
      </w:r>
      <w:proofErr w:type="gramEnd"/>
      <w:r w:rsidRPr="0021737C">
        <w:rPr>
          <w:rFonts w:eastAsia="Calibri"/>
          <w:szCs w:val="24"/>
        </w:rPr>
        <w:t xml:space="preserve"> other nodes  and cooperate with one another to use </w:t>
      </w:r>
      <w:r w:rsidRPr="0021737C">
        <w:rPr>
          <w:rFonts w:eastAsia="Calibri"/>
          <w:szCs w:val="24"/>
        </w:rPr>
        <w:lastRenderedPageBreak/>
        <w:t xml:space="preserve">and share spectral link space while efficiently routing  data from and /to clients at optimal data transmission rates. </w:t>
      </w:r>
    </w:p>
    <w:p w14:paraId="7313C0DA" w14:textId="227F24A6" w:rsidR="0021737C" w:rsidRPr="0021737C" w:rsidRDefault="0021737C" w:rsidP="000513F8">
      <w:pPr>
        <w:tabs>
          <w:tab w:val="clear" w:pos="794"/>
          <w:tab w:val="clear" w:pos="1191"/>
          <w:tab w:val="clear" w:pos="1588"/>
          <w:tab w:val="clear" w:pos="1985"/>
        </w:tabs>
        <w:overflowPunct/>
        <w:autoSpaceDE/>
        <w:autoSpaceDN/>
        <w:adjustRightInd/>
        <w:spacing w:before="0" w:after="160" w:line="259" w:lineRule="auto"/>
        <w:textAlignment w:val="auto"/>
        <w:rPr>
          <w:rFonts w:eastAsia="Calibri"/>
          <w:b/>
          <w:bCs/>
          <w:szCs w:val="24"/>
        </w:rPr>
      </w:pPr>
      <w:r w:rsidRPr="0021737C">
        <w:rPr>
          <w:rFonts w:eastAsia="Calibri"/>
          <w:szCs w:val="24"/>
        </w:rPr>
        <w:t xml:space="preserve">Spectral efficiency is realized </w:t>
      </w:r>
      <w:r w:rsidR="00266F61">
        <w:rPr>
          <w:rFonts w:eastAsia="Calibri"/>
          <w:szCs w:val="24"/>
        </w:rPr>
        <w:t>u</w:t>
      </w:r>
      <w:r w:rsidRPr="0021737C">
        <w:rPr>
          <w:rFonts w:eastAsia="Calibri"/>
          <w:szCs w:val="24"/>
        </w:rPr>
        <w:t xml:space="preserve">tilizing </w:t>
      </w:r>
      <w:r w:rsidR="00266F61">
        <w:rPr>
          <w:rFonts w:eastAsia="Calibri"/>
          <w:szCs w:val="24"/>
        </w:rPr>
        <w:t xml:space="preserve">Dynamic Frequency Selection (DFS) such as </w:t>
      </w:r>
      <w:r w:rsidRPr="0021737C">
        <w:rPr>
          <w:rFonts w:eastAsia="Calibri"/>
          <w:szCs w:val="24"/>
        </w:rPr>
        <w:t>advanced Automatic Link Establishment (ALE) techniques and transmission waveforms that improves  spectrum utilization and sharing with incumbents that can facilitate the deployment of enhanced  digital services through  advanced techniques that automatically negotiate the radio frequency (RF) environment and  adjust and select channel sizing (bandwidth)  while mitigating harmful interference to primary users in or adjacent to desired operational frequencies</w:t>
      </w:r>
      <w:r w:rsidR="0078189C">
        <w:rPr>
          <w:rFonts w:eastAsia="Calibri"/>
          <w:szCs w:val="24"/>
        </w:rPr>
        <w:t>.</w:t>
      </w:r>
      <w:r w:rsidRPr="0021737C">
        <w:rPr>
          <w:rFonts w:eastAsia="Calibri"/>
          <w:szCs w:val="24"/>
        </w:rPr>
        <w:t xml:space="preserve"> To capitalize of</w:t>
      </w:r>
      <w:r w:rsidR="0078189C">
        <w:rPr>
          <w:rFonts w:eastAsia="Calibri"/>
          <w:szCs w:val="24"/>
        </w:rPr>
        <w:t>f of</w:t>
      </w:r>
      <w:r w:rsidRPr="0021737C">
        <w:rPr>
          <w:rFonts w:eastAsia="Calibri"/>
          <w:szCs w:val="24"/>
        </w:rPr>
        <w:t xml:space="preserve"> these advanced techniques and provide enhanced and advanced digital services within the HF band the availability </w:t>
      </w:r>
      <w:proofErr w:type="gramStart"/>
      <w:r w:rsidRPr="0021737C">
        <w:rPr>
          <w:rFonts w:eastAsia="Calibri"/>
          <w:szCs w:val="24"/>
        </w:rPr>
        <w:t>of  wider</w:t>
      </w:r>
      <w:proofErr w:type="gramEnd"/>
      <w:r w:rsidRPr="0021737C">
        <w:rPr>
          <w:rFonts w:eastAsia="Calibri"/>
          <w:szCs w:val="24"/>
        </w:rPr>
        <w:t xml:space="preserve"> channel bandwidths within the HF Frequency band needs to be qualified. This document assesses the availability </w:t>
      </w:r>
      <w:proofErr w:type="gramStart"/>
      <w:r w:rsidRPr="0021737C">
        <w:rPr>
          <w:rFonts w:eastAsia="Calibri"/>
          <w:szCs w:val="24"/>
        </w:rPr>
        <w:t>of  frequency</w:t>
      </w:r>
      <w:proofErr w:type="gramEnd"/>
      <w:r w:rsidRPr="0021737C">
        <w:rPr>
          <w:rFonts w:eastAsia="Calibri"/>
          <w:szCs w:val="24"/>
        </w:rPr>
        <w:t xml:space="preserve"> ranges within the HF Frequency Band that can support wide channel bandwidths by quantifying available spectrum through 1) an allocation-based analysis and 2) a summary of previously conducted  link availability measurements. .</w:t>
      </w:r>
    </w:p>
    <w:p w14:paraId="57DA6BC5"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r w:rsidRPr="0021737C">
        <w:rPr>
          <w:rFonts w:eastAsia="Calibri"/>
          <w:b/>
          <w:bCs/>
          <w:szCs w:val="24"/>
        </w:rPr>
        <w:t>1.0</w:t>
      </w:r>
      <w:r w:rsidRPr="0021737C">
        <w:rPr>
          <w:rFonts w:eastAsia="Calibri"/>
          <w:b/>
          <w:bCs/>
          <w:szCs w:val="24"/>
        </w:rPr>
        <w:tab/>
        <w:t>Channel Availability - Allocation Analysis</w:t>
      </w:r>
    </w:p>
    <w:p w14:paraId="71655914"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r w:rsidRPr="0021737C">
        <w:rPr>
          <w:rFonts w:eastAsia="Calibri"/>
          <w:b/>
          <w:bCs/>
          <w:szCs w:val="24"/>
        </w:rPr>
        <w:t>1.1</w:t>
      </w:r>
      <w:r w:rsidRPr="0021737C">
        <w:rPr>
          <w:rFonts w:eastAsia="Calibri"/>
          <w:b/>
          <w:bCs/>
          <w:szCs w:val="24"/>
        </w:rPr>
        <w:tab/>
        <w:t>Methodology</w:t>
      </w:r>
    </w:p>
    <w:p w14:paraId="1EC8E33D" w14:textId="1DAAC480" w:rsidR="00B87E2C" w:rsidRDefault="0021737C" w:rsidP="00B87E2C">
      <w:pPr>
        <w:tabs>
          <w:tab w:val="clear" w:pos="794"/>
          <w:tab w:val="clear" w:pos="1191"/>
          <w:tab w:val="clear" w:pos="1588"/>
          <w:tab w:val="clear" w:pos="1985"/>
        </w:tabs>
        <w:overflowPunct/>
        <w:autoSpaceDE/>
        <w:autoSpaceDN/>
        <w:adjustRightInd/>
        <w:spacing w:before="0" w:after="120" w:line="259" w:lineRule="auto"/>
        <w:textAlignment w:val="auto"/>
        <w:rPr>
          <w:rFonts w:eastAsia="Calibri"/>
          <w:szCs w:val="24"/>
        </w:rPr>
      </w:pPr>
      <w:r w:rsidRPr="0021737C">
        <w:rPr>
          <w:rFonts w:eastAsia="Calibri"/>
          <w:szCs w:val="24"/>
        </w:rPr>
        <w:t xml:space="preserve">This analysis is only concerned with identifying frequency segments within the 3 to 30 MHz frequency band that could support channel bandwidths of up to 48 kHz. It does not address any of the regulatory issues that would be associated with the use of the segments of the 3 to 30 MHZ frequency band identified as being able to support systems operating with channel bandwidths of up to 48 kHz </w:t>
      </w:r>
    </w:p>
    <w:p w14:paraId="0EE895C2" w14:textId="161E2D9F" w:rsidR="0021737C" w:rsidRPr="0021737C" w:rsidRDefault="0021737C" w:rsidP="00B87E2C">
      <w:pPr>
        <w:tabs>
          <w:tab w:val="clear" w:pos="794"/>
          <w:tab w:val="clear" w:pos="1191"/>
          <w:tab w:val="clear" w:pos="1588"/>
          <w:tab w:val="clear" w:pos="1985"/>
        </w:tabs>
        <w:overflowPunct/>
        <w:autoSpaceDE/>
        <w:autoSpaceDN/>
        <w:adjustRightInd/>
        <w:spacing w:before="0" w:after="120" w:line="259" w:lineRule="auto"/>
        <w:textAlignment w:val="auto"/>
        <w:rPr>
          <w:rFonts w:eastAsia="Calibri"/>
          <w:szCs w:val="24"/>
        </w:rPr>
      </w:pPr>
      <w:r w:rsidRPr="0021737C">
        <w:rPr>
          <w:rFonts w:eastAsia="Calibri"/>
          <w:szCs w:val="24"/>
        </w:rPr>
        <w:t xml:space="preserve">The allocation analysis is based upon ITU-R HF Frequency Band allocations. ITU Radio Regulations (RR) </w:t>
      </w:r>
      <w:proofErr w:type="gramStart"/>
      <w:r w:rsidRPr="0021737C">
        <w:rPr>
          <w:rFonts w:eastAsia="Calibri"/>
          <w:szCs w:val="24"/>
        </w:rPr>
        <w:t>were  used</w:t>
      </w:r>
      <w:proofErr w:type="gramEnd"/>
      <w:r w:rsidRPr="0021737C">
        <w:rPr>
          <w:rFonts w:eastAsia="Calibri"/>
          <w:szCs w:val="24"/>
        </w:rPr>
        <w:t xml:space="preserve"> to identify current allocations in the 3 to 30 MHz frequency range. ITU RR and every HF frequency (2-30 MHz) band in the Article 5 allocations table including those regulated by ITU RR Appendices 17, 26, and 27 were considered. Each allocation was examined to determine if blocks within the frequency range that was associated with the allocation could support channel bandwidths up to and </w:t>
      </w:r>
      <w:proofErr w:type="gramStart"/>
      <w:r w:rsidRPr="0021737C">
        <w:rPr>
          <w:rFonts w:eastAsia="Calibri"/>
          <w:szCs w:val="24"/>
        </w:rPr>
        <w:t>including  48</w:t>
      </w:r>
      <w:proofErr w:type="gramEnd"/>
      <w:r w:rsidRPr="0021737C">
        <w:rPr>
          <w:rFonts w:eastAsia="Calibri"/>
          <w:szCs w:val="24"/>
        </w:rPr>
        <w:t xml:space="preserve"> kHz. This was done to </w:t>
      </w:r>
      <w:proofErr w:type="gramStart"/>
      <w:r w:rsidRPr="0021737C">
        <w:rPr>
          <w:rFonts w:eastAsia="Calibri"/>
          <w:szCs w:val="24"/>
        </w:rPr>
        <w:t>identify  HF</w:t>
      </w:r>
      <w:proofErr w:type="gramEnd"/>
      <w:r w:rsidRPr="0021737C">
        <w:rPr>
          <w:rFonts w:eastAsia="Calibri"/>
          <w:szCs w:val="24"/>
        </w:rPr>
        <w:t xml:space="preserve"> bands that could support 12, 24 or 48 kHz channel bandwidths. Services that utilized significant spectrum within a given allocation were not considered in the analysis.</w:t>
      </w:r>
    </w:p>
    <w:p w14:paraId="0BC5FB90" w14:textId="2AF25E2C"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r w:rsidRPr="0021737C">
        <w:rPr>
          <w:rFonts w:eastAsia="Calibri"/>
          <w:szCs w:val="24"/>
        </w:rPr>
        <w:t xml:space="preserve">Appendix 1 contains </w:t>
      </w:r>
      <w:r w:rsidR="00B87E2C">
        <w:rPr>
          <w:rFonts w:eastAsia="Calibri"/>
          <w:szCs w:val="24"/>
        </w:rPr>
        <w:t xml:space="preserve">a </w:t>
      </w:r>
      <w:r w:rsidRPr="0021737C">
        <w:rPr>
          <w:rFonts w:eastAsia="Calibri"/>
          <w:szCs w:val="24"/>
        </w:rPr>
        <w:t xml:space="preserve">spreadsheet that </w:t>
      </w:r>
      <w:r w:rsidR="00B87E2C">
        <w:rPr>
          <w:rFonts w:eastAsia="Calibri"/>
          <w:szCs w:val="24"/>
        </w:rPr>
        <w:t xml:space="preserve">is </w:t>
      </w:r>
      <w:r w:rsidRPr="0021737C">
        <w:rPr>
          <w:rFonts w:eastAsia="Calibri"/>
          <w:szCs w:val="24"/>
        </w:rPr>
        <w:t xml:space="preserve">associated with the analysis. </w:t>
      </w:r>
      <w:r w:rsidR="00B87E2C">
        <w:rPr>
          <w:rFonts w:eastAsia="Calibri"/>
          <w:szCs w:val="24"/>
        </w:rPr>
        <w:t xml:space="preserve">The </w:t>
      </w:r>
      <w:proofErr w:type="gramStart"/>
      <w:r w:rsidR="00B87E2C">
        <w:rPr>
          <w:rFonts w:eastAsia="Calibri"/>
          <w:szCs w:val="24"/>
        </w:rPr>
        <w:t xml:space="preserve">spreadsheet </w:t>
      </w:r>
      <w:r w:rsidRPr="0021737C">
        <w:rPr>
          <w:rFonts w:eastAsia="Calibri"/>
          <w:szCs w:val="24"/>
        </w:rPr>
        <w:t xml:space="preserve"> lists</w:t>
      </w:r>
      <w:proofErr w:type="gramEnd"/>
      <w:r w:rsidR="00400E45">
        <w:rPr>
          <w:rFonts w:eastAsia="Calibri"/>
          <w:szCs w:val="24"/>
        </w:rPr>
        <w:t>:</w:t>
      </w:r>
      <w:r w:rsidRPr="0021737C">
        <w:rPr>
          <w:rFonts w:eastAsia="Calibri"/>
          <w:szCs w:val="24"/>
        </w:rPr>
        <w:t xml:space="preserve"> frequency blocks, ITU- Regions, individual frequency ranges within a block, the block size, services that are operating within the frequency block and allocation footnotes that were considered during the analysis.  . </w:t>
      </w:r>
    </w:p>
    <w:p w14:paraId="45506CBF" w14:textId="77777777" w:rsidR="0021737C" w:rsidRPr="0021737C" w:rsidRDefault="0021737C" w:rsidP="00785ACE">
      <w:pPr>
        <w:tabs>
          <w:tab w:val="clear" w:pos="794"/>
          <w:tab w:val="clear" w:pos="1191"/>
          <w:tab w:val="clear" w:pos="1588"/>
          <w:tab w:val="clear" w:pos="1985"/>
        </w:tabs>
        <w:overflowPunct/>
        <w:autoSpaceDE/>
        <w:autoSpaceDN/>
        <w:adjustRightInd/>
        <w:spacing w:before="0" w:after="120" w:line="259" w:lineRule="auto"/>
        <w:jc w:val="left"/>
        <w:textAlignment w:val="auto"/>
        <w:rPr>
          <w:rFonts w:eastAsia="Calibri"/>
          <w:b/>
          <w:bCs/>
          <w:i/>
          <w:iCs/>
          <w:szCs w:val="24"/>
        </w:rPr>
      </w:pPr>
      <w:r w:rsidRPr="0021737C">
        <w:rPr>
          <w:rFonts w:eastAsia="Calibri"/>
          <w:b/>
          <w:bCs/>
          <w:szCs w:val="24"/>
        </w:rPr>
        <w:t>1.2</w:t>
      </w:r>
      <w:r w:rsidRPr="0021737C">
        <w:rPr>
          <w:rFonts w:eastAsia="Calibri"/>
          <w:b/>
          <w:bCs/>
          <w:szCs w:val="24"/>
        </w:rPr>
        <w:tab/>
        <w:t xml:space="preserve">Analysis Results </w:t>
      </w:r>
    </w:p>
    <w:p w14:paraId="3968C663" w14:textId="30F2C747" w:rsidR="0021737C" w:rsidRPr="0021737C" w:rsidRDefault="0021737C" w:rsidP="00785ACE">
      <w:pPr>
        <w:tabs>
          <w:tab w:val="clear" w:pos="794"/>
          <w:tab w:val="clear" w:pos="1191"/>
          <w:tab w:val="clear" w:pos="1588"/>
          <w:tab w:val="clear" w:pos="1985"/>
        </w:tabs>
        <w:overflowPunct/>
        <w:autoSpaceDE/>
        <w:autoSpaceDN/>
        <w:adjustRightInd/>
        <w:spacing w:before="0" w:after="120" w:line="259" w:lineRule="auto"/>
        <w:textAlignment w:val="auto"/>
        <w:rPr>
          <w:rFonts w:eastAsia="Calibri"/>
          <w:szCs w:val="24"/>
        </w:rPr>
      </w:pPr>
      <w:r w:rsidRPr="0021737C">
        <w:rPr>
          <w:rFonts w:eastAsia="Calibri"/>
          <w:szCs w:val="24"/>
        </w:rPr>
        <w:t xml:space="preserve">Considerations that were taken into </w:t>
      </w:r>
      <w:r w:rsidR="0078189C" w:rsidRPr="0021737C">
        <w:rPr>
          <w:rFonts w:eastAsia="Calibri"/>
          <w:szCs w:val="24"/>
        </w:rPr>
        <w:t>account when</w:t>
      </w:r>
      <w:r w:rsidRPr="0021737C">
        <w:rPr>
          <w:rFonts w:eastAsia="Calibri"/>
          <w:szCs w:val="24"/>
        </w:rPr>
        <w:t xml:space="preserve"> analyzing the collected data included global </w:t>
      </w:r>
      <w:r w:rsidR="000513F8" w:rsidRPr="000513F8">
        <w:rPr>
          <w:rFonts w:eastAsia="Calibri"/>
          <w:szCs w:val="24"/>
        </w:rPr>
        <w:t xml:space="preserve">Working Document Towards a Preliminary Draft New Report on </w:t>
      </w:r>
      <w:proofErr w:type="gramStart"/>
      <w:r w:rsidR="000513F8" w:rsidRPr="000513F8">
        <w:rPr>
          <w:rFonts w:eastAsia="Calibri"/>
          <w:szCs w:val="24"/>
        </w:rPr>
        <w:t>Spectrum  and</w:t>
      </w:r>
      <w:proofErr w:type="gramEnd"/>
      <w:r w:rsidR="000513F8" w:rsidRPr="000513F8">
        <w:rPr>
          <w:rFonts w:eastAsia="Calibri"/>
          <w:szCs w:val="24"/>
        </w:rPr>
        <w:t xml:space="preserve"> Link Availability for Channel Bandwidths of 12, 24 and 48 kHz within the 3-30 MH Frequency Range  </w:t>
      </w:r>
      <w:r w:rsidR="0078189C">
        <w:rPr>
          <w:rFonts w:eastAsia="Calibri"/>
          <w:szCs w:val="24"/>
        </w:rPr>
        <w:t xml:space="preserve"> </w:t>
      </w:r>
      <w:r w:rsidRPr="0021737C">
        <w:rPr>
          <w:rFonts w:eastAsia="Calibri"/>
          <w:szCs w:val="24"/>
        </w:rPr>
        <w:t xml:space="preserve">availability, sufficient frequency range to </w:t>
      </w:r>
      <w:r w:rsidR="0078189C" w:rsidRPr="0021737C">
        <w:rPr>
          <w:rFonts w:eastAsia="Calibri"/>
          <w:szCs w:val="24"/>
        </w:rPr>
        <w:t>support channel</w:t>
      </w:r>
      <w:r w:rsidRPr="0021737C">
        <w:rPr>
          <w:rFonts w:eastAsia="Calibri"/>
          <w:szCs w:val="24"/>
        </w:rPr>
        <w:t xml:space="preserve"> bandwidths of up to 48 kHz and the ability to operate across multiple services </w:t>
      </w:r>
      <w:r w:rsidR="0078189C" w:rsidRPr="0021737C">
        <w:rPr>
          <w:rFonts w:eastAsia="Calibri"/>
          <w:szCs w:val="24"/>
        </w:rPr>
        <w:t>(fixed</w:t>
      </w:r>
      <w:r w:rsidRPr="0021737C">
        <w:rPr>
          <w:rFonts w:eastAsia="Calibri"/>
          <w:szCs w:val="24"/>
        </w:rPr>
        <w:t>, aeronautical, maritime and land mobile).</w:t>
      </w:r>
    </w:p>
    <w:p w14:paraId="038F8621" w14:textId="77777777" w:rsidR="0021737C" w:rsidRPr="0021737C" w:rsidRDefault="0021737C" w:rsidP="00785ACE">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Certain HF bands were excluded from consideration. These included HF bands without a Primary Mobile allocation, HF bands that did not have enough bandwidth to support wide band channel bandwidths, bands where wide channel bandwidths were not allowed and HF bands from Article 5 which were not allocated to the Mobile Service and are not governed by ITU RR Appendices 17, 26, or 27.</w:t>
      </w:r>
    </w:p>
    <w:p w14:paraId="34196260" w14:textId="5C1CE2DE" w:rsidR="0021737C" w:rsidRPr="0021737C" w:rsidRDefault="0021737C" w:rsidP="00785ACE">
      <w:pPr>
        <w:tabs>
          <w:tab w:val="clear" w:pos="794"/>
          <w:tab w:val="clear" w:pos="1191"/>
          <w:tab w:val="clear" w:pos="1588"/>
          <w:tab w:val="clear" w:pos="1985"/>
        </w:tabs>
        <w:overflowPunct/>
        <w:autoSpaceDE/>
        <w:autoSpaceDN/>
        <w:adjustRightInd/>
        <w:spacing w:before="0" w:after="120" w:line="259" w:lineRule="auto"/>
        <w:textAlignment w:val="auto"/>
        <w:rPr>
          <w:rFonts w:eastAsia="Calibri"/>
          <w:szCs w:val="24"/>
        </w:rPr>
      </w:pPr>
      <w:r w:rsidRPr="0021737C">
        <w:rPr>
          <w:rFonts w:eastAsia="Calibri"/>
          <w:szCs w:val="24"/>
        </w:rPr>
        <w:lastRenderedPageBreak/>
        <w:t xml:space="preserve">Allocation-based analysis </w:t>
      </w:r>
      <w:proofErr w:type="gramStart"/>
      <w:r w:rsidRPr="0021737C">
        <w:rPr>
          <w:rFonts w:eastAsia="Calibri"/>
          <w:szCs w:val="24"/>
        </w:rPr>
        <w:t>results  can</w:t>
      </w:r>
      <w:proofErr w:type="gramEnd"/>
      <w:r w:rsidRPr="0021737C">
        <w:rPr>
          <w:rFonts w:eastAsia="Calibri"/>
          <w:szCs w:val="24"/>
        </w:rPr>
        <w:t xml:space="preserve"> be found in Appendix 1. The Appendix includes results </w:t>
      </w:r>
      <w:proofErr w:type="gramStart"/>
      <w:r w:rsidRPr="0021737C">
        <w:rPr>
          <w:rFonts w:eastAsia="Calibri"/>
          <w:szCs w:val="24"/>
        </w:rPr>
        <w:t xml:space="preserve">for  </w:t>
      </w:r>
      <w:bookmarkStart w:id="21" w:name="_Hlk107399488"/>
      <w:r w:rsidRPr="0021737C">
        <w:rPr>
          <w:rFonts w:eastAsia="Calibri"/>
          <w:szCs w:val="24"/>
        </w:rPr>
        <w:t>Frequencies</w:t>
      </w:r>
      <w:proofErr w:type="gramEnd"/>
      <w:r w:rsidRPr="0021737C">
        <w:rPr>
          <w:rFonts w:eastAsia="Calibri"/>
          <w:szCs w:val="24"/>
        </w:rPr>
        <w:t xml:space="preserve"> and Frequency Blocks that cannot  support wide band channel widths, Frequencies and Frequency Blocks that could support Wide Channel Bandwidths but could require interference, sharing and compatibility studies and Frequencies and Frequency Blocks that could support Wide Channel Bandwidths which are summarized in Table 1. Although other services are listed in Table 1 of interest for this analysis is limited to Fixed services. Green blocks in the ITU R1, R2 and R3 columns indicate</w:t>
      </w:r>
      <w:r w:rsidR="00B87E2C">
        <w:rPr>
          <w:rFonts w:eastAsia="Calibri"/>
          <w:szCs w:val="24"/>
        </w:rPr>
        <w:t xml:space="preserve"> ranges of frequencies that could support wide channel bandwidths.</w:t>
      </w:r>
      <w:r w:rsidRPr="0021737C">
        <w:rPr>
          <w:rFonts w:eastAsia="Calibri"/>
          <w:szCs w:val="24"/>
        </w:rPr>
        <w:t xml:space="preserve"> White blocks indicate that wide channel bandwidths are not </w:t>
      </w:r>
      <w:r w:rsidR="00B87E2C">
        <w:rPr>
          <w:rFonts w:eastAsia="Calibri"/>
          <w:szCs w:val="24"/>
        </w:rPr>
        <w:t xml:space="preserve">supportable across the given frequency range. </w:t>
      </w:r>
    </w:p>
    <w:bookmarkEnd w:id="21"/>
    <w:p w14:paraId="22F819CC" w14:textId="77777777" w:rsidR="00F06E00" w:rsidRPr="00F06E00" w:rsidRDefault="0021737C" w:rsidP="000E5502">
      <w:pPr>
        <w:tabs>
          <w:tab w:val="clear" w:pos="794"/>
          <w:tab w:val="clear" w:pos="1191"/>
          <w:tab w:val="clear" w:pos="1588"/>
          <w:tab w:val="clear" w:pos="1985"/>
        </w:tabs>
        <w:overflowPunct/>
        <w:autoSpaceDE/>
        <w:autoSpaceDN/>
        <w:adjustRightInd/>
        <w:spacing w:before="0"/>
        <w:jc w:val="center"/>
        <w:textAlignment w:val="auto"/>
        <w:rPr>
          <w:rFonts w:eastAsia="Calibri"/>
          <w:b/>
          <w:bCs/>
          <w:szCs w:val="24"/>
        </w:rPr>
      </w:pPr>
      <w:r w:rsidRPr="0021737C">
        <w:rPr>
          <w:rFonts w:eastAsia="Calibri"/>
          <w:b/>
          <w:bCs/>
          <w:szCs w:val="24"/>
        </w:rPr>
        <w:t>Table 1</w:t>
      </w:r>
      <w:bookmarkStart w:id="22" w:name="_Hlk107399421"/>
    </w:p>
    <w:p w14:paraId="0D2690A2" w14:textId="77777777" w:rsidR="00F06E00"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Cs w:val="24"/>
        </w:rPr>
      </w:pPr>
      <w:r w:rsidRPr="0021737C">
        <w:rPr>
          <w:rFonts w:eastAsia="Calibri"/>
          <w:szCs w:val="24"/>
        </w:rPr>
        <w:t>Frequencies and Frequency Blocks that could support Wide Channel Bandwidths</w:t>
      </w:r>
    </w:p>
    <w:p w14:paraId="41DB408D" w14:textId="1BD9C9FC"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Cs w:val="24"/>
        </w:rPr>
      </w:pPr>
      <w:r w:rsidRPr="0021737C">
        <w:rPr>
          <w:rFonts w:ascii="Calibri" w:eastAsia="Calibri" w:hAnsi="Calibri"/>
          <w:noProof/>
          <w:sz w:val="22"/>
          <w:szCs w:val="22"/>
        </w:rPr>
        <w:drawing>
          <wp:inline distT="0" distB="0" distL="0" distR="0" wp14:anchorId="0D0C9981" wp14:editId="741C7A66">
            <wp:extent cx="3990975" cy="69380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0341" cy="6971700"/>
                    </a:xfrm>
                    <a:prstGeom prst="rect">
                      <a:avLst/>
                    </a:prstGeom>
                    <a:noFill/>
                    <a:ln>
                      <a:noFill/>
                    </a:ln>
                  </pic:spPr>
                </pic:pic>
              </a:graphicData>
            </a:graphic>
          </wp:inline>
        </w:drawing>
      </w:r>
    </w:p>
    <w:bookmarkEnd w:id="22"/>
    <w:p w14:paraId="13482D47"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r w:rsidRPr="0021737C">
        <w:rPr>
          <w:rFonts w:eastAsia="Calibri"/>
          <w:b/>
          <w:bCs/>
          <w:szCs w:val="24"/>
        </w:rPr>
        <w:lastRenderedPageBreak/>
        <w:t>1.3</w:t>
      </w:r>
      <w:r w:rsidRPr="0021737C">
        <w:rPr>
          <w:rFonts w:eastAsia="Calibri"/>
          <w:b/>
          <w:bCs/>
          <w:szCs w:val="24"/>
        </w:rPr>
        <w:tab/>
        <w:t xml:space="preserve">Summary of Results – Allocation Analysis </w:t>
      </w:r>
    </w:p>
    <w:p w14:paraId="52FDBE48"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 xml:space="preserve">The allocation-based analysis shows that there is spectrum </w:t>
      </w:r>
      <w:proofErr w:type="gramStart"/>
      <w:r w:rsidRPr="0021737C">
        <w:rPr>
          <w:rFonts w:eastAsia="Calibri"/>
          <w:szCs w:val="24"/>
        </w:rPr>
        <w:t>availability  within</w:t>
      </w:r>
      <w:proofErr w:type="gramEnd"/>
      <w:r w:rsidRPr="0021737C">
        <w:rPr>
          <w:rFonts w:eastAsia="Calibri"/>
          <w:szCs w:val="24"/>
        </w:rPr>
        <w:t xml:space="preserve"> segments across the 3-30 MHz frequency band that can  support Channel Bandwidths of 12, 24 and 48 kHz. Of the frequency bands analyzed, the ITU RR in its current form provides sufficient bandwidth to meet wider channel bandwidth requirements. Additional clarification on regulations regarding interoperability across geographic regions needs to be investigated. </w:t>
      </w:r>
    </w:p>
    <w:p w14:paraId="6B79A08D"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r w:rsidRPr="0021737C">
        <w:rPr>
          <w:rFonts w:eastAsia="Calibri"/>
          <w:b/>
          <w:bCs/>
          <w:szCs w:val="24"/>
        </w:rPr>
        <w:t>2.0</w:t>
      </w:r>
      <w:r w:rsidRPr="0021737C">
        <w:rPr>
          <w:rFonts w:eastAsia="Calibri"/>
          <w:b/>
          <w:bCs/>
          <w:szCs w:val="24"/>
        </w:rPr>
        <w:tab/>
      </w:r>
      <w:proofErr w:type="gramStart"/>
      <w:r w:rsidRPr="0021737C">
        <w:rPr>
          <w:rFonts w:eastAsia="Calibri"/>
          <w:b/>
          <w:bCs/>
          <w:szCs w:val="24"/>
        </w:rPr>
        <w:t>Link  Availability</w:t>
      </w:r>
      <w:proofErr w:type="gramEnd"/>
      <w:r w:rsidRPr="0021737C">
        <w:rPr>
          <w:rFonts w:eastAsia="Calibri"/>
          <w:b/>
          <w:bCs/>
          <w:szCs w:val="24"/>
        </w:rPr>
        <w:t xml:space="preserve"> Measurements</w:t>
      </w:r>
    </w:p>
    <w:p w14:paraId="34113D9B"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 xml:space="preserve">Given that frequency ranges are available that could support channel bandwidths of up to 48 kHz the next question that needs answering is whether there is sufficient link availability to operationally support the deployment of systems that use 12 to 48 </w:t>
      </w:r>
      <w:proofErr w:type="gramStart"/>
      <w:r w:rsidRPr="0021737C">
        <w:rPr>
          <w:rFonts w:eastAsia="Calibri"/>
          <w:szCs w:val="24"/>
        </w:rPr>
        <w:t>kHz  channel</w:t>
      </w:r>
      <w:proofErr w:type="gramEnd"/>
      <w:r w:rsidRPr="0021737C">
        <w:rPr>
          <w:rFonts w:eastAsia="Calibri"/>
          <w:szCs w:val="24"/>
        </w:rPr>
        <w:t xml:space="preserve"> bandwidths. </w:t>
      </w:r>
    </w:p>
    <w:p w14:paraId="14752ADE" w14:textId="7FFE5D02"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 xml:space="preserve">Over the past 10 -15 years many experiments, trials and measurements </w:t>
      </w:r>
      <w:proofErr w:type="gramStart"/>
      <w:r w:rsidRPr="0021737C">
        <w:rPr>
          <w:rFonts w:eastAsia="Calibri"/>
          <w:szCs w:val="24"/>
        </w:rPr>
        <w:t>have  taken</w:t>
      </w:r>
      <w:proofErr w:type="gramEnd"/>
      <w:r w:rsidRPr="0021737C">
        <w:rPr>
          <w:rFonts w:eastAsia="Calibri"/>
          <w:szCs w:val="24"/>
        </w:rPr>
        <w:t xml:space="preserve"> place. Including Wideband HF IP</w:t>
      </w:r>
      <w:r w:rsidRPr="0021737C">
        <w:rPr>
          <w:rFonts w:eastAsia="Calibri"/>
          <w:szCs w:val="24"/>
          <w:vertAlign w:val="superscript"/>
        </w:rPr>
        <w:footnoteReference w:id="4"/>
      </w:r>
      <w:r w:rsidRPr="0021737C">
        <w:rPr>
          <w:rFonts w:eastAsia="Calibri"/>
          <w:szCs w:val="24"/>
        </w:rPr>
        <w:t xml:space="preserve">. The objectives of these efforts </w:t>
      </w:r>
      <w:proofErr w:type="gramStart"/>
      <w:r w:rsidRPr="0021737C">
        <w:rPr>
          <w:rFonts w:eastAsia="Calibri"/>
          <w:szCs w:val="24"/>
        </w:rPr>
        <w:t>were  to</w:t>
      </w:r>
      <w:proofErr w:type="gramEnd"/>
      <w:r w:rsidRPr="0021737C">
        <w:rPr>
          <w:rFonts w:eastAsia="Calibri"/>
          <w:szCs w:val="24"/>
        </w:rPr>
        <w:t xml:space="preserve">: 1) measure the Channel Minute Availability (CMA) and  2)  use the data from those measurements to assess the link availability within the 3 to 30 MHz frequency range  for channel bandwidths of </w:t>
      </w:r>
      <w:r w:rsidR="00024ED4">
        <w:rPr>
          <w:rFonts w:eastAsia="Calibri"/>
          <w:szCs w:val="24"/>
        </w:rPr>
        <w:t>12, 24 and 48 kHz</w:t>
      </w:r>
      <w:r w:rsidRPr="0021737C">
        <w:rPr>
          <w:rFonts w:eastAsia="Calibri"/>
          <w:szCs w:val="24"/>
        </w:rPr>
        <w:t xml:space="preserve"> .</w:t>
      </w:r>
    </w:p>
    <w:p w14:paraId="6DFA4C08" w14:textId="7064C5CA"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The data that was used in this report was collected at locations across ITU Regions 1,2 and 3</w:t>
      </w:r>
    </w:p>
    <w:p w14:paraId="09701DE8"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The following sections of this report discuss the measurement and analysis methodologies that were used to acquire the CMA data and provide a summary of those measurements across ITU Regions 1,2 and 3.</w:t>
      </w:r>
    </w:p>
    <w:p w14:paraId="2D380B8C"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i/>
          <w:iCs/>
          <w:szCs w:val="24"/>
        </w:rPr>
      </w:pPr>
      <w:r w:rsidRPr="0021737C">
        <w:rPr>
          <w:rFonts w:eastAsia="Calibri"/>
          <w:b/>
          <w:bCs/>
          <w:szCs w:val="24"/>
        </w:rPr>
        <w:t>2.1</w:t>
      </w:r>
      <w:r w:rsidRPr="0021737C">
        <w:rPr>
          <w:rFonts w:eastAsia="Calibri"/>
          <w:b/>
          <w:bCs/>
          <w:szCs w:val="24"/>
        </w:rPr>
        <w:tab/>
        <w:t xml:space="preserve">Measurement Methodology </w:t>
      </w:r>
    </w:p>
    <w:p w14:paraId="5A1FD186" w14:textId="339A4AD0"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 xml:space="preserve">Measurements were conducted using a spectrum sensing system that </w:t>
      </w:r>
      <w:proofErr w:type="gramStart"/>
      <w:r w:rsidRPr="0021737C">
        <w:rPr>
          <w:rFonts w:eastAsia="Calibri"/>
          <w:szCs w:val="24"/>
        </w:rPr>
        <w:t>scanned  the</w:t>
      </w:r>
      <w:proofErr w:type="gramEnd"/>
      <w:r w:rsidRPr="0021737C">
        <w:rPr>
          <w:rFonts w:eastAsia="Calibri"/>
          <w:szCs w:val="24"/>
        </w:rPr>
        <w:t xml:space="preserve"> HF  frequency band (3 MHz to 30 MHz) on a minute-by-minute basis  collecting channel occupancy statistics by frequency and time of day.  Although data was collected for 3, 6, 12, 24 and 48 kHz channel </w:t>
      </w:r>
      <w:proofErr w:type="gramStart"/>
      <w:r w:rsidRPr="0021737C">
        <w:rPr>
          <w:rFonts w:eastAsia="Calibri"/>
          <w:szCs w:val="24"/>
        </w:rPr>
        <w:t>bandwidths  this</w:t>
      </w:r>
      <w:proofErr w:type="gramEnd"/>
      <w:r w:rsidRPr="0021737C">
        <w:rPr>
          <w:rFonts w:eastAsia="Calibri"/>
          <w:szCs w:val="24"/>
        </w:rPr>
        <w:t xml:space="preserve"> report is focused on the wider bandwidths (12, 24 and 48 kHz) that are required for advanced and enhance HF communications, data, and networking services.  The collected data is processed to determine average hourly occupancy for 12, 24 </w:t>
      </w:r>
      <w:proofErr w:type="gramStart"/>
      <w:r w:rsidRPr="0021737C">
        <w:rPr>
          <w:rFonts w:eastAsia="Calibri"/>
          <w:szCs w:val="24"/>
        </w:rPr>
        <w:t>and  48</w:t>
      </w:r>
      <w:proofErr w:type="gramEnd"/>
      <w:r w:rsidRPr="0021737C">
        <w:rPr>
          <w:rFonts w:eastAsia="Calibri"/>
          <w:szCs w:val="24"/>
        </w:rPr>
        <w:t xml:space="preserve"> kHz bands. The results are displayed as a matrix showing Channel Minute Availability (</w:t>
      </w:r>
      <w:proofErr w:type="gramStart"/>
      <w:r w:rsidRPr="0021737C">
        <w:rPr>
          <w:rFonts w:eastAsia="Calibri"/>
          <w:szCs w:val="24"/>
        </w:rPr>
        <w:t>CMA)  as</w:t>
      </w:r>
      <w:proofErr w:type="gramEnd"/>
      <w:r w:rsidRPr="0021737C">
        <w:rPr>
          <w:rFonts w:eastAsia="Calibri"/>
          <w:szCs w:val="24"/>
        </w:rPr>
        <w:t xml:space="preserve"> a function of frequency and time of day. CMA is a very good metric to describe how much capacity is available</w:t>
      </w:r>
      <w:r w:rsidRPr="0021737C">
        <w:rPr>
          <w:rFonts w:ascii="Calibri" w:eastAsia="Calibri" w:hAnsi="Calibri"/>
          <w:sz w:val="22"/>
          <w:szCs w:val="22"/>
        </w:rPr>
        <w:t xml:space="preserve"> </w:t>
      </w:r>
      <w:proofErr w:type="gramStart"/>
      <w:r w:rsidRPr="0021737C">
        <w:rPr>
          <w:rFonts w:eastAsia="Calibri"/>
          <w:szCs w:val="24"/>
        </w:rPr>
        <w:t>and  can</w:t>
      </w:r>
      <w:proofErr w:type="gramEnd"/>
      <w:r w:rsidRPr="0021737C">
        <w:rPr>
          <w:rFonts w:eastAsia="Calibri"/>
          <w:szCs w:val="24"/>
        </w:rPr>
        <w:t xml:space="preserve"> be viewed as the best-case maximum channel availability.  Figure </w:t>
      </w:r>
      <w:r w:rsidR="00E7507B">
        <w:rPr>
          <w:rFonts w:eastAsia="Calibri"/>
          <w:szCs w:val="24"/>
        </w:rPr>
        <w:t>1</w:t>
      </w:r>
      <w:r w:rsidRPr="0021737C">
        <w:rPr>
          <w:rFonts w:eastAsia="Calibri"/>
          <w:szCs w:val="24"/>
        </w:rPr>
        <w:t xml:space="preserve"> is an example of </w:t>
      </w:r>
      <w:proofErr w:type="gramStart"/>
      <w:r w:rsidR="00516C99">
        <w:rPr>
          <w:rFonts w:eastAsia="Calibri"/>
          <w:szCs w:val="24"/>
        </w:rPr>
        <w:t xml:space="preserve">a </w:t>
      </w:r>
      <w:r w:rsidRPr="0021737C">
        <w:rPr>
          <w:rFonts w:eastAsia="Calibri"/>
          <w:szCs w:val="24"/>
        </w:rPr>
        <w:t xml:space="preserve"> CMA</w:t>
      </w:r>
      <w:proofErr w:type="gramEnd"/>
      <w:r w:rsidRPr="0021737C">
        <w:rPr>
          <w:rFonts w:eastAsia="Calibri"/>
          <w:szCs w:val="24"/>
        </w:rPr>
        <w:t xml:space="preserve"> Matrix </w:t>
      </w:r>
      <w:r w:rsidR="00516C99">
        <w:rPr>
          <w:rFonts w:eastAsia="Calibri"/>
          <w:szCs w:val="24"/>
        </w:rPr>
        <w:t>.</w:t>
      </w:r>
      <w:r w:rsidRPr="0021737C">
        <w:rPr>
          <w:rFonts w:eastAsia="Calibri"/>
          <w:szCs w:val="24"/>
        </w:rPr>
        <w:t xml:space="preserve"> </w:t>
      </w:r>
    </w:p>
    <w:p w14:paraId="188E18DD"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61AA5227"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56006270"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466A064B"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1170FCF3"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67A390AD"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4FD230C2"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5A916F95" w14:textId="77777777" w:rsidR="00B64BAF" w:rsidRDefault="00B64BAF"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p w14:paraId="558704B4" w14:textId="77777777" w:rsidR="000E5502" w:rsidRDefault="0021737C" w:rsidP="000E5502">
      <w:pPr>
        <w:tabs>
          <w:tab w:val="clear" w:pos="794"/>
          <w:tab w:val="clear" w:pos="1191"/>
          <w:tab w:val="clear" w:pos="1588"/>
          <w:tab w:val="clear" w:pos="1985"/>
        </w:tabs>
        <w:overflowPunct/>
        <w:autoSpaceDE/>
        <w:autoSpaceDN/>
        <w:adjustRightInd/>
        <w:spacing w:before="0"/>
        <w:jc w:val="center"/>
        <w:textAlignment w:val="auto"/>
        <w:rPr>
          <w:rFonts w:eastAsia="Calibri"/>
          <w:b/>
          <w:bCs/>
          <w:szCs w:val="24"/>
        </w:rPr>
      </w:pPr>
      <w:r w:rsidRPr="0021737C">
        <w:rPr>
          <w:rFonts w:eastAsia="Calibri"/>
          <w:b/>
          <w:bCs/>
          <w:szCs w:val="24"/>
        </w:rPr>
        <w:lastRenderedPageBreak/>
        <w:t xml:space="preserve">Figure </w:t>
      </w:r>
      <w:r w:rsidR="00E7507B">
        <w:rPr>
          <w:rFonts w:eastAsia="Calibri"/>
          <w:b/>
          <w:bCs/>
          <w:szCs w:val="24"/>
        </w:rPr>
        <w:t>1</w:t>
      </w:r>
    </w:p>
    <w:p w14:paraId="11B5EF74" w14:textId="5609EAF1"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Cs w:val="24"/>
        </w:rPr>
      </w:pPr>
      <w:r w:rsidRPr="0021737C">
        <w:rPr>
          <w:rFonts w:eastAsia="Calibri"/>
          <w:szCs w:val="24"/>
        </w:rPr>
        <w:t xml:space="preserve"> CMA Matrix (48 kHz Channel Bandwidth)</w:t>
      </w:r>
    </w:p>
    <w:p w14:paraId="0BAFEC97" w14:textId="361A2BBD" w:rsidR="0021737C" w:rsidRPr="0021737C" w:rsidRDefault="000E5502" w:rsidP="00E7507B">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Cs w:val="24"/>
        </w:rPr>
      </w:pPr>
      <w:r>
        <w:rPr>
          <w:rFonts w:eastAsia="Calibri"/>
          <w:noProof/>
          <w:szCs w:val="24"/>
        </w:rPr>
        <w:drawing>
          <wp:inline distT="0" distB="0" distL="0" distR="0" wp14:anchorId="10BADC58" wp14:editId="4B796A93">
            <wp:extent cx="6162527" cy="3512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8509" cy="3527751"/>
                    </a:xfrm>
                    <a:prstGeom prst="rect">
                      <a:avLst/>
                    </a:prstGeom>
                    <a:noFill/>
                  </pic:spPr>
                </pic:pic>
              </a:graphicData>
            </a:graphic>
          </wp:inline>
        </w:drawing>
      </w:r>
    </w:p>
    <w:p w14:paraId="77142037" w14:textId="2E0FFBA3"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The Chanel-Minute Availability (CMA) metric</w:t>
      </w:r>
      <w:bookmarkStart w:id="23" w:name="_Hlk114571766"/>
      <w:r w:rsidRPr="0021737C">
        <w:rPr>
          <w:rFonts w:eastAsia="Calibri"/>
          <w:szCs w:val="24"/>
          <w:vertAlign w:val="superscript"/>
        </w:rPr>
        <w:footnoteReference w:id="5"/>
      </w:r>
      <w:bookmarkEnd w:id="23"/>
      <w:r w:rsidRPr="0021737C">
        <w:rPr>
          <w:rFonts w:eastAsia="Calibri"/>
          <w:szCs w:val="24"/>
        </w:rPr>
        <w:t xml:space="preserve"> is defined to give an indication of how much bandwidth is available without regard to channel assignments and allocations. If a single 3 kHz channel is shown to be available for three measurements in a row, signifying that the channel was available for at least two minutes, then that channel is considered available for that minute. This rule was applied to include channels that were statically available for several minutes and to discount channels that were sporadically changing in occupancy, such as an active communication channel with bi-directional digital traffic or voice. Applying the CMA metric, each 3 kHz channel, in the </w:t>
      </w:r>
      <w:proofErr w:type="gramStart"/>
      <w:r w:rsidRPr="0021737C">
        <w:rPr>
          <w:rFonts w:eastAsia="Calibri"/>
          <w:szCs w:val="24"/>
        </w:rPr>
        <w:t>3  to</w:t>
      </w:r>
      <w:proofErr w:type="gramEnd"/>
      <w:r w:rsidRPr="0021737C">
        <w:rPr>
          <w:rFonts w:eastAsia="Calibri"/>
          <w:szCs w:val="24"/>
        </w:rPr>
        <w:t xml:space="preserve"> 30 MHz range could have a maximum availability of 60 in each </w:t>
      </w:r>
      <w:r w:rsidR="000779A0" w:rsidRPr="0021737C">
        <w:rPr>
          <w:rFonts w:eastAsia="Calibri"/>
          <w:szCs w:val="24"/>
        </w:rPr>
        <w:t>hour.</w:t>
      </w:r>
    </w:p>
    <w:p w14:paraId="4F5ED195"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b/>
          <w:bCs/>
          <w:szCs w:val="24"/>
        </w:rPr>
        <w:t>2.2</w:t>
      </w:r>
      <w:r w:rsidRPr="0021737C">
        <w:rPr>
          <w:rFonts w:eastAsia="Calibri"/>
          <w:szCs w:val="24"/>
        </w:rPr>
        <w:tab/>
        <w:t>M</w:t>
      </w:r>
      <w:r w:rsidRPr="0021737C">
        <w:rPr>
          <w:rFonts w:eastAsia="Calibri"/>
          <w:b/>
          <w:bCs/>
          <w:szCs w:val="24"/>
        </w:rPr>
        <w:t>easurement Analysis</w:t>
      </w:r>
    </w:p>
    <w:p w14:paraId="039B1FFE"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 xml:space="preserve">Each twenty-four-hour measurement generates a large </w:t>
      </w:r>
      <w:proofErr w:type="gramStart"/>
      <w:r w:rsidRPr="0021737C">
        <w:rPr>
          <w:rFonts w:eastAsia="Calibri"/>
          <w:szCs w:val="24"/>
        </w:rPr>
        <w:t>amount  of</w:t>
      </w:r>
      <w:proofErr w:type="gramEnd"/>
      <w:r w:rsidRPr="0021737C">
        <w:rPr>
          <w:rFonts w:eastAsia="Calibri"/>
          <w:szCs w:val="24"/>
        </w:rPr>
        <w:t xml:space="preserve"> data. To effectively manage the analysis of the data, occupancy was cataloged on a per hour basis for each one MHz </w:t>
      </w:r>
      <w:proofErr w:type="gramStart"/>
      <w:r w:rsidRPr="0021737C">
        <w:rPr>
          <w:rFonts w:eastAsia="Calibri"/>
          <w:szCs w:val="24"/>
        </w:rPr>
        <w:t>block .</w:t>
      </w:r>
      <w:proofErr w:type="gramEnd"/>
      <w:r w:rsidRPr="0021737C">
        <w:rPr>
          <w:rFonts w:eastAsia="Calibri"/>
          <w:szCs w:val="24"/>
        </w:rPr>
        <w:t xml:space="preserve"> </w:t>
      </w:r>
    </w:p>
    <w:p w14:paraId="71270519"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Each measurement sweep is individually processed. The main goal of the processing software is to establish a noise floor so that any 3 kHz channels which have a received signal level more than a specified threshold above this noise floor can be considered as unavailable.</w:t>
      </w:r>
    </w:p>
    <w:p w14:paraId="00FB8845"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sidRPr="0021737C">
        <w:rPr>
          <w:rFonts w:eastAsia="Calibri"/>
          <w:szCs w:val="24"/>
        </w:rPr>
        <w:t xml:space="preserve">Initially, to establish a noise floor for each one MHz segment the 3 kHz-based power values were sorted and the average of the ten lowest values was calculated. Each 3 kHz segment was then compared to a threshold of 10 dB above the noise floor. If the segment value was greater than the threshold it was considered occupied, otherwise it was considered available. </w:t>
      </w:r>
    </w:p>
    <w:p w14:paraId="4CA78007"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i/>
          <w:iCs/>
          <w:szCs w:val="24"/>
        </w:rPr>
      </w:pPr>
      <w:r w:rsidRPr="0021737C">
        <w:rPr>
          <w:rFonts w:eastAsia="Calibri"/>
          <w:szCs w:val="24"/>
        </w:rPr>
        <w:t xml:space="preserve">At the end of this processing each sweep observation file, representing one minute’s observation, is represented by a vector of 9334 values of 1 or 0 (available or occupied). Once all the sweep data is </w:t>
      </w:r>
      <w:r w:rsidRPr="0021737C">
        <w:rPr>
          <w:rFonts w:eastAsia="Calibri"/>
          <w:szCs w:val="24"/>
        </w:rPr>
        <w:lastRenderedPageBreak/>
        <w:t>converted in this fashion it is further processed to yield availability metrics for bandwidths of 3 to 48 kHz.</w:t>
      </w:r>
    </w:p>
    <w:p w14:paraId="50E778E4"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textAlignment w:val="auto"/>
        <w:rPr>
          <w:rFonts w:eastAsia="Calibri"/>
          <w:i/>
          <w:iCs/>
          <w:szCs w:val="24"/>
        </w:rPr>
      </w:pPr>
      <w:r w:rsidRPr="0021737C">
        <w:rPr>
          <w:rFonts w:eastAsia="Calibri"/>
          <w:b/>
          <w:bCs/>
          <w:szCs w:val="24"/>
        </w:rPr>
        <w:t>2.3</w:t>
      </w:r>
      <w:r w:rsidRPr="0021737C">
        <w:rPr>
          <w:rFonts w:eastAsia="Calibri"/>
          <w:b/>
          <w:bCs/>
          <w:szCs w:val="24"/>
        </w:rPr>
        <w:tab/>
        <w:t xml:space="preserve">Measurement Analysis Results </w:t>
      </w:r>
    </w:p>
    <w:p w14:paraId="5B159ACB" w14:textId="4E8BEF5A" w:rsidR="0021737C" w:rsidRPr="0021737C" w:rsidRDefault="0021737C" w:rsidP="0021737C">
      <w:pPr>
        <w:tabs>
          <w:tab w:val="clear" w:pos="794"/>
          <w:tab w:val="clear" w:pos="1191"/>
          <w:tab w:val="clear" w:pos="1588"/>
          <w:tab w:val="clear" w:pos="1985"/>
        </w:tabs>
        <w:overflowPunct/>
        <w:autoSpaceDE/>
        <w:autoSpaceDN/>
        <w:adjustRightInd/>
        <w:spacing w:before="0" w:after="120"/>
        <w:textAlignment w:val="auto"/>
        <w:rPr>
          <w:rFonts w:eastAsia="Calibri"/>
          <w:szCs w:val="24"/>
        </w:rPr>
      </w:pPr>
      <w:r w:rsidRPr="0021737C">
        <w:rPr>
          <w:rFonts w:eastAsia="Calibri"/>
          <w:szCs w:val="24"/>
        </w:rPr>
        <w:t xml:space="preserve">Channel Minute Availability data was obtained and analyzed for predicted propagating channels </w:t>
      </w:r>
      <w:proofErr w:type="gramStart"/>
      <w:r w:rsidR="00516C99">
        <w:rPr>
          <w:rFonts w:eastAsia="Calibri"/>
          <w:szCs w:val="24"/>
        </w:rPr>
        <w:t xml:space="preserve">over </w:t>
      </w:r>
      <w:r w:rsidRPr="0021737C">
        <w:rPr>
          <w:rFonts w:eastAsia="Calibri"/>
          <w:szCs w:val="24"/>
        </w:rPr>
        <w:t xml:space="preserve"> a</w:t>
      </w:r>
      <w:proofErr w:type="gramEnd"/>
      <w:r w:rsidRPr="0021737C">
        <w:rPr>
          <w:rFonts w:eastAsia="Calibri"/>
          <w:szCs w:val="24"/>
        </w:rPr>
        <w:t xml:space="preserve"> 24-hour day</w:t>
      </w:r>
      <w:r w:rsidRPr="0021737C">
        <w:rPr>
          <w:rFonts w:eastAsia="Calibri"/>
          <w:szCs w:val="24"/>
          <w:vertAlign w:val="superscript"/>
        </w:rPr>
        <w:footnoteReference w:id="6"/>
      </w:r>
      <w:r w:rsidRPr="0021737C">
        <w:rPr>
          <w:rFonts w:eastAsia="Calibri"/>
          <w:szCs w:val="24"/>
        </w:rPr>
        <w:t xml:space="preserve"> </w:t>
      </w:r>
      <w:r w:rsidR="00F06E00">
        <w:rPr>
          <w:rFonts w:eastAsia="Calibri"/>
          <w:szCs w:val="24"/>
        </w:rPr>
        <w:t xml:space="preserve">. Link availability </w:t>
      </w:r>
      <w:r w:rsidR="00516C99">
        <w:rPr>
          <w:rFonts w:eastAsia="Calibri"/>
          <w:szCs w:val="24"/>
        </w:rPr>
        <w:t xml:space="preserve">was derived from the CMA data </w:t>
      </w:r>
      <w:r w:rsidR="004C5F6D">
        <w:rPr>
          <w:rFonts w:eastAsia="Calibri"/>
          <w:szCs w:val="24"/>
        </w:rPr>
        <w:t>from various reports</w:t>
      </w:r>
      <w:r w:rsidR="00516C99">
        <w:rPr>
          <w:rFonts w:eastAsia="Calibri"/>
          <w:szCs w:val="24"/>
        </w:rPr>
        <w:t xml:space="preserve"> </w:t>
      </w:r>
      <w:r w:rsidR="00F06E00">
        <w:rPr>
          <w:rFonts w:eastAsia="Calibri"/>
          <w:szCs w:val="24"/>
        </w:rPr>
        <w:t xml:space="preserve">and is summarized here as a function of ITU-R </w:t>
      </w:r>
      <w:r w:rsidR="003343F0">
        <w:rPr>
          <w:rFonts w:eastAsia="Calibri"/>
          <w:szCs w:val="24"/>
        </w:rPr>
        <w:t>Region</w:t>
      </w:r>
      <w:r w:rsidR="00F06E00">
        <w:rPr>
          <w:rFonts w:eastAsia="Calibri"/>
          <w:szCs w:val="24"/>
        </w:rPr>
        <w:t>.</w:t>
      </w:r>
      <w:r w:rsidRPr="0021737C">
        <w:rPr>
          <w:rFonts w:eastAsia="Calibri"/>
          <w:szCs w:val="24"/>
        </w:rPr>
        <w:t xml:space="preserve"> (Figure </w:t>
      </w:r>
      <w:r w:rsidR="00516C99">
        <w:rPr>
          <w:rFonts w:eastAsia="Calibri"/>
          <w:szCs w:val="24"/>
        </w:rPr>
        <w:t>2</w:t>
      </w:r>
      <w:proofErr w:type="gramStart"/>
      <w:r w:rsidRPr="0021737C">
        <w:rPr>
          <w:rFonts w:eastAsia="Calibri"/>
          <w:szCs w:val="24"/>
        </w:rPr>
        <w:t>) .</w:t>
      </w:r>
      <w:proofErr w:type="gramEnd"/>
    </w:p>
    <w:p w14:paraId="66E04106" w14:textId="32952E3B" w:rsidR="0021737C" w:rsidRPr="0021737C" w:rsidRDefault="0021737C" w:rsidP="0021737C">
      <w:pPr>
        <w:tabs>
          <w:tab w:val="clear" w:pos="794"/>
          <w:tab w:val="clear" w:pos="1191"/>
          <w:tab w:val="clear" w:pos="1588"/>
          <w:tab w:val="clear" w:pos="1985"/>
        </w:tabs>
        <w:overflowPunct/>
        <w:autoSpaceDE/>
        <w:autoSpaceDN/>
        <w:adjustRightInd/>
        <w:spacing w:before="0" w:after="120"/>
        <w:jc w:val="center"/>
        <w:textAlignment w:val="auto"/>
        <w:rPr>
          <w:rFonts w:eastAsia="Calibri"/>
          <w:b/>
          <w:bCs/>
          <w:szCs w:val="24"/>
        </w:rPr>
      </w:pPr>
      <w:r w:rsidRPr="0021737C">
        <w:rPr>
          <w:rFonts w:eastAsia="Calibri"/>
          <w:b/>
          <w:bCs/>
          <w:szCs w:val="24"/>
        </w:rPr>
        <w:t xml:space="preserve">Figure </w:t>
      </w:r>
      <w:r w:rsidR="00516C99">
        <w:rPr>
          <w:rFonts w:eastAsia="Calibri"/>
          <w:b/>
          <w:bCs/>
          <w:szCs w:val="24"/>
        </w:rPr>
        <w:t>2</w:t>
      </w:r>
      <w:r w:rsidRPr="0021737C">
        <w:rPr>
          <w:rFonts w:eastAsia="Calibri"/>
          <w:b/>
          <w:bCs/>
          <w:szCs w:val="24"/>
        </w:rPr>
        <w:t xml:space="preserve"> – ITU-R Regions</w:t>
      </w:r>
      <w:r w:rsidR="00516C99">
        <w:rPr>
          <w:rFonts w:eastAsia="Calibri"/>
          <w:b/>
          <w:bCs/>
          <w:szCs w:val="24"/>
        </w:rPr>
        <w:t xml:space="preserve"> Compiled CMA Data </w:t>
      </w:r>
    </w:p>
    <w:p w14:paraId="442B76DE"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20"/>
        <w:textAlignment w:val="auto"/>
        <w:rPr>
          <w:rFonts w:eastAsia="Calibri"/>
          <w:i/>
          <w:iCs/>
          <w:szCs w:val="24"/>
        </w:rPr>
      </w:pPr>
      <w:r w:rsidRPr="0021737C">
        <w:rPr>
          <w:rFonts w:ascii="Calibri" w:eastAsia="Calibri" w:hAnsi="Calibri"/>
          <w:noProof/>
          <w:sz w:val="22"/>
          <w:szCs w:val="22"/>
        </w:rPr>
        <w:drawing>
          <wp:inline distT="0" distB="0" distL="0" distR="0" wp14:anchorId="32EFEDAC" wp14:editId="397DA7FA">
            <wp:extent cx="5709684" cy="2894493"/>
            <wp:effectExtent l="0" t="0" r="5715" b="1270"/>
            <wp:docPr id="2" name="Picture 2"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6762" cy="2903151"/>
                    </a:xfrm>
                    <a:prstGeom prst="rect">
                      <a:avLst/>
                    </a:prstGeom>
                    <a:noFill/>
                    <a:ln>
                      <a:noFill/>
                    </a:ln>
                  </pic:spPr>
                </pic:pic>
              </a:graphicData>
            </a:graphic>
          </wp:inline>
        </w:drawing>
      </w:r>
    </w:p>
    <w:p w14:paraId="527C0DDF"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20"/>
        <w:textAlignment w:val="auto"/>
        <w:rPr>
          <w:rFonts w:eastAsia="Calibri"/>
          <w:i/>
          <w:iCs/>
          <w:szCs w:val="24"/>
        </w:rPr>
      </w:pPr>
    </w:p>
    <w:p w14:paraId="7C2CFB13" w14:textId="3FD26C37" w:rsidR="0021737C" w:rsidRPr="0021737C" w:rsidRDefault="0021737C" w:rsidP="0021737C">
      <w:pPr>
        <w:tabs>
          <w:tab w:val="clear" w:pos="794"/>
          <w:tab w:val="clear" w:pos="1191"/>
          <w:tab w:val="clear" w:pos="1588"/>
          <w:tab w:val="clear" w:pos="1985"/>
        </w:tabs>
        <w:overflowPunct/>
        <w:autoSpaceDE/>
        <w:autoSpaceDN/>
        <w:adjustRightInd/>
        <w:spacing w:before="0" w:after="120"/>
        <w:textAlignment w:val="auto"/>
        <w:rPr>
          <w:rFonts w:eastAsia="Calibri"/>
          <w:szCs w:val="24"/>
        </w:rPr>
      </w:pPr>
      <w:r w:rsidRPr="0021737C">
        <w:rPr>
          <w:rFonts w:eastAsia="Calibri"/>
          <w:szCs w:val="24"/>
        </w:rPr>
        <w:t xml:space="preserve">Overall availability in </w:t>
      </w:r>
      <w:proofErr w:type="gramStart"/>
      <w:r w:rsidRPr="0021737C">
        <w:rPr>
          <w:rFonts w:eastAsia="Calibri"/>
          <w:szCs w:val="24"/>
        </w:rPr>
        <w:t>Region</w:t>
      </w:r>
      <w:proofErr w:type="gramEnd"/>
      <w:r w:rsidRPr="0021737C">
        <w:rPr>
          <w:rFonts w:eastAsia="Calibri"/>
          <w:szCs w:val="24"/>
        </w:rPr>
        <w:t xml:space="preserve"> 1 was quite useable with CMAs ranging from 71% for 3 kHz channels to 54% for 24 kHz channels.  Availability in Region </w:t>
      </w:r>
      <w:proofErr w:type="gramStart"/>
      <w:r w:rsidRPr="0021737C">
        <w:rPr>
          <w:rFonts w:eastAsia="Calibri"/>
          <w:szCs w:val="24"/>
        </w:rPr>
        <w:t>2  was</w:t>
      </w:r>
      <w:proofErr w:type="gramEnd"/>
      <w:r w:rsidRPr="0021737C">
        <w:rPr>
          <w:rFonts w:eastAsia="Calibri"/>
          <w:szCs w:val="24"/>
        </w:rPr>
        <w:t xml:space="preserve"> good with CMAs ranging from 85% for 3 kHz channels to 75% for 24 kHz channels.</w:t>
      </w:r>
      <w:r w:rsidRPr="0021737C">
        <w:rPr>
          <w:rFonts w:eastAsia="Calibri"/>
          <w:szCs w:val="24"/>
          <w:vertAlign w:val="superscript"/>
        </w:rPr>
        <w:footnoteReference w:id="7"/>
      </w:r>
      <w:r w:rsidRPr="0021737C">
        <w:rPr>
          <w:rFonts w:eastAsia="Calibri"/>
          <w:szCs w:val="24"/>
        </w:rPr>
        <w:t xml:space="preserve"> </w:t>
      </w:r>
      <w:bookmarkStart w:id="24" w:name="_Hlk112937212"/>
      <w:r w:rsidRPr="0021737C">
        <w:rPr>
          <w:rFonts w:eastAsia="Calibri"/>
          <w:szCs w:val="24"/>
        </w:rPr>
        <w:t xml:space="preserve">. Even though the measurement systems </w:t>
      </w:r>
      <w:proofErr w:type="gramStart"/>
      <w:r w:rsidRPr="0021737C">
        <w:rPr>
          <w:rFonts w:eastAsia="Calibri"/>
          <w:szCs w:val="24"/>
        </w:rPr>
        <w:t>were  operated</w:t>
      </w:r>
      <w:proofErr w:type="gramEnd"/>
      <w:r w:rsidRPr="0021737C">
        <w:rPr>
          <w:rFonts w:eastAsia="Calibri"/>
          <w:szCs w:val="24"/>
        </w:rPr>
        <w:t xml:space="preserve"> on a non-interfering basis link availability for a 48 kHz channel was 45%. While link availabilit</w:t>
      </w:r>
      <w:r w:rsidR="00014DDC">
        <w:rPr>
          <w:rFonts w:eastAsia="Calibri"/>
          <w:szCs w:val="24"/>
        </w:rPr>
        <w:t>ies</w:t>
      </w:r>
      <w:r w:rsidRPr="0021737C">
        <w:rPr>
          <w:rFonts w:eastAsia="Calibri"/>
          <w:szCs w:val="24"/>
        </w:rPr>
        <w:t xml:space="preserve"> </w:t>
      </w:r>
      <w:proofErr w:type="gramStart"/>
      <w:r w:rsidRPr="0021737C">
        <w:rPr>
          <w:rFonts w:eastAsia="Calibri"/>
          <w:szCs w:val="24"/>
        </w:rPr>
        <w:t>for  Bandwidths</w:t>
      </w:r>
      <w:proofErr w:type="gramEnd"/>
      <w:r w:rsidRPr="0021737C">
        <w:rPr>
          <w:rFonts w:eastAsia="Calibri"/>
          <w:szCs w:val="24"/>
        </w:rPr>
        <w:t xml:space="preserve"> greater than 24 kHz were 70%.</w:t>
      </w:r>
      <w:r w:rsidRPr="0021737C">
        <w:rPr>
          <w:rFonts w:eastAsia="Calibri"/>
          <w:szCs w:val="24"/>
          <w:vertAlign w:val="superscript"/>
        </w:rPr>
        <w:footnoteReference w:id="8"/>
      </w:r>
      <w:r w:rsidRPr="0021737C">
        <w:rPr>
          <w:rFonts w:eastAsia="Calibri"/>
          <w:szCs w:val="24"/>
        </w:rPr>
        <w:t xml:space="preserve"> </w:t>
      </w:r>
    </w:p>
    <w:bookmarkEnd w:id="24"/>
    <w:p w14:paraId="64A90AA6" w14:textId="6A3A70BC"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i/>
          <w:iCs/>
          <w:szCs w:val="24"/>
        </w:rPr>
      </w:pPr>
      <w:r w:rsidRPr="0021737C">
        <w:rPr>
          <w:rFonts w:eastAsia="Calibri"/>
          <w:i/>
          <w:iCs/>
          <w:szCs w:val="24"/>
        </w:rPr>
        <w:t>Editors’ Note: Additional work needs to be done on summarizing</w:t>
      </w:r>
      <w:r w:rsidR="000779A0">
        <w:rPr>
          <w:rFonts w:eastAsia="Calibri"/>
          <w:i/>
          <w:iCs/>
          <w:szCs w:val="24"/>
        </w:rPr>
        <w:t xml:space="preserve"> data for</w:t>
      </w:r>
      <w:r w:rsidRPr="0021737C">
        <w:rPr>
          <w:rFonts w:eastAsia="Calibri"/>
          <w:i/>
          <w:iCs/>
          <w:szCs w:val="24"/>
        </w:rPr>
        <w:t xml:space="preserve"> </w:t>
      </w:r>
      <w:proofErr w:type="gramStart"/>
      <w:r w:rsidRPr="0021737C">
        <w:rPr>
          <w:rFonts w:eastAsia="Calibri"/>
          <w:i/>
          <w:iCs/>
          <w:szCs w:val="24"/>
        </w:rPr>
        <w:t>Region</w:t>
      </w:r>
      <w:proofErr w:type="gramEnd"/>
      <w:r w:rsidRPr="0021737C">
        <w:rPr>
          <w:rFonts w:eastAsia="Calibri"/>
          <w:i/>
          <w:iCs/>
          <w:szCs w:val="24"/>
        </w:rPr>
        <w:t xml:space="preserve"> 3.  </w:t>
      </w:r>
    </w:p>
    <w:p w14:paraId="440A8129"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20"/>
        <w:textAlignment w:val="auto"/>
        <w:rPr>
          <w:rFonts w:eastAsia="Calibri"/>
          <w:b/>
          <w:bCs/>
          <w:szCs w:val="24"/>
        </w:rPr>
      </w:pPr>
    </w:p>
    <w:p w14:paraId="6209C939"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20"/>
        <w:textAlignment w:val="auto"/>
        <w:rPr>
          <w:rFonts w:eastAsia="Calibri"/>
          <w:b/>
          <w:bCs/>
          <w:szCs w:val="24"/>
        </w:rPr>
      </w:pPr>
      <w:r w:rsidRPr="0021737C">
        <w:rPr>
          <w:rFonts w:eastAsia="Calibri"/>
          <w:b/>
          <w:bCs/>
          <w:szCs w:val="24"/>
        </w:rPr>
        <w:t>2.4</w:t>
      </w:r>
      <w:r w:rsidRPr="0021737C">
        <w:rPr>
          <w:rFonts w:eastAsia="Calibri"/>
          <w:b/>
          <w:bCs/>
          <w:szCs w:val="24"/>
        </w:rPr>
        <w:tab/>
        <w:t xml:space="preserve">Summary of Results – Link availability for 12, 24 and 48 kHz Channel Bandwidths </w:t>
      </w:r>
    </w:p>
    <w:p w14:paraId="2C798CEA" w14:textId="033B7239" w:rsidR="0021737C" w:rsidRDefault="00014DDC" w:rsidP="0021737C">
      <w:pPr>
        <w:tabs>
          <w:tab w:val="clear" w:pos="794"/>
          <w:tab w:val="clear" w:pos="1191"/>
          <w:tab w:val="clear" w:pos="1588"/>
          <w:tab w:val="clear" w:pos="1985"/>
        </w:tabs>
        <w:overflowPunct/>
        <w:autoSpaceDE/>
        <w:autoSpaceDN/>
        <w:adjustRightInd/>
        <w:spacing w:before="0" w:after="120"/>
        <w:textAlignment w:val="auto"/>
        <w:rPr>
          <w:rFonts w:eastAsia="Calibri"/>
          <w:b/>
          <w:bCs/>
          <w:szCs w:val="24"/>
        </w:rPr>
      </w:pPr>
      <w:r>
        <w:rPr>
          <w:rFonts w:eastAsia="Calibri"/>
          <w:b/>
          <w:bCs/>
          <w:szCs w:val="24"/>
        </w:rPr>
        <w:t>TBD</w:t>
      </w:r>
    </w:p>
    <w:p w14:paraId="1A99B752" w14:textId="7611E391" w:rsidR="00014DDC" w:rsidRPr="0021737C" w:rsidRDefault="00014DDC" w:rsidP="0021737C">
      <w:pPr>
        <w:tabs>
          <w:tab w:val="clear" w:pos="794"/>
          <w:tab w:val="clear" w:pos="1191"/>
          <w:tab w:val="clear" w:pos="1588"/>
          <w:tab w:val="clear" w:pos="1985"/>
        </w:tabs>
        <w:overflowPunct/>
        <w:autoSpaceDE/>
        <w:autoSpaceDN/>
        <w:adjustRightInd/>
        <w:spacing w:before="0" w:after="120"/>
        <w:textAlignment w:val="auto"/>
        <w:rPr>
          <w:rFonts w:eastAsia="Calibri"/>
          <w:i/>
          <w:iCs/>
          <w:szCs w:val="24"/>
        </w:rPr>
      </w:pPr>
      <w:r w:rsidRPr="00014DDC">
        <w:rPr>
          <w:rFonts w:eastAsia="Calibri"/>
          <w:i/>
          <w:iCs/>
          <w:szCs w:val="24"/>
        </w:rPr>
        <w:t xml:space="preserve">Editor’s </w:t>
      </w:r>
      <w:proofErr w:type="gramStart"/>
      <w:r w:rsidRPr="00014DDC">
        <w:rPr>
          <w:rFonts w:eastAsia="Calibri"/>
          <w:i/>
          <w:iCs/>
          <w:szCs w:val="24"/>
        </w:rPr>
        <w:t>Note :</w:t>
      </w:r>
      <w:proofErr w:type="gramEnd"/>
      <w:r w:rsidRPr="00014DDC">
        <w:rPr>
          <w:rFonts w:eastAsia="Calibri"/>
          <w:i/>
          <w:iCs/>
          <w:szCs w:val="24"/>
        </w:rPr>
        <w:t xml:space="preserve"> A table will be inserted in this section that summarizes the results of the studies.</w:t>
      </w:r>
    </w:p>
    <w:p w14:paraId="020FBADA" w14:textId="785D02A0" w:rsidR="00014DDC" w:rsidRDefault="00014DD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p>
    <w:p w14:paraId="233AA39F" w14:textId="77777777" w:rsidR="001544F0" w:rsidRDefault="001544F0"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p>
    <w:p w14:paraId="4E1FB47D" w14:textId="7AC210E9" w:rsid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r w:rsidRPr="0021737C">
        <w:rPr>
          <w:rFonts w:eastAsia="Calibri"/>
          <w:b/>
          <w:bCs/>
          <w:szCs w:val="24"/>
        </w:rPr>
        <w:t>3.0</w:t>
      </w:r>
      <w:r w:rsidRPr="0021737C">
        <w:rPr>
          <w:rFonts w:eastAsia="Calibri"/>
          <w:b/>
          <w:bCs/>
          <w:szCs w:val="24"/>
        </w:rPr>
        <w:tab/>
        <w:t>Conclusions</w:t>
      </w:r>
    </w:p>
    <w:p w14:paraId="315C0431" w14:textId="7FD495D6" w:rsidR="0021737C" w:rsidRPr="00CA2AF7" w:rsidRDefault="00FF365B" w:rsidP="00024ED4">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Pr>
          <w:rFonts w:eastAsia="Calibri"/>
          <w:szCs w:val="24"/>
        </w:rPr>
        <w:t xml:space="preserve">An initial allocation-based analysis of the availability of frequency blocks within the 3-30 MHZ frequency band that can support channel bandwidths of 12, 24 and 48 </w:t>
      </w:r>
      <w:proofErr w:type="gramStart"/>
      <w:r w:rsidR="00014DDC" w:rsidRPr="00CA2AF7">
        <w:rPr>
          <w:rFonts w:eastAsia="Calibri"/>
          <w:szCs w:val="24"/>
        </w:rPr>
        <w:t>has  shown</w:t>
      </w:r>
      <w:proofErr w:type="gramEnd"/>
      <w:r w:rsidR="00014DDC" w:rsidRPr="00CA2AF7">
        <w:rPr>
          <w:rFonts w:eastAsia="Calibri"/>
          <w:szCs w:val="24"/>
        </w:rPr>
        <w:t xml:space="preserve"> that there are blocks or segments of frequencies throughout the </w:t>
      </w:r>
      <w:r w:rsidR="00CE688E">
        <w:rPr>
          <w:rFonts w:eastAsia="Calibri"/>
          <w:szCs w:val="24"/>
        </w:rPr>
        <w:t>3-30 MHz frequency band</w:t>
      </w:r>
      <w:r w:rsidR="00014DDC" w:rsidRPr="00CA2AF7">
        <w:rPr>
          <w:rFonts w:eastAsia="Calibri"/>
          <w:szCs w:val="24"/>
        </w:rPr>
        <w:t xml:space="preserve"> that can support </w:t>
      </w:r>
      <w:r w:rsidR="00A21A46">
        <w:rPr>
          <w:rFonts w:eastAsia="Calibri"/>
          <w:szCs w:val="24"/>
        </w:rPr>
        <w:t xml:space="preserve">global </w:t>
      </w:r>
      <w:r w:rsidR="00CE688E">
        <w:rPr>
          <w:rFonts w:eastAsia="Calibri"/>
          <w:szCs w:val="24"/>
        </w:rPr>
        <w:t xml:space="preserve">wide channel bandwidths. (e.g., </w:t>
      </w:r>
      <w:r w:rsidR="00014DDC" w:rsidRPr="00CA2AF7">
        <w:rPr>
          <w:rFonts w:eastAsia="Calibri"/>
          <w:szCs w:val="24"/>
        </w:rPr>
        <w:t>12,24 and 48 kHz channel bandwidth.</w:t>
      </w:r>
      <w:r w:rsidR="00CE688E">
        <w:rPr>
          <w:rFonts w:eastAsia="Calibri"/>
          <w:szCs w:val="24"/>
        </w:rPr>
        <w:t>)</w:t>
      </w:r>
    </w:p>
    <w:p w14:paraId="1100B839" w14:textId="14D7BB4D" w:rsidR="00014DDC" w:rsidRPr="00CA2AF7" w:rsidRDefault="00FF365B" w:rsidP="00024ED4">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Pr>
          <w:rFonts w:eastAsia="Calibri"/>
          <w:szCs w:val="24"/>
        </w:rPr>
        <w:t>An analysis</w:t>
      </w:r>
      <w:r w:rsidR="00A21A46">
        <w:rPr>
          <w:rFonts w:eastAsia="Calibri"/>
          <w:szCs w:val="24"/>
        </w:rPr>
        <w:t xml:space="preserve"> </w:t>
      </w:r>
      <w:r>
        <w:rPr>
          <w:rFonts w:eastAsia="Calibri"/>
          <w:szCs w:val="24"/>
        </w:rPr>
        <w:t xml:space="preserve">based upon </w:t>
      </w:r>
      <w:r w:rsidR="00014DDC" w:rsidRPr="00CA2AF7">
        <w:rPr>
          <w:rFonts w:eastAsia="Calibri"/>
          <w:szCs w:val="24"/>
        </w:rPr>
        <w:t xml:space="preserve">Channel Minute Availability </w:t>
      </w:r>
      <w:r>
        <w:rPr>
          <w:rFonts w:eastAsia="Calibri"/>
          <w:szCs w:val="24"/>
        </w:rPr>
        <w:t xml:space="preserve">(CMA) </w:t>
      </w:r>
      <w:r w:rsidR="00014DDC" w:rsidRPr="00CA2AF7">
        <w:rPr>
          <w:rFonts w:eastAsia="Calibri"/>
          <w:szCs w:val="24"/>
        </w:rPr>
        <w:t>measurements h</w:t>
      </w:r>
      <w:r>
        <w:rPr>
          <w:rFonts w:eastAsia="Calibri"/>
          <w:szCs w:val="24"/>
        </w:rPr>
        <w:t>as</w:t>
      </w:r>
      <w:r w:rsidR="00014DDC" w:rsidRPr="00CA2AF7">
        <w:rPr>
          <w:rFonts w:eastAsia="Calibri"/>
          <w:szCs w:val="24"/>
        </w:rPr>
        <w:t xml:space="preserve"> shown </w:t>
      </w:r>
      <w:proofErr w:type="gramStart"/>
      <w:r w:rsidR="00014DDC" w:rsidRPr="00CA2AF7">
        <w:rPr>
          <w:rFonts w:eastAsia="Calibri"/>
          <w:szCs w:val="24"/>
        </w:rPr>
        <w:t xml:space="preserve">that </w:t>
      </w:r>
      <w:r w:rsidR="001F61E9">
        <w:rPr>
          <w:rFonts w:eastAsia="Calibri"/>
          <w:szCs w:val="24"/>
        </w:rPr>
        <w:t xml:space="preserve"> </w:t>
      </w:r>
      <w:r w:rsidR="001544F0" w:rsidRPr="00CA2AF7">
        <w:rPr>
          <w:rFonts w:eastAsia="Calibri"/>
          <w:szCs w:val="24"/>
        </w:rPr>
        <w:t>CMA’s</w:t>
      </w:r>
      <w:proofErr w:type="gramEnd"/>
      <w:r w:rsidR="001544F0" w:rsidRPr="00CA2AF7">
        <w:rPr>
          <w:rFonts w:eastAsia="Calibri"/>
          <w:szCs w:val="24"/>
        </w:rPr>
        <w:t xml:space="preserve"> ranging from 45% to 75%</w:t>
      </w:r>
      <w:r w:rsidR="0053400A">
        <w:rPr>
          <w:rFonts w:eastAsia="Calibri"/>
          <w:szCs w:val="24"/>
        </w:rPr>
        <w:t xml:space="preserve"> are available  across the 3-30 MHZ frequency band. </w:t>
      </w:r>
    </w:p>
    <w:p w14:paraId="6C71BC71" w14:textId="1C0B6036" w:rsidR="001544F0" w:rsidRDefault="0053400A" w:rsidP="00024ED4">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Pr>
          <w:rFonts w:eastAsia="Calibri"/>
          <w:szCs w:val="24"/>
        </w:rPr>
        <w:t>The combine</w:t>
      </w:r>
      <w:r w:rsidR="000C0844">
        <w:rPr>
          <w:rFonts w:eastAsia="Calibri"/>
          <w:szCs w:val="24"/>
        </w:rPr>
        <w:t>d</w:t>
      </w:r>
      <w:r>
        <w:rPr>
          <w:rFonts w:eastAsia="Calibri"/>
          <w:szCs w:val="24"/>
        </w:rPr>
        <w:t xml:space="preserve"> results of the allocation-based channel availability analysis and the CMA measurments analysis have shown that there is sufficient bandwidth and link availability such that channel bandwidths of 12, 24 and 48 kHz can be supported in the 3-30 MHZ frequency band. </w:t>
      </w:r>
      <w:r w:rsidR="001544F0" w:rsidRPr="00CA2AF7">
        <w:rPr>
          <w:rFonts w:eastAsia="Calibri"/>
          <w:szCs w:val="24"/>
        </w:rPr>
        <w:t>However, to make use of this availability an adaptive wideband HF system that could find unused spectrum, coordinate its use, transfer data, and return the channel to availability with the minimum of overhead would be required</w:t>
      </w:r>
      <w:r w:rsidR="00134D82">
        <w:rPr>
          <w:rFonts w:eastAsia="Calibri"/>
          <w:szCs w:val="24"/>
        </w:rPr>
        <w:t>.</w:t>
      </w:r>
    </w:p>
    <w:p w14:paraId="5CC2C196" w14:textId="036BAE92" w:rsidR="00134D82" w:rsidRPr="00CA2AF7" w:rsidRDefault="00134D82" w:rsidP="00024ED4">
      <w:pPr>
        <w:tabs>
          <w:tab w:val="clear" w:pos="794"/>
          <w:tab w:val="clear" w:pos="1191"/>
          <w:tab w:val="clear" w:pos="1588"/>
          <w:tab w:val="clear" w:pos="1985"/>
        </w:tabs>
        <w:overflowPunct/>
        <w:autoSpaceDE/>
        <w:autoSpaceDN/>
        <w:adjustRightInd/>
        <w:spacing w:before="0" w:after="160" w:line="259" w:lineRule="auto"/>
        <w:textAlignment w:val="auto"/>
        <w:rPr>
          <w:rFonts w:eastAsia="Calibri"/>
          <w:szCs w:val="24"/>
        </w:rPr>
      </w:pPr>
      <w:r>
        <w:rPr>
          <w:rFonts w:eastAsia="Calibri"/>
          <w:szCs w:val="24"/>
        </w:rPr>
        <w:t xml:space="preserve">To increase the </w:t>
      </w:r>
      <w:r w:rsidR="00CE688E">
        <w:rPr>
          <w:rFonts w:eastAsia="Calibri"/>
          <w:szCs w:val="24"/>
        </w:rPr>
        <w:t xml:space="preserve">channel availability </w:t>
      </w:r>
      <w:r>
        <w:rPr>
          <w:rFonts w:eastAsia="Calibri"/>
          <w:szCs w:val="24"/>
        </w:rPr>
        <w:t xml:space="preserve">statistical </w:t>
      </w:r>
      <w:proofErr w:type="gramStart"/>
      <w:r w:rsidR="005F0F21">
        <w:rPr>
          <w:rFonts w:eastAsia="Calibri"/>
          <w:szCs w:val="24"/>
        </w:rPr>
        <w:t>relevance</w:t>
      </w:r>
      <w:r w:rsidR="00FB7904">
        <w:rPr>
          <w:rFonts w:eastAsia="Calibri"/>
          <w:szCs w:val="24"/>
        </w:rPr>
        <w:t>;</w:t>
      </w:r>
      <w:r>
        <w:rPr>
          <w:rFonts w:eastAsia="Calibri"/>
          <w:szCs w:val="24"/>
        </w:rPr>
        <w:t xml:space="preserve"> </w:t>
      </w:r>
      <w:r w:rsidR="00CE688E">
        <w:rPr>
          <w:rFonts w:eastAsia="Calibri"/>
          <w:szCs w:val="24"/>
        </w:rPr>
        <w:t xml:space="preserve"> </w:t>
      </w:r>
      <w:r>
        <w:rPr>
          <w:rFonts w:eastAsia="Calibri"/>
          <w:szCs w:val="24"/>
        </w:rPr>
        <w:t>and</w:t>
      </w:r>
      <w:proofErr w:type="gramEnd"/>
      <w:r>
        <w:rPr>
          <w:rFonts w:eastAsia="Calibri"/>
          <w:szCs w:val="24"/>
        </w:rPr>
        <w:t xml:space="preserve"> to take solar cycle and seasonal effects into account </w:t>
      </w:r>
      <w:r w:rsidR="00CE688E">
        <w:rPr>
          <w:rFonts w:eastAsia="Calibri"/>
          <w:szCs w:val="24"/>
        </w:rPr>
        <w:t xml:space="preserve">, </w:t>
      </w:r>
      <w:r>
        <w:rPr>
          <w:rFonts w:eastAsia="Calibri"/>
          <w:szCs w:val="24"/>
        </w:rPr>
        <w:t>additional measurements should be considered</w:t>
      </w:r>
      <w:r w:rsidR="00CE688E">
        <w:rPr>
          <w:rFonts w:eastAsia="Calibri"/>
          <w:szCs w:val="24"/>
        </w:rPr>
        <w:t xml:space="preserve"> across upper, </w:t>
      </w:r>
      <w:r w:rsidR="000C0844">
        <w:rPr>
          <w:rFonts w:eastAsia="Calibri"/>
          <w:szCs w:val="24"/>
        </w:rPr>
        <w:t>mid,</w:t>
      </w:r>
      <w:r w:rsidR="00CE688E">
        <w:rPr>
          <w:rFonts w:eastAsia="Calibri"/>
          <w:szCs w:val="24"/>
        </w:rPr>
        <w:t xml:space="preserve"> and lower </w:t>
      </w:r>
      <w:r w:rsidR="001F6545">
        <w:rPr>
          <w:rFonts w:eastAsia="Calibri"/>
          <w:szCs w:val="24"/>
        </w:rPr>
        <w:t xml:space="preserve">latitudes within ITU-R Regions 1,2 and 3. </w:t>
      </w:r>
    </w:p>
    <w:p w14:paraId="2FCA20E7" w14:textId="77777777" w:rsidR="001544F0" w:rsidRPr="0021737C" w:rsidRDefault="001544F0"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b/>
          <w:bCs/>
          <w:szCs w:val="24"/>
        </w:rPr>
      </w:pPr>
    </w:p>
    <w:p w14:paraId="32198B0B"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r w:rsidRPr="0021737C">
        <w:rPr>
          <w:rFonts w:eastAsia="Calibri"/>
          <w:szCs w:val="24"/>
        </w:rPr>
        <w:br w:type="page"/>
      </w:r>
    </w:p>
    <w:p w14:paraId="18F7E42A"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p>
    <w:p w14:paraId="78F8D773"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p>
    <w:p w14:paraId="7D6E5FD1"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p>
    <w:p w14:paraId="0E5EDDAC"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p>
    <w:p w14:paraId="686AD5FD"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Calibri"/>
          <w:szCs w:val="24"/>
        </w:rPr>
      </w:pPr>
    </w:p>
    <w:p w14:paraId="65A04830"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r w:rsidRPr="0021737C">
        <w:rPr>
          <w:rFonts w:eastAsia="Calibri"/>
          <w:b/>
          <w:bCs/>
          <w:szCs w:val="24"/>
        </w:rPr>
        <w:t>Appendix 1 – Allocation Analysis</w:t>
      </w:r>
    </w:p>
    <w:p w14:paraId="50FE4E40"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b/>
          <w:bCs/>
          <w:szCs w:val="24"/>
        </w:rPr>
      </w:pPr>
    </w:p>
    <w:bookmarkStart w:id="25" w:name="_MON_1718104436"/>
    <w:bookmarkEnd w:id="25"/>
    <w:p w14:paraId="470CCDE8" w14:textId="6C23D172" w:rsidR="0021737C" w:rsidRPr="0021737C" w:rsidRDefault="00405D8D"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Cs w:val="24"/>
        </w:rPr>
      </w:pPr>
      <w:r w:rsidRPr="0021737C">
        <w:rPr>
          <w:rFonts w:eastAsia="Calibri"/>
          <w:szCs w:val="24"/>
        </w:rPr>
        <w:object w:dxaOrig="2129" w:dyaOrig="1378" w14:anchorId="280EE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6pt;height:69.5pt" o:ole="">
            <v:imagedata r:id="rId19" o:title=""/>
          </v:shape>
          <o:OLEObject Type="Embed" ProgID="Excel.Sheet.8" ShapeID="_x0000_i1027" DrawAspect="Icon" ObjectID="_1725681206" r:id="rId20"/>
        </w:object>
      </w:r>
    </w:p>
    <w:p w14:paraId="51442342"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szCs w:val="24"/>
        </w:rPr>
      </w:pPr>
    </w:p>
    <w:p w14:paraId="3E097CFC" w14:textId="77777777" w:rsidR="0021737C" w:rsidRPr="0021737C" w:rsidRDefault="0021737C" w:rsidP="0021737C">
      <w:pPr>
        <w:tabs>
          <w:tab w:val="clear" w:pos="794"/>
          <w:tab w:val="clear" w:pos="1191"/>
          <w:tab w:val="clear" w:pos="1588"/>
          <w:tab w:val="clear" w:pos="1985"/>
        </w:tabs>
        <w:overflowPunct/>
        <w:autoSpaceDE/>
        <w:autoSpaceDN/>
        <w:adjustRightInd/>
        <w:spacing w:before="0" w:after="160" w:line="259" w:lineRule="auto"/>
        <w:jc w:val="left"/>
        <w:textAlignment w:val="auto"/>
        <w:rPr>
          <w:rFonts w:ascii="Calibri" w:eastAsia="Calibri" w:hAnsi="Calibri"/>
          <w:sz w:val="22"/>
          <w:szCs w:val="22"/>
        </w:rPr>
      </w:pPr>
    </w:p>
    <w:p w14:paraId="1D7DD363" w14:textId="3501E949" w:rsidR="00C66A93" w:rsidRDefault="00C66A93" w:rsidP="006626AD">
      <w:pPr>
        <w:jc w:val="right"/>
      </w:pPr>
    </w:p>
    <w:p w14:paraId="255F5762" w14:textId="55A8177A" w:rsidR="0021737C" w:rsidRDefault="0021737C" w:rsidP="006626AD">
      <w:pPr>
        <w:jc w:val="right"/>
      </w:pPr>
    </w:p>
    <w:p w14:paraId="2C998B19" w14:textId="77777777" w:rsidR="0021737C" w:rsidRPr="00C66A93" w:rsidRDefault="0021737C" w:rsidP="006626AD">
      <w:pPr>
        <w:jc w:val="right"/>
      </w:pPr>
    </w:p>
    <w:sectPr w:rsidR="0021737C" w:rsidRPr="00C66A93">
      <w:headerReference w:type="even" r:id="rId21"/>
      <w:headerReference w:type="default" r:id="rId22"/>
      <w:pgSz w:w="11907" w:h="16834" w:code="9"/>
      <w:pgMar w:top="1418" w:right="1134" w:bottom="1134" w:left="1134" w:header="720" w:footer="482" w:gutter="0"/>
      <w:paperSrc w:first="15" w:other="1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initials="A">
    <w:p w14:paraId="6D9944CD" w14:textId="77777777" w:rsidR="0019770D" w:rsidRDefault="0019770D" w:rsidP="00F5435D">
      <w:pPr>
        <w:pStyle w:val="CommentText"/>
        <w:jc w:val="left"/>
      </w:pPr>
      <w:r>
        <w:rPr>
          <w:rStyle w:val="CommentReference"/>
        </w:rPr>
        <w:annotationRef/>
      </w:r>
      <w:r>
        <w:t>This was changed to better reflect the content of the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9944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9944CD" w16cid:durableId="26D830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B7AE6" w14:textId="77777777" w:rsidR="00B7288C" w:rsidRDefault="00B7288C">
      <w:r>
        <w:separator/>
      </w:r>
    </w:p>
  </w:endnote>
  <w:endnote w:type="continuationSeparator" w:id="0">
    <w:p w14:paraId="438051C2" w14:textId="77777777" w:rsidR="00B7288C" w:rsidRDefault="00B72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693FF" w14:textId="77777777" w:rsidR="00B7288C" w:rsidRDefault="00B7288C">
      <w:r>
        <w:separator/>
      </w:r>
    </w:p>
  </w:footnote>
  <w:footnote w:type="continuationSeparator" w:id="0">
    <w:p w14:paraId="212618E0" w14:textId="77777777" w:rsidR="00B7288C" w:rsidRDefault="00B7288C">
      <w:r>
        <w:continuationSeparator/>
      </w:r>
    </w:p>
  </w:footnote>
  <w:footnote w:id="1">
    <w:p w14:paraId="769D9463" w14:textId="77777777" w:rsidR="0021737C" w:rsidRDefault="0021737C" w:rsidP="0021737C">
      <w:pPr>
        <w:pStyle w:val="FootnoteText"/>
      </w:pPr>
      <w:r>
        <w:rPr>
          <w:rStyle w:val="FootnoteReference"/>
        </w:rPr>
        <w:footnoteRef/>
      </w:r>
      <w:r>
        <w:t xml:space="preserve"> ITU-R 1762 “</w:t>
      </w:r>
      <w:r w:rsidRPr="009F2FB8">
        <w:t>Characteristics of enhanced applications for high frequency (HF) radiocommunication systems</w:t>
      </w:r>
      <w:r>
        <w:t>”</w:t>
      </w:r>
    </w:p>
  </w:footnote>
  <w:footnote w:id="2">
    <w:p w14:paraId="16529B38" w14:textId="77777777" w:rsidR="0021737C" w:rsidRDefault="0021737C" w:rsidP="0021737C">
      <w:pPr>
        <w:pStyle w:val="FootnoteText"/>
      </w:pPr>
      <w:r>
        <w:rPr>
          <w:rStyle w:val="FootnoteReference"/>
        </w:rPr>
        <w:footnoteRef/>
      </w:r>
      <w:r>
        <w:t xml:space="preserve"> ITU-R 1821 “Characteristics of advanced digital high frequency (</w:t>
      </w:r>
      <w:proofErr w:type="gramStart"/>
      <w:r>
        <w:t>HF)  radiocommunication</w:t>
      </w:r>
      <w:proofErr w:type="gramEnd"/>
      <w:r>
        <w:t xml:space="preserve"> systems”</w:t>
      </w:r>
    </w:p>
  </w:footnote>
  <w:footnote w:id="3">
    <w:p w14:paraId="7A19738E" w14:textId="77777777" w:rsidR="0021737C" w:rsidRDefault="0021737C" w:rsidP="0021737C">
      <w:pPr>
        <w:pStyle w:val="FootnoteText"/>
      </w:pPr>
      <w:r>
        <w:rPr>
          <w:rStyle w:val="FootnoteReference"/>
        </w:rPr>
        <w:footnoteRef/>
      </w:r>
      <w:r>
        <w:t xml:space="preserve"> M.B. Jorgenson, R.W. Johnson, R.W. Nelson, “An Extension of Wideband HF Capabilities,” Nov. 2013, IEEE</w:t>
      </w:r>
    </w:p>
  </w:footnote>
  <w:footnote w:id="4">
    <w:p w14:paraId="3D7301FA" w14:textId="77777777" w:rsidR="0021737C" w:rsidRDefault="0021737C" w:rsidP="0021737C">
      <w:pPr>
        <w:pStyle w:val="FootnoteText"/>
      </w:pPr>
      <w:r>
        <w:rPr>
          <w:rStyle w:val="FootnoteReference"/>
        </w:rPr>
        <w:footnoteRef/>
      </w:r>
      <w:r>
        <w:t xml:space="preserve"> James Mahan, et al, “Wideband HF IP Experimentation”, January 2012, HFIA Conference</w:t>
      </w:r>
    </w:p>
  </w:footnote>
  <w:footnote w:id="5">
    <w:p w14:paraId="001FA32C" w14:textId="77777777" w:rsidR="0021737C" w:rsidRDefault="0021737C" w:rsidP="0021737C">
      <w:pPr>
        <w:pStyle w:val="FootnoteText"/>
      </w:pPr>
      <w:r>
        <w:rPr>
          <w:rStyle w:val="FootnoteReference"/>
        </w:rPr>
        <w:footnoteRef/>
      </w:r>
      <w:r>
        <w:t xml:space="preserve"> William N. Furman, John W. Nieto and William M. Batts, “</w:t>
      </w:r>
      <w:r w:rsidRPr="00F35543">
        <w:t>Wideband HF Channel Availability – Measurement Techniques and Results</w:t>
      </w:r>
      <w:proofErr w:type="gramStart"/>
      <w:r>
        <w:t>”,  IES</w:t>
      </w:r>
      <w:proofErr w:type="gramEnd"/>
      <w:r>
        <w:t xml:space="preserve"> 2015</w:t>
      </w:r>
    </w:p>
  </w:footnote>
  <w:footnote w:id="6">
    <w:p w14:paraId="58C3902C" w14:textId="77777777" w:rsidR="0021737C" w:rsidRDefault="0021737C" w:rsidP="0021737C">
      <w:pPr>
        <w:pStyle w:val="FootnoteText"/>
      </w:pPr>
      <w:r>
        <w:rPr>
          <w:rStyle w:val="FootnoteReference"/>
        </w:rPr>
        <w:footnoteRef/>
      </w:r>
      <w:r>
        <w:t xml:space="preserve"> William Furman, John Nieto, Eric Koski, “Interference Environment and Wideband Channel availability: August 2013, HFIA Conference</w:t>
      </w:r>
    </w:p>
  </w:footnote>
  <w:footnote w:id="7">
    <w:p w14:paraId="617EC2DF" w14:textId="77777777" w:rsidR="0021737C" w:rsidRDefault="0021737C" w:rsidP="0021737C">
      <w:pPr>
        <w:pStyle w:val="FootnoteText"/>
      </w:pPr>
      <w:r>
        <w:rPr>
          <w:rStyle w:val="FootnoteReference"/>
        </w:rPr>
        <w:footnoteRef/>
      </w:r>
      <w:r>
        <w:t xml:space="preserve"> Wideband High frequency (WBHF) for Anti-Access Area-Denial (A2AD) Environments, James A. Stevens, L. Paul, T. Snodgrass and R.W. Nelson, IEEE Conference, October 2014</w:t>
      </w:r>
    </w:p>
  </w:footnote>
  <w:footnote w:id="8">
    <w:p w14:paraId="5706D9E6" w14:textId="77777777" w:rsidR="0021737C" w:rsidRDefault="0021737C" w:rsidP="0021737C">
      <w:pPr>
        <w:pStyle w:val="FootnoteText"/>
      </w:pPr>
      <w:r>
        <w:rPr>
          <w:rStyle w:val="FootnoteReference"/>
        </w:rPr>
        <w:footnoteRef/>
      </w:r>
      <w:r>
        <w:t xml:space="preserve"> M. B. Jorgenson, Nigel T. Cook, “Results from a Wideband HF Usability Study”, April 2015, IEEE Conference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83B4" w14:textId="2AC8FF4A" w:rsidR="00A07759" w:rsidRDefault="00A07759" w:rsidP="0083791C">
    <w:pPr>
      <w:pStyle w:val="Header"/>
      <w:jc w:val="righ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C5F6D">
      <w:rPr>
        <w:rStyle w:val="PageNumber"/>
        <w:b/>
        <w:bCs/>
        <w:noProof/>
        <w:lang w:val="en-US"/>
      </w:rPr>
      <w:t>8</w:t>
    </w:r>
    <w:r>
      <w:rPr>
        <w:rStyle w:val="PageNumber"/>
        <w:b/>
        <w:bCs/>
      </w:rPr>
      <w:fldChar w:fldCharType="end"/>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600B" w14:textId="2A6096B8" w:rsidR="00A07759" w:rsidRDefault="00A07759">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6A11C0">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D1D21"/>
    <w:multiLevelType w:val="hybridMultilevel"/>
    <w:tmpl w:val="7B586770"/>
    <w:lvl w:ilvl="0" w:tplc="951AAD4E">
      <w:start w:val="1"/>
      <w:numFmt w:val="decimal"/>
      <w:lvlText w:val="%1"/>
      <w:lvlJc w:val="left"/>
      <w:pPr>
        <w:ind w:left="1155" w:hanging="795"/>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C669D7"/>
    <w:multiLevelType w:val="hybridMultilevel"/>
    <w:tmpl w:val="DB8AF6A6"/>
    <w:lvl w:ilvl="0" w:tplc="2F2AA7E0">
      <w:start w:val="1"/>
      <w:numFmt w:val="bullet"/>
      <w:lvlText w:val="–"/>
      <w:lvlJc w:val="left"/>
      <w:pPr>
        <w:ind w:left="1080" w:hanging="360"/>
      </w:pPr>
      <w:rPr>
        <w:rFonts w:ascii="Calibri" w:eastAsia="Calibri"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44202183">
    <w:abstractNumId w:val="0"/>
  </w:num>
  <w:num w:numId="2" w16cid:durableId="19507708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CF4"/>
    <w:rsid w:val="00014DDC"/>
    <w:rsid w:val="00020856"/>
    <w:rsid w:val="000230FE"/>
    <w:rsid w:val="00024ED4"/>
    <w:rsid w:val="00026994"/>
    <w:rsid w:val="000330EA"/>
    <w:rsid w:val="0004191E"/>
    <w:rsid w:val="000444EE"/>
    <w:rsid w:val="000513F8"/>
    <w:rsid w:val="00061ED2"/>
    <w:rsid w:val="00063615"/>
    <w:rsid w:val="000779A0"/>
    <w:rsid w:val="0008031A"/>
    <w:rsid w:val="00095E8C"/>
    <w:rsid w:val="000A4EA7"/>
    <w:rsid w:val="000B2FCA"/>
    <w:rsid w:val="000C0844"/>
    <w:rsid w:val="000C152E"/>
    <w:rsid w:val="000C2B03"/>
    <w:rsid w:val="000D634B"/>
    <w:rsid w:val="000E5502"/>
    <w:rsid w:val="00102DCC"/>
    <w:rsid w:val="001123EE"/>
    <w:rsid w:val="00113419"/>
    <w:rsid w:val="00117D1A"/>
    <w:rsid w:val="00125C6E"/>
    <w:rsid w:val="00125CD9"/>
    <w:rsid w:val="001268C7"/>
    <w:rsid w:val="00134D82"/>
    <w:rsid w:val="00136CFE"/>
    <w:rsid w:val="001544F0"/>
    <w:rsid w:val="00176571"/>
    <w:rsid w:val="0019452E"/>
    <w:rsid w:val="0019664B"/>
    <w:rsid w:val="0019770D"/>
    <w:rsid w:val="001B0CF8"/>
    <w:rsid w:val="001B410D"/>
    <w:rsid w:val="001D2C3D"/>
    <w:rsid w:val="001D317A"/>
    <w:rsid w:val="001E781C"/>
    <w:rsid w:val="001F28FA"/>
    <w:rsid w:val="001F61E9"/>
    <w:rsid w:val="001F6545"/>
    <w:rsid w:val="00207164"/>
    <w:rsid w:val="002104AC"/>
    <w:rsid w:val="00217144"/>
    <w:rsid w:val="0021737C"/>
    <w:rsid w:val="00255390"/>
    <w:rsid w:val="00256FC6"/>
    <w:rsid w:val="00266F61"/>
    <w:rsid w:val="00285DB6"/>
    <w:rsid w:val="002A01E6"/>
    <w:rsid w:val="002A0401"/>
    <w:rsid w:val="002A5CC8"/>
    <w:rsid w:val="002B029F"/>
    <w:rsid w:val="002B7D9F"/>
    <w:rsid w:val="002C66A7"/>
    <w:rsid w:val="002D76C4"/>
    <w:rsid w:val="002E37B7"/>
    <w:rsid w:val="003035BC"/>
    <w:rsid w:val="00304385"/>
    <w:rsid w:val="0031153A"/>
    <w:rsid w:val="003123A1"/>
    <w:rsid w:val="0031790C"/>
    <w:rsid w:val="0032034A"/>
    <w:rsid w:val="003340A7"/>
    <w:rsid w:val="003343F0"/>
    <w:rsid w:val="00336ED3"/>
    <w:rsid w:val="00347E18"/>
    <w:rsid w:val="00350484"/>
    <w:rsid w:val="0035464B"/>
    <w:rsid w:val="00355AD6"/>
    <w:rsid w:val="00356A80"/>
    <w:rsid w:val="003656FF"/>
    <w:rsid w:val="00374D87"/>
    <w:rsid w:val="0037648B"/>
    <w:rsid w:val="00384825"/>
    <w:rsid w:val="00396BD1"/>
    <w:rsid w:val="003A0BAA"/>
    <w:rsid w:val="003A1FF3"/>
    <w:rsid w:val="003B34D9"/>
    <w:rsid w:val="003C2C00"/>
    <w:rsid w:val="003C6220"/>
    <w:rsid w:val="003C68D1"/>
    <w:rsid w:val="003E4F95"/>
    <w:rsid w:val="003F7735"/>
    <w:rsid w:val="00400E45"/>
    <w:rsid w:val="00405D8D"/>
    <w:rsid w:val="00406F37"/>
    <w:rsid w:val="004427FB"/>
    <w:rsid w:val="004477CA"/>
    <w:rsid w:val="00447F81"/>
    <w:rsid w:val="0046637A"/>
    <w:rsid w:val="00481690"/>
    <w:rsid w:val="00482726"/>
    <w:rsid w:val="00496CC2"/>
    <w:rsid w:val="004B391A"/>
    <w:rsid w:val="004C5F6D"/>
    <w:rsid w:val="004C64A7"/>
    <w:rsid w:val="004C6B29"/>
    <w:rsid w:val="004D52ED"/>
    <w:rsid w:val="004D56AF"/>
    <w:rsid w:val="004E174E"/>
    <w:rsid w:val="004E63E7"/>
    <w:rsid w:val="00516C99"/>
    <w:rsid w:val="00522DCF"/>
    <w:rsid w:val="0052462A"/>
    <w:rsid w:val="0053400A"/>
    <w:rsid w:val="005356C3"/>
    <w:rsid w:val="00556355"/>
    <w:rsid w:val="00563668"/>
    <w:rsid w:val="00575952"/>
    <w:rsid w:val="0059097E"/>
    <w:rsid w:val="005A1164"/>
    <w:rsid w:val="005B5398"/>
    <w:rsid w:val="005C474A"/>
    <w:rsid w:val="005D7161"/>
    <w:rsid w:val="005F0F21"/>
    <w:rsid w:val="0060298C"/>
    <w:rsid w:val="00607D68"/>
    <w:rsid w:val="00611CDD"/>
    <w:rsid w:val="0062391D"/>
    <w:rsid w:val="00644698"/>
    <w:rsid w:val="0065384D"/>
    <w:rsid w:val="006626AD"/>
    <w:rsid w:val="00664E69"/>
    <w:rsid w:val="00676F18"/>
    <w:rsid w:val="006843B5"/>
    <w:rsid w:val="00691C11"/>
    <w:rsid w:val="006948B7"/>
    <w:rsid w:val="006968AD"/>
    <w:rsid w:val="006A11C0"/>
    <w:rsid w:val="006A1E1B"/>
    <w:rsid w:val="006B1E96"/>
    <w:rsid w:val="006B3127"/>
    <w:rsid w:val="006C75DD"/>
    <w:rsid w:val="006D7E84"/>
    <w:rsid w:val="006E2226"/>
    <w:rsid w:val="006F179B"/>
    <w:rsid w:val="006F1E01"/>
    <w:rsid w:val="006F4C3D"/>
    <w:rsid w:val="006F653E"/>
    <w:rsid w:val="0070170A"/>
    <w:rsid w:val="0070357B"/>
    <w:rsid w:val="00716FB1"/>
    <w:rsid w:val="0071761B"/>
    <w:rsid w:val="00726B5C"/>
    <w:rsid w:val="00736D41"/>
    <w:rsid w:val="00742A7E"/>
    <w:rsid w:val="00772128"/>
    <w:rsid w:val="00774DC1"/>
    <w:rsid w:val="0078189C"/>
    <w:rsid w:val="007841F2"/>
    <w:rsid w:val="00785ACE"/>
    <w:rsid w:val="00791E1F"/>
    <w:rsid w:val="007964ED"/>
    <w:rsid w:val="007D6500"/>
    <w:rsid w:val="00801CF4"/>
    <w:rsid w:val="00803739"/>
    <w:rsid w:val="00804B81"/>
    <w:rsid w:val="00806193"/>
    <w:rsid w:val="00810DDB"/>
    <w:rsid w:val="008121BE"/>
    <w:rsid w:val="00815476"/>
    <w:rsid w:val="00817FA3"/>
    <w:rsid w:val="0082077E"/>
    <w:rsid w:val="00835745"/>
    <w:rsid w:val="0083791C"/>
    <w:rsid w:val="0084639B"/>
    <w:rsid w:val="0084721B"/>
    <w:rsid w:val="00847B58"/>
    <w:rsid w:val="00847EC7"/>
    <w:rsid w:val="00867DC0"/>
    <w:rsid w:val="00874192"/>
    <w:rsid w:val="00882519"/>
    <w:rsid w:val="00882E29"/>
    <w:rsid w:val="008855A0"/>
    <w:rsid w:val="00891528"/>
    <w:rsid w:val="008A3A52"/>
    <w:rsid w:val="008A4E2F"/>
    <w:rsid w:val="008B0E59"/>
    <w:rsid w:val="008B5F9E"/>
    <w:rsid w:val="008C23A0"/>
    <w:rsid w:val="008C319F"/>
    <w:rsid w:val="008C4225"/>
    <w:rsid w:val="008D2468"/>
    <w:rsid w:val="008D2E35"/>
    <w:rsid w:val="008E44E8"/>
    <w:rsid w:val="008F4019"/>
    <w:rsid w:val="009173E0"/>
    <w:rsid w:val="00940DEC"/>
    <w:rsid w:val="00950ACD"/>
    <w:rsid w:val="00952A0D"/>
    <w:rsid w:val="009544A6"/>
    <w:rsid w:val="009554EC"/>
    <w:rsid w:val="00985C5A"/>
    <w:rsid w:val="009866E1"/>
    <w:rsid w:val="009A1467"/>
    <w:rsid w:val="009A3928"/>
    <w:rsid w:val="009B2C70"/>
    <w:rsid w:val="009B6D20"/>
    <w:rsid w:val="009C0F13"/>
    <w:rsid w:val="009C293A"/>
    <w:rsid w:val="009D73FC"/>
    <w:rsid w:val="009E3784"/>
    <w:rsid w:val="00A07759"/>
    <w:rsid w:val="00A1732B"/>
    <w:rsid w:val="00A176F2"/>
    <w:rsid w:val="00A21A46"/>
    <w:rsid w:val="00A32D2F"/>
    <w:rsid w:val="00A32F62"/>
    <w:rsid w:val="00A364EF"/>
    <w:rsid w:val="00A372B3"/>
    <w:rsid w:val="00A42EDE"/>
    <w:rsid w:val="00A53AF0"/>
    <w:rsid w:val="00A56D44"/>
    <w:rsid w:val="00A6617B"/>
    <w:rsid w:val="00A6765F"/>
    <w:rsid w:val="00A74EAC"/>
    <w:rsid w:val="00A7574F"/>
    <w:rsid w:val="00A85530"/>
    <w:rsid w:val="00A90F1A"/>
    <w:rsid w:val="00A91FED"/>
    <w:rsid w:val="00AA331E"/>
    <w:rsid w:val="00AB0DC8"/>
    <w:rsid w:val="00AC4BAE"/>
    <w:rsid w:val="00AD7F88"/>
    <w:rsid w:val="00AF4B09"/>
    <w:rsid w:val="00AF5418"/>
    <w:rsid w:val="00B07049"/>
    <w:rsid w:val="00B15AD0"/>
    <w:rsid w:val="00B177A6"/>
    <w:rsid w:val="00B44E24"/>
    <w:rsid w:val="00B55AE7"/>
    <w:rsid w:val="00B64BAF"/>
    <w:rsid w:val="00B70CF7"/>
    <w:rsid w:val="00B7158C"/>
    <w:rsid w:val="00B7288C"/>
    <w:rsid w:val="00B80E89"/>
    <w:rsid w:val="00B82212"/>
    <w:rsid w:val="00B825FF"/>
    <w:rsid w:val="00B85710"/>
    <w:rsid w:val="00B8670A"/>
    <w:rsid w:val="00B86CA4"/>
    <w:rsid w:val="00B87E2C"/>
    <w:rsid w:val="00BA041C"/>
    <w:rsid w:val="00BD42A4"/>
    <w:rsid w:val="00BE6DB9"/>
    <w:rsid w:val="00BF2C34"/>
    <w:rsid w:val="00C1528D"/>
    <w:rsid w:val="00C1691F"/>
    <w:rsid w:val="00C24752"/>
    <w:rsid w:val="00C364B0"/>
    <w:rsid w:val="00C4171A"/>
    <w:rsid w:val="00C43F68"/>
    <w:rsid w:val="00C45C90"/>
    <w:rsid w:val="00C66A93"/>
    <w:rsid w:val="00C7073E"/>
    <w:rsid w:val="00C73640"/>
    <w:rsid w:val="00C80665"/>
    <w:rsid w:val="00C87DB1"/>
    <w:rsid w:val="00C90BCF"/>
    <w:rsid w:val="00C90CB0"/>
    <w:rsid w:val="00C97C6D"/>
    <w:rsid w:val="00CA2AF7"/>
    <w:rsid w:val="00CB15AA"/>
    <w:rsid w:val="00CB1D76"/>
    <w:rsid w:val="00CB50C6"/>
    <w:rsid w:val="00CC7611"/>
    <w:rsid w:val="00CC78AC"/>
    <w:rsid w:val="00CD03BB"/>
    <w:rsid w:val="00CE1EC9"/>
    <w:rsid w:val="00CE5B7A"/>
    <w:rsid w:val="00CE688E"/>
    <w:rsid w:val="00D04845"/>
    <w:rsid w:val="00D05C90"/>
    <w:rsid w:val="00D07423"/>
    <w:rsid w:val="00D15368"/>
    <w:rsid w:val="00D21AF0"/>
    <w:rsid w:val="00D46B95"/>
    <w:rsid w:val="00D5519E"/>
    <w:rsid w:val="00D60FCF"/>
    <w:rsid w:val="00D6382D"/>
    <w:rsid w:val="00D655AD"/>
    <w:rsid w:val="00D656F2"/>
    <w:rsid w:val="00D66A8E"/>
    <w:rsid w:val="00D74FCA"/>
    <w:rsid w:val="00D82438"/>
    <w:rsid w:val="00D871A5"/>
    <w:rsid w:val="00DA2577"/>
    <w:rsid w:val="00DB333D"/>
    <w:rsid w:val="00DB77F0"/>
    <w:rsid w:val="00DC53CF"/>
    <w:rsid w:val="00DF4176"/>
    <w:rsid w:val="00E01F96"/>
    <w:rsid w:val="00E15565"/>
    <w:rsid w:val="00E16268"/>
    <w:rsid w:val="00E2790E"/>
    <w:rsid w:val="00E46054"/>
    <w:rsid w:val="00E61775"/>
    <w:rsid w:val="00E646D2"/>
    <w:rsid w:val="00E71C3D"/>
    <w:rsid w:val="00E7507B"/>
    <w:rsid w:val="00E90BA7"/>
    <w:rsid w:val="00EA7824"/>
    <w:rsid w:val="00EB06FF"/>
    <w:rsid w:val="00EB1D6F"/>
    <w:rsid w:val="00EB6F0B"/>
    <w:rsid w:val="00EF12AD"/>
    <w:rsid w:val="00EF5257"/>
    <w:rsid w:val="00EF63A1"/>
    <w:rsid w:val="00F06E00"/>
    <w:rsid w:val="00F13438"/>
    <w:rsid w:val="00F22101"/>
    <w:rsid w:val="00F24983"/>
    <w:rsid w:val="00F55074"/>
    <w:rsid w:val="00F56F37"/>
    <w:rsid w:val="00F62E12"/>
    <w:rsid w:val="00F63881"/>
    <w:rsid w:val="00F6591C"/>
    <w:rsid w:val="00F76838"/>
    <w:rsid w:val="00F95FFA"/>
    <w:rsid w:val="00FA698F"/>
    <w:rsid w:val="00FB644F"/>
    <w:rsid w:val="00FB7904"/>
    <w:rsid w:val="00FC04FC"/>
    <w:rsid w:val="00FC368E"/>
    <w:rsid w:val="00FE4DF2"/>
    <w:rsid w:val="00FF3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ADA9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4EE"/>
    <w:pPr>
      <w:tabs>
        <w:tab w:val="left" w:pos="794"/>
        <w:tab w:val="left" w:pos="1191"/>
        <w:tab w:val="left" w:pos="1588"/>
        <w:tab w:val="left" w:pos="1985"/>
      </w:tabs>
      <w:overflowPunct w:val="0"/>
      <w:autoSpaceDE w:val="0"/>
      <w:autoSpaceDN w:val="0"/>
      <w:adjustRightInd w:val="0"/>
      <w:spacing w:before="120"/>
      <w:jc w:val="both"/>
      <w:textAlignment w:val="baseline"/>
    </w:pPr>
    <w:rPr>
      <w:sz w:val="24"/>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rPr>
      <w:lang w:val="fr-FR"/>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table" w:styleId="TableGrid">
    <w:name w:val="Table Grid"/>
    <w:basedOn w:val="TableNormal"/>
    <w:rsid w:val="00801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FigureNo"/>
    <w:next w:val="Normal"/>
    <w:rsid w:val="00A6617B"/>
    <w:pPr>
      <w:keepNext w:val="0"/>
      <w:spacing w:before="0" w:after="240"/>
    </w:pPr>
  </w:style>
  <w:style w:type="character" w:styleId="Hyperlink">
    <w:name w:val="Hyperlink"/>
    <w:rsid w:val="00801CF4"/>
    <w:rPr>
      <w:color w:val="0000FF"/>
      <w:u w:val="single"/>
    </w:rPr>
  </w:style>
  <w:style w:type="character" w:styleId="CommentReference">
    <w:name w:val="annotation reference"/>
    <w:uiPriority w:val="99"/>
    <w:rsid w:val="008C4225"/>
    <w:rPr>
      <w:sz w:val="16"/>
      <w:szCs w:val="16"/>
    </w:rPr>
  </w:style>
  <w:style w:type="paragraph" w:styleId="CommentText">
    <w:name w:val="annotation text"/>
    <w:basedOn w:val="Normal"/>
    <w:semiHidden/>
    <w:rsid w:val="008C4225"/>
    <w:rPr>
      <w:sz w:val="20"/>
    </w:rPr>
  </w:style>
  <w:style w:type="paragraph" w:styleId="CommentSubject">
    <w:name w:val="annotation subject"/>
    <w:basedOn w:val="CommentText"/>
    <w:next w:val="CommentText"/>
    <w:semiHidden/>
    <w:rsid w:val="008C4225"/>
    <w:rPr>
      <w:b/>
      <w:bCs/>
    </w:rPr>
  </w:style>
  <w:style w:type="paragraph" w:styleId="BalloonText">
    <w:name w:val="Balloon Text"/>
    <w:basedOn w:val="Normal"/>
    <w:semiHidden/>
    <w:rsid w:val="008C4225"/>
    <w:rPr>
      <w:rFonts w:ascii="Tahoma" w:hAnsi="Tahoma" w:cs="Tahoma"/>
      <w:sz w:val="16"/>
      <w:szCs w:val="16"/>
    </w:rPr>
  </w:style>
  <w:style w:type="paragraph" w:styleId="Revision">
    <w:name w:val="Revision"/>
    <w:hidden/>
    <w:uiPriority w:val="99"/>
    <w:semiHidden/>
    <w:rsid w:val="007D6500"/>
    <w:rPr>
      <w:sz w:val="24"/>
      <w:lang w:val="en-GB"/>
    </w:rPr>
  </w:style>
  <w:style w:type="paragraph" w:styleId="ListParagraph">
    <w:name w:val="List Paragraph"/>
    <w:basedOn w:val="Normal"/>
    <w:uiPriority w:val="99"/>
    <w:qFormat/>
    <w:rsid w:val="00B80E89"/>
    <w:pPr>
      <w:ind w:left="720"/>
      <w:contextualSpacing/>
      <w:jc w:val="left"/>
    </w:pPr>
  </w:style>
  <w:style w:type="paragraph" w:styleId="EndnoteText">
    <w:name w:val="endnote text"/>
    <w:basedOn w:val="Normal"/>
    <w:link w:val="EndnoteTextChar"/>
    <w:rsid w:val="00336ED3"/>
    <w:rPr>
      <w:sz w:val="20"/>
    </w:rPr>
  </w:style>
  <w:style w:type="character" w:customStyle="1" w:styleId="EndnoteTextChar">
    <w:name w:val="Endnote Text Char"/>
    <w:basedOn w:val="DefaultParagraphFont"/>
    <w:link w:val="EndnoteText"/>
    <w:rsid w:val="00336ED3"/>
    <w:rPr>
      <w:lang w:val="en-GB"/>
    </w:rPr>
  </w:style>
  <w:style w:type="character" w:styleId="EndnoteReference">
    <w:name w:val="endnote reference"/>
    <w:basedOn w:val="DefaultParagraphFont"/>
    <w:rsid w:val="00336ED3"/>
    <w:rPr>
      <w:vertAlign w:val="superscript"/>
    </w:rPr>
  </w:style>
  <w:style w:type="paragraph" w:styleId="NormalWeb">
    <w:name w:val="Normal (Web)"/>
    <w:basedOn w:val="Normal"/>
    <w:uiPriority w:val="99"/>
    <w:unhideWhenUsed/>
    <w:rsid w:val="003A1FF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rPr>
  </w:style>
  <w:style w:type="character" w:customStyle="1" w:styleId="cf01">
    <w:name w:val="cf01"/>
    <w:basedOn w:val="DefaultParagraphFont"/>
    <w:rsid w:val="003A1FF3"/>
    <w:rPr>
      <w:rFonts w:ascii="Segoe UI" w:hAnsi="Segoe UI" w:cs="Segoe UI" w:hint="default"/>
      <w:color w:val="BDC1C6"/>
      <w:sz w:val="18"/>
      <w:szCs w:val="18"/>
    </w:rPr>
  </w:style>
  <w:style w:type="character" w:customStyle="1" w:styleId="cf11">
    <w:name w:val="cf11"/>
    <w:basedOn w:val="DefaultParagraphFont"/>
    <w:rsid w:val="003A1FF3"/>
    <w:rPr>
      <w:rFonts w:ascii="Segoe UI" w:hAnsi="Segoe UI" w:cs="Segoe UI" w:hint="default"/>
      <w:b/>
      <w:bCs/>
      <w:color w:val="BDC1C6"/>
      <w:sz w:val="18"/>
      <w:szCs w:val="18"/>
    </w:rPr>
  </w:style>
  <w:style w:type="character" w:customStyle="1" w:styleId="cf21">
    <w:name w:val="cf21"/>
    <w:basedOn w:val="DefaultParagraphFont"/>
    <w:rsid w:val="003A1FF3"/>
    <w:rPr>
      <w:rFonts w:ascii="Segoe UI" w:hAnsi="Segoe UI" w:cs="Segoe UI" w:hint="default"/>
      <w:sz w:val="18"/>
      <w:szCs w:val="18"/>
    </w:rPr>
  </w:style>
  <w:style w:type="paragraph" w:customStyle="1" w:styleId="pf0">
    <w:name w:val="pf0"/>
    <w:basedOn w:val="Normal"/>
    <w:rsid w:val="001E781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50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robert.leck@aces-inc.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erome.j.foreman.civ@us.navy.mi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umie.n.wingo.civ@us.navy.mi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5.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taylor.king@ACES-INC.COM"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08D3B-397F-4151-B85B-AAF3AFBE6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2248</Words>
  <Characters>12819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15037</CharactersWithSpaces>
  <SharedDoc>false</SharedDoc>
  <HLinks>
    <vt:vector size="54" baseType="variant">
      <vt:variant>
        <vt:i4>5898313</vt:i4>
      </vt:variant>
      <vt:variant>
        <vt:i4>27</vt:i4>
      </vt:variant>
      <vt:variant>
        <vt:i4>0</vt:i4>
      </vt:variant>
      <vt:variant>
        <vt:i4>5</vt:i4>
      </vt:variant>
      <vt:variant>
        <vt:lpwstr>http://pda.etsi.org/pda/queryform.asp</vt:lpwstr>
      </vt:variant>
      <vt:variant>
        <vt:lpwstr/>
      </vt:variant>
      <vt:variant>
        <vt:i4>1245274</vt:i4>
      </vt:variant>
      <vt:variant>
        <vt:i4>21</vt:i4>
      </vt:variant>
      <vt:variant>
        <vt:i4>0</vt:i4>
      </vt:variant>
      <vt:variant>
        <vt:i4>5</vt:i4>
      </vt:variant>
      <vt:variant>
        <vt:lpwstr>https://www.itu.int/pub/R-REP-BS.458</vt:lpwstr>
      </vt:variant>
      <vt:variant>
        <vt:lpwstr/>
      </vt:variant>
      <vt:variant>
        <vt:i4>8257651</vt:i4>
      </vt:variant>
      <vt:variant>
        <vt:i4>18</vt:i4>
      </vt:variant>
      <vt:variant>
        <vt:i4>0</vt:i4>
      </vt:variant>
      <vt:variant>
        <vt:i4>5</vt:i4>
      </vt:variant>
      <vt:variant>
        <vt:lpwstr>https://www.itu.int/rec/R-REC-SM.329/en</vt:lpwstr>
      </vt:variant>
      <vt:variant>
        <vt:lpwstr/>
      </vt:variant>
      <vt:variant>
        <vt:i4>8323187</vt:i4>
      </vt:variant>
      <vt:variant>
        <vt:i4>15</vt:i4>
      </vt:variant>
      <vt:variant>
        <vt:i4>0</vt:i4>
      </vt:variant>
      <vt:variant>
        <vt:i4>5</vt:i4>
      </vt:variant>
      <vt:variant>
        <vt:lpwstr>https://www.itu.int/rec/R-REC-SM.328/en</vt:lpwstr>
      </vt:variant>
      <vt:variant>
        <vt:lpwstr/>
      </vt:variant>
      <vt:variant>
        <vt:i4>4587621</vt:i4>
      </vt:variant>
      <vt:variant>
        <vt:i4>12</vt:i4>
      </vt:variant>
      <vt:variant>
        <vt:i4>0</vt:i4>
      </vt:variant>
      <vt:variant>
        <vt:i4>5</vt:i4>
      </vt:variant>
      <vt:variant>
        <vt:lpwstr>mailto:William.Batts@L3Harris.com</vt:lpwstr>
      </vt:variant>
      <vt:variant>
        <vt:lpwstr/>
      </vt:variant>
      <vt:variant>
        <vt:i4>2490377</vt:i4>
      </vt:variant>
      <vt:variant>
        <vt:i4>9</vt:i4>
      </vt:variant>
      <vt:variant>
        <vt:i4>0</vt:i4>
      </vt:variant>
      <vt:variant>
        <vt:i4>5</vt:i4>
      </vt:variant>
      <vt:variant>
        <vt:lpwstr>mailto:taylor.king@ACES-INC.COM</vt:lpwstr>
      </vt:variant>
      <vt:variant>
        <vt:lpwstr/>
      </vt:variant>
      <vt:variant>
        <vt:i4>2490370</vt:i4>
      </vt:variant>
      <vt:variant>
        <vt:i4>6</vt:i4>
      </vt:variant>
      <vt:variant>
        <vt:i4>0</vt:i4>
      </vt:variant>
      <vt:variant>
        <vt:i4>5</vt:i4>
      </vt:variant>
      <vt:variant>
        <vt:lpwstr>mailto:robert.leck@aces-inc.com</vt:lpwstr>
      </vt:variant>
      <vt:variant>
        <vt:lpwstr/>
      </vt:variant>
      <vt:variant>
        <vt:i4>5701731</vt:i4>
      </vt:variant>
      <vt:variant>
        <vt:i4>3</vt:i4>
      </vt:variant>
      <vt:variant>
        <vt:i4>0</vt:i4>
      </vt:variant>
      <vt:variant>
        <vt:i4>5</vt:i4>
      </vt:variant>
      <vt:variant>
        <vt:lpwstr>mailto:jerome.j.foreman.civ@us.navy.mil</vt:lpwstr>
      </vt:variant>
      <vt:variant>
        <vt:lpwstr/>
      </vt:variant>
      <vt:variant>
        <vt:i4>4391027</vt:i4>
      </vt:variant>
      <vt:variant>
        <vt:i4>0</vt:i4>
      </vt:variant>
      <vt:variant>
        <vt:i4>0</vt:i4>
      </vt:variant>
      <vt:variant>
        <vt:i4>5</vt:i4>
      </vt:variant>
      <vt:variant>
        <vt:lpwstr>mailto:fumie.n.wingo.civ@us.navy.mil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2022-09-23T19:40:00Z</dcterms:created>
  <dcterms:modified xsi:type="dcterms:W3CDTF">2022-09-26T11:07:00Z</dcterms:modified>
  <cp:category/>
</cp:coreProperties>
</file>