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41ECF" w14:textId="2466D565" w:rsidR="00946834" w:rsidRDefault="00CF1153">
      <w:r>
        <w:t xml:space="preserve">Changes between the first draft and the final draft are highlighted in </w:t>
      </w:r>
      <w:r w:rsidRPr="00CF1153">
        <w:rPr>
          <w:highlight w:val="cyan"/>
        </w:rPr>
        <w:t>turquoise</w:t>
      </w:r>
      <w:r>
        <w:t>.</w:t>
      </w:r>
    </w:p>
    <w:p w14:paraId="7AD0AD9F" w14:textId="77777777" w:rsidR="00CF1153" w:rsidRDefault="00CF1153"/>
    <w:tbl>
      <w:tblPr>
        <w:tblW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87"/>
        <w:gridCol w:w="5006"/>
      </w:tblGrid>
      <w:tr w:rsidR="00946834" w14:paraId="0FA6233A" w14:textId="77777777" w:rsidTr="00946834">
        <w:trPr>
          <w:trHeight w:val="459"/>
        </w:trPr>
        <w:tc>
          <w:tcPr>
            <w:tcW w:w="9393" w:type="dxa"/>
            <w:gridSpan w:val="2"/>
            <w:tcBorders>
              <w:top w:val="single" w:sz="12" w:space="0" w:color="auto"/>
              <w:left w:val="double" w:sz="6" w:space="0" w:color="auto"/>
              <w:bottom w:val="single" w:sz="6" w:space="0" w:color="auto"/>
              <w:right w:val="double" w:sz="6" w:space="0" w:color="auto"/>
            </w:tcBorders>
            <w:shd w:val="clear" w:color="auto" w:fill="C0C0C0"/>
            <w:hideMark/>
          </w:tcPr>
          <w:p w14:paraId="7AA66014" w14:textId="77777777" w:rsidR="00946834" w:rsidRDefault="00946834">
            <w:pPr>
              <w:pStyle w:val="TabletitleBR"/>
              <w:keepNext w:val="0"/>
              <w:keepLines w:val="0"/>
              <w:tabs>
                <w:tab w:val="center" w:pos="4680"/>
              </w:tabs>
              <w:suppressAutoHyphens/>
              <w:spacing w:after="0"/>
              <w:rPr>
                <w:spacing w:val="-3"/>
                <w:szCs w:val="24"/>
              </w:rPr>
            </w:pPr>
            <w:r>
              <w:rPr>
                <w:b w:val="0"/>
                <w:lang w:val="en-US"/>
              </w:rPr>
              <w:br w:type="page"/>
            </w:r>
            <w:r>
              <w:rPr>
                <w:spacing w:val="-3"/>
                <w:szCs w:val="24"/>
              </w:rPr>
              <w:t>U.S. Radiocommunications Sector</w:t>
            </w:r>
          </w:p>
          <w:p w14:paraId="5BC0D487" w14:textId="77777777" w:rsidR="00946834" w:rsidRDefault="00946834">
            <w:pPr>
              <w:pStyle w:val="TabletitleBR"/>
              <w:rPr>
                <w:spacing w:val="-3"/>
                <w:szCs w:val="24"/>
              </w:rPr>
            </w:pPr>
            <w:r>
              <w:rPr>
                <w:spacing w:val="-3"/>
                <w:szCs w:val="24"/>
              </w:rPr>
              <w:t>Fact Sheet</w:t>
            </w:r>
          </w:p>
        </w:tc>
      </w:tr>
      <w:tr w:rsidR="00946834" w14:paraId="49458412" w14:textId="77777777" w:rsidTr="00946834">
        <w:trPr>
          <w:trHeight w:val="348"/>
        </w:trPr>
        <w:tc>
          <w:tcPr>
            <w:tcW w:w="4387" w:type="dxa"/>
            <w:tcBorders>
              <w:top w:val="single" w:sz="6" w:space="0" w:color="auto"/>
              <w:left w:val="double" w:sz="6" w:space="0" w:color="auto"/>
              <w:bottom w:val="single" w:sz="6" w:space="0" w:color="auto"/>
              <w:right w:val="single" w:sz="6" w:space="0" w:color="auto"/>
            </w:tcBorders>
            <w:hideMark/>
          </w:tcPr>
          <w:p w14:paraId="73A215EC" w14:textId="77777777" w:rsidR="00946834" w:rsidRDefault="00946834">
            <w:pPr>
              <w:spacing w:after="120"/>
              <w:ind w:left="900" w:right="144" w:hanging="756"/>
              <w:rPr>
                <w:szCs w:val="24"/>
              </w:rPr>
            </w:pPr>
            <w:r>
              <w:rPr>
                <w:b/>
                <w:szCs w:val="24"/>
              </w:rPr>
              <w:t>Working Party:</w:t>
            </w:r>
            <w:r>
              <w:rPr>
                <w:szCs w:val="24"/>
              </w:rPr>
              <w:t xml:space="preserve">  ITU-R WP-5B</w:t>
            </w:r>
          </w:p>
        </w:tc>
        <w:tc>
          <w:tcPr>
            <w:tcW w:w="5006" w:type="dxa"/>
            <w:tcBorders>
              <w:top w:val="single" w:sz="6" w:space="0" w:color="auto"/>
              <w:left w:val="single" w:sz="6" w:space="0" w:color="auto"/>
              <w:bottom w:val="single" w:sz="6" w:space="0" w:color="auto"/>
              <w:right w:val="double" w:sz="6" w:space="0" w:color="auto"/>
            </w:tcBorders>
            <w:hideMark/>
          </w:tcPr>
          <w:p w14:paraId="2C30053B" w14:textId="30D05AFF" w:rsidR="00946834" w:rsidRDefault="00946834" w:rsidP="00946834">
            <w:pPr>
              <w:spacing w:after="120"/>
              <w:ind w:left="144" w:right="144"/>
              <w:rPr>
                <w:szCs w:val="24"/>
              </w:rPr>
            </w:pPr>
            <w:r>
              <w:rPr>
                <w:b/>
                <w:szCs w:val="24"/>
              </w:rPr>
              <w:t>Document No:</w:t>
            </w:r>
            <w:r w:rsidR="00B44F91">
              <w:rPr>
                <w:szCs w:val="24"/>
              </w:rPr>
              <w:t xml:space="preserve">  USWP5B30-12-Final</w:t>
            </w:r>
            <w:r>
              <w:rPr>
                <w:szCs w:val="24"/>
              </w:rPr>
              <w:t xml:space="preserve"> Draft</w:t>
            </w:r>
          </w:p>
        </w:tc>
      </w:tr>
      <w:tr w:rsidR="00946834" w14:paraId="0928FBD6" w14:textId="77777777" w:rsidTr="00946834">
        <w:trPr>
          <w:trHeight w:val="378"/>
        </w:trPr>
        <w:tc>
          <w:tcPr>
            <w:tcW w:w="4387" w:type="dxa"/>
            <w:tcBorders>
              <w:top w:val="single" w:sz="6" w:space="0" w:color="auto"/>
              <w:left w:val="double" w:sz="6" w:space="0" w:color="auto"/>
              <w:bottom w:val="single" w:sz="6" w:space="0" w:color="auto"/>
              <w:right w:val="single" w:sz="6" w:space="0" w:color="auto"/>
            </w:tcBorders>
            <w:hideMark/>
          </w:tcPr>
          <w:p w14:paraId="0AE88600" w14:textId="77777777" w:rsidR="00946834" w:rsidRDefault="00946834">
            <w:pPr>
              <w:spacing w:before="0"/>
              <w:ind w:left="144" w:right="-12"/>
              <w:rPr>
                <w:szCs w:val="24"/>
              </w:rPr>
            </w:pPr>
            <w:r>
              <w:rPr>
                <w:b/>
                <w:szCs w:val="24"/>
                <w:lang w:val="pt-BR"/>
              </w:rPr>
              <w:t>Ref:</w:t>
            </w:r>
            <w:r>
              <w:rPr>
                <w:szCs w:val="24"/>
                <w:lang w:val="pt-BR"/>
              </w:rPr>
              <w:tab/>
              <w:t xml:space="preserve">Annex 25 to </w:t>
            </w:r>
            <w:r>
              <w:rPr>
                <w:rFonts w:eastAsia="Calibri"/>
              </w:rPr>
              <w:t>Document 5B/649-E</w:t>
            </w:r>
          </w:p>
        </w:tc>
        <w:tc>
          <w:tcPr>
            <w:tcW w:w="5006" w:type="dxa"/>
            <w:tcBorders>
              <w:top w:val="single" w:sz="6" w:space="0" w:color="auto"/>
              <w:left w:val="single" w:sz="6" w:space="0" w:color="auto"/>
              <w:bottom w:val="single" w:sz="6" w:space="0" w:color="auto"/>
              <w:right w:val="double" w:sz="6" w:space="0" w:color="auto"/>
            </w:tcBorders>
            <w:hideMark/>
          </w:tcPr>
          <w:p w14:paraId="15697137" w14:textId="267CDACC" w:rsidR="00946834" w:rsidRDefault="00946834" w:rsidP="00421584">
            <w:pPr>
              <w:tabs>
                <w:tab w:val="left" w:pos="162"/>
              </w:tabs>
              <w:spacing w:before="0"/>
              <w:ind w:left="612" w:right="144" w:hanging="468"/>
              <w:rPr>
                <w:szCs w:val="24"/>
              </w:rPr>
            </w:pPr>
            <w:r>
              <w:rPr>
                <w:b/>
                <w:szCs w:val="24"/>
              </w:rPr>
              <w:t>Date:</w:t>
            </w:r>
            <w:r>
              <w:rPr>
                <w:szCs w:val="24"/>
              </w:rPr>
              <w:t xml:space="preserve">  </w:t>
            </w:r>
            <w:r w:rsidR="00B44F91">
              <w:rPr>
                <w:szCs w:val="24"/>
              </w:rPr>
              <w:t>2</w:t>
            </w:r>
            <w:r w:rsidR="00421584">
              <w:rPr>
                <w:szCs w:val="24"/>
              </w:rPr>
              <w:t>3</w:t>
            </w:r>
            <w:r>
              <w:rPr>
                <w:szCs w:val="24"/>
              </w:rPr>
              <w:t xml:space="preserve"> September 2022</w:t>
            </w:r>
          </w:p>
        </w:tc>
      </w:tr>
      <w:tr w:rsidR="00946834" w14:paraId="598B3D90" w14:textId="77777777" w:rsidTr="00946834">
        <w:trPr>
          <w:trHeight w:val="459"/>
        </w:trPr>
        <w:tc>
          <w:tcPr>
            <w:tcW w:w="9393" w:type="dxa"/>
            <w:gridSpan w:val="2"/>
            <w:tcBorders>
              <w:top w:val="single" w:sz="6" w:space="0" w:color="auto"/>
              <w:left w:val="double" w:sz="6" w:space="0" w:color="auto"/>
              <w:bottom w:val="single" w:sz="6" w:space="0" w:color="auto"/>
              <w:right w:val="double" w:sz="6" w:space="0" w:color="auto"/>
            </w:tcBorders>
            <w:hideMark/>
          </w:tcPr>
          <w:p w14:paraId="045204B5" w14:textId="77777777" w:rsidR="00946834" w:rsidRDefault="00946834">
            <w:pPr>
              <w:pStyle w:val="BodyTextIndent"/>
              <w:spacing w:before="0"/>
              <w:ind w:left="187"/>
              <w:rPr>
                <w:lang w:eastAsia="zh-CN"/>
              </w:rPr>
            </w:pPr>
            <w:r>
              <w:rPr>
                <w:rFonts w:ascii="Times New Roman" w:hAnsi="Times New Roman"/>
                <w:b/>
                <w:bCs/>
                <w:szCs w:val="24"/>
              </w:rPr>
              <w:t>Document Title:</w:t>
            </w:r>
            <w:r>
              <w:rPr>
                <w:rFonts w:ascii="Times New Roman" w:hAnsi="Times New Roman"/>
                <w:bCs/>
                <w:szCs w:val="24"/>
              </w:rPr>
              <w:t xml:space="preserve">  WORKING DOCUMENT TOWARDS A HANDBOOK ON UNMANNED AIRCRAFT DETECT AND AVOID SYSTEMS [HDBK.UAS_DAA]</w:t>
            </w:r>
            <w:r>
              <w:rPr>
                <w:lang w:eastAsia="zh-CN"/>
              </w:rPr>
              <w:t xml:space="preserve">  </w:t>
            </w:r>
            <w:r>
              <w:rPr>
                <w:lang w:val="en-US" w:eastAsia="zh-CN"/>
              </w:rPr>
              <w:t>-  Guidance on suitable frequency bands and services to be used by airborne unmanned aircraft detect-and-avoid non-cooperative systems</w:t>
            </w:r>
          </w:p>
        </w:tc>
      </w:tr>
      <w:tr w:rsidR="00946834" w14:paraId="63A90DD1" w14:textId="77777777" w:rsidTr="00946834">
        <w:trPr>
          <w:trHeight w:val="3243"/>
        </w:trPr>
        <w:tc>
          <w:tcPr>
            <w:tcW w:w="4387" w:type="dxa"/>
            <w:tcBorders>
              <w:top w:val="single" w:sz="6" w:space="0" w:color="auto"/>
              <w:left w:val="double" w:sz="6" w:space="0" w:color="auto"/>
              <w:bottom w:val="single" w:sz="6" w:space="0" w:color="auto"/>
              <w:right w:val="single" w:sz="6" w:space="0" w:color="auto"/>
            </w:tcBorders>
          </w:tcPr>
          <w:p w14:paraId="4DC5A4CA" w14:textId="77777777" w:rsidR="00946834" w:rsidRDefault="00946834">
            <w:pPr>
              <w:ind w:left="144" w:right="144"/>
              <w:rPr>
                <w:b/>
                <w:szCs w:val="24"/>
              </w:rPr>
            </w:pPr>
            <w:r>
              <w:rPr>
                <w:b/>
                <w:szCs w:val="24"/>
              </w:rPr>
              <w:t>Author(s)/Contributors(s):</w:t>
            </w:r>
          </w:p>
          <w:p w14:paraId="324FAD4E" w14:textId="77777777" w:rsidR="00946834" w:rsidRDefault="00946834">
            <w:pPr>
              <w:spacing w:before="0"/>
              <w:ind w:left="144" w:right="144"/>
              <w:rPr>
                <w:bCs/>
                <w:iCs/>
                <w:szCs w:val="24"/>
                <w:lang w:val="en-US"/>
              </w:rPr>
            </w:pPr>
          </w:p>
          <w:p w14:paraId="35B84D99" w14:textId="77777777" w:rsidR="00946834" w:rsidRDefault="00946834">
            <w:pPr>
              <w:spacing w:before="0"/>
              <w:ind w:left="144" w:right="144"/>
              <w:rPr>
                <w:bCs/>
                <w:iCs/>
                <w:szCs w:val="24"/>
                <w:lang w:val="en-US"/>
              </w:rPr>
            </w:pPr>
            <w:r>
              <w:rPr>
                <w:bCs/>
                <w:iCs/>
                <w:szCs w:val="24"/>
                <w:lang w:val="en-US"/>
              </w:rPr>
              <w:t>Don Nellis</w:t>
            </w:r>
          </w:p>
          <w:p w14:paraId="7A85AC43" w14:textId="77777777" w:rsidR="00946834" w:rsidRDefault="00946834">
            <w:pPr>
              <w:spacing w:before="0"/>
              <w:ind w:left="144" w:right="144"/>
              <w:rPr>
                <w:bCs/>
                <w:iCs/>
                <w:szCs w:val="24"/>
                <w:lang w:val="en-US"/>
              </w:rPr>
            </w:pPr>
            <w:r>
              <w:rPr>
                <w:bCs/>
                <w:iCs/>
                <w:szCs w:val="24"/>
                <w:lang w:val="en-US"/>
              </w:rPr>
              <w:t>Federal Aviation Administration</w:t>
            </w:r>
          </w:p>
          <w:p w14:paraId="752E83B1" w14:textId="77777777" w:rsidR="00946834" w:rsidRDefault="00946834">
            <w:pPr>
              <w:spacing w:before="0"/>
              <w:ind w:left="144" w:right="144"/>
              <w:rPr>
                <w:bCs/>
                <w:iCs/>
                <w:szCs w:val="24"/>
                <w:lang w:val="en-US"/>
              </w:rPr>
            </w:pPr>
            <w:r>
              <w:rPr>
                <w:bCs/>
                <w:iCs/>
                <w:szCs w:val="24"/>
                <w:lang w:val="en-US"/>
              </w:rPr>
              <w:t>800 Independence Ave., S.W.</w:t>
            </w:r>
          </w:p>
          <w:p w14:paraId="147F1929" w14:textId="77777777" w:rsidR="00946834" w:rsidRDefault="00946834">
            <w:pPr>
              <w:spacing w:before="0"/>
              <w:ind w:left="144" w:right="144"/>
              <w:rPr>
                <w:bCs/>
                <w:iCs/>
                <w:szCs w:val="24"/>
                <w:lang w:val="en-US"/>
              </w:rPr>
            </w:pPr>
            <w:r>
              <w:rPr>
                <w:bCs/>
                <w:iCs/>
                <w:szCs w:val="24"/>
                <w:lang w:val="en-US"/>
              </w:rPr>
              <w:t>Washington, DC 20591</w:t>
            </w:r>
          </w:p>
          <w:p w14:paraId="6AF4F71C" w14:textId="77777777" w:rsidR="00946834" w:rsidRDefault="00946834">
            <w:pPr>
              <w:spacing w:before="0"/>
              <w:ind w:left="144" w:right="144"/>
              <w:rPr>
                <w:bCs/>
                <w:iCs/>
                <w:szCs w:val="24"/>
                <w:lang w:val="en-US"/>
              </w:rPr>
            </w:pPr>
          </w:p>
          <w:p w14:paraId="52B8D65F" w14:textId="77777777" w:rsidR="00946834" w:rsidRDefault="00946834">
            <w:pPr>
              <w:spacing w:before="0"/>
              <w:ind w:left="144" w:right="144"/>
              <w:rPr>
                <w:bCs/>
                <w:iCs/>
                <w:szCs w:val="24"/>
                <w:lang w:val="en-US"/>
              </w:rPr>
            </w:pPr>
            <w:r>
              <w:rPr>
                <w:bCs/>
                <w:iCs/>
                <w:szCs w:val="24"/>
                <w:lang w:val="en-US"/>
              </w:rPr>
              <w:t>Mohammed Rahman</w:t>
            </w:r>
          </w:p>
          <w:p w14:paraId="1804D541" w14:textId="77777777" w:rsidR="00946834" w:rsidRDefault="00946834">
            <w:pPr>
              <w:spacing w:before="0"/>
              <w:ind w:left="144" w:right="144"/>
              <w:rPr>
                <w:bCs/>
                <w:iCs/>
                <w:szCs w:val="24"/>
                <w:lang w:val="en-US"/>
              </w:rPr>
            </w:pPr>
            <w:r>
              <w:rPr>
                <w:bCs/>
                <w:iCs/>
                <w:szCs w:val="24"/>
                <w:lang w:val="en-US"/>
              </w:rPr>
              <w:t>Federal Aviation Administration</w:t>
            </w:r>
          </w:p>
          <w:p w14:paraId="0C75D0D2" w14:textId="77777777" w:rsidR="00946834" w:rsidRDefault="00946834">
            <w:pPr>
              <w:spacing w:before="0"/>
              <w:ind w:left="144" w:right="144"/>
              <w:rPr>
                <w:bCs/>
                <w:iCs/>
                <w:szCs w:val="24"/>
                <w:lang w:val="en-US"/>
              </w:rPr>
            </w:pPr>
            <w:r>
              <w:rPr>
                <w:bCs/>
                <w:iCs/>
                <w:szCs w:val="24"/>
                <w:lang w:val="en-US"/>
              </w:rPr>
              <w:t>800 Independence Ave., S.W.</w:t>
            </w:r>
          </w:p>
          <w:p w14:paraId="1ED8B03A" w14:textId="77777777" w:rsidR="00946834" w:rsidRDefault="00946834">
            <w:pPr>
              <w:spacing w:before="0"/>
              <w:ind w:left="144" w:right="144"/>
              <w:rPr>
                <w:bCs/>
                <w:iCs/>
                <w:szCs w:val="24"/>
                <w:lang w:val="en-US"/>
              </w:rPr>
            </w:pPr>
            <w:r>
              <w:rPr>
                <w:bCs/>
                <w:iCs/>
                <w:szCs w:val="24"/>
                <w:lang w:val="en-US"/>
              </w:rPr>
              <w:t>Washington, DC 20591</w:t>
            </w:r>
          </w:p>
        </w:tc>
        <w:tc>
          <w:tcPr>
            <w:tcW w:w="5006" w:type="dxa"/>
            <w:tcBorders>
              <w:top w:val="single" w:sz="6" w:space="0" w:color="auto"/>
              <w:left w:val="single" w:sz="6" w:space="0" w:color="auto"/>
              <w:bottom w:val="single" w:sz="6" w:space="0" w:color="auto"/>
              <w:right w:val="double" w:sz="6" w:space="0" w:color="auto"/>
            </w:tcBorders>
          </w:tcPr>
          <w:p w14:paraId="79ED73CA" w14:textId="77777777" w:rsidR="00946834" w:rsidRDefault="00946834">
            <w:pPr>
              <w:ind w:left="144" w:right="144"/>
              <w:rPr>
                <w:bCs/>
                <w:szCs w:val="24"/>
                <w:lang w:val="fr-FR"/>
              </w:rPr>
            </w:pPr>
          </w:p>
          <w:p w14:paraId="257FFA9B" w14:textId="77777777" w:rsidR="00946834" w:rsidRDefault="00946834">
            <w:pPr>
              <w:tabs>
                <w:tab w:val="left" w:pos="1032"/>
              </w:tabs>
              <w:spacing w:before="0"/>
              <w:ind w:left="144" w:right="144"/>
              <w:rPr>
                <w:bCs/>
                <w:szCs w:val="24"/>
                <w:lang w:val="fr-FR"/>
              </w:rPr>
            </w:pPr>
          </w:p>
          <w:p w14:paraId="39BDC747" w14:textId="77777777" w:rsidR="00946834" w:rsidRDefault="00946834">
            <w:pPr>
              <w:spacing w:before="0"/>
              <w:ind w:left="144" w:right="144"/>
              <w:rPr>
                <w:bCs/>
                <w:color w:val="000000"/>
                <w:szCs w:val="24"/>
                <w:lang w:val="fr-FR"/>
              </w:rPr>
            </w:pPr>
            <w:r>
              <w:rPr>
                <w:bCs/>
                <w:color w:val="000000"/>
                <w:szCs w:val="24"/>
                <w:lang w:val="fr-FR"/>
              </w:rPr>
              <w:t>Phone:  (202) 267-9779</w:t>
            </w:r>
          </w:p>
          <w:p w14:paraId="4092C6C2" w14:textId="77777777" w:rsidR="00946834" w:rsidRDefault="00946834">
            <w:pPr>
              <w:spacing w:before="0"/>
              <w:ind w:left="144" w:right="144"/>
              <w:rPr>
                <w:bCs/>
                <w:color w:val="000000"/>
                <w:szCs w:val="24"/>
                <w:lang w:val="fr-FR"/>
              </w:rPr>
            </w:pPr>
            <w:r>
              <w:rPr>
                <w:bCs/>
                <w:color w:val="000000"/>
                <w:szCs w:val="24"/>
                <w:lang w:val="fr-FR"/>
              </w:rPr>
              <w:t>e-mail:  Donald.Nellis@faa.gov</w:t>
            </w:r>
          </w:p>
          <w:p w14:paraId="59DFE3C1" w14:textId="77777777" w:rsidR="00946834" w:rsidRDefault="00946834">
            <w:pPr>
              <w:spacing w:before="0"/>
              <w:ind w:left="144" w:right="144"/>
              <w:rPr>
                <w:bCs/>
                <w:color w:val="000000"/>
                <w:szCs w:val="24"/>
                <w:lang w:val="fr-FR"/>
              </w:rPr>
            </w:pPr>
          </w:p>
          <w:p w14:paraId="7D3156CD" w14:textId="77777777" w:rsidR="00946834" w:rsidRDefault="00946834">
            <w:pPr>
              <w:spacing w:before="0"/>
              <w:ind w:left="144" w:right="144"/>
              <w:rPr>
                <w:bCs/>
                <w:color w:val="000000"/>
                <w:szCs w:val="24"/>
                <w:lang w:val="fr-FR"/>
              </w:rPr>
            </w:pPr>
          </w:p>
          <w:p w14:paraId="68DBE1B1" w14:textId="77777777" w:rsidR="00946834" w:rsidRDefault="00946834">
            <w:pPr>
              <w:spacing w:before="0"/>
              <w:ind w:left="144" w:right="144"/>
              <w:rPr>
                <w:bCs/>
                <w:color w:val="000000"/>
                <w:szCs w:val="24"/>
                <w:lang w:val="en-US"/>
              </w:rPr>
            </w:pPr>
          </w:p>
          <w:p w14:paraId="566E40CE" w14:textId="77777777" w:rsidR="00946834" w:rsidRDefault="00946834">
            <w:pPr>
              <w:spacing w:before="0"/>
              <w:ind w:left="144" w:right="144"/>
              <w:rPr>
                <w:bCs/>
                <w:color w:val="000000"/>
                <w:szCs w:val="24"/>
                <w:lang w:val="en-US"/>
              </w:rPr>
            </w:pPr>
            <w:r>
              <w:rPr>
                <w:bCs/>
                <w:color w:val="000000"/>
                <w:szCs w:val="24"/>
                <w:lang w:val="en-US"/>
              </w:rPr>
              <w:t>Phone:  (202) 267-6573</w:t>
            </w:r>
          </w:p>
          <w:p w14:paraId="5EB90230" w14:textId="77777777" w:rsidR="00946834" w:rsidRDefault="00946834">
            <w:pPr>
              <w:spacing w:before="0"/>
              <w:ind w:left="144" w:right="144"/>
              <w:rPr>
                <w:bCs/>
                <w:color w:val="000000"/>
                <w:szCs w:val="24"/>
                <w:lang w:val="en-US"/>
              </w:rPr>
            </w:pPr>
            <w:r>
              <w:rPr>
                <w:bCs/>
                <w:color w:val="000000"/>
                <w:szCs w:val="24"/>
                <w:lang w:val="en-US"/>
              </w:rPr>
              <w:t>e-mail:  Mohammed.Rahman@faa.gov</w:t>
            </w:r>
          </w:p>
          <w:p w14:paraId="7A95E618" w14:textId="77777777" w:rsidR="00946834" w:rsidRDefault="00946834">
            <w:pPr>
              <w:spacing w:before="0"/>
              <w:ind w:right="144"/>
              <w:rPr>
                <w:bCs/>
                <w:color w:val="000000"/>
                <w:szCs w:val="24"/>
                <w:lang w:val="fr-FR"/>
              </w:rPr>
            </w:pPr>
          </w:p>
        </w:tc>
      </w:tr>
      <w:tr w:rsidR="00946834" w14:paraId="4F4FC6CC" w14:textId="77777777" w:rsidTr="00946834">
        <w:trPr>
          <w:trHeight w:val="541"/>
        </w:trPr>
        <w:tc>
          <w:tcPr>
            <w:tcW w:w="9393" w:type="dxa"/>
            <w:gridSpan w:val="2"/>
            <w:tcBorders>
              <w:top w:val="single" w:sz="6" w:space="0" w:color="auto"/>
              <w:left w:val="double" w:sz="6" w:space="0" w:color="auto"/>
              <w:bottom w:val="single" w:sz="6" w:space="0" w:color="auto"/>
              <w:right w:val="double" w:sz="6" w:space="0" w:color="auto"/>
            </w:tcBorders>
            <w:hideMark/>
          </w:tcPr>
          <w:p w14:paraId="678408BA" w14:textId="77777777" w:rsidR="00946834" w:rsidRDefault="00946834">
            <w:pPr>
              <w:spacing w:after="120"/>
              <w:ind w:left="187" w:right="144"/>
              <w:rPr>
                <w:szCs w:val="24"/>
              </w:rPr>
            </w:pPr>
            <w:r>
              <w:rPr>
                <w:b/>
                <w:szCs w:val="24"/>
              </w:rPr>
              <w:t>Purpose/Objective:</w:t>
            </w:r>
            <w:r>
              <w:rPr>
                <w:bCs/>
                <w:szCs w:val="24"/>
              </w:rPr>
              <w:t xml:space="preserve">  </w:t>
            </w:r>
            <w:r>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946834" w14:paraId="424FE9AD" w14:textId="77777777" w:rsidTr="00946834">
        <w:trPr>
          <w:trHeight w:val="1380"/>
        </w:trPr>
        <w:tc>
          <w:tcPr>
            <w:tcW w:w="9393" w:type="dxa"/>
            <w:gridSpan w:val="2"/>
            <w:tcBorders>
              <w:top w:val="single" w:sz="6" w:space="0" w:color="auto"/>
              <w:left w:val="double" w:sz="6" w:space="0" w:color="auto"/>
              <w:bottom w:val="single" w:sz="12" w:space="0" w:color="auto"/>
              <w:right w:val="double" w:sz="6" w:space="0" w:color="auto"/>
            </w:tcBorders>
            <w:hideMark/>
          </w:tcPr>
          <w:p w14:paraId="428A6A48" w14:textId="77777777" w:rsidR="00946834" w:rsidRDefault="00946834">
            <w:pPr>
              <w:ind w:left="180" w:right="144"/>
              <w:rPr>
                <w:bCs/>
                <w:szCs w:val="24"/>
                <w:lang w:val="en-US"/>
              </w:rPr>
            </w:pPr>
            <w:r>
              <w:rPr>
                <w:b/>
                <w:szCs w:val="24"/>
              </w:rPr>
              <w:t>Abstract:</w:t>
            </w:r>
            <w:r>
              <w:rPr>
                <w:bCs/>
                <w:szCs w:val="24"/>
              </w:rPr>
              <w:t xml:space="preserve">  This contribution will continue the process of developing a </w:t>
            </w:r>
            <w:r>
              <w:rPr>
                <w:bCs/>
                <w:szCs w:val="24"/>
                <w:lang w:val="en-US"/>
              </w:rPr>
              <w:t xml:space="preserve">handbook on UAS DAA System by addressing </w:t>
            </w:r>
            <w:r>
              <w:rPr>
                <w:bCs/>
                <w:szCs w:val="24"/>
              </w:rPr>
              <w:t>comments received from other administrations during the previous ITU-R WP-5B meeting</w:t>
            </w:r>
            <w:r>
              <w:rPr>
                <w:bCs/>
                <w:szCs w:val="24"/>
                <w:lang w:val="en-US"/>
              </w:rPr>
              <w:t xml:space="preserve">. </w:t>
            </w:r>
          </w:p>
          <w:p w14:paraId="531C34C1" w14:textId="77777777" w:rsidR="00946834" w:rsidRDefault="00946834">
            <w:pPr>
              <w:ind w:left="180" w:right="144"/>
              <w:rPr>
                <w:bCs/>
                <w:szCs w:val="24"/>
                <w:lang w:val="en-US"/>
              </w:rPr>
            </w:pPr>
            <w:r>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7C20BFD4" w14:textId="77777777" w:rsidR="00946834" w:rsidRDefault="00946834">
            <w:pPr>
              <w:ind w:left="180" w:right="144"/>
              <w:rPr>
                <w:bCs/>
                <w:szCs w:val="24"/>
              </w:rPr>
            </w:pPr>
            <w:r>
              <w:rPr>
                <w:bCs/>
                <w:szCs w:val="24"/>
                <w:lang w:val="en-US"/>
              </w:rPr>
              <w:t>This new handbook will explore the list of frequency bands allocated to the Aeronautical Radionavigation and Radionavigation Services, which could be used for Detect and Avoid radar systems installed on unmanned aircraft and at the ground.  This handbook will ultimately supplement Chapter 4, Spectrum considerations for UAS sense and avoid system of the Report ITU-R M.2204-0 (11/2010).</w:t>
            </w:r>
          </w:p>
          <w:p w14:paraId="0F6C218D" w14:textId="77777777" w:rsidR="00946834" w:rsidRDefault="00946834">
            <w:pPr>
              <w:ind w:left="180" w:right="144"/>
              <w:rPr>
                <w:bCs/>
                <w:szCs w:val="24"/>
              </w:rPr>
            </w:pPr>
            <w:r>
              <w:rPr>
                <w:bCs/>
                <w:szCs w:val="24"/>
              </w:rPr>
              <w:t xml:space="preserve">This contribution will be an update to the </w:t>
            </w:r>
            <w:r>
              <w:rPr>
                <w:bCs/>
                <w:szCs w:val="24"/>
                <w:lang w:val="en-US"/>
              </w:rPr>
              <w:t xml:space="preserve">new report found in Annex 25 of the Chairman’s Report of the 5 August 2022 </w:t>
            </w:r>
            <w:r>
              <w:rPr>
                <w:bCs/>
                <w:szCs w:val="24"/>
              </w:rPr>
              <w:t>Document 5B/649E hybrid meeting.</w:t>
            </w:r>
          </w:p>
        </w:tc>
      </w:tr>
    </w:tbl>
    <w:p w14:paraId="2FEAACB2" w14:textId="12D9DDF1" w:rsidR="00946834" w:rsidRDefault="00946834">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19A02651"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4AA4E88" w:rsidR="0069593D" w:rsidRPr="007327DE"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7327DE">
              <w:rPr>
                <w:rFonts w:ascii="Verdana" w:hAnsi="Verdana"/>
                <w:sz w:val="20"/>
              </w:rPr>
              <w:t>Source:</w:t>
            </w:r>
            <w:r w:rsidRPr="007327DE">
              <w:rPr>
                <w:rFonts w:ascii="Verdana" w:hAnsi="Verdana"/>
                <w:sz w:val="20"/>
              </w:rPr>
              <w:tab/>
            </w:r>
            <w:r w:rsidR="00946834">
              <w:rPr>
                <w:rFonts w:ascii="Verdana" w:hAnsi="Verdana"/>
                <w:sz w:val="20"/>
              </w:rPr>
              <w:t xml:space="preserve">Annex 25 to </w:t>
            </w:r>
            <w:r w:rsidRPr="007327DE">
              <w:rPr>
                <w:rFonts w:ascii="Verdana" w:hAnsi="Verdana"/>
                <w:sz w:val="20"/>
              </w:rPr>
              <w:t>Document</w:t>
            </w:r>
            <w:r>
              <w:rPr>
                <w:rFonts w:ascii="Verdana" w:hAnsi="Verdana"/>
                <w:sz w:val="20"/>
              </w:rPr>
              <w:t xml:space="preserve"> 5B/</w:t>
            </w:r>
            <w:r w:rsidR="00946834">
              <w:rPr>
                <w:rFonts w:ascii="Verdana" w:hAnsi="Verdana"/>
                <w:sz w:val="20"/>
              </w:rPr>
              <w:t>649-E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7C8FB8EF" w:rsidR="000069D4" w:rsidRPr="0069593D" w:rsidRDefault="00E54E7A" w:rsidP="00946834">
            <w:pPr>
              <w:shd w:val="solid" w:color="FFFFFF" w:fill="FFFFFF"/>
              <w:spacing w:before="0" w:line="240" w:lineRule="atLeast"/>
              <w:rPr>
                <w:rFonts w:ascii="Verdana" w:hAnsi="Verdana"/>
                <w:sz w:val="20"/>
                <w:lang w:val="fr-CH" w:eastAsia="zh-CN"/>
              </w:rPr>
            </w:pPr>
            <w:r w:rsidRPr="0069593D">
              <w:rPr>
                <w:rFonts w:ascii="Verdana" w:hAnsi="Verdana"/>
                <w:b/>
                <w:sz w:val="20"/>
                <w:lang w:val="fr-CH" w:eastAsia="zh-CN"/>
              </w:rPr>
              <w:t>Document 5B/</w:t>
            </w:r>
            <w:r w:rsidR="00946834">
              <w:rPr>
                <w:rFonts w:ascii="Verdana" w:hAnsi="Verdana"/>
                <w:b/>
                <w:sz w:val="20"/>
                <w:lang w:val="fr-CH" w:eastAsia="zh-CN"/>
              </w:rPr>
              <w:t>XXX</w:t>
            </w:r>
            <w:r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2FFB7A3B" w:rsidR="000069D4" w:rsidRPr="00E54E7A" w:rsidRDefault="00B44F91" w:rsidP="00421584">
            <w:pPr>
              <w:shd w:val="solid" w:color="FFFFFF" w:fill="FFFFFF"/>
              <w:spacing w:before="0" w:line="240" w:lineRule="atLeast"/>
              <w:rPr>
                <w:rFonts w:ascii="Verdana" w:hAnsi="Verdana"/>
                <w:sz w:val="20"/>
                <w:lang w:eastAsia="zh-CN"/>
              </w:rPr>
            </w:pPr>
            <w:r>
              <w:rPr>
                <w:rFonts w:ascii="Verdana" w:hAnsi="Verdana"/>
                <w:b/>
                <w:sz w:val="20"/>
                <w:lang w:eastAsia="zh-CN"/>
              </w:rPr>
              <w:t>2</w:t>
            </w:r>
            <w:r w:rsidR="00421584">
              <w:rPr>
                <w:rFonts w:ascii="Verdana" w:hAnsi="Verdana"/>
                <w:b/>
                <w:sz w:val="20"/>
                <w:lang w:eastAsia="zh-CN"/>
              </w:rPr>
              <w:t>3</w:t>
            </w:r>
            <w:r w:rsidR="00946834">
              <w:rPr>
                <w:rFonts w:ascii="Verdana" w:hAnsi="Verdana"/>
                <w:b/>
                <w:sz w:val="20"/>
                <w:lang w:eastAsia="zh-CN"/>
              </w:rPr>
              <w:t xml:space="preserve"> September </w:t>
            </w:r>
            <w:r w:rsidR="00E54E7A">
              <w:rPr>
                <w:rFonts w:ascii="Verdana" w:hAnsi="Verdana"/>
                <w:b/>
                <w:sz w:val="20"/>
                <w:lang w:eastAsia="zh-CN"/>
              </w:rPr>
              <w:t>2022</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2F871A6F" w:rsidR="0069593D" w:rsidRDefault="00946834" w:rsidP="0069593D">
            <w:pPr>
              <w:pStyle w:val="Source"/>
              <w:rPr>
                <w:lang w:eastAsia="zh-CN"/>
              </w:rPr>
            </w:pPr>
            <w:bookmarkStart w:id="5" w:name="dsource" w:colFirst="0" w:colLast="0"/>
            <w:bookmarkEnd w:id="4"/>
            <w:r>
              <w:t>United States of America</w:t>
            </w:r>
            <w:r w:rsidR="0069593D">
              <w:t xml:space="preserve"> </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77777777" w:rsidR="000069D4" w:rsidRDefault="000069D4" w:rsidP="00A5173C">
            <w:pPr>
              <w:pStyle w:val="Title1"/>
              <w:rPr>
                <w:lang w:eastAsia="zh-CN"/>
              </w:rPr>
            </w:pPr>
            <w:bookmarkStart w:id="8" w:name="dtitle1" w:colFirst="0" w:colLast="0"/>
            <w:bookmarkEnd w:id="7"/>
          </w:p>
        </w:tc>
      </w:tr>
    </w:tbl>
    <w:p w14:paraId="2F5D1B5B" w14:textId="28876CA1" w:rsidR="00E54E7A" w:rsidRDefault="00E54E7A" w:rsidP="00946834">
      <w:pPr>
        <w:tabs>
          <w:tab w:val="clear" w:pos="1134"/>
          <w:tab w:val="clear" w:pos="1871"/>
          <w:tab w:val="clear" w:pos="2268"/>
        </w:tabs>
        <w:overflowPunct/>
        <w:autoSpaceDE/>
        <w:autoSpaceDN/>
        <w:adjustRightInd/>
        <w:textAlignment w:val="auto"/>
        <w:rPr>
          <w:lang w:eastAsia="zh-CN"/>
        </w:rPr>
      </w:pPr>
      <w:bookmarkStart w:id="9" w:name="dbreak"/>
      <w:bookmarkEnd w:id="8"/>
      <w:bookmarkEnd w:id="9"/>
    </w:p>
    <w:p w14:paraId="61DBEF9E" w14:textId="77777777" w:rsidR="00946834" w:rsidRPr="00E40E42" w:rsidRDefault="00946834" w:rsidP="00946834">
      <w:pPr>
        <w:rPr>
          <w:b/>
          <w:lang w:val="en-US"/>
        </w:rPr>
      </w:pPr>
      <w:r w:rsidRPr="00E40E42">
        <w:rPr>
          <w:b/>
          <w:lang w:val="en-US"/>
        </w:rPr>
        <w:t>Introduction</w:t>
      </w:r>
    </w:p>
    <w:p w14:paraId="28134D95" w14:textId="63BEA6D9" w:rsidR="000A1DCA" w:rsidRPr="004D0F63" w:rsidRDefault="000A1DCA" w:rsidP="000A1DCA">
      <w:pPr>
        <w:tabs>
          <w:tab w:val="clear" w:pos="1134"/>
          <w:tab w:val="clear" w:pos="1871"/>
          <w:tab w:val="clear" w:pos="2268"/>
        </w:tabs>
        <w:overflowPunct/>
        <w:autoSpaceDE/>
        <w:autoSpaceDN/>
        <w:adjustRightInd/>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4D0F63">
        <w:rPr>
          <w:lang w:val="en-US"/>
        </w:rPr>
        <w:t>earlier effort of continue the process of drafting a</w:t>
      </w:r>
      <w:r>
        <w:rPr>
          <w:lang w:val="en-US"/>
        </w:rPr>
        <w:t>n update to ITU-R Report M.2204</w:t>
      </w:r>
      <w:r w:rsidR="006A4998">
        <w:rPr>
          <w:lang w:val="en-US"/>
        </w:rPr>
        <w:t>-0 (11/2010)</w:t>
      </w:r>
      <w:r w:rsidRPr="004D0F63">
        <w:rPr>
          <w:lang w:val="en-US"/>
        </w:rPr>
        <w:t xml:space="preserve"> </w:t>
      </w:r>
      <w:r>
        <w:rPr>
          <w:lang w:val="en-US"/>
        </w:rPr>
        <w:t xml:space="preserve">“Characteristics and spectrum considerations for sense and avoid systems used on unmanned aircraft systems.”  This new ITU-R Handbook will provide </w:t>
      </w:r>
      <w:r w:rsidR="006A4998">
        <w:rPr>
          <w:bCs/>
          <w:szCs w:val="24"/>
          <w:lang w:val="en-US"/>
        </w:rPr>
        <w:t>information on appropriate frequency bands for Detect and Avoid (DAA) radar systems for unmanned aircraft or for ground DAA radar systems to support unmanned aircraft operations.</w:t>
      </w:r>
      <w:r>
        <w:rPr>
          <w:lang w:val="en-US"/>
        </w:rPr>
        <w:t xml:space="preserve"> </w:t>
      </w:r>
      <w:r w:rsidRPr="004D0F63">
        <w:rPr>
          <w:lang w:val="en-US"/>
        </w:rPr>
        <w:t>The initial efforts of developing th</w:t>
      </w:r>
      <w:r w:rsidR="006A4998">
        <w:rPr>
          <w:lang w:val="en-US"/>
        </w:rPr>
        <w:t>is document</w:t>
      </w:r>
      <w:r w:rsidRPr="004D0F63">
        <w:rPr>
          <w:lang w:val="en-US"/>
        </w:rPr>
        <w:t xml:space="preserve"> explored various frequency bands </w:t>
      </w:r>
      <w:r w:rsidR="006A4998">
        <w:rPr>
          <w:lang w:val="en-US"/>
        </w:rPr>
        <w:t xml:space="preserve">for </w:t>
      </w:r>
      <w:r w:rsidRPr="004D0F63">
        <w:rPr>
          <w:lang w:val="en-US"/>
        </w:rPr>
        <w:t xml:space="preserve">suitability </w:t>
      </w:r>
      <w:r w:rsidR="006A4998">
        <w:rPr>
          <w:lang w:val="en-US"/>
        </w:rPr>
        <w:t xml:space="preserve">unmanned aircraft DAA </w:t>
      </w:r>
      <w:r w:rsidRPr="004D0F63">
        <w:rPr>
          <w:lang w:val="en-US"/>
        </w:rPr>
        <w:t>system</w:t>
      </w:r>
      <w:r w:rsidR="00EF218C">
        <w:rPr>
          <w:lang w:val="en-US"/>
        </w:rPr>
        <w:t>s.</w:t>
      </w:r>
    </w:p>
    <w:p w14:paraId="6C2D094F" w14:textId="731278F2" w:rsidR="00946834" w:rsidRDefault="00946834" w:rsidP="00946834">
      <w:pPr>
        <w:rPr>
          <w:lang w:val="en-US"/>
        </w:rPr>
      </w:pPr>
    </w:p>
    <w:p w14:paraId="26B6D227" w14:textId="77777777" w:rsidR="000A1DCA" w:rsidRPr="00E40E42" w:rsidRDefault="000A1DCA" w:rsidP="00946834">
      <w:pPr>
        <w:rPr>
          <w:lang w:val="en-US"/>
        </w:rPr>
      </w:pPr>
    </w:p>
    <w:p w14:paraId="16CB0DF8" w14:textId="77777777" w:rsidR="00946834" w:rsidRPr="00793ACE" w:rsidRDefault="00946834" w:rsidP="00946834">
      <w:pPr>
        <w:rPr>
          <w:b/>
          <w:lang w:val="en-US"/>
        </w:rPr>
      </w:pPr>
      <w:r w:rsidRPr="00793ACE">
        <w:rPr>
          <w:b/>
          <w:lang w:val="en-US"/>
        </w:rPr>
        <w:t>Proposal</w:t>
      </w:r>
    </w:p>
    <w:p w14:paraId="6419F073" w14:textId="21B93655" w:rsidR="00946834" w:rsidRDefault="004D0F63" w:rsidP="004D0F63">
      <w:pPr>
        <w:tabs>
          <w:tab w:val="clear" w:pos="1134"/>
          <w:tab w:val="clear" w:pos="1871"/>
          <w:tab w:val="clear" w:pos="2268"/>
        </w:tabs>
        <w:overflowPunct/>
        <w:autoSpaceDE/>
        <w:autoSpaceDN/>
        <w:adjustRightInd/>
        <w:textAlignment w:val="auto"/>
        <w:rPr>
          <w:lang w:val="en-US"/>
        </w:rPr>
      </w:pPr>
      <w:r w:rsidRPr="004D0F63">
        <w:rPr>
          <w:lang w:val="en-US"/>
        </w:rPr>
        <w:t>This contribution continue</w:t>
      </w:r>
      <w:r w:rsidR="006A4998">
        <w:rPr>
          <w:lang w:val="en-US"/>
        </w:rPr>
        <w:t>s</w:t>
      </w:r>
      <w:r w:rsidRPr="004D0F63">
        <w:rPr>
          <w:lang w:val="en-US"/>
        </w:rPr>
        <w:t xml:space="preserve"> the process of developing a </w:t>
      </w:r>
      <w:r w:rsidR="006A4998">
        <w:rPr>
          <w:lang w:val="en-US"/>
        </w:rPr>
        <w:t>new ITU-R H</w:t>
      </w:r>
      <w:r w:rsidRPr="004D0F63">
        <w:rPr>
          <w:lang w:val="en-US"/>
        </w:rPr>
        <w:t xml:space="preserve">andbook </w:t>
      </w:r>
      <w:r w:rsidR="006A4998">
        <w:rPr>
          <w:lang w:val="en-US"/>
        </w:rPr>
        <w:t xml:space="preserve">for unmanned aircraft </w:t>
      </w:r>
      <w:r w:rsidRPr="004D0F63">
        <w:rPr>
          <w:lang w:val="en-US"/>
        </w:rPr>
        <w:t>DAA System by addressing comments received from other administrations during previous ITU-R WP-5B meeting</w:t>
      </w:r>
      <w:r w:rsidR="006A4998">
        <w:rPr>
          <w:lang w:val="en-US"/>
        </w:rPr>
        <w:t>s</w:t>
      </w:r>
      <w:r w:rsidRPr="004D0F63">
        <w:rPr>
          <w:lang w:val="en-US"/>
        </w:rPr>
        <w:t xml:space="preserve">. </w:t>
      </w:r>
      <w:r w:rsidR="006A4998">
        <w:rPr>
          <w:lang w:val="en-US"/>
        </w:rPr>
        <w:t>T</w:t>
      </w:r>
      <w:r w:rsidRPr="004D0F63">
        <w:rPr>
          <w:lang w:val="en-US"/>
        </w:rPr>
        <w:t>his new handbook will explore the list of frequency bands allocated to the Aeronautical Radionavigation and Radionavigation Services, which could be used for Detect and Avoid radar systems in</w:t>
      </w:r>
      <w:r w:rsidR="006A4998">
        <w:rPr>
          <w:lang w:val="en-US"/>
        </w:rPr>
        <w:t>stalled on unmanned aircraft or on</w:t>
      </w:r>
      <w:r w:rsidRPr="004D0F63">
        <w:rPr>
          <w:lang w:val="en-US"/>
        </w:rPr>
        <w:t xml:space="preserve"> the ground</w:t>
      </w:r>
      <w:r w:rsidR="006A4998">
        <w:rPr>
          <w:lang w:val="en-US"/>
        </w:rPr>
        <w:t xml:space="preserve"> in support of unmanned aircraft operations.</w:t>
      </w:r>
    </w:p>
    <w:p w14:paraId="5CEB017D" w14:textId="42DEF618" w:rsidR="004D0F63" w:rsidRDefault="004D0F63" w:rsidP="004D0F63">
      <w:pPr>
        <w:tabs>
          <w:tab w:val="clear" w:pos="1134"/>
          <w:tab w:val="clear" w:pos="1871"/>
          <w:tab w:val="clear" w:pos="2268"/>
        </w:tabs>
        <w:overflowPunct/>
        <w:autoSpaceDE/>
        <w:autoSpaceDN/>
        <w:adjustRightInd/>
        <w:textAlignment w:val="auto"/>
        <w:rPr>
          <w:lang w:val="en-US"/>
        </w:rPr>
      </w:pPr>
    </w:p>
    <w:p w14:paraId="7E93DF81" w14:textId="77777777" w:rsidR="004D0F63" w:rsidRDefault="004D0F63" w:rsidP="004D0F63">
      <w:pPr>
        <w:tabs>
          <w:tab w:val="clear" w:pos="1134"/>
          <w:tab w:val="clear" w:pos="1871"/>
          <w:tab w:val="clear" w:pos="2268"/>
        </w:tabs>
        <w:overflowPunct/>
        <w:autoSpaceDE/>
        <w:autoSpaceDN/>
        <w:adjustRightInd/>
        <w:textAlignment w:val="auto"/>
        <w:rPr>
          <w:lang w:val="en-US"/>
        </w:rPr>
      </w:pPr>
    </w:p>
    <w:p w14:paraId="6E5F18E1" w14:textId="4B525F85" w:rsidR="00946834" w:rsidRDefault="00946834" w:rsidP="004D0F63">
      <w:pPr>
        <w:tabs>
          <w:tab w:val="clear" w:pos="1134"/>
          <w:tab w:val="clear" w:pos="1871"/>
          <w:tab w:val="clear" w:pos="2268"/>
        </w:tabs>
        <w:overflowPunct/>
        <w:autoSpaceDE/>
        <w:autoSpaceDN/>
        <w:adjustRightInd/>
        <w:textAlignment w:val="auto"/>
        <w:rPr>
          <w:lang w:eastAsia="zh-CN"/>
        </w:rPr>
      </w:pPr>
      <w:r>
        <w:rPr>
          <w:lang w:eastAsia="zh-CN"/>
        </w:rPr>
        <w:br w:type="page"/>
      </w:r>
    </w:p>
    <w:p w14:paraId="2C17214F" w14:textId="77777777" w:rsidR="00946834" w:rsidRPr="00A03AD5" w:rsidRDefault="00946834" w:rsidP="00946834">
      <w:pPr>
        <w:pStyle w:val="AnnexNo"/>
      </w:pPr>
      <w:r w:rsidRPr="00A03AD5">
        <w:t>ATTACHMENT</w:t>
      </w:r>
    </w:p>
    <w:p w14:paraId="2C45A9DF" w14:textId="44DB236C" w:rsidR="00946834" w:rsidRDefault="00946834" w:rsidP="00946834">
      <w:pPr>
        <w:tabs>
          <w:tab w:val="clear" w:pos="1134"/>
          <w:tab w:val="clear" w:pos="1871"/>
          <w:tab w:val="clear" w:pos="2268"/>
        </w:tabs>
        <w:overflowPunct/>
        <w:autoSpaceDE/>
        <w:autoSpaceDN/>
        <w:adjustRightInd/>
        <w:spacing w:before="240"/>
        <w:jc w:val="center"/>
        <w:textAlignment w:val="auto"/>
        <w:rPr>
          <w:lang w:eastAsia="zh-CN"/>
        </w:rPr>
      </w:pPr>
      <w:r w:rsidRPr="007327DE">
        <w:rPr>
          <w:lang w:eastAsia="zh-CN"/>
        </w:rPr>
        <w:t>WORKING DOCUMENT TOWARDS A HANDBOOK ON UNMANNED AIRCRAFT DETECT AND AVOID SYSTEMS [HDBK.UAS_DAA]</w:t>
      </w:r>
    </w:p>
    <w:p w14:paraId="2F3D788D" w14:textId="77777777" w:rsidR="0069593D" w:rsidRPr="0029515C" w:rsidRDefault="0069593D" w:rsidP="00C44084">
      <w:pPr>
        <w:pStyle w:val="Repdate"/>
      </w:pPr>
      <w:r w:rsidRPr="0029515C">
        <w:t>(202X)</w:t>
      </w:r>
    </w:p>
    <w:p w14:paraId="644679E2" w14:textId="770048EC" w:rsidR="0069593D" w:rsidRPr="0029515C" w:rsidRDefault="0069593D" w:rsidP="00C44084">
      <w:pPr>
        <w:jc w:val="both"/>
        <w:rPr>
          <w:i/>
          <w:color w:val="FF0000"/>
          <w:sz w:val="22"/>
          <w:szCs w:val="22"/>
        </w:rPr>
      </w:pPr>
      <w:bookmarkStart w:id="10" w:name="_Hlk517074496"/>
      <w:r w:rsidRPr="0029515C">
        <w:rPr>
          <w:i/>
          <w:color w:val="FF0000"/>
        </w:rPr>
        <w:t>[Editor’s note: The intent of establishing this new Handbook is to replace working document towards a preliminary draft new Report ITU-R M.[UA_AIRBORNE_DAA] (Annex 32 to 5B/225) and working document towards a preliminary draft new Report ITU-R M.[UA_GROUND_DAA] (Annex 33 to 5B/225). A framework for the Handbook is presented here that includes relevant UAS information provided by ICAO. Administrations are urged to bring contributions to the next meeting of WP</w:t>
      </w:r>
      <w:r w:rsidR="002B38DC">
        <w:rPr>
          <w:i/>
          <w:color w:val="FF0000"/>
        </w:rPr>
        <w:t> </w:t>
      </w:r>
      <w:r w:rsidRPr="0029515C">
        <w:rPr>
          <w:i/>
          <w:color w:val="FF0000"/>
        </w:rPr>
        <w:t>5B to continue the process of developing this Handbook.]</w:t>
      </w:r>
    </w:p>
    <w:p w14:paraId="7EBEC9EF" w14:textId="77777777" w:rsidR="0069593D" w:rsidRPr="0029515C" w:rsidRDefault="0069593D" w:rsidP="00C44084">
      <w:pPr>
        <w:rPr>
          <w:i/>
          <w:iCs/>
          <w:color w:val="FF0000"/>
        </w:rPr>
      </w:pPr>
      <w:r w:rsidRPr="0029515C">
        <w:rPr>
          <w:i/>
          <w:iCs/>
          <w:color w:val="FF0000"/>
        </w:rPr>
        <w:t>[Editor’s note:  In the present contribution, one Administration would like to discuss  the aim of the handbook.</w:t>
      </w:r>
    </w:p>
    <w:p w14:paraId="7855D92C" w14:textId="77777777" w:rsidR="0069593D" w:rsidRPr="0029515C" w:rsidRDefault="0069593D" w:rsidP="00C44084">
      <w:pPr>
        <w:rPr>
          <w:i/>
          <w:iCs/>
          <w:color w:val="FF0000"/>
        </w:rPr>
      </w:pPr>
      <w:r w:rsidRPr="0029515C">
        <w:rPr>
          <w:i/>
          <w:iCs/>
          <w:color w:val="FF0000"/>
        </w:rPr>
        <w:t>It is proposed that before starting reviewing this document to agree on the following principles:</w:t>
      </w:r>
    </w:p>
    <w:p w14:paraId="107956DC"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p>
    <w:p w14:paraId="1A0602BA"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revise and update the general description based on information from ICAO that are currently copied from Report ITU-R M.2204;</w:t>
      </w:r>
    </w:p>
    <w:p w14:paraId="73A35403"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p>
    <w:p w14:paraId="5BDAEB01"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give priority to onboard DAA systems;</w:t>
      </w:r>
    </w:p>
    <w:p w14:paraId="78765F33" w14:textId="77777777" w:rsidR="0069593D" w:rsidRPr="0029515C" w:rsidRDefault="0069593D" w:rsidP="00C44084">
      <w:pPr>
        <w:pStyle w:val="enumlev1"/>
        <w:rPr>
          <w:i/>
          <w:iCs/>
          <w:color w:val="FF0000"/>
        </w:rPr>
      </w:pPr>
      <w:r w:rsidRPr="0029515C">
        <w:rPr>
          <w:i/>
          <w:iCs/>
          <w:color w:val="FF0000"/>
        </w:rPr>
        <w:t>–</w:t>
      </w:r>
      <w:r w:rsidRPr="0029515C">
        <w:rPr>
          <w:i/>
          <w:iCs/>
          <w:color w:val="FF0000"/>
        </w:rPr>
        <w:tab/>
        <w:t>To understand what the principle for the ground DAA system is that seems to be regular surveillance radar in order to send information to UA via C2/CNPC link; the impact on the C2/CNPC link should also be assessed.]</w:t>
      </w:r>
    </w:p>
    <w:p w14:paraId="702F1F8F" w14:textId="25ECA0CF" w:rsidR="0069593D" w:rsidRPr="0069593D" w:rsidRDefault="0069593D">
      <w:pPr>
        <w:tabs>
          <w:tab w:val="clear" w:pos="1134"/>
          <w:tab w:val="clear" w:pos="1871"/>
          <w:tab w:val="clear" w:pos="2268"/>
        </w:tabs>
        <w:overflowPunct/>
        <w:autoSpaceDE/>
        <w:autoSpaceDN/>
        <w:adjustRightInd/>
        <w:spacing w:before="0"/>
        <w:textAlignment w:val="auto"/>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5ADAB0DA" w14:textId="60FA8B08" w:rsidR="0069593D" w:rsidRPr="0029515C" w:rsidRDefault="0069593D" w:rsidP="00C44084">
      <w:pPr>
        <w:pStyle w:val="Title4"/>
      </w:pPr>
      <w:r w:rsidRPr="0029515C">
        <w:t>Foreword</w:t>
      </w:r>
    </w:p>
    <w:p w14:paraId="12BF776F" w14:textId="77777777" w:rsidR="0069593D" w:rsidRPr="0029515C" w:rsidRDefault="0069593D" w:rsidP="00C44084">
      <w:pPr>
        <w:pStyle w:val="EditorsNote"/>
        <w:jc w:val="center"/>
      </w:pPr>
      <w:r w:rsidRPr="0029515C">
        <w:t>[TBD]</w:t>
      </w:r>
    </w:p>
    <w:p w14:paraId="5655A7CD" w14:textId="77777777" w:rsidR="0069593D" w:rsidRPr="007327DE" w:rsidRDefault="0069593D" w:rsidP="00C44084">
      <w:pPr>
        <w:spacing w:before="1000"/>
        <w:rPr>
          <w:lang w:eastAsia="zh-CN"/>
        </w:rPr>
      </w:pPr>
      <w:r w:rsidRPr="0029515C">
        <w:rPr>
          <w:b/>
          <w:bCs/>
          <w:lang w:eastAsia="zh-CN"/>
        </w:rPr>
        <w:t>Attachment</w:t>
      </w:r>
      <w:r w:rsidRPr="0029515C">
        <w:rPr>
          <w:lang w:eastAsia="zh-CN"/>
        </w:rPr>
        <w:t>:</w:t>
      </w:r>
      <w:r w:rsidRPr="0029515C">
        <w:rPr>
          <w:lang w:eastAsia="zh-CN"/>
        </w:rPr>
        <w:tab/>
        <w:t>1</w:t>
      </w:r>
    </w:p>
    <w:bookmarkEnd w:id="10"/>
    <w:p w14:paraId="2F135271"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77777777" w:rsidR="0069593D" w:rsidRPr="007327DE" w:rsidRDefault="0069593D" w:rsidP="00C44084">
      <w:pPr>
        <w:pStyle w:val="AnnexNo"/>
      </w:pPr>
      <w:r w:rsidRPr="007327DE">
        <w:t>Attachment</w:t>
      </w:r>
    </w:p>
    <w:p w14:paraId="487465DA" w14:textId="77777777" w:rsidR="0069593D" w:rsidRPr="007327DE" w:rsidRDefault="0069593D" w:rsidP="00C44084">
      <w:pPr>
        <w:pStyle w:val="Title3"/>
      </w:pPr>
      <w:bookmarkStart w:id="11" w:name="_Toc89937960"/>
      <w:r w:rsidRPr="007327DE">
        <w:t>Table of contents</w:t>
      </w:r>
      <w:bookmarkEnd w:id="11"/>
    </w:p>
    <w:p w14:paraId="34744758" w14:textId="77777777" w:rsidR="0069593D" w:rsidRDefault="0069593D" w:rsidP="00C44084">
      <w:pPr>
        <w:pStyle w:val="toc0"/>
        <w:rPr>
          <w:noProof/>
        </w:rPr>
      </w:pPr>
      <w:r w:rsidRPr="007327DE">
        <w:tab/>
        <w:t>Page</w:t>
      </w:r>
      <w:bookmarkStart w:id="12" w:name="_Toc387830627"/>
      <w:bookmarkStart w:id="13" w:name="_Toc51922582"/>
      <w:r>
        <w:fldChar w:fldCharType="begin"/>
      </w:r>
      <w:r>
        <w:instrText xml:space="preserve"> TOC \h \z \t "Heading 2,1,Chap_No,1,Chap_title,1" </w:instrText>
      </w:r>
      <w:r>
        <w:fldChar w:fldCharType="separate"/>
      </w:r>
    </w:p>
    <w:p w14:paraId="6BE1CB11" w14:textId="14C4BCEF" w:rsidR="0069593D" w:rsidRDefault="00B30724">
      <w:pPr>
        <w:pStyle w:val="TOC1"/>
        <w:rPr>
          <w:rFonts w:asciiTheme="minorHAnsi" w:eastAsiaTheme="minorEastAsia" w:hAnsiTheme="minorHAnsi" w:cstheme="minorBidi"/>
          <w:noProof/>
          <w:sz w:val="22"/>
          <w:szCs w:val="22"/>
          <w:lang w:eastAsia="en-GB"/>
        </w:rPr>
      </w:pPr>
      <w:hyperlink w:anchor="_Toc109203654" w:history="1">
        <w:r w:rsidR="0069593D" w:rsidRPr="00F60B0F">
          <w:rPr>
            <w:rStyle w:val="Hyperlink"/>
            <w:noProof/>
          </w:rPr>
          <w:t>Chapter 1</w:t>
        </w:r>
        <w:r w:rsidR="0069593D">
          <w:rPr>
            <w:rStyle w:val="Hyperlink"/>
            <w:noProof/>
          </w:rPr>
          <w:t xml:space="preserve"> – T</w:t>
        </w:r>
        <w:r w:rsidR="0069593D" w:rsidRPr="006B2AB0">
          <w:rPr>
            <w:rStyle w:val="Hyperlink"/>
            <w:noProof/>
          </w:rPr>
          <w:t>he 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_Toc109203654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50382BAF" w14:textId="7110E904" w:rsidR="0069593D" w:rsidRDefault="00B30724">
      <w:pPr>
        <w:pStyle w:val="TOC1"/>
        <w:rPr>
          <w:rFonts w:asciiTheme="minorHAnsi" w:eastAsiaTheme="minorEastAsia" w:hAnsiTheme="minorHAnsi" w:cstheme="minorBidi"/>
          <w:noProof/>
          <w:sz w:val="22"/>
          <w:szCs w:val="22"/>
          <w:lang w:eastAsia="en-GB"/>
        </w:rPr>
      </w:pPr>
      <w:hyperlink w:anchor="_Toc109203656" w:history="1">
        <w:r w:rsidR="0069593D" w:rsidRPr="00F60B0F">
          <w:rPr>
            <w:rStyle w:val="Hyperlink"/>
            <w:noProof/>
          </w:rPr>
          <w:t>1.1</w:t>
        </w:r>
        <w:r w:rsidR="0069593D">
          <w:rPr>
            <w:rFonts w:asciiTheme="minorHAnsi" w:eastAsiaTheme="minorEastAsia" w:hAnsiTheme="minorHAnsi" w:cstheme="minorBidi"/>
            <w:noProof/>
            <w:sz w:val="22"/>
            <w:szCs w:val="22"/>
            <w:lang w:eastAsia="en-GB"/>
          </w:rPr>
          <w:tab/>
        </w:r>
        <w:r w:rsidR="0069593D" w:rsidRPr="00F60B0F">
          <w:rPr>
            <w:rStyle w:val="Hyperlink"/>
            <w:noProof/>
          </w:rPr>
          <w:t>Unmanned aircraft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_Toc109203656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15F0B09E" w14:textId="16412741" w:rsidR="0069593D" w:rsidRDefault="00B30724">
      <w:pPr>
        <w:pStyle w:val="TOC1"/>
        <w:rPr>
          <w:rFonts w:asciiTheme="minorHAnsi" w:eastAsiaTheme="minorEastAsia" w:hAnsiTheme="minorHAnsi" w:cstheme="minorBidi"/>
          <w:noProof/>
          <w:sz w:val="22"/>
          <w:szCs w:val="22"/>
          <w:lang w:eastAsia="en-GB"/>
        </w:rPr>
      </w:pPr>
      <w:hyperlink w:anchor="_Toc109203657" w:history="1">
        <w:r w:rsidR="0069593D" w:rsidRPr="00F60B0F">
          <w:rPr>
            <w:rStyle w:val="Hyperlink"/>
            <w:noProof/>
          </w:rPr>
          <w:t>1.2</w:t>
        </w:r>
        <w:r w:rsidR="0069593D">
          <w:rPr>
            <w:rFonts w:asciiTheme="minorHAnsi" w:eastAsiaTheme="minorEastAsia" w:hAnsiTheme="minorHAnsi" w:cstheme="minorBidi"/>
            <w:noProof/>
            <w:sz w:val="22"/>
            <w:szCs w:val="22"/>
            <w:lang w:eastAsia="en-GB"/>
          </w:rPr>
          <w:tab/>
        </w:r>
        <w:r w:rsidR="0069593D" w:rsidRPr="00F60B0F">
          <w:rPr>
            <w:rStyle w:val="Hyperlink"/>
            <w:noProof/>
          </w:rPr>
          <w:t>Terminology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_Toc109203657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4DB46148" w14:textId="6C4010DB" w:rsidR="0069593D" w:rsidRDefault="00A74F31">
      <w:pPr>
        <w:pStyle w:val="TOC1"/>
        <w:rPr>
          <w:rFonts w:asciiTheme="minorHAnsi" w:eastAsiaTheme="minorEastAsia" w:hAnsiTheme="minorHAnsi" w:cstheme="minorBidi"/>
          <w:noProof/>
          <w:sz w:val="22"/>
          <w:szCs w:val="22"/>
          <w:lang w:eastAsia="en-GB"/>
        </w:rPr>
      </w:pPr>
      <w:r>
        <w:fldChar w:fldCharType="begin"/>
      </w:r>
      <w:r>
        <w:instrText xml:space="preserve"> HYPERLINK \l "_Toc109203658" </w:instrText>
      </w:r>
      <w:r>
        <w:fldChar w:fldCharType="separate"/>
      </w:r>
      <w:r w:rsidR="0069593D" w:rsidRPr="00F60B0F">
        <w:rPr>
          <w:rStyle w:val="Hyperlink"/>
          <w:noProof/>
        </w:rPr>
        <w:t>1.3</w:t>
      </w:r>
      <w:r w:rsidR="0069593D">
        <w:rPr>
          <w:rFonts w:asciiTheme="minorHAnsi" w:eastAsiaTheme="minorEastAsia" w:hAnsiTheme="minorHAnsi" w:cstheme="minorBidi"/>
          <w:noProof/>
          <w:sz w:val="22"/>
          <w:szCs w:val="22"/>
          <w:lang w:eastAsia="en-GB"/>
        </w:rPr>
        <w:tab/>
      </w:r>
      <w:ins w:id="14" w:author="FAA" w:date="2022-09-22T15:29:00Z">
        <w:r w:rsidR="001307C6" w:rsidRPr="001307C6">
          <w:rPr>
            <w:szCs w:val="24"/>
            <w:highlight w:val="cyan"/>
          </w:rPr>
          <w:t>Related ITU Recommendations and Reports</w:t>
        </w:r>
      </w:ins>
      <w:del w:id="15" w:author="FAA" w:date="2022-09-22T15:29:00Z">
        <w:r w:rsidR="0069593D" w:rsidRPr="001307C6" w:rsidDel="001307C6">
          <w:rPr>
            <w:rStyle w:val="Hyperlink"/>
            <w:noProof/>
            <w:highlight w:val="cyan"/>
          </w:rPr>
          <w:delText>[TBD]</w:delText>
        </w:r>
      </w:del>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_Toc109203658 \h </w:instrText>
      </w:r>
      <w:r w:rsidR="0069593D">
        <w:rPr>
          <w:noProof/>
          <w:webHidden/>
        </w:rPr>
      </w:r>
      <w:r w:rsidR="0069593D">
        <w:rPr>
          <w:noProof/>
          <w:webHidden/>
        </w:rPr>
        <w:fldChar w:fldCharType="separate"/>
      </w:r>
      <w:r w:rsidR="002B38DC">
        <w:rPr>
          <w:noProof/>
          <w:webHidden/>
        </w:rPr>
        <w:t>5</w:t>
      </w:r>
      <w:r w:rsidR="0069593D">
        <w:rPr>
          <w:noProof/>
          <w:webHidden/>
        </w:rPr>
        <w:fldChar w:fldCharType="end"/>
      </w:r>
      <w:r>
        <w:rPr>
          <w:noProof/>
        </w:rPr>
        <w:fldChar w:fldCharType="end"/>
      </w:r>
    </w:p>
    <w:p w14:paraId="1C04F6BA" w14:textId="3C7DF548" w:rsidR="0069593D" w:rsidRDefault="00B30724">
      <w:pPr>
        <w:pStyle w:val="TOC1"/>
        <w:rPr>
          <w:rFonts w:asciiTheme="minorHAnsi" w:eastAsiaTheme="minorEastAsia" w:hAnsiTheme="minorHAnsi" w:cstheme="minorBidi"/>
          <w:noProof/>
          <w:sz w:val="22"/>
          <w:szCs w:val="22"/>
          <w:lang w:eastAsia="en-GB"/>
        </w:rPr>
      </w:pPr>
      <w:hyperlink w:anchor="_Toc109203659" w:history="1">
        <w:r w:rsidR="0069593D" w:rsidRPr="00F60B0F">
          <w:rPr>
            <w:rStyle w:val="Hyperlink"/>
            <w:noProof/>
          </w:rPr>
          <w:t>Chapter 2</w:t>
        </w:r>
        <w:r w:rsidR="0069593D">
          <w:rPr>
            <w:rStyle w:val="Hyperlink"/>
            <w:noProof/>
          </w:rPr>
          <w:t xml:space="preserve"> – P</w:t>
        </w:r>
        <w:r w:rsidR="0069593D" w:rsidRPr="006B2AB0">
          <w:rPr>
            <w:rStyle w:val="Hyperlink"/>
            <w:noProof/>
          </w:rPr>
          <w:t>rinciples of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_Toc109203659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057A02CF" w14:textId="56F5E1EA" w:rsidR="0069593D" w:rsidRDefault="00B30724">
      <w:pPr>
        <w:pStyle w:val="TOC1"/>
        <w:rPr>
          <w:rFonts w:asciiTheme="minorHAnsi" w:eastAsiaTheme="minorEastAsia" w:hAnsiTheme="minorHAnsi" w:cstheme="minorBidi"/>
          <w:noProof/>
          <w:sz w:val="22"/>
          <w:szCs w:val="22"/>
          <w:lang w:eastAsia="en-GB"/>
        </w:rPr>
      </w:pPr>
      <w:hyperlink w:anchor="_Toc109203661" w:history="1">
        <w:r w:rsidR="0069593D" w:rsidRPr="00F60B0F">
          <w:rPr>
            <w:rStyle w:val="Hyperlink"/>
            <w:noProof/>
          </w:rPr>
          <w:t>2.1</w:t>
        </w:r>
        <w:r w:rsidR="0069593D">
          <w:rPr>
            <w:rFonts w:asciiTheme="minorHAnsi" w:eastAsiaTheme="minorEastAsia" w:hAnsiTheme="minorHAnsi" w:cstheme="minorBidi"/>
            <w:noProof/>
            <w:sz w:val="22"/>
            <w:szCs w:val="22"/>
            <w:lang w:eastAsia="en-GB"/>
          </w:rPr>
          <w:tab/>
        </w:r>
        <w:r w:rsidR="0069593D" w:rsidRPr="00F60B0F">
          <w:rPr>
            <w:rStyle w:val="Hyperlink"/>
            <w:noProof/>
          </w:rPr>
          <w:t>Detect and avoid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_Toc109203661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34CA6C62" w14:textId="2761D35B" w:rsidR="0069593D" w:rsidRDefault="00B30724">
      <w:pPr>
        <w:pStyle w:val="TOC1"/>
        <w:rPr>
          <w:rFonts w:asciiTheme="minorHAnsi" w:eastAsiaTheme="minorEastAsia" w:hAnsiTheme="minorHAnsi" w:cstheme="minorBidi"/>
          <w:noProof/>
          <w:sz w:val="22"/>
          <w:szCs w:val="22"/>
          <w:lang w:eastAsia="en-GB"/>
        </w:rPr>
      </w:pPr>
      <w:hyperlink w:anchor="_Toc109203662" w:history="1">
        <w:r w:rsidR="0069593D" w:rsidRPr="00F60B0F">
          <w:rPr>
            <w:rStyle w:val="Hyperlink"/>
            <w:noProof/>
          </w:rPr>
          <w:t>2.2</w:t>
        </w:r>
        <w:r w:rsidR="0069593D">
          <w:rPr>
            <w:rFonts w:asciiTheme="minorHAnsi" w:eastAsiaTheme="minorEastAsia" w:hAnsiTheme="minorHAnsi" w:cstheme="minorBidi"/>
            <w:noProof/>
            <w:sz w:val="22"/>
            <w:szCs w:val="22"/>
            <w:lang w:eastAsia="en-GB"/>
          </w:rPr>
          <w:tab/>
        </w:r>
        <w:r w:rsidR="0069593D" w:rsidRPr="00F60B0F">
          <w:rPr>
            <w:rStyle w:val="Hyperlink"/>
            <w:noProof/>
          </w:rPr>
          <w:t>Applicability of detect and avoid to overall collision avoidance approach</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_Toc109203662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54ACB362" w14:textId="143445F3" w:rsidR="0069593D" w:rsidRDefault="00B30724">
      <w:pPr>
        <w:pStyle w:val="TOC1"/>
        <w:rPr>
          <w:rFonts w:asciiTheme="minorHAnsi" w:eastAsiaTheme="minorEastAsia" w:hAnsiTheme="minorHAnsi" w:cstheme="minorBidi"/>
          <w:noProof/>
          <w:sz w:val="22"/>
          <w:szCs w:val="22"/>
          <w:lang w:eastAsia="en-GB"/>
        </w:rPr>
      </w:pPr>
      <w:hyperlink w:anchor="_Toc109203663" w:history="1">
        <w:r w:rsidR="0069593D" w:rsidRPr="00F60B0F">
          <w:rPr>
            <w:rStyle w:val="Hyperlink"/>
            <w:noProof/>
          </w:rPr>
          <w:t>2.3</w:t>
        </w:r>
        <w:r w:rsidR="0069593D">
          <w:rPr>
            <w:rFonts w:asciiTheme="minorHAnsi" w:eastAsiaTheme="minorEastAsia" w:hAnsiTheme="minorHAnsi" w:cstheme="minorBidi"/>
            <w:noProof/>
            <w:sz w:val="22"/>
            <w:szCs w:val="22"/>
            <w:lang w:eastAsia="en-GB"/>
          </w:rPr>
          <w:tab/>
        </w:r>
        <w:r w:rsidR="0069593D" w:rsidRPr="00F60B0F">
          <w:rPr>
            <w:rStyle w:val="Hyperlink"/>
            <w:noProof/>
          </w:rPr>
          <w:t>Aircraft-based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_Toc109203663 \h </w:instrText>
        </w:r>
        <w:r w:rsidR="0069593D">
          <w:rPr>
            <w:noProof/>
            <w:webHidden/>
          </w:rPr>
        </w:r>
        <w:r w:rsidR="0069593D">
          <w:rPr>
            <w:noProof/>
            <w:webHidden/>
          </w:rPr>
          <w:fldChar w:fldCharType="separate"/>
        </w:r>
        <w:r w:rsidR="002B38DC">
          <w:rPr>
            <w:noProof/>
            <w:webHidden/>
          </w:rPr>
          <w:t>8</w:t>
        </w:r>
        <w:r w:rsidR="0069593D">
          <w:rPr>
            <w:noProof/>
            <w:webHidden/>
          </w:rPr>
          <w:fldChar w:fldCharType="end"/>
        </w:r>
      </w:hyperlink>
    </w:p>
    <w:p w14:paraId="006A90E5" w14:textId="040A8533" w:rsidR="0069593D" w:rsidRDefault="00B30724">
      <w:pPr>
        <w:pStyle w:val="TOC1"/>
        <w:rPr>
          <w:rFonts w:asciiTheme="minorHAnsi" w:eastAsiaTheme="minorEastAsia" w:hAnsiTheme="minorHAnsi" w:cstheme="minorBidi"/>
          <w:noProof/>
          <w:sz w:val="22"/>
          <w:szCs w:val="22"/>
          <w:lang w:eastAsia="en-GB"/>
        </w:rPr>
      </w:pPr>
      <w:hyperlink w:anchor="_Toc109203664" w:history="1">
        <w:r w:rsidR="0069593D" w:rsidRPr="00F60B0F">
          <w:rPr>
            <w:rStyle w:val="Hyperlink"/>
            <w:noProof/>
          </w:rPr>
          <w:t>2.4</w:t>
        </w:r>
        <w:r w:rsidR="0069593D">
          <w:rPr>
            <w:rFonts w:asciiTheme="minorHAnsi" w:eastAsiaTheme="minorEastAsia" w:hAnsiTheme="minorHAnsi" w:cstheme="minorBidi"/>
            <w:noProof/>
            <w:sz w:val="22"/>
            <w:szCs w:val="22"/>
            <w:lang w:eastAsia="en-GB"/>
          </w:rPr>
          <w:tab/>
        </w:r>
        <w:r w:rsidR="0069593D" w:rsidRPr="00F60B0F">
          <w:rPr>
            <w:rStyle w:val="Hyperlink"/>
            <w:noProof/>
          </w:rPr>
          <w:t>Ground-based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_Toc109203664 \h </w:instrText>
        </w:r>
        <w:r w:rsidR="0069593D">
          <w:rPr>
            <w:noProof/>
            <w:webHidden/>
          </w:rPr>
        </w:r>
        <w:r w:rsidR="0069593D">
          <w:rPr>
            <w:noProof/>
            <w:webHidden/>
          </w:rPr>
          <w:fldChar w:fldCharType="separate"/>
        </w:r>
        <w:r w:rsidR="002B38DC">
          <w:rPr>
            <w:noProof/>
            <w:webHidden/>
          </w:rPr>
          <w:t>12</w:t>
        </w:r>
        <w:r w:rsidR="0069593D">
          <w:rPr>
            <w:noProof/>
            <w:webHidden/>
          </w:rPr>
          <w:fldChar w:fldCharType="end"/>
        </w:r>
      </w:hyperlink>
    </w:p>
    <w:p w14:paraId="13454FF3" w14:textId="63F4F384" w:rsidR="0069593D" w:rsidRDefault="00B30724">
      <w:pPr>
        <w:pStyle w:val="TOC1"/>
        <w:rPr>
          <w:rStyle w:val="Hyperlink"/>
          <w:noProof/>
        </w:rPr>
      </w:pPr>
      <w:hyperlink w:anchor="_Toc109203665" w:history="1">
        <w:r w:rsidR="0069593D" w:rsidRPr="00F60B0F">
          <w:rPr>
            <w:rStyle w:val="Hyperlink"/>
            <w:noProof/>
          </w:rPr>
          <w:t>Chapter 3</w:t>
        </w:r>
        <w:r w:rsidR="0069593D">
          <w:rPr>
            <w:rStyle w:val="Hyperlink"/>
            <w:noProof/>
          </w:rPr>
          <w:t xml:space="preserve"> – S</w:t>
        </w:r>
        <w:r w:rsidR="0069593D" w:rsidRPr="006B2AB0">
          <w:rPr>
            <w:rStyle w:val="Hyperlink"/>
            <w:noProof/>
          </w:rPr>
          <w:t>pectrum [considerations]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_Toc109203665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6518DDF1" w14:textId="77777777" w:rsidR="0069593D" w:rsidRPr="00D15231" w:rsidRDefault="0069593D" w:rsidP="00C44084">
      <w:pPr>
        <w:pStyle w:val="EditorsNote"/>
        <w:rPr>
          <w:rFonts w:asciiTheme="minorHAnsi" w:eastAsiaTheme="minorEastAsia" w:hAnsiTheme="minorHAnsi" w:cstheme="minorBidi"/>
          <w:noProof/>
          <w:sz w:val="22"/>
          <w:szCs w:val="22"/>
          <w:lang w:eastAsia="en-GB"/>
        </w:rPr>
      </w:pPr>
      <w:r w:rsidRPr="00D15231">
        <w:rPr>
          <w:rStyle w:val="Hyperlink"/>
          <w:noProof/>
          <w:color w:val="auto"/>
          <w:u w:val="none"/>
        </w:rPr>
        <w:t>First proposal</w:t>
      </w:r>
    </w:p>
    <w:p w14:paraId="06074287" w14:textId="2CCCB586" w:rsidR="0069593D" w:rsidRDefault="00B30724">
      <w:pPr>
        <w:pStyle w:val="TOC1"/>
        <w:rPr>
          <w:rFonts w:asciiTheme="minorHAnsi" w:eastAsiaTheme="minorEastAsia" w:hAnsiTheme="minorHAnsi" w:cstheme="minorBidi"/>
          <w:noProof/>
          <w:sz w:val="22"/>
          <w:szCs w:val="22"/>
          <w:lang w:eastAsia="en-GB"/>
        </w:rPr>
      </w:pPr>
      <w:hyperlink w:anchor="_Toc109203667"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Remain clear area</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_Toc109203667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5F8FFA46" w14:textId="56A60D61" w:rsidR="0069593D" w:rsidRDefault="00B30724">
      <w:pPr>
        <w:pStyle w:val="TOC1"/>
        <w:rPr>
          <w:rStyle w:val="Hyperlink"/>
          <w:noProof/>
        </w:rPr>
      </w:pPr>
      <w:hyperlink w:anchor="_Toc109203668"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Collision avoidance</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_Toc109203668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31814957" w14:textId="77777777" w:rsidR="0069593D" w:rsidRPr="00D15231" w:rsidRDefault="0069593D" w:rsidP="00C44084">
      <w:pPr>
        <w:pStyle w:val="EditorsNote"/>
        <w:rPr>
          <w:rFonts w:asciiTheme="minorHAnsi" w:eastAsiaTheme="minorEastAsia" w:hAnsiTheme="minorHAnsi" w:cstheme="minorBidi"/>
          <w:noProof/>
          <w:sz w:val="22"/>
          <w:szCs w:val="22"/>
          <w:lang w:eastAsia="en-GB"/>
        </w:rPr>
      </w:pPr>
      <w:r>
        <w:rPr>
          <w:rStyle w:val="Hyperlink"/>
          <w:noProof/>
          <w:color w:val="auto"/>
          <w:u w:val="none"/>
        </w:rPr>
        <w:t xml:space="preserve">Second </w:t>
      </w:r>
      <w:r w:rsidRPr="00D15231">
        <w:rPr>
          <w:rStyle w:val="Hyperlink"/>
          <w:noProof/>
          <w:color w:val="auto"/>
          <w:u w:val="none"/>
        </w:rPr>
        <w:t>proposal</w:t>
      </w:r>
    </w:p>
    <w:p w14:paraId="47E75663" w14:textId="75A3E001" w:rsidR="0069593D" w:rsidRDefault="00B30724">
      <w:pPr>
        <w:pStyle w:val="TOC1"/>
        <w:rPr>
          <w:rFonts w:asciiTheme="minorHAnsi" w:eastAsiaTheme="minorEastAsia" w:hAnsiTheme="minorHAnsi" w:cstheme="minorBidi"/>
          <w:noProof/>
          <w:sz w:val="22"/>
          <w:szCs w:val="22"/>
          <w:lang w:eastAsia="en-GB"/>
        </w:rPr>
      </w:pPr>
      <w:hyperlink w:anchor="_Toc109203669" w:history="1">
        <w:r w:rsidR="0069593D" w:rsidRPr="00F60B0F">
          <w:rPr>
            <w:rStyle w:val="Hyperlink"/>
            <w:noProof/>
          </w:rPr>
          <w:t>3.1</w:t>
        </w:r>
        <w:r w:rsidR="0069593D">
          <w:rPr>
            <w:rFonts w:asciiTheme="minorHAnsi" w:eastAsiaTheme="minorEastAsia" w:hAnsiTheme="minorHAnsi" w:cstheme="minorBidi"/>
            <w:noProof/>
            <w:sz w:val="22"/>
            <w:szCs w:val="22"/>
            <w:lang w:eastAsia="en-GB"/>
          </w:rPr>
          <w:tab/>
        </w:r>
        <w:r w:rsidR="0069593D" w:rsidRPr="00F60B0F">
          <w:rPr>
            <w:rStyle w:val="Hyperlink"/>
            <w:noProof/>
          </w:rPr>
          <w:t xml:space="preserve">Spectrum analysis on suitability for detect and avoid system onboard </w:t>
        </w:r>
        <w:r w:rsidR="0069593D">
          <w:rPr>
            <w:rStyle w:val="Hyperlink"/>
            <w:noProof/>
          </w:rPr>
          <w:br/>
        </w:r>
        <w:r w:rsidR="0069593D" w:rsidRPr="00F60B0F">
          <w:rPr>
            <w:rStyle w:val="Hyperlink"/>
            <w:noProof/>
          </w:rPr>
          <w:t>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_Toc109203669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10E9EE42" w14:textId="58ED05A8" w:rsidR="0069593D" w:rsidRDefault="00B30724">
      <w:pPr>
        <w:pStyle w:val="TOC1"/>
        <w:rPr>
          <w:rFonts w:asciiTheme="minorHAnsi" w:eastAsiaTheme="minorEastAsia" w:hAnsiTheme="minorHAnsi" w:cstheme="minorBidi"/>
          <w:noProof/>
          <w:sz w:val="22"/>
          <w:szCs w:val="22"/>
          <w:lang w:eastAsia="en-GB"/>
        </w:rPr>
      </w:pPr>
      <w:hyperlink w:anchor="_Toc109203670" w:history="1">
        <w:r w:rsidR="0069593D" w:rsidRPr="00F60B0F">
          <w:rPr>
            <w:rStyle w:val="Hyperlink"/>
            <w:noProof/>
          </w:rPr>
          <w:t>3.2</w:t>
        </w:r>
        <w:r w:rsidR="0069593D">
          <w:rPr>
            <w:rFonts w:asciiTheme="minorHAnsi" w:eastAsiaTheme="minorEastAsia" w:hAnsiTheme="minorHAnsi" w:cstheme="minorBidi"/>
            <w:noProof/>
            <w:sz w:val="22"/>
            <w:szCs w:val="22"/>
            <w:lang w:eastAsia="en-GB"/>
          </w:rPr>
          <w:tab/>
        </w:r>
        <w:r w:rsidR="0069593D" w:rsidRPr="00F60B0F">
          <w:rPr>
            <w:rStyle w:val="Hyperlink"/>
            <w:noProof/>
          </w:rPr>
          <w:t>Suitability of frequency bands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_Toc109203670 \h </w:instrText>
        </w:r>
        <w:r w:rsidR="0069593D">
          <w:rPr>
            <w:noProof/>
            <w:webHidden/>
          </w:rPr>
        </w:r>
        <w:r w:rsidR="0069593D">
          <w:rPr>
            <w:noProof/>
            <w:webHidden/>
          </w:rPr>
          <w:fldChar w:fldCharType="separate"/>
        </w:r>
        <w:r w:rsidR="002B38DC">
          <w:rPr>
            <w:noProof/>
            <w:webHidden/>
          </w:rPr>
          <w:t>14</w:t>
        </w:r>
        <w:r w:rsidR="0069593D">
          <w:rPr>
            <w:noProof/>
            <w:webHidden/>
          </w:rPr>
          <w:fldChar w:fldCharType="end"/>
        </w:r>
      </w:hyperlink>
    </w:p>
    <w:p w14:paraId="796608BB" w14:textId="506C453E" w:rsidR="0069593D" w:rsidRDefault="00B30724">
      <w:pPr>
        <w:pStyle w:val="TOC1"/>
        <w:rPr>
          <w:rFonts w:asciiTheme="minorHAnsi" w:eastAsiaTheme="minorEastAsia" w:hAnsiTheme="minorHAnsi" w:cstheme="minorBidi"/>
          <w:noProof/>
          <w:sz w:val="22"/>
          <w:szCs w:val="22"/>
          <w:lang w:eastAsia="en-GB"/>
        </w:rPr>
      </w:pPr>
      <w:hyperlink w:anchor="_Toc109203671" w:history="1">
        <w:r w:rsidR="0069593D" w:rsidRPr="00F60B0F">
          <w:rPr>
            <w:rStyle w:val="Hyperlink"/>
            <w:noProof/>
          </w:rPr>
          <w:t xml:space="preserve">3.3 </w:t>
        </w:r>
        <w:r w:rsidR="0069593D">
          <w:rPr>
            <w:rFonts w:asciiTheme="minorHAnsi" w:eastAsiaTheme="minorEastAsia" w:hAnsiTheme="minorHAnsi" w:cstheme="minorBidi"/>
            <w:noProof/>
            <w:sz w:val="22"/>
            <w:szCs w:val="22"/>
            <w:lang w:eastAsia="en-GB"/>
          </w:rPr>
          <w:tab/>
        </w:r>
        <w:r w:rsidR="0069593D" w:rsidRPr="00F60B0F">
          <w:rPr>
            <w:rStyle w:val="Hyperlink"/>
            <w:noProof/>
          </w:rPr>
          <w:t>Summary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_Toc109203671 \h </w:instrText>
        </w:r>
        <w:r w:rsidR="0069593D">
          <w:rPr>
            <w:noProof/>
            <w:webHidden/>
          </w:rPr>
        </w:r>
        <w:r w:rsidR="0069593D">
          <w:rPr>
            <w:noProof/>
            <w:webHidden/>
          </w:rPr>
          <w:fldChar w:fldCharType="separate"/>
        </w:r>
        <w:r w:rsidR="002B38DC">
          <w:rPr>
            <w:noProof/>
            <w:webHidden/>
          </w:rPr>
          <w:t>17</w:t>
        </w:r>
        <w:r w:rsidR="0069593D">
          <w:rPr>
            <w:noProof/>
            <w:webHidden/>
          </w:rPr>
          <w:fldChar w:fldCharType="end"/>
        </w:r>
      </w:hyperlink>
    </w:p>
    <w:p w14:paraId="5A69D4F5" w14:textId="77777777" w:rsidR="0069593D" w:rsidRPr="007327DE" w:rsidRDefault="0069593D" w:rsidP="00C44084">
      <w:pPr>
        <w:pStyle w:val="toc0"/>
        <w:rPr>
          <w:b w:val="0"/>
          <w:caps/>
          <w:sz w:val="28"/>
        </w:rPr>
      </w:pPr>
      <w:r>
        <w:fldChar w:fldCharType="end"/>
      </w:r>
      <w:r w:rsidRPr="007327DE">
        <w:br w:type="page"/>
      </w:r>
    </w:p>
    <w:p w14:paraId="291BB1EB" w14:textId="77777777" w:rsidR="0069593D" w:rsidRPr="007327DE" w:rsidRDefault="0069593D" w:rsidP="00C44084">
      <w:pPr>
        <w:pStyle w:val="ChapNo"/>
        <w:spacing w:before="0"/>
        <w:rPr>
          <w:rFonts w:ascii="Times New Roman" w:hAnsi="Times New Roman"/>
        </w:rPr>
      </w:pPr>
      <w:bookmarkStart w:id="16" w:name="_Toc109203654"/>
      <w:bookmarkStart w:id="17" w:name="_Toc89938141"/>
      <w:r w:rsidRPr="007327DE">
        <w:rPr>
          <w:rFonts w:ascii="Times New Roman" w:hAnsi="Times New Roman"/>
        </w:rPr>
        <w:t>CHAPTER 1</w:t>
      </w:r>
      <w:bookmarkEnd w:id="16"/>
    </w:p>
    <w:p w14:paraId="268541F7" w14:textId="77777777" w:rsidR="0069593D" w:rsidRPr="007327DE" w:rsidRDefault="0069593D" w:rsidP="00C44084">
      <w:pPr>
        <w:pStyle w:val="Chaptitle"/>
      </w:pPr>
      <w:bookmarkStart w:id="18" w:name="_Toc169523603"/>
      <w:bookmarkStart w:id="19" w:name="_Toc109203655"/>
      <w:r w:rsidRPr="007327DE">
        <w:t>The unmanned aircraft</w:t>
      </w:r>
      <w:bookmarkEnd w:id="12"/>
      <w:bookmarkEnd w:id="17"/>
      <w:bookmarkEnd w:id="18"/>
      <w:bookmarkEnd w:id="19"/>
    </w:p>
    <w:p w14:paraId="6140600B" w14:textId="77777777" w:rsidR="0069593D" w:rsidRPr="007327DE" w:rsidRDefault="0069593D" w:rsidP="00C44084">
      <w:pPr>
        <w:pStyle w:val="Heading2"/>
        <w:spacing w:before="240"/>
        <w:rPr>
          <w:szCs w:val="24"/>
        </w:rPr>
      </w:pPr>
      <w:bookmarkStart w:id="20" w:name="_Toc169523604"/>
      <w:bookmarkStart w:id="21" w:name="_Toc187465675"/>
      <w:bookmarkStart w:id="22" w:name="_Toc387830628"/>
      <w:bookmarkStart w:id="23" w:name="_Toc89938142"/>
      <w:bookmarkStart w:id="24" w:name="_Toc109203656"/>
      <w:r w:rsidRPr="007327DE">
        <w:rPr>
          <w:szCs w:val="24"/>
        </w:rPr>
        <w:t>1.1</w:t>
      </w:r>
      <w:r w:rsidRPr="007327DE">
        <w:rPr>
          <w:szCs w:val="24"/>
        </w:rPr>
        <w:tab/>
      </w:r>
      <w:bookmarkEnd w:id="20"/>
      <w:bookmarkEnd w:id="21"/>
      <w:bookmarkEnd w:id="22"/>
      <w:r w:rsidRPr="007327DE">
        <w:rPr>
          <w:szCs w:val="24"/>
        </w:rPr>
        <w:t>Unmanned aircraft systems</w:t>
      </w:r>
      <w:bookmarkEnd w:id="23"/>
      <w:bookmarkEnd w:id="24"/>
    </w:p>
    <w:bookmarkEnd w:id="13"/>
    <w:p w14:paraId="7DB1727D" w14:textId="77777777" w:rsidR="0069593D" w:rsidRPr="007327DE" w:rsidRDefault="0069593D" w:rsidP="00C44084">
      <w:pPr>
        <w:jc w:val="both"/>
      </w:pPr>
      <w:r w:rsidRPr="007327DE">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1B822637" w14:textId="77777777" w:rsidR="0069593D" w:rsidRPr="007327DE" w:rsidRDefault="0069593D" w:rsidP="00C44084">
      <w:pPr>
        <w:pStyle w:val="Heading2"/>
        <w:spacing w:before="240"/>
        <w:rPr>
          <w:szCs w:val="24"/>
        </w:rPr>
      </w:pPr>
      <w:bookmarkStart w:id="25" w:name="_Toc89938143"/>
      <w:bookmarkStart w:id="26" w:name="_Toc109203657"/>
      <w:r w:rsidRPr="007327DE">
        <w:rPr>
          <w:szCs w:val="24"/>
        </w:rPr>
        <w:t>1.2</w:t>
      </w:r>
      <w:r w:rsidRPr="007327DE">
        <w:rPr>
          <w:szCs w:val="24"/>
        </w:rPr>
        <w:tab/>
        <w:t>Terminology</w:t>
      </w:r>
      <w:bookmarkEnd w:id="25"/>
      <w:bookmarkEnd w:id="26"/>
    </w:p>
    <w:p w14:paraId="6B00C8BF" w14:textId="77777777" w:rsidR="0069593D" w:rsidRPr="007327DE" w:rsidRDefault="0069593D" w:rsidP="00C44084">
      <w:pPr>
        <w:jc w:val="both"/>
      </w:pPr>
      <w:r w:rsidRPr="007327DE">
        <w:rPr>
          <w:b/>
        </w:rPr>
        <w:t>Control and non-payload communications:</w:t>
      </w:r>
      <w:r w:rsidRPr="007327DE">
        <w:t xml:space="preserve"> The radio links, used to exchange information between the unmanned aircraft (UA) and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C44084">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C44084">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C44084">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C44084">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C44084">
      <w:pPr>
        <w:jc w:val="both"/>
      </w:pPr>
      <w:r w:rsidRPr="007327DE">
        <w:rPr>
          <w:b/>
        </w:rPr>
        <w:t>Unmanned aircraft systems</w:t>
      </w:r>
      <w:r w:rsidRPr="007327DE">
        <w:t>: Consists of the following subsystems:</w:t>
      </w:r>
    </w:p>
    <w:p w14:paraId="7619607D" w14:textId="77777777" w:rsidR="0069593D" w:rsidRPr="007327DE" w:rsidRDefault="0069593D" w:rsidP="00C44084">
      <w:pPr>
        <w:pStyle w:val="enumlev1"/>
        <w:jc w:val="both"/>
      </w:pPr>
      <w:r w:rsidRPr="007327DE">
        <w:t>–</w:t>
      </w:r>
      <w:r w:rsidRPr="007327DE">
        <w:tab/>
        <w:t>UA: (i.e. the aircraft itself);</w:t>
      </w:r>
    </w:p>
    <w:p w14:paraId="4697A56E" w14:textId="77777777" w:rsidR="0069593D" w:rsidRPr="007327DE" w:rsidRDefault="0069593D" w:rsidP="00C44084">
      <w:pPr>
        <w:pStyle w:val="enumlev1"/>
        <w:jc w:val="both"/>
      </w:pPr>
      <w:r w:rsidRPr="007327DE">
        <w:t>–</w:t>
      </w:r>
      <w:r w:rsidRPr="007327DE">
        <w:tab/>
        <w:t>UACS;</w:t>
      </w:r>
    </w:p>
    <w:p w14:paraId="42B236EA" w14:textId="77777777" w:rsidR="0069593D" w:rsidRPr="007327DE" w:rsidRDefault="0069593D" w:rsidP="00C44084">
      <w:pPr>
        <w:pStyle w:val="enumlev1"/>
        <w:jc w:val="both"/>
      </w:pPr>
      <w:r w:rsidRPr="007327DE">
        <w:t>–</w:t>
      </w:r>
      <w:r w:rsidRPr="007327DE">
        <w:tab/>
        <w:t>CNPC;</w:t>
      </w:r>
    </w:p>
    <w:p w14:paraId="49F19390" w14:textId="77777777" w:rsidR="0069593D" w:rsidRPr="007327DE" w:rsidRDefault="0069593D" w:rsidP="00C44084">
      <w:pPr>
        <w:pStyle w:val="enumlev1"/>
        <w:jc w:val="both"/>
      </w:pPr>
      <w:r w:rsidRPr="007327DE">
        <w:t>–</w:t>
      </w:r>
      <w:r w:rsidRPr="007327DE">
        <w:tab/>
        <w:t>ATC communications subsystem (not necessarily relayed through the UA);</w:t>
      </w:r>
    </w:p>
    <w:p w14:paraId="53B6CC02" w14:textId="77777777" w:rsidR="0069593D" w:rsidRPr="007327DE" w:rsidRDefault="0069593D" w:rsidP="00C44084">
      <w:pPr>
        <w:pStyle w:val="enumlev1"/>
        <w:jc w:val="both"/>
      </w:pPr>
      <w:r w:rsidRPr="007327DE">
        <w:t>–</w:t>
      </w:r>
      <w:r w:rsidRPr="007327DE">
        <w:tab/>
        <w:t>DAA;</w:t>
      </w:r>
    </w:p>
    <w:p w14:paraId="26BD5A9F" w14:textId="77777777" w:rsidR="0069593D" w:rsidRPr="007327DE" w:rsidRDefault="0069593D" w:rsidP="00C44084">
      <w:pPr>
        <w:pStyle w:val="enumlev1"/>
        <w:jc w:val="both"/>
      </w:pPr>
      <w:r w:rsidRPr="007327DE">
        <w:t>–</w:t>
      </w:r>
      <w:r w:rsidRPr="007327DE">
        <w:tab/>
        <w:t>Payload subsystem (e.g. Video camera …).</w:t>
      </w:r>
    </w:p>
    <w:p w14:paraId="494A3CD5" w14:textId="77777777" w:rsidR="0069593D" w:rsidRPr="007327DE" w:rsidRDefault="0069593D" w:rsidP="00C44084">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C44084">
      <w:r w:rsidRPr="007327DE">
        <w:rPr>
          <w:b/>
        </w:rPr>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C44084">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0CA76444" w:rsidR="0069593D" w:rsidRPr="007327DE" w:rsidRDefault="0069593D" w:rsidP="00C44084">
      <w:pPr>
        <w:pStyle w:val="Heading2"/>
        <w:spacing w:before="240"/>
        <w:rPr>
          <w:szCs w:val="24"/>
        </w:rPr>
      </w:pPr>
      <w:bookmarkStart w:id="27" w:name="_Toc89938144"/>
      <w:bookmarkStart w:id="28" w:name="_Toc109203658"/>
      <w:bookmarkStart w:id="29" w:name="_Toc51922588"/>
      <w:r w:rsidRPr="0029515C">
        <w:rPr>
          <w:szCs w:val="24"/>
        </w:rPr>
        <w:t>1.3</w:t>
      </w:r>
      <w:r w:rsidRPr="0029515C">
        <w:rPr>
          <w:szCs w:val="24"/>
        </w:rPr>
        <w:tab/>
      </w:r>
      <w:ins w:id="30" w:author="FAA" w:date="2022-09-22T15:28:00Z">
        <w:r w:rsidR="001307C6" w:rsidRPr="001307C6">
          <w:rPr>
            <w:szCs w:val="24"/>
            <w:highlight w:val="cyan"/>
          </w:rPr>
          <w:t>Related ITU Recommendations and Reports</w:t>
        </w:r>
      </w:ins>
      <w:del w:id="31" w:author="FAA" w:date="2022-09-22T15:28:00Z">
        <w:r w:rsidRPr="001307C6" w:rsidDel="001307C6">
          <w:rPr>
            <w:szCs w:val="24"/>
            <w:highlight w:val="cyan"/>
          </w:rPr>
          <w:delText>[TBD]</w:delText>
        </w:r>
      </w:del>
      <w:bookmarkEnd w:id="27"/>
      <w:bookmarkEnd w:id="28"/>
    </w:p>
    <w:p w14:paraId="172A5694" w14:textId="77777777" w:rsidR="001307C6" w:rsidRPr="00DA095B" w:rsidRDefault="001307C6" w:rsidP="001307C6">
      <w:pPr>
        <w:pStyle w:val="Headingi"/>
        <w:rPr>
          <w:ins w:id="32" w:author="FAA" w:date="2022-09-22T15:38:00Z"/>
          <w:highlight w:val="cyan"/>
        </w:rPr>
      </w:pPr>
      <w:ins w:id="33" w:author="FAA" w:date="2022-09-22T15:38:00Z">
        <w:r w:rsidRPr="00DA095B">
          <w:rPr>
            <w:highlight w:val="cyan"/>
          </w:rPr>
          <w:t xml:space="preserve">Recommendations </w:t>
        </w:r>
      </w:ins>
    </w:p>
    <w:p w14:paraId="1DCD1689" w14:textId="0651BFFC" w:rsidR="00215214" w:rsidRPr="00DA095B" w:rsidRDefault="00215214" w:rsidP="001307C6">
      <w:pPr>
        <w:tabs>
          <w:tab w:val="clear" w:pos="1134"/>
          <w:tab w:val="clear" w:pos="1871"/>
        </w:tabs>
        <w:ind w:left="1985" w:hanging="1985"/>
        <w:jc w:val="both"/>
        <w:rPr>
          <w:ins w:id="34" w:author="FAA" w:date="2022-09-22T15:49:00Z"/>
          <w:spacing w:val="-2"/>
          <w:highlight w:val="cyan"/>
        </w:rPr>
      </w:pPr>
      <w:ins w:id="35" w:author="FAA" w:date="2022-09-22T15:48:00Z">
        <w:r w:rsidRPr="00DA095B">
          <w:rPr>
            <w:spacing w:val="-2"/>
            <w:highlight w:val="cyan"/>
          </w:rPr>
          <w:t>ITU-R  M.1638-1</w:t>
        </w:r>
        <w:r w:rsidRPr="00DA095B">
          <w:rPr>
            <w:spacing w:val="-2"/>
            <w:highlight w:val="cyan"/>
          </w:rPr>
          <w:tab/>
          <w:t>Characteristics of and protection criteria for sharing studies for radiolocation (except ground based meteorological radars) and aeronautical radionavigation radars operating in the frequency bands between 5 250 and 5 850 MHz</w:t>
        </w:r>
      </w:ins>
    </w:p>
    <w:p w14:paraId="093EE065" w14:textId="35CA03D5" w:rsidR="00215214" w:rsidRPr="00DA095B" w:rsidRDefault="00215214" w:rsidP="00215214">
      <w:pPr>
        <w:tabs>
          <w:tab w:val="clear" w:pos="1134"/>
          <w:tab w:val="clear" w:pos="1871"/>
        </w:tabs>
        <w:ind w:left="1985" w:hanging="1985"/>
        <w:jc w:val="both"/>
        <w:rPr>
          <w:ins w:id="36" w:author="FAA" w:date="2022-09-22T15:55:00Z"/>
          <w:spacing w:val="-2"/>
          <w:highlight w:val="cyan"/>
        </w:rPr>
      </w:pPr>
      <w:ins w:id="37" w:author="FAA" w:date="2022-09-22T15:53:00Z">
        <w:r w:rsidRPr="00DA095B">
          <w:rPr>
            <w:spacing w:val="-2"/>
            <w:highlight w:val="cyan"/>
          </w:rPr>
          <w:t>ITU-R M.1796-2</w:t>
        </w:r>
        <w:r w:rsidRPr="00DA095B">
          <w:rPr>
            <w:spacing w:val="-2"/>
            <w:highlight w:val="cyan"/>
          </w:rPr>
          <w:tab/>
          <w:t>Characteristics of and protection criteria for terrestrial radars operating in the radiodetermination service in the frequency</w:t>
        </w:r>
      </w:ins>
      <w:ins w:id="38" w:author="FAA" w:date="2022-09-22T15:54:00Z">
        <w:r w:rsidRPr="00DA095B">
          <w:rPr>
            <w:spacing w:val="-2"/>
            <w:highlight w:val="cyan"/>
          </w:rPr>
          <w:t xml:space="preserve"> </w:t>
        </w:r>
      </w:ins>
      <w:ins w:id="39" w:author="FAA" w:date="2022-09-22T15:53:00Z">
        <w:r w:rsidRPr="00DA095B">
          <w:rPr>
            <w:spacing w:val="-2"/>
            <w:highlight w:val="cyan"/>
          </w:rPr>
          <w:t>band 8 500-10 680 MHz</w:t>
        </w:r>
      </w:ins>
    </w:p>
    <w:p w14:paraId="2201C8F7" w14:textId="27BD2909" w:rsidR="00215214" w:rsidRPr="00DA095B" w:rsidRDefault="00215214" w:rsidP="00DA095B">
      <w:pPr>
        <w:tabs>
          <w:tab w:val="clear" w:pos="1134"/>
          <w:tab w:val="clear" w:pos="1871"/>
        </w:tabs>
        <w:ind w:left="1985" w:hanging="1985"/>
        <w:jc w:val="both"/>
        <w:rPr>
          <w:ins w:id="40" w:author="FAA" w:date="2022-09-22T15:57:00Z"/>
          <w:spacing w:val="-2"/>
          <w:highlight w:val="cyan"/>
        </w:rPr>
      </w:pPr>
      <w:ins w:id="41" w:author="FAA" w:date="2022-09-22T15:55:00Z">
        <w:r w:rsidRPr="00DA095B">
          <w:rPr>
            <w:spacing w:val="-2"/>
            <w:highlight w:val="cyan"/>
          </w:rPr>
          <w:t>ITU-R M.2007</w:t>
        </w:r>
        <w:r w:rsidRPr="00DA095B">
          <w:rPr>
            <w:spacing w:val="-2"/>
            <w:highlight w:val="cyan"/>
          </w:rPr>
          <w:tab/>
        </w:r>
      </w:ins>
      <w:ins w:id="42" w:author="FAA" w:date="2022-09-22T15:56:00Z">
        <w:r w:rsidR="00DA095B" w:rsidRPr="00DA095B">
          <w:rPr>
            <w:spacing w:val="-2"/>
            <w:highlight w:val="cyan"/>
          </w:rPr>
          <w:t>Characteristics of and protection criteria for radars operating in the aeronautical radionavigation service in the frequency band 5 150-5 250 MHz</w:t>
        </w:r>
      </w:ins>
    </w:p>
    <w:p w14:paraId="1EDBF5DE" w14:textId="58F85F3B" w:rsidR="00DA095B" w:rsidRPr="00DA095B" w:rsidRDefault="00DA095B" w:rsidP="00DA095B">
      <w:pPr>
        <w:tabs>
          <w:tab w:val="clear" w:pos="1134"/>
          <w:tab w:val="clear" w:pos="1871"/>
        </w:tabs>
        <w:ind w:left="1985" w:hanging="1985"/>
        <w:jc w:val="both"/>
        <w:rPr>
          <w:ins w:id="43" w:author="FAA" w:date="2022-09-22T15:38:00Z"/>
          <w:spacing w:val="-2"/>
          <w:highlight w:val="cyan"/>
        </w:rPr>
      </w:pPr>
      <w:ins w:id="44" w:author="FAA" w:date="2022-09-22T15:57:00Z">
        <w:r w:rsidRPr="00DA095B">
          <w:rPr>
            <w:spacing w:val="-2"/>
            <w:highlight w:val="cyan"/>
          </w:rPr>
          <w:t>ITU-R M.</w:t>
        </w:r>
      </w:ins>
      <w:ins w:id="45" w:author="FAA" w:date="2022-09-22T15:59:00Z">
        <w:r w:rsidRPr="00DA095B">
          <w:rPr>
            <w:highlight w:val="cyan"/>
          </w:rPr>
          <w:t xml:space="preserve"> </w:t>
        </w:r>
        <w:r w:rsidRPr="00DA095B">
          <w:rPr>
            <w:spacing w:val="-2"/>
            <w:highlight w:val="cyan"/>
          </w:rPr>
          <w:t>2008-1</w:t>
        </w:r>
      </w:ins>
      <w:ins w:id="46" w:author="FAA" w:date="2022-09-22T15:57:00Z">
        <w:r w:rsidRPr="00DA095B">
          <w:rPr>
            <w:spacing w:val="-2"/>
            <w:highlight w:val="cyan"/>
          </w:rPr>
          <w:tab/>
        </w:r>
      </w:ins>
      <w:ins w:id="47" w:author="FAA" w:date="2022-09-22T15:59:00Z">
        <w:r w:rsidRPr="00DA095B">
          <w:rPr>
            <w:spacing w:val="-2"/>
            <w:highlight w:val="cyan"/>
          </w:rPr>
          <w:t>Characteristics and protection criteria for radars operating in the aeronautical radionavigation service in the frequency band 13.25-13.40 GHz</w:t>
        </w:r>
      </w:ins>
    </w:p>
    <w:p w14:paraId="41506EC5" w14:textId="77777777" w:rsidR="001307C6" w:rsidRPr="00DA095B" w:rsidRDefault="001307C6" w:rsidP="001307C6">
      <w:pPr>
        <w:pStyle w:val="Headingi"/>
        <w:rPr>
          <w:ins w:id="48" w:author="FAA" w:date="2022-09-22T15:38:00Z"/>
          <w:highlight w:val="cyan"/>
        </w:rPr>
      </w:pPr>
      <w:ins w:id="49" w:author="FAA" w:date="2022-09-22T15:38:00Z">
        <w:r w:rsidRPr="00DA095B">
          <w:rPr>
            <w:highlight w:val="cyan"/>
          </w:rPr>
          <w:t>Report</w:t>
        </w:r>
      </w:ins>
    </w:p>
    <w:p w14:paraId="45B662AB" w14:textId="77777777" w:rsidR="001307C6" w:rsidRPr="00D01BC7" w:rsidRDefault="001307C6" w:rsidP="001307C6">
      <w:pPr>
        <w:tabs>
          <w:tab w:val="clear" w:pos="1134"/>
          <w:tab w:val="clear" w:pos="1871"/>
        </w:tabs>
        <w:ind w:left="1985" w:hanging="1985"/>
        <w:jc w:val="both"/>
        <w:rPr>
          <w:ins w:id="50" w:author="FAA" w:date="2022-09-22T15:38:00Z"/>
          <w:spacing w:val="-2"/>
        </w:rPr>
      </w:pPr>
      <w:ins w:id="51" w:author="FAA" w:date="2022-09-22T15:38:00Z">
        <w:r w:rsidRPr="00DA095B">
          <w:rPr>
            <w:bCs/>
            <w:highlight w:val="cyan"/>
          </w:rPr>
          <w:t xml:space="preserve">ITU-R </w:t>
        </w:r>
        <w:r w:rsidRPr="00DA095B">
          <w:rPr>
            <w:highlight w:val="cyan"/>
          </w:rPr>
          <w:fldChar w:fldCharType="begin"/>
        </w:r>
        <w:r w:rsidRPr="00DA095B">
          <w:rPr>
            <w:highlight w:val="cyan"/>
          </w:rPr>
          <w:instrText xml:space="preserve"> HYPERLINK "https://www.itu.int/pub/R-REP-M.2204" </w:instrText>
        </w:r>
        <w:r w:rsidRPr="00DA095B">
          <w:rPr>
            <w:highlight w:val="cyan"/>
          </w:rPr>
          <w:fldChar w:fldCharType="separate"/>
        </w:r>
        <w:r w:rsidRPr="00DA095B">
          <w:rPr>
            <w:color w:val="0000FF" w:themeColor="hyperlink"/>
            <w:highlight w:val="cyan"/>
            <w:u w:val="single"/>
          </w:rPr>
          <w:t>M.2204</w:t>
        </w:r>
        <w:r w:rsidRPr="00DA095B">
          <w:rPr>
            <w:color w:val="0000FF" w:themeColor="hyperlink"/>
            <w:highlight w:val="cyan"/>
            <w:u w:val="single"/>
          </w:rPr>
          <w:fldChar w:fldCharType="end"/>
        </w:r>
        <w:r w:rsidRPr="00DA095B">
          <w:rPr>
            <w:highlight w:val="cyan"/>
          </w:rPr>
          <w:tab/>
        </w:r>
        <w:r w:rsidRPr="00DA095B">
          <w:rPr>
            <w:spacing w:val="-2"/>
            <w:highlight w:val="cyan"/>
          </w:rPr>
          <w:t>Characteristics and spectrum considerations for sense and avoid systems use on Unmanned Aircraft Systems (UAS)</w:t>
        </w:r>
      </w:ins>
    </w:p>
    <w:p w14:paraId="0F3CF637"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77777777" w:rsidR="0069593D" w:rsidRPr="007327DE" w:rsidRDefault="0069593D" w:rsidP="00C44084">
      <w:pPr>
        <w:pStyle w:val="ChapNo"/>
      </w:pPr>
      <w:bookmarkStart w:id="52" w:name="_Toc109203659"/>
      <w:bookmarkStart w:id="53" w:name="_Toc89938145"/>
      <w:r w:rsidRPr="007327DE">
        <w:t>CHAPTER 2</w:t>
      </w:r>
      <w:bookmarkEnd w:id="52"/>
    </w:p>
    <w:p w14:paraId="0F29369F" w14:textId="77777777" w:rsidR="0069593D" w:rsidRPr="007327DE" w:rsidRDefault="0069593D" w:rsidP="00C44084">
      <w:pPr>
        <w:pStyle w:val="Chaptitle"/>
      </w:pPr>
      <w:bookmarkStart w:id="54" w:name="_Toc109203660"/>
      <w:r w:rsidRPr="007327DE">
        <w:t>Principles of detect and avoid</w:t>
      </w:r>
      <w:bookmarkEnd w:id="53"/>
      <w:bookmarkEnd w:id="54"/>
    </w:p>
    <w:p w14:paraId="3B211EB8" w14:textId="77777777" w:rsidR="0069593D" w:rsidRPr="007327DE" w:rsidRDefault="0069593D" w:rsidP="00C44084">
      <w:pPr>
        <w:pStyle w:val="Heading2"/>
        <w:spacing w:before="240"/>
        <w:rPr>
          <w:szCs w:val="24"/>
        </w:rPr>
      </w:pPr>
      <w:bookmarkStart w:id="55" w:name="_Toc89938146"/>
      <w:bookmarkStart w:id="56" w:name="_Toc109203661"/>
      <w:r w:rsidRPr="007327DE">
        <w:rPr>
          <w:szCs w:val="24"/>
        </w:rPr>
        <w:t>2.1</w:t>
      </w:r>
      <w:r w:rsidRPr="007327DE">
        <w:rPr>
          <w:szCs w:val="24"/>
        </w:rPr>
        <w:tab/>
        <w:t>Detect and avoid systems</w:t>
      </w:r>
      <w:bookmarkEnd w:id="55"/>
      <w:bookmarkEnd w:id="56"/>
    </w:p>
    <w:p w14:paraId="00A45216" w14:textId="77777777" w:rsidR="0069593D" w:rsidRPr="007327DE" w:rsidRDefault="0069593D" w:rsidP="00C44084">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C44084">
      <w:pPr>
        <w:pStyle w:val="FigureNo"/>
      </w:pPr>
      <w:r w:rsidRPr="007327DE">
        <w:t>Figure 1</w:t>
      </w:r>
    </w:p>
    <w:p w14:paraId="51425C27" w14:textId="77777777" w:rsidR="0069593D" w:rsidRPr="007327DE" w:rsidRDefault="0069593D" w:rsidP="00C44084">
      <w:pPr>
        <w:pStyle w:val="Figuretitle"/>
      </w:pPr>
      <w:r w:rsidRPr="007327DE">
        <w:t>Layered collision avoidance approach</w:t>
      </w:r>
    </w:p>
    <w:p w14:paraId="79D61ADB" w14:textId="77777777" w:rsidR="0069593D" w:rsidRPr="007327DE" w:rsidRDefault="0069593D" w:rsidP="00C44084">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C44084">
      <w:pPr>
        <w:pStyle w:val="Heading2"/>
        <w:spacing w:before="240"/>
        <w:rPr>
          <w:szCs w:val="24"/>
        </w:rPr>
      </w:pPr>
      <w:bookmarkStart w:id="57" w:name="_Toc89938147"/>
      <w:bookmarkStart w:id="58" w:name="_Toc109203662"/>
      <w:r w:rsidRPr="007327DE">
        <w:rPr>
          <w:szCs w:val="24"/>
        </w:rPr>
        <w:t>2.2</w:t>
      </w:r>
      <w:r w:rsidRPr="007327DE">
        <w:rPr>
          <w:szCs w:val="24"/>
        </w:rPr>
        <w:tab/>
      </w:r>
      <w:r w:rsidRPr="007327DE">
        <w:t>Applicability of detect and avoid to overall collision avoidance approach</w:t>
      </w:r>
      <w:bookmarkEnd w:id="57"/>
      <w:bookmarkEnd w:id="58"/>
    </w:p>
    <w:p w14:paraId="690A3709" w14:textId="77777777" w:rsidR="0069593D" w:rsidRPr="007327DE" w:rsidRDefault="0069593D" w:rsidP="00C44084">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C44084">
      <w:pPr>
        <w:pStyle w:val="FigureNo"/>
      </w:pPr>
      <w:r w:rsidRPr="007327DE">
        <w:t>Figure 2</w:t>
      </w:r>
    </w:p>
    <w:p w14:paraId="191246D6" w14:textId="77777777" w:rsidR="0069593D" w:rsidRPr="007327DE" w:rsidRDefault="0069593D" w:rsidP="00C44084">
      <w:pPr>
        <w:pStyle w:val="Figuretitle"/>
        <w:rPr>
          <w:lang w:eastAsia="zh-CN"/>
        </w:rPr>
      </w:pPr>
      <w:r w:rsidRPr="007327DE">
        <w:t>Three layers of conflict management approach towards detect and avoid</w:t>
      </w:r>
    </w:p>
    <w:p w14:paraId="6D343AC9" w14:textId="77777777" w:rsidR="0069593D" w:rsidRPr="007327DE" w:rsidRDefault="0069593D" w:rsidP="00C44084">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C44084">
      <w:pPr>
        <w:pStyle w:val="Heading3"/>
      </w:pPr>
      <w:bookmarkStart w:id="59" w:name="_Toc89938148"/>
      <w:r w:rsidRPr="007327DE">
        <w:t>2.2.1</w:t>
      </w:r>
      <w:r w:rsidRPr="007327DE">
        <w:tab/>
        <w:t>Strategic conflict management</w:t>
      </w:r>
      <w:bookmarkEnd w:id="59"/>
    </w:p>
    <w:p w14:paraId="6E30E2DF" w14:textId="77777777" w:rsidR="0069593D" w:rsidRPr="007327DE" w:rsidRDefault="0069593D" w:rsidP="00C44084">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C44084">
      <w:pPr>
        <w:pStyle w:val="Heading3"/>
      </w:pPr>
      <w:bookmarkStart w:id="60" w:name="_Toc89938149"/>
      <w:r w:rsidRPr="007327DE">
        <w:t>2.2.2</w:t>
      </w:r>
      <w:r w:rsidRPr="007327DE">
        <w:tab/>
        <w:t>Remain well clear/separation provision</w:t>
      </w:r>
      <w:bookmarkEnd w:id="60"/>
    </w:p>
    <w:p w14:paraId="174909BA" w14:textId="77777777" w:rsidR="0069593D" w:rsidRPr="007327DE" w:rsidRDefault="0069593D" w:rsidP="00C44084">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C44084">
      <w:pPr>
        <w:pStyle w:val="Heading3"/>
      </w:pPr>
      <w:bookmarkStart w:id="61" w:name="_Toc89938150"/>
      <w:r w:rsidRPr="007327DE">
        <w:t>2.2.3</w:t>
      </w:r>
      <w:r w:rsidRPr="007327DE">
        <w:tab/>
        <w:t>Collision avoidance</w:t>
      </w:r>
      <w:bookmarkEnd w:id="61"/>
    </w:p>
    <w:p w14:paraId="6DFF0376" w14:textId="77777777" w:rsidR="0069593D" w:rsidRPr="007327DE" w:rsidRDefault="0069593D" w:rsidP="00C44084">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6B34C58B" w14:textId="77777777" w:rsidR="0069593D" w:rsidRPr="007327DE" w:rsidRDefault="0069593D" w:rsidP="00C44084">
      <w:pPr>
        <w:pStyle w:val="Heading2"/>
      </w:pPr>
      <w:bookmarkStart w:id="62" w:name="_Toc89938151"/>
      <w:bookmarkStart w:id="63" w:name="_Toc109203663"/>
      <w:r w:rsidRPr="007327DE">
        <w:t>2.3</w:t>
      </w:r>
      <w:r w:rsidRPr="007327DE">
        <w:tab/>
        <w:t>Aircraft-based detect and avoid</w:t>
      </w:r>
      <w:bookmarkEnd w:id="62"/>
      <w:bookmarkEnd w:id="63"/>
    </w:p>
    <w:p w14:paraId="628B531D" w14:textId="77777777" w:rsidR="0069593D" w:rsidRPr="007327DE" w:rsidRDefault="0069593D" w:rsidP="00C44084">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C44084">
      <w:pPr>
        <w:pStyle w:val="FigureNo"/>
      </w:pPr>
      <w:r w:rsidRPr="007327DE">
        <w:t xml:space="preserve">Figure 3 </w:t>
      </w:r>
    </w:p>
    <w:p w14:paraId="2AB5D868" w14:textId="77777777" w:rsidR="0069593D" w:rsidRPr="007327DE" w:rsidRDefault="0069593D" w:rsidP="00C44084">
      <w:pPr>
        <w:pStyle w:val="Figuretitle"/>
      </w:pPr>
      <w:r w:rsidRPr="007327DE">
        <w:t>Detect and avoid sensor performance requirement factors</w:t>
      </w:r>
    </w:p>
    <w:p w14:paraId="1D3BC7B4" w14:textId="77777777" w:rsidR="0069593D" w:rsidRPr="007327DE" w:rsidRDefault="0069593D" w:rsidP="00C44084">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C44084">
      <w:pPr>
        <w:pStyle w:val="Heading3"/>
      </w:pPr>
      <w:bookmarkStart w:id="64" w:name="_Toc89938152"/>
      <w:r w:rsidRPr="007327DE">
        <w:t>2.3.1</w:t>
      </w:r>
      <w:r w:rsidRPr="007327DE">
        <w:tab/>
        <w:t>Encounter characteristics for aircraft-based detect and avoid</w:t>
      </w:r>
      <w:bookmarkEnd w:id="64"/>
    </w:p>
    <w:p w14:paraId="6D52964A" w14:textId="77777777" w:rsidR="0069593D" w:rsidRPr="007327DE" w:rsidRDefault="0069593D" w:rsidP="00C44084">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C44084">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C44084">
      <w:pPr>
        <w:pStyle w:val="FigureNo"/>
      </w:pPr>
      <w:r w:rsidRPr="007327DE">
        <w:t>Figure 4</w:t>
      </w:r>
    </w:p>
    <w:p w14:paraId="3ED690CD" w14:textId="77777777" w:rsidR="0069593D" w:rsidRPr="007327DE" w:rsidRDefault="0069593D" w:rsidP="00C44084">
      <w:pPr>
        <w:pStyle w:val="Figuretitle"/>
      </w:pPr>
      <w:r w:rsidRPr="007327DE">
        <w:t>Near mid-air collision size vs. time required to start avoidance manoeuvre</w:t>
      </w:r>
    </w:p>
    <w:p w14:paraId="487DE8C1" w14:textId="77777777" w:rsidR="0069593D" w:rsidRPr="007327DE" w:rsidRDefault="0069593D" w:rsidP="00C44084">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C44084">
      <w:pPr>
        <w:pStyle w:val="Heading3"/>
        <w:rPr>
          <w:lang w:eastAsia="zh-CN"/>
        </w:rPr>
      </w:pPr>
      <w:bookmarkStart w:id="65" w:name="_Toc89938153"/>
      <w:r w:rsidRPr="007327DE">
        <w:rPr>
          <w:lang w:eastAsia="zh-CN"/>
        </w:rPr>
        <w:t>2.3.2</w:t>
      </w:r>
      <w:r w:rsidRPr="007327DE">
        <w:rPr>
          <w:lang w:eastAsia="zh-CN"/>
        </w:rPr>
        <w:tab/>
        <w:t>System latencies</w:t>
      </w:r>
      <w:r w:rsidRPr="007327DE">
        <w:t xml:space="preserve"> for aircraft-based detect and avoid</w:t>
      </w:r>
      <w:bookmarkEnd w:id="65"/>
    </w:p>
    <w:p w14:paraId="2617E049" w14:textId="77777777" w:rsidR="0069593D" w:rsidRPr="007327DE" w:rsidRDefault="0069593D" w:rsidP="00C44084">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C44084">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C44084">
      <w:pPr>
        <w:pStyle w:val="FigureNo"/>
        <w:rPr>
          <w:lang w:eastAsia="zh-CN"/>
        </w:rPr>
      </w:pPr>
      <w:r w:rsidRPr="007327DE">
        <w:t>Figure</w:t>
      </w:r>
      <w:r w:rsidRPr="007327DE">
        <w:rPr>
          <w:lang w:eastAsia="zh-CN"/>
        </w:rPr>
        <w:t xml:space="preserve"> 5</w:t>
      </w:r>
    </w:p>
    <w:p w14:paraId="60D3B318" w14:textId="77777777" w:rsidR="0069593D" w:rsidRPr="007327DE" w:rsidRDefault="0069593D" w:rsidP="00C44084">
      <w:pPr>
        <w:pStyle w:val="Figuretitle"/>
        <w:rPr>
          <w:lang w:eastAsia="zh-CN"/>
        </w:rPr>
      </w:pPr>
      <w:r w:rsidRPr="007327DE">
        <w:rPr>
          <w:lang w:eastAsia="zh-CN"/>
        </w:rPr>
        <w:t>Collision encounter timeline</w:t>
      </w:r>
    </w:p>
    <w:p w14:paraId="348A8F37" w14:textId="77777777" w:rsidR="0069593D" w:rsidRPr="007327DE" w:rsidRDefault="0069593D" w:rsidP="00C44084">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C44084">
      <w:pPr>
        <w:pStyle w:val="Heading3"/>
        <w:rPr>
          <w:lang w:eastAsia="zh-CN"/>
        </w:rPr>
      </w:pPr>
      <w:bookmarkStart w:id="66" w:name="_Toc89938154"/>
      <w:r w:rsidRPr="007327DE">
        <w:rPr>
          <w:lang w:eastAsia="zh-CN"/>
        </w:rPr>
        <w:t>2.3.3</w:t>
      </w:r>
      <w:r w:rsidRPr="007327DE">
        <w:rPr>
          <w:lang w:eastAsia="zh-CN"/>
        </w:rPr>
        <w:tab/>
        <w:t>Radar performance considerations for aircraft-based detect and avoid</w:t>
      </w:r>
      <w:bookmarkEnd w:id="66"/>
    </w:p>
    <w:p w14:paraId="4C7B1B8D" w14:textId="77777777" w:rsidR="0069593D" w:rsidRPr="007327DE" w:rsidRDefault="0069593D" w:rsidP="00C44084">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C44084">
      <w:pPr>
        <w:pStyle w:val="Heading3"/>
      </w:pPr>
      <w:r w:rsidRPr="007327DE">
        <w:t>2.3.4</w:t>
      </w:r>
      <w:r w:rsidRPr="007327DE">
        <w:tab/>
        <w:t>The detection range of an intruder</w:t>
      </w:r>
    </w:p>
    <w:p w14:paraId="193D3716" w14:textId="77777777" w:rsidR="0069593D" w:rsidRPr="007327DE" w:rsidRDefault="0069593D" w:rsidP="00C44084">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C44084">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C44084">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C44084">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C44084">
      <w:pPr>
        <w:pStyle w:val="FigureNo"/>
      </w:pPr>
      <w:r w:rsidRPr="007327DE">
        <w:t>Figure 6</w:t>
      </w:r>
    </w:p>
    <w:p w14:paraId="446F6CE5" w14:textId="77777777" w:rsidR="0069593D" w:rsidRPr="007327DE" w:rsidRDefault="0069593D" w:rsidP="00C44084">
      <w:pPr>
        <w:pStyle w:val="Figuretitle"/>
      </w:pPr>
      <w:r w:rsidRPr="007327DE">
        <w:t>Plot of atmospheric absorption at microwave frequencies</w:t>
      </w:r>
    </w:p>
    <w:p w14:paraId="01B15E45" w14:textId="77777777" w:rsidR="0069593D" w:rsidRPr="007327DE" w:rsidRDefault="0069593D" w:rsidP="00C44084">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C44084" w:rsidRDefault="00C44084" w:rsidP="00C44084">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C44084" w:rsidRDefault="00C44084" w:rsidP="00C44084">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C44084">
      <w:pPr>
        <w:pStyle w:val="Heading3"/>
      </w:pPr>
      <w:bookmarkStart w:id="67" w:name="_Toc89938155"/>
      <w:r w:rsidRPr="007327DE">
        <w:t>2.3.5</w:t>
      </w:r>
      <w:r w:rsidRPr="007327DE">
        <w:tab/>
        <w:t>The accuracy of the intruder position</w:t>
      </w:r>
      <w:bookmarkEnd w:id="67"/>
    </w:p>
    <w:p w14:paraId="43F8F4F3" w14:textId="77777777" w:rsidR="0069593D" w:rsidRPr="007327DE" w:rsidRDefault="0069593D" w:rsidP="00C44084">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C44084">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C44084">
      <w:pPr>
        <w:jc w:val="both"/>
      </w:pPr>
      <w:r w:rsidRPr="007327DE">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C44084">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C44084">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C44084">
      <w:pPr>
        <w:pStyle w:val="FigureNo"/>
      </w:pPr>
      <w:r w:rsidRPr="007327DE">
        <w:t>Figure 7</w:t>
      </w:r>
    </w:p>
    <w:p w14:paraId="5BF76D42" w14:textId="77777777" w:rsidR="0069593D" w:rsidRPr="007327DE" w:rsidRDefault="0069593D" w:rsidP="00C44084">
      <w:pPr>
        <w:pStyle w:val="Figuretitle"/>
      </w:pPr>
      <w:r w:rsidRPr="007327DE">
        <w:t>Qualitative evaluation of parameters that affect choice of frequency band</w:t>
      </w:r>
    </w:p>
    <w:p w14:paraId="3E276E45" w14:textId="77777777" w:rsidR="0069593D" w:rsidRPr="007327DE" w:rsidRDefault="0069593D" w:rsidP="00C44084">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C44084">
      <w:pPr>
        <w:pStyle w:val="Heading3"/>
      </w:pPr>
      <w:bookmarkStart w:id="68" w:name="_Toc89938156"/>
      <w:r w:rsidRPr="007327DE">
        <w:t>2.3.6</w:t>
      </w:r>
      <w:r w:rsidRPr="007327DE">
        <w:tab/>
        <w:t>Other technical considerations for aircraft-based detect and avoid</w:t>
      </w:r>
      <w:bookmarkEnd w:id="68"/>
    </w:p>
    <w:p w14:paraId="5CD67BBF" w14:textId="77777777" w:rsidR="0069593D" w:rsidRPr="007327DE" w:rsidRDefault="0069593D" w:rsidP="00C44084">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C44084">
      <w:pPr>
        <w:pStyle w:val="Heading2"/>
      </w:pPr>
      <w:bookmarkStart w:id="69" w:name="_Toc89938157"/>
      <w:bookmarkStart w:id="70" w:name="_Toc109203664"/>
      <w:r w:rsidRPr="007327DE">
        <w:t>2.4</w:t>
      </w:r>
      <w:r w:rsidRPr="007327DE">
        <w:tab/>
        <w:t>Ground-based detect and avoid</w:t>
      </w:r>
      <w:bookmarkEnd w:id="69"/>
      <w:bookmarkEnd w:id="70"/>
    </w:p>
    <w:p w14:paraId="27A798D3" w14:textId="264E52E2" w:rsidR="0069593D" w:rsidRPr="007327DE" w:rsidDel="00C44084" w:rsidRDefault="0069593D" w:rsidP="00C44084">
      <w:pPr>
        <w:pStyle w:val="EditorsNote"/>
        <w:rPr>
          <w:del w:id="71" w:author="FAA" w:date="2022-09-01T11:26:00Z"/>
          <w:color w:val="FF0000"/>
        </w:rPr>
      </w:pPr>
      <w:del w:id="72" w:author="FAA" w:date="2022-09-01T11:26:00Z">
        <w:r w:rsidRPr="007327DE" w:rsidDel="00C44084">
          <w:rPr>
            <w:color w:val="FF0000"/>
          </w:rPr>
          <w:delText>[Editor’s note:  Administrations are encouraged to bring in a description of Ground Based DAA systems for future versions of this document.]</w:delText>
        </w:r>
      </w:del>
    </w:p>
    <w:p w14:paraId="639E9E35" w14:textId="6315E792" w:rsidR="0069593D" w:rsidRPr="007327DE" w:rsidRDefault="0069593D" w:rsidP="00C44084">
      <w:pPr>
        <w:jc w:val="both"/>
      </w:pPr>
      <w:r w:rsidRPr="007327DE">
        <w:t xml:space="preserve">The radiofrequency part of a ground-based detect and avoid </w:t>
      </w:r>
      <w:ins w:id="73" w:author="FAA" w:date="2022-09-01T11:29:00Z">
        <w:r w:rsidR="00C44084">
          <w:t xml:space="preserve">(GBDAA) </w:t>
        </w:r>
      </w:ins>
      <w:r w:rsidRPr="007327DE">
        <w:t xml:space="preserve">for unmanned aircraft </w:t>
      </w:r>
      <w:del w:id="74" w:author="FAA" w:date="2022-09-01T11:27:00Z">
        <w:r w:rsidRPr="007327DE" w:rsidDel="00C44084">
          <w:delText>w</w:delText>
        </w:r>
      </w:del>
      <w:ins w:id="75" w:author="FAA" w:date="2022-09-01T11:27:00Z">
        <w:r w:rsidR="00C44084">
          <w:t>c</w:t>
        </w:r>
      </w:ins>
      <w:r w:rsidRPr="007327DE">
        <w:t xml:space="preserve">ould use already existing </w:t>
      </w:r>
      <w:ins w:id="76" w:author="FAA" w:date="2022-09-01T11:28:00Z">
        <w:r w:rsidR="00C44084">
          <w:t xml:space="preserve">air traffic control </w:t>
        </w:r>
      </w:ins>
      <w:del w:id="77" w:author="FAA" w:date="2022-09-01T11:27:00Z">
        <w:r w:rsidRPr="007327DE" w:rsidDel="00C44084">
          <w:delText xml:space="preserve">aeronautical internationally standardized radiocommunication </w:delText>
        </w:r>
      </w:del>
      <w:r w:rsidRPr="007327DE">
        <w:t xml:space="preserve">systems to locate and </w:t>
      </w:r>
      <w:ins w:id="78" w:author="FAA" w:date="2022-09-01T11:28:00Z">
        <w:r w:rsidR="00C44084">
          <w:t xml:space="preserve">provide </w:t>
        </w:r>
      </w:ins>
      <w:del w:id="79" w:author="FAA" w:date="2022-09-01T11:28:00Z">
        <w:r w:rsidRPr="007327DE" w:rsidDel="00C44084">
          <w:delText xml:space="preserve">spread the </w:delText>
        </w:r>
      </w:del>
      <w:r w:rsidRPr="007327DE">
        <w:t xml:space="preserve">information on the location of the various aircraft in the considered </w:t>
      </w:r>
      <w:ins w:id="80" w:author="FAA" w:date="2022-09-01T11:28:00Z">
        <w:r w:rsidR="00C44084">
          <w:t>by UAS for DAA purposes</w:t>
        </w:r>
      </w:ins>
      <w:del w:id="81" w:author="FAA" w:date="2022-09-01T11:29:00Z">
        <w:r w:rsidRPr="007327DE" w:rsidDel="00C44084">
          <w:delText>airspace</w:delText>
        </w:r>
        <w:r w:rsidRPr="007327DE" w:rsidDel="008E01AD">
          <w:delText>.</w:delText>
        </w:r>
      </w:del>
      <w:ins w:id="82" w:author="FAA" w:date="2022-09-01T11:29:00Z">
        <w:r w:rsidR="008E01AD">
          <w:t xml:space="preserve"> However, </w:t>
        </w:r>
      </w:ins>
      <w:ins w:id="83" w:author="FAA" w:date="2022-09-01T11:30:00Z">
        <w:r w:rsidR="008E01AD">
          <w:t>air traffic control systems are not optimized to meet the needs of small low flying UAs.</w:t>
        </w:r>
      </w:ins>
      <w:ins w:id="84" w:author="FAA" w:date="2022-09-01T11:31:00Z">
        <w:r w:rsidR="008E01AD">
          <w:t xml:space="preserve">  Therefore, additional GBDAA is needed to augment existing air traffic control surveillance.</w:t>
        </w:r>
      </w:ins>
    </w:p>
    <w:p w14:paraId="4831F596" w14:textId="4E1E40E6" w:rsidR="00C44084" w:rsidRPr="00C44084" w:rsidRDefault="00C44084" w:rsidP="00C44084">
      <w:pPr>
        <w:rPr>
          <w:ins w:id="85" w:author="FAA" w:date="2022-09-01T11:24:00Z"/>
        </w:rPr>
      </w:pPr>
      <w:ins w:id="86" w:author="FAA" w:date="2022-09-01T11:24:00Z">
        <w:r w:rsidRPr="00C44084">
          <w:t xml:space="preserve">GBDAA </w:t>
        </w:r>
      </w:ins>
      <w:ins w:id="87" w:author="FAA" w:date="2022-09-01T11:32:00Z">
        <w:r w:rsidR="008E01AD">
          <w:t xml:space="preserve">systems </w:t>
        </w:r>
      </w:ins>
      <w:ins w:id="88" w:author="FAA" w:date="2022-09-01T11:24:00Z">
        <w:r w:rsidRPr="00C44084">
          <w:t>det</w:t>
        </w:r>
        <w:r w:rsidR="008E01AD">
          <w:t>ect</w:t>
        </w:r>
        <w:r w:rsidRPr="00C44084">
          <w:t xml:space="preserve"> and generate tracks within its Declaration Volume (DV) of airborne traffics. Unlike </w:t>
        </w:r>
      </w:ins>
      <w:ins w:id="89" w:author="FAA" w:date="2022-09-01T11:33:00Z">
        <w:r w:rsidR="008E01AD">
          <w:t xml:space="preserve">air traffic control </w:t>
        </w:r>
      </w:ins>
      <w:bookmarkStart w:id="90" w:name="_GoBack"/>
      <w:ins w:id="91" w:author="FAA" w:date="2022-09-23T15:01:00Z">
        <w:r w:rsidR="00421584" w:rsidRPr="00421584">
          <w:rPr>
            <w:highlight w:val="cyan"/>
          </w:rPr>
          <w:t>r</w:t>
        </w:r>
      </w:ins>
      <w:bookmarkEnd w:id="90"/>
      <w:ins w:id="92" w:author="FAA" w:date="2022-09-01T11:24:00Z">
        <w:r w:rsidRPr="00C44084">
          <w:t>adars, DAA r</w:t>
        </w:r>
        <w:r w:rsidR="008E01AD">
          <w:t>adars detect aircraft that fly</w:t>
        </w:r>
        <w:r w:rsidRPr="00C44084">
          <w:t xml:space="preserve"> at relatively low altitudes wit</w:t>
        </w:r>
        <w:r w:rsidR="008E01AD">
          <w:t>h smaller radar cross-sections.</w:t>
        </w:r>
      </w:ins>
    </w:p>
    <w:p w14:paraId="3FA74CB7" w14:textId="77777777" w:rsidR="00C44084" w:rsidRPr="00C44084" w:rsidRDefault="00C44084" w:rsidP="00C44084">
      <w:pPr>
        <w:rPr>
          <w:ins w:id="93" w:author="FAA" w:date="2022-09-01T11:24:00Z"/>
        </w:rPr>
      </w:pPr>
      <w:ins w:id="94" w:author="FAA" w:date="2022-09-01T11:24:00Z">
        <w:r w:rsidRPr="00C44084">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 </w:t>
        </w:r>
      </w:ins>
    </w:p>
    <w:p w14:paraId="1036DE6D" w14:textId="77777777" w:rsidR="00C44084" w:rsidRPr="00C44084" w:rsidRDefault="00C44084" w:rsidP="00C44084">
      <w:pPr>
        <w:keepNext/>
        <w:keepLines/>
        <w:spacing w:before="480" w:after="120"/>
        <w:jc w:val="center"/>
        <w:rPr>
          <w:ins w:id="95" w:author="Donald Nellis" w:date="2022-08-29T11:11:00Z"/>
          <w:caps/>
          <w:sz w:val="20"/>
        </w:rPr>
      </w:pPr>
      <w:ins w:id="96" w:author="Donald Nellis" w:date="2022-08-29T11:11:00Z">
        <w:r w:rsidRPr="00C44084">
          <w:rPr>
            <w:caps/>
            <w:sz w:val="20"/>
          </w:rPr>
          <w:t>FIGURE 1</w:t>
        </w:r>
      </w:ins>
    </w:p>
    <w:p w14:paraId="23FFBC30" w14:textId="77777777" w:rsidR="00C44084" w:rsidRPr="00C44084" w:rsidRDefault="00C44084" w:rsidP="00C44084">
      <w:pPr>
        <w:keepNext/>
        <w:keepLines/>
        <w:spacing w:before="0" w:after="120"/>
        <w:jc w:val="center"/>
        <w:rPr>
          <w:ins w:id="97" w:author="Donald Nellis" w:date="2022-08-29T11:11:00Z"/>
          <w:rFonts w:ascii="Times New Roman Bold" w:hAnsi="Times New Roman Bold"/>
          <w:b/>
          <w:sz w:val="20"/>
        </w:rPr>
      </w:pPr>
      <w:ins w:id="98" w:author="Donald Nellis" w:date="2022-08-29T11:11:00Z">
        <w:r w:rsidRPr="00C44084">
          <w:rPr>
            <w:rFonts w:ascii="Times New Roman Bold" w:hAnsi="Times New Roman Bold"/>
            <w:b/>
            <w:sz w:val="20"/>
          </w:rPr>
          <w:t>Ground-based detect and avoid</w:t>
        </w:r>
      </w:ins>
    </w:p>
    <w:p w14:paraId="24E346F2" w14:textId="77777777" w:rsidR="00C44084" w:rsidRPr="00C44084" w:rsidRDefault="00C44084" w:rsidP="00C44084">
      <w:pPr>
        <w:spacing w:after="240"/>
        <w:jc w:val="center"/>
        <w:rPr>
          <w:ins w:id="99" w:author="Donald Nellis" w:date="2022-08-29T11:11:00Z"/>
          <w:lang w:eastAsia="zh-CN"/>
        </w:rPr>
      </w:pPr>
      <w:ins w:id="100" w:author="Donald Nellis" w:date="2022-08-29T11:11:00Z">
        <w:r w:rsidRPr="00C44084">
          <w:rPr>
            <w:noProof/>
            <w:lang w:val="en-US"/>
          </w:rPr>
          <w:drawing>
            <wp:inline distT="0" distB="0" distL="0" distR="0" wp14:anchorId="4574BA39" wp14:editId="2A18EC22">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3E256CA9" w14:textId="77777777" w:rsidR="00C44084" w:rsidRPr="00C44084" w:rsidRDefault="00C44084" w:rsidP="00C44084">
      <w:pPr>
        <w:rPr>
          <w:ins w:id="101" w:author="FAA" w:date="2022-09-01T11:24:00Z"/>
        </w:rPr>
      </w:pPr>
    </w:p>
    <w:p w14:paraId="3CC65275" w14:textId="34A66911" w:rsidR="00C44084" w:rsidRPr="00C44084" w:rsidRDefault="008E01AD" w:rsidP="00C44084">
      <w:pPr>
        <w:rPr>
          <w:ins w:id="102" w:author="FAA" w:date="2022-09-01T11:24:00Z"/>
        </w:rPr>
      </w:pPr>
      <w:ins w:id="103" w:author="FAA" w:date="2022-09-01T11:34:00Z">
        <w:r>
          <w:t>In some cases</w:t>
        </w:r>
      </w:ins>
      <w:ins w:id="104" w:author="FAA" w:date="2022-09-01T11:35:00Z">
        <w:r>
          <w:t>,</w:t>
        </w:r>
      </w:ins>
      <w:ins w:id="105" w:author="FAA" w:date="2022-09-01T11:34:00Z">
        <w:r>
          <w:t xml:space="preserve"> </w:t>
        </w:r>
      </w:ins>
      <w:ins w:id="106" w:author="FAA" w:date="2022-09-01T11:24:00Z">
        <w:r w:rsidR="00C44084" w:rsidRPr="00C44084">
          <w:t>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w:t>
        </w:r>
        <w:r>
          <w:t>eld of view in the direction it i</w:t>
        </w:r>
        <w:r w:rsidR="00C44084" w:rsidRPr="00C44084">
          <w:t xml:space="preserve">s </w:t>
        </w:r>
      </w:ins>
      <w:ins w:id="107" w:author="FAA" w:date="2022-09-01T11:35:00Z">
        <w:r>
          <w:t>flying</w:t>
        </w:r>
      </w:ins>
      <w:ins w:id="108" w:author="FAA" w:date="2022-09-01T11:24:00Z">
        <w:r w:rsidR="00C44084" w:rsidRPr="00C44084">
          <w:t>. Additionally</w:t>
        </w:r>
        <w:r w:rsidR="00C44084" w:rsidRPr="008E01AD">
          <w:t>, smaller UAS are limited in</w:t>
        </w:r>
        <w:r w:rsidR="00C44084" w:rsidRPr="00C44084">
          <w:t xml:space="preserve">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1F561BC9" w14:textId="77777777" w:rsidR="00C44084" w:rsidRPr="00C44084" w:rsidRDefault="00C44084" w:rsidP="00C44084">
      <w:pPr>
        <w:rPr>
          <w:ins w:id="109" w:author="FAA" w:date="2022-09-01T11:24:00Z"/>
        </w:rPr>
      </w:pPr>
      <w:ins w:id="110" w:author="FAA" w:date="2022-09-01T11:24:00Z">
        <w:r w:rsidRPr="00C44084">
          <w:t xml:space="preserve">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 </w:t>
        </w:r>
      </w:ins>
    </w:p>
    <w:p w14:paraId="57284300" w14:textId="77777777" w:rsidR="0069593D" w:rsidRPr="007327DE" w:rsidRDefault="0069593D" w:rsidP="00C44084"/>
    <w:bookmarkEnd w:id="29"/>
    <w:p w14:paraId="1B57D188" w14:textId="77777777" w:rsidR="0069593D" w:rsidRPr="007327DE" w:rsidRDefault="0069593D" w:rsidP="00C44084">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77777777" w:rsidR="0069593D" w:rsidRPr="007327DE" w:rsidRDefault="0069593D" w:rsidP="00C44084">
      <w:pPr>
        <w:pStyle w:val="ChapNo"/>
      </w:pPr>
      <w:bookmarkStart w:id="111" w:name="_Toc109203665"/>
      <w:bookmarkStart w:id="112" w:name="_Toc89938158"/>
      <w:r w:rsidRPr="007327DE">
        <w:t>CHAPTER 3</w:t>
      </w:r>
      <w:bookmarkEnd w:id="111"/>
    </w:p>
    <w:p w14:paraId="1F6A5EBC" w14:textId="77777777" w:rsidR="0069593D" w:rsidRPr="007327DE" w:rsidRDefault="0069593D" w:rsidP="00C44084">
      <w:pPr>
        <w:pStyle w:val="Chaptitle"/>
      </w:pPr>
      <w:bookmarkStart w:id="113" w:name="_Toc109203666"/>
      <w:r w:rsidRPr="007327DE">
        <w:t>Spectrum [considerations]</w:t>
      </w:r>
      <w:bookmarkEnd w:id="112"/>
      <w:bookmarkEnd w:id="113"/>
    </w:p>
    <w:p w14:paraId="4EC12265" w14:textId="77777777" w:rsidR="0069593D" w:rsidRPr="007327DE" w:rsidRDefault="0069593D" w:rsidP="00C44084">
      <w:pPr>
        <w:pStyle w:val="EditorsNote"/>
        <w:rPr>
          <w:color w:val="FF0000"/>
        </w:rPr>
      </w:pPr>
      <w:bookmarkStart w:id="114" w:name="_Toc88488051"/>
      <w:r w:rsidRPr="007327DE">
        <w:rPr>
          <w:color w:val="FF0000"/>
        </w:rPr>
        <w:t>[Editor’s note:  Two Administrations proposed text for this section.  These proposed texts are presented below.  Further development of this text is needed.]</w:t>
      </w:r>
    </w:p>
    <w:p w14:paraId="62515D33" w14:textId="77777777" w:rsidR="0069593D" w:rsidRPr="007327DE" w:rsidRDefault="0069593D" w:rsidP="00C44084">
      <w:pPr>
        <w:pStyle w:val="EditorsNote"/>
        <w:rPr>
          <w:color w:val="FF0000"/>
        </w:rPr>
      </w:pPr>
      <w:r w:rsidRPr="007327DE">
        <w:rPr>
          <w:color w:val="FF0000"/>
        </w:rPr>
        <w:t>[Editor’s note:  First proposal.]</w:t>
      </w:r>
    </w:p>
    <w:p w14:paraId="66714591" w14:textId="77777777" w:rsidR="0069593D" w:rsidRPr="007327DE" w:rsidRDefault="0069593D" w:rsidP="00C44084">
      <w:pPr>
        <w:pStyle w:val="Heading2"/>
      </w:pPr>
      <w:bookmarkStart w:id="115" w:name="_Toc89938159"/>
      <w:bookmarkStart w:id="116" w:name="_Toc109203667"/>
      <w:r w:rsidRPr="007327DE">
        <w:t>3.1</w:t>
      </w:r>
      <w:r w:rsidRPr="007327DE">
        <w:tab/>
        <w:t>Remain clear area</w:t>
      </w:r>
      <w:bookmarkEnd w:id="114"/>
      <w:bookmarkEnd w:id="115"/>
      <w:bookmarkEnd w:id="116"/>
    </w:p>
    <w:p w14:paraId="2286B5ED" w14:textId="77777777" w:rsidR="0069593D" w:rsidRPr="007327DE" w:rsidRDefault="0069593D" w:rsidP="00C44084">
      <w:pPr>
        <w:pStyle w:val="Heading3"/>
        <w:rPr>
          <w:lang w:eastAsia="zh-CN"/>
        </w:rPr>
      </w:pPr>
      <w:bookmarkStart w:id="117" w:name="_Toc89938160"/>
      <w:r w:rsidRPr="007327DE">
        <w:rPr>
          <w:lang w:eastAsia="zh-CN"/>
        </w:rPr>
        <w:t>3.1.1</w:t>
      </w:r>
      <w:r w:rsidRPr="007327DE">
        <w:rPr>
          <w:lang w:eastAsia="zh-CN"/>
        </w:rPr>
        <w:tab/>
        <w:t>Performance requirement</w:t>
      </w:r>
      <w:bookmarkEnd w:id="117"/>
    </w:p>
    <w:p w14:paraId="24FE0E4E" w14:textId="77777777" w:rsidR="0069593D" w:rsidRPr="007327DE" w:rsidRDefault="0069593D" w:rsidP="00C44084">
      <w:pPr>
        <w:pStyle w:val="EditorsNote"/>
        <w:rPr>
          <w:lang w:eastAsia="zh-CN"/>
        </w:rPr>
      </w:pPr>
      <w:r w:rsidRPr="007327DE">
        <w:rPr>
          <w:lang w:eastAsia="zh-CN"/>
        </w:rPr>
        <w:t>[TBD]</w:t>
      </w:r>
    </w:p>
    <w:p w14:paraId="41778B92" w14:textId="77777777" w:rsidR="0069593D" w:rsidRPr="007327DE" w:rsidRDefault="0069593D" w:rsidP="00C44084">
      <w:pPr>
        <w:pStyle w:val="Heading3"/>
        <w:rPr>
          <w:lang w:eastAsia="zh-CN"/>
        </w:rPr>
      </w:pPr>
      <w:bookmarkStart w:id="118" w:name="_Toc89938161"/>
      <w:r w:rsidRPr="007327DE">
        <w:rPr>
          <w:lang w:eastAsia="zh-CN"/>
        </w:rPr>
        <w:t>3.1.2</w:t>
      </w:r>
      <w:r w:rsidRPr="007327DE">
        <w:rPr>
          <w:lang w:eastAsia="zh-CN"/>
        </w:rPr>
        <w:tab/>
        <w:t>Existing systems</w:t>
      </w:r>
      <w:bookmarkEnd w:id="118"/>
    </w:p>
    <w:p w14:paraId="22323396" w14:textId="77777777" w:rsidR="0069593D" w:rsidRPr="007327DE" w:rsidRDefault="0069593D" w:rsidP="00C44084">
      <w:pPr>
        <w:pStyle w:val="EditorsNote"/>
        <w:rPr>
          <w:lang w:eastAsia="zh-CN"/>
        </w:rPr>
      </w:pPr>
      <w:r w:rsidRPr="007327DE">
        <w:rPr>
          <w:lang w:eastAsia="zh-CN"/>
        </w:rPr>
        <w:t>[TBD]</w:t>
      </w:r>
    </w:p>
    <w:p w14:paraId="7AF1C945" w14:textId="77777777" w:rsidR="0069593D" w:rsidRPr="007327DE" w:rsidRDefault="0069593D" w:rsidP="00C44084">
      <w:pPr>
        <w:pStyle w:val="Heading3"/>
        <w:rPr>
          <w:lang w:eastAsia="zh-CN"/>
        </w:rPr>
      </w:pPr>
      <w:bookmarkStart w:id="119" w:name="_Toc89938162"/>
      <w:r w:rsidRPr="007327DE">
        <w:rPr>
          <w:lang w:eastAsia="zh-CN"/>
        </w:rPr>
        <w:t>3.1.3</w:t>
      </w:r>
      <w:r w:rsidRPr="007327DE">
        <w:rPr>
          <w:lang w:eastAsia="zh-CN"/>
        </w:rPr>
        <w:tab/>
        <w:t>New systems under consideration</w:t>
      </w:r>
      <w:bookmarkEnd w:id="119"/>
    </w:p>
    <w:p w14:paraId="28C35CB8" w14:textId="77777777" w:rsidR="0069593D" w:rsidRPr="007327DE" w:rsidRDefault="0069593D" w:rsidP="00C44084">
      <w:pPr>
        <w:pStyle w:val="EditorsNote"/>
        <w:rPr>
          <w:lang w:eastAsia="zh-CN"/>
        </w:rPr>
      </w:pPr>
      <w:r w:rsidRPr="007327DE">
        <w:rPr>
          <w:lang w:eastAsia="zh-CN"/>
        </w:rPr>
        <w:t>[TBD]</w:t>
      </w:r>
    </w:p>
    <w:p w14:paraId="69C8D409" w14:textId="77777777" w:rsidR="0069593D" w:rsidRPr="007327DE" w:rsidRDefault="0069593D" w:rsidP="00C44084">
      <w:pPr>
        <w:pStyle w:val="Heading2"/>
      </w:pPr>
      <w:bookmarkStart w:id="120" w:name="_Toc88488052"/>
      <w:bookmarkStart w:id="121" w:name="_Toc89938163"/>
      <w:bookmarkStart w:id="122" w:name="_Toc109203668"/>
      <w:r w:rsidRPr="007327DE">
        <w:t>3.2</w:t>
      </w:r>
      <w:r w:rsidRPr="007327DE">
        <w:tab/>
        <w:t>Collision avoidance</w:t>
      </w:r>
      <w:bookmarkEnd w:id="120"/>
      <w:bookmarkEnd w:id="121"/>
      <w:bookmarkEnd w:id="122"/>
    </w:p>
    <w:p w14:paraId="587B4B43" w14:textId="77777777" w:rsidR="0069593D" w:rsidRPr="007327DE" w:rsidRDefault="0069593D" w:rsidP="00C44084">
      <w:pPr>
        <w:pStyle w:val="Heading3"/>
        <w:rPr>
          <w:lang w:eastAsia="zh-CN"/>
        </w:rPr>
      </w:pPr>
      <w:bookmarkStart w:id="123" w:name="_Toc89938164"/>
      <w:r w:rsidRPr="007327DE">
        <w:rPr>
          <w:lang w:eastAsia="zh-CN"/>
        </w:rPr>
        <w:t>3.2.1</w:t>
      </w:r>
      <w:r w:rsidRPr="007327DE">
        <w:rPr>
          <w:lang w:eastAsia="zh-CN"/>
        </w:rPr>
        <w:tab/>
        <w:t>Performance requirement</w:t>
      </w:r>
      <w:bookmarkEnd w:id="123"/>
    </w:p>
    <w:p w14:paraId="0D033C0F" w14:textId="77777777" w:rsidR="0069593D" w:rsidRPr="007327DE" w:rsidRDefault="0069593D" w:rsidP="00C44084">
      <w:pPr>
        <w:pStyle w:val="EditorsNote"/>
        <w:rPr>
          <w:lang w:eastAsia="zh-CN"/>
        </w:rPr>
      </w:pPr>
      <w:r w:rsidRPr="007327DE">
        <w:rPr>
          <w:lang w:eastAsia="zh-CN"/>
        </w:rPr>
        <w:t>[TBD]</w:t>
      </w:r>
    </w:p>
    <w:p w14:paraId="5023C272" w14:textId="77777777" w:rsidR="0069593D" w:rsidRPr="007327DE" w:rsidRDefault="0069593D" w:rsidP="00C44084">
      <w:pPr>
        <w:pStyle w:val="Heading3"/>
        <w:rPr>
          <w:lang w:eastAsia="zh-CN"/>
        </w:rPr>
      </w:pPr>
      <w:bookmarkStart w:id="124" w:name="_Toc89938165"/>
      <w:r w:rsidRPr="007327DE">
        <w:rPr>
          <w:lang w:eastAsia="zh-CN"/>
        </w:rPr>
        <w:t>3.2.2</w:t>
      </w:r>
      <w:r w:rsidRPr="007327DE">
        <w:rPr>
          <w:lang w:eastAsia="zh-CN"/>
        </w:rPr>
        <w:tab/>
        <w:t>Existing systems</w:t>
      </w:r>
      <w:bookmarkEnd w:id="124"/>
    </w:p>
    <w:p w14:paraId="06E775B2" w14:textId="77777777" w:rsidR="0069593D" w:rsidRPr="007327DE" w:rsidRDefault="0069593D" w:rsidP="00C44084">
      <w:pPr>
        <w:pStyle w:val="EditorsNote"/>
        <w:rPr>
          <w:lang w:eastAsia="zh-CN"/>
        </w:rPr>
      </w:pPr>
      <w:r w:rsidRPr="007327DE">
        <w:rPr>
          <w:lang w:eastAsia="zh-CN"/>
        </w:rPr>
        <w:t>[TBD]</w:t>
      </w:r>
    </w:p>
    <w:p w14:paraId="789ADED0" w14:textId="77777777" w:rsidR="0069593D" w:rsidRPr="007327DE" w:rsidRDefault="0069593D" w:rsidP="00C44084">
      <w:pPr>
        <w:pStyle w:val="Heading3"/>
        <w:rPr>
          <w:lang w:eastAsia="zh-CN"/>
        </w:rPr>
      </w:pPr>
      <w:bookmarkStart w:id="125" w:name="_Toc89938166"/>
      <w:r w:rsidRPr="007327DE">
        <w:rPr>
          <w:lang w:eastAsia="zh-CN"/>
        </w:rPr>
        <w:t>3.2.3</w:t>
      </w:r>
      <w:r w:rsidRPr="007327DE">
        <w:rPr>
          <w:lang w:eastAsia="zh-CN"/>
        </w:rPr>
        <w:tab/>
        <w:t>New systems under consideration</w:t>
      </w:r>
      <w:bookmarkEnd w:id="125"/>
    </w:p>
    <w:p w14:paraId="6862D7C2" w14:textId="77777777" w:rsidR="0069593D" w:rsidRPr="007327DE" w:rsidRDefault="0069593D" w:rsidP="00C44084">
      <w:pPr>
        <w:pStyle w:val="EditorsNote"/>
        <w:rPr>
          <w:lang w:eastAsia="zh-CN"/>
        </w:rPr>
      </w:pPr>
      <w:r w:rsidRPr="007327DE">
        <w:rPr>
          <w:lang w:eastAsia="zh-CN"/>
        </w:rPr>
        <w:t>[TBD]</w:t>
      </w:r>
    </w:p>
    <w:p w14:paraId="32FC139B" w14:textId="77777777" w:rsidR="0069593D" w:rsidRPr="007327DE" w:rsidRDefault="0069593D" w:rsidP="00C44084">
      <w:pPr>
        <w:pStyle w:val="EditorsNote"/>
        <w:jc w:val="both"/>
        <w:rPr>
          <w:color w:val="FF0000"/>
        </w:rPr>
      </w:pPr>
      <w:r w:rsidRPr="007327DE">
        <w:rPr>
          <w:color w:val="FF0000"/>
        </w:rPr>
        <w:t>[Editor’s note: Second proposal.]</w:t>
      </w:r>
    </w:p>
    <w:p w14:paraId="0B88EAE4" w14:textId="77777777" w:rsidR="0069593D" w:rsidRPr="007327DE" w:rsidRDefault="0069593D" w:rsidP="00C44084">
      <w:pPr>
        <w:pStyle w:val="EditorsNote"/>
        <w:jc w:val="both"/>
        <w:rPr>
          <w:color w:val="FF0000"/>
        </w:rPr>
      </w:pPr>
      <w:r w:rsidRPr="007327DE">
        <w:rPr>
          <w:color w:val="FF0000"/>
        </w:rPr>
        <w:t>[Editor’s note: Some concern was raised over the use of the words “suitable or suitability” in this text.  It was felt that these words were too strong, and it was suggested that another term such as “prospective usage” be used instead.]</w:t>
      </w:r>
    </w:p>
    <w:p w14:paraId="1EA7EE8B" w14:textId="77777777" w:rsidR="0069593D" w:rsidRPr="007327DE" w:rsidRDefault="0069593D" w:rsidP="00C44084">
      <w:pPr>
        <w:pStyle w:val="Heading2"/>
      </w:pPr>
      <w:bookmarkStart w:id="126" w:name="_Toc89938167"/>
      <w:bookmarkStart w:id="127" w:name="_Toc109203669"/>
      <w:r w:rsidRPr="007327DE">
        <w:rPr>
          <w:szCs w:val="24"/>
        </w:rPr>
        <w:t>3.1</w:t>
      </w:r>
      <w:r w:rsidRPr="007327DE">
        <w:rPr>
          <w:szCs w:val="24"/>
        </w:rPr>
        <w:tab/>
      </w:r>
      <w:r w:rsidRPr="007327DE">
        <w:t>Spectrum analysis on suitability for detect and avoid system onboard unmanned aircraft</w:t>
      </w:r>
      <w:bookmarkEnd w:id="126"/>
      <w:bookmarkEnd w:id="127"/>
    </w:p>
    <w:p w14:paraId="2B770970" w14:textId="77777777" w:rsidR="0069593D" w:rsidRPr="007327DE" w:rsidRDefault="0069593D" w:rsidP="00C44084">
      <w:pPr>
        <w:pStyle w:val="Heading3"/>
      </w:pPr>
      <w:bookmarkStart w:id="128" w:name="_Toc51922592"/>
      <w:bookmarkStart w:id="129" w:name="_Toc88482786"/>
      <w:bookmarkStart w:id="130" w:name="_Toc89938168"/>
      <w:r w:rsidRPr="007327DE">
        <w:t>3.1.1</w:t>
      </w:r>
      <w:r w:rsidRPr="007327DE">
        <w:tab/>
        <w:t>Criteria for suitability of spectrum for detect and avoid systems</w:t>
      </w:r>
      <w:bookmarkEnd w:id="128"/>
      <w:bookmarkEnd w:id="129"/>
      <w:bookmarkEnd w:id="130"/>
    </w:p>
    <w:p w14:paraId="10B1D758" w14:textId="77777777" w:rsidR="0069593D" w:rsidRPr="007327DE" w:rsidRDefault="0069593D" w:rsidP="00C44084">
      <w:pPr>
        <w:jc w:val="both"/>
      </w:pPr>
      <w:r w:rsidRPr="007327DE">
        <w:t>1</w:t>
      </w:r>
      <w:r w:rsidRPr="007327DE">
        <w:tab/>
        <w:t>The spectrum analysis on suitability is limited to frequency band for which an allocation to radionavigation service or to aeronautical radionavigation service on a primary basis.</w:t>
      </w:r>
    </w:p>
    <w:p w14:paraId="119F13A7" w14:textId="77777777" w:rsidR="0069593D" w:rsidRPr="007327DE" w:rsidRDefault="0069593D" w:rsidP="00C44084">
      <w:pPr>
        <w:pStyle w:val="EditorsNote"/>
        <w:rPr>
          <w:color w:val="FF0000"/>
        </w:rPr>
      </w:pPr>
      <w:r w:rsidRPr="007327DE">
        <w:rPr>
          <w:color w:val="FF0000"/>
        </w:rPr>
        <w:t>[Editor’s note: Administrations are invited to provide rationale on the previous sentence.]</w:t>
      </w:r>
    </w:p>
    <w:p w14:paraId="1EC1A87D" w14:textId="77777777" w:rsidR="0069593D" w:rsidRPr="007327DE" w:rsidRDefault="0069593D" w:rsidP="00C44084">
      <w:pPr>
        <w:jc w:val="both"/>
      </w:pPr>
      <w:r w:rsidRPr="007327DE">
        <w:t>Worldwide allocation would be needed for certified UA but for open or some specific unmanned, regional allocation may be appropriate. The impact of regional harmonization compared to a global one will need to be addressed.</w:t>
      </w:r>
    </w:p>
    <w:p w14:paraId="06698D71" w14:textId="77777777" w:rsidR="0069593D" w:rsidRPr="007327DE" w:rsidRDefault="0069593D" w:rsidP="00C44084">
      <w:pPr>
        <w:pStyle w:val="EditorsNote"/>
        <w:jc w:val="both"/>
        <w:rPr>
          <w:color w:val="FF0000"/>
        </w:rPr>
      </w:pPr>
      <w:r w:rsidRPr="007327DE">
        <w:rPr>
          <w:color w:val="FF0000"/>
        </w:rPr>
        <w:t>[Editor’s note: The consideration of regional allocation may be different as we are dealing with airborne DAA or ground based DAA.]</w:t>
      </w:r>
    </w:p>
    <w:p w14:paraId="1A63ED36" w14:textId="77777777" w:rsidR="0069593D" w:rsidRPr="007327DE" w:rsidRDefault="0069593D" w:rsidP="00C44084">
      <w:pPr>
        <w:jc w:val="both"/>
      </w:pPr>
      <w:r w:rsidRPr="007327DE">
        <w:t>2</w:t>
      </w:r>
      <w:r w:rsidRPr="007327DE">
        <w:tab/>
        <w: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t>
      </w:r>
    </w:p>
    <w:p w14:paraId="068FFD33" w14:textId="77777777" w:rsidR="0069593D" w:rsidRPr="007327DE" w:rsidRDefault="0069593D" w:rsidP="00C44084">
      <w:pPr>
        <w:pStyle w:val="EditorsNote"/>
        <w:jc w:val="both"/>
        <w:rPr>
          <w:color w:val="FF0000"/>
        </w:rPr>
      </w:pPr>
      <w:r w:rsidRPr="007327DE">
        <w:rPr>
          <w:color w:val="FF0000"/>
        </w:rPr>
        <w:t>[Editor’s note: Administrations are invited to provide rationale on the previous sentence. For high frequency band that 40 GHz, there are RNS and ARNS allocations that might be also studied depending also on the conclusion of WRC-19.]</w:t>
      </w:r>
    </w:p>
    <w:p w14:paraId="5CF13311" w14:textId="77777777" w:rsidR="0069593D" w:rsidRPr="007327DE" w:rsidRDefault="0069593D" w:rsidP="00C44084">
      <w:pPr>
        <w:jc w:val="both"/>
      </w:pPr>
      <w:r w:rsidRPr="007327DE">
        <w:t>3</w:t>
      </w:r>
      <w:r w:rsidRPr="007327DE">
        <w:tab/>
        <w:t>Coexistence with other incumbent services/existing applications</w:t>
      </w:r>
    </w:p>
    <w:p w14:paraId="2C40ED17" w14:textId="77777777" w:rsidR="0069593D" w:rsidRPr="007327DE" w:rsidRDefault="0069593D" w:rsidP="00C44084">
      <w:pPr>
        <w:jc w:val="both"/>
      </w:pPr>
      <w:r w:rsidRPr="007327DE">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p>
    <w:p w14:paraId="51D463FF" w14:textId="77777777" w:rsidR="0069593D" w:rsidRPr="007327DE" w:rsidRDefault="0069593D" w:rsidP="00C44084">
      <w:pPr>
        <w:jc w:val="both"/>
      </w:pPr>
      <w:r w:rsidRPr="007327DE">
        <w:t xml:space="preserve">When a frequency band is allocated in the same band to one or more other services, co-existence has to be ensured taking into account priories identified in allocation footnotes and that </w:t>
      </w:r>
      <w:r>
        <w:t>RR No.</w:t>
      </w:r>
      <w:r w:rsidRPr="007327DE">
        <w:t xml:space="preserve"> </w:t>
      </w:r>
      <w:r w:rsidRPr="003221A1">
        <w:rPr>
          <w:b/>
          <w:bCs/>
        </w:rPr>
        <w:t>4.10</w:t>
      </w:r>
      <w:r w:rsidRPr="007327DE">
        <w:t xml:space="preserve"> applies for the radionavigation service.</w:t>
      </w:r>
    </w:p>
    <w:p w14:paraId="5C0D02E7" w14:textId="77777777" w:rsidR="0069593D" w:rsidRPr="007327DE" w:rsidRDefault="0069593D" w:rsidP="00C44084">
      <w:pPr>
        <w:jc w:val="both"/>
      </w:pPr>
      <w:r w:rsidRPr="007327DE">
        <w:t xml:space="preserve">Where no priority between co-primary users exists, </w:t>
      </w:r>
      <w:r>
        <w:t>RR No.</w:t>
      </w:r>
      <w:r w:rsidRPr="007327DE">
        <w:t xml:space="preserve"> </w:t>
      </w:r>
      <w:r w:rsidRPr="003221A1">
        <w:rPr>
          <w:b/>
          <w:bCs/>
        </w:rPr>
        <w:t>4.10</w:t>
      </w:r>
      <w:r w:rsidRPr="007327DE">
        <w:t xml:space="preserve"> also does not provide priority, so deployment of detect and avoid systems requires further analyses to determine compatibility with other services prior to its operational deployment. </w:t>
      </w:r>
    </w:p>
    <w:p w14:paraId="7A354CE1" w14:textId="77777777" w:rsidR="0069593D" w:rsidRPr="007327DE" w:rsidRDefault="0069593D" w:rsidP="00C44084">
      <w:r w:rsidRPr="007327DE">
        <w:t>4</w:t>
      </w:r>
      <w:r w:rsidRPr="007327DE">
        <w:tab/>
        <w:t>Performance</w:t>
      </w:r>
    </w:p>
    <w:p w14:paraId="69D34255" w14:textId="77777777" w:rsidR="0069593D" w:rsidRPr="007327DE" w:rsidRDefault="0069593D" w:rsidP="00C44084">
      <w:pPr>
        <w:pStyle w:val="EditorsNote"/>
      </w:pPr>
      <w:r w:rsidRPr="007327DE">
        <w:t>[To be developed]</w:t>
      </w:r>
    </w:p>
    <w:p w14:paraId="68A4949D" w14:textId="77777777" w:rsidR="0069593D" w:rsidRPr="007327DE" w:rsidRDefault="0069593D" w:rsidP="00C44084">
      <w:pPr>
        <w:pStyle w:val="Heading2"/>
      </w:pPr>
      <w:bookmarkStart w:id="131" w:name="_Toc51922593"/>
      <w:bookmarkStart w:id="132" w:name="_Toc88482787"/>
      <w:bookmarkStart w:id="133" w:name="_Toc89938169"/>
      <w:bookmarkStart w:id="134" w:name="_Toc109203670"/>
      <w:r w:rsidRPr="007327DE">
        <w:t>3.2</w:t>
      </w:r>
      <w:r w:rsidRPr="007327DE">
        <w:tab/>
        <w:t>Suitability of frequency bands</w:t>
      </w:r>
      <w:bookmarkEnd w:id="131"/>
      <w:bookmarkEnd w:id="132"/>
      <w:bookmarkEnd w:id="133"/>
      <w:bookmarkEnd w:id="134"/>
    </w:p>
    <w:p w14:paraId="0CE62DCB" w14:textId="77777777" w:rsidR="0069593D" w:rsidRPr="007327DE" w:rsidRDefault="0069593D" w:rsidP="00C44084">
      <w:pPr>
        <w:pStyle w:val="EditorsNote"/>
        <w:jc w:val="both"/>
        <w:rPr>
          <w:color w:val="FF0000"/>
        </w:rPr>
      </w:pPr>
      <w:r w:rsidRPr="007327DE">
        <w:rPr>
          <w:color w:val="FF0000"/>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757787A7" w14:textId="77777777" w:rsidR="0069593D" w:rsidRPr="007327DE" w:rsidRDefault="0069593D" w:rsidP="00C44084">
      <w:pPr>
        <w:pStyle w:val="Heading3"/>
        <w:rPr>
          <w:i/>
        </w:rPr>
      </w:pPr>
      <w:bookmarkStart w:id="135" w:name="_Toc88482788"/>
      <w:bookmarkStart w:id="136" w:name="_Toc89938170"/>
      <w:r w:rsidRPr="007327DE">
        <w:t xml:space="preserve">3.2.1 </w:t>
      </w:r>
      <w:r w:rsidRPr="007327DE">
        <w:tab/>
        <w:t>Frequency Band 960-1 215 MHz</w:t>
      </w:r>
      <w:bookmarkEnd w:id="135"/>
      <w:bookmarkEnd w:id="136"/>
      <w:r w:rsidRPr="007327DE">
        <w:t xml:space="preserve"> </w:t>
      </w:r>
    </w:p>
    <w:p w14:paraId="059C19BE" w14:textId="77777777" w:rsidR="0069593D" w:rsidRPr="007327DE" w:rsidRDefault="0069593D" w:rsidP="00C44084">
      <w:pPr>
        <w:pStyle w:val="Heading4"/>
        <w:rPr>
          <w:i/>
        </w:rPr>
      </w:pPr>
      <w:r w:rsidRPr="007327DE">
        <w:t>3.2.1.1</w:t>
      </w:r>
      <w:r w:rsidRPr="007327DE">
        <w:rPr>
          <w:i/>
        </w:rPr>
        <w:tab/>
      </w:r>
      <w:r w:rsidRPr="007327DE">
        <w:t>Allocations to operate detect and avoid and other services in the frequency band 960</w:t>
      </w:r>
      <w:r w:rsidRPr="007327DE">
        <w:noBreakHyphen/>
        <w:t>1 215 MHz</w:t>
      </w:r>
    </w:p>
    <w:p w14:paraId="50943C1B" w14:textId="77777777" w:rsidR="0069593D" w:rsidRPr="007327DE" w:rsidRDefault="0069593D" w:rsidP="00C44084">
      <w:pPr>
        <w:jc w:val="both"/>
        <w:rPr>
          <w:i/>
        </w:rPr>
      </w:pPr>
      <w:r w:rsidRPr="007327DE">
        <w:t>The frequency band 960-1 215 MHz is allocated to Aeronautical Radionavigation on a primary basis and the following footnotes are applicable:</w:t>
      </w:r>
    </w:p>
    <w:p w14:paraId="61D2A67B" w14:textId="77777777" w:rsidR="0069593D" w:rsidRPr="003221A1" w:rsidRDefault="0069593D" w:rsidP="00C44084">
      <w:pPr>
        <w:pStyle w:val="Note"/>
        <w:jc w:val="both"/>
        <w:rPr>
          <w:sz w:val="16"/>
          <w:szCs w:val="16"/>
          <w:vertAlign w:val="superscript"/>
        </w:rPr>
      </w:pPr>
      <w:r w:rsidRPr="007327DE">
        <w:rPr>
          <w:b/>
          <w:bCs/>
        </w:rPr>
        <w:t>5.327A</w:t>
      </w:r>
      <w:r w:rsidRPr="007327DE">
        <w:tab/>
        <w:t xml:space="preserve">The use of the frequency band 960-1 164 MHz by the aeronautical mobile (R) service is limited to systems that operate in accordance with recognized international aeronautical standards. Such use shall be in accordance with Resolution </w:t>
      </w:r>
      <w:r w:rsidRPr="007327DE">
        <w:rPr>
          <w:b/>
          <w:bCs/>
        </w:rPr>
        <w:t>417 (Rev.WRC-15)</w:t>
      </w:r>
      <w:r w:rsidRPr="007327DE">
        <w:t>.</w:t>
      </w:r>
      <w:r w:rsidRPr="003221A1">
        <w:rPr>
          <w:sz w:val="16"/>
          <w:szCs w:val="16"/>
        </w:rPr>
        <w:t>     (WRC-15)</w:t>
      </w:r>
    </w:p>
    <w:p w14:paraId="6949B23E" w14:textId="77777777" w:rsidR="0069593D" w:rsidRPr="003221A1" w:rsidRDefault="0069593D" w:rsidP="00C44084">
      <w:pPr>
        <w:pStyle w:val="Note"/>
        <w:jc w:val="both"/>
        <w:rPr>
          <w:sz w:val="16"/>
          <w:szCs w:val="16"/>
        </w:rPr>
      </w:pPr>
      <w:r w:rsidRPr="007327DE">
        <w:rPr>
          <w:b/>
          <w:bCs/>
        </w:rPr>
        <w:t>5.328</w:t>
      </w:r>
      <w:r w:rsidRPr="007327DE">
        <w:tab/>
        <w:t>The use of the band 960-1 215 MHz by the aeronautical radionavigation service is reserved on a worldwide basis for the operation and development of airborne electronic aids to air navigation and any directly associated ground-based facilities.</w:t>
      </w:r>
      <w:r w:rsidRPr="003221A1">
        <w:rPr>
          <w:sz w:val="16"/>
          <w:szCs w:val="16"/>
        </w:rPr>
        <w:t>     (WRC</w:t>
      </w:r>
      <w:r>
        <w:rPr>
          <w:sz w:val="16"/>
          <w:szCs w:val="16"/>
        </w:rPr>
        <w:t>-</w:t>
      </w:r>
      <w:r w:rsidRPr="003221A1">
        <w:rPr>
          <w:sz w:val="16"/>
          <w:szCs w:val="16"/>
        </w:rPr>
        <w:t>2000)</w:t>
      </w:r>
    </w:p>
    <w:p w14:paraId="4B47F480" w14:textId="77777777" w:rsidR="0069593D" w:rsidRPr="007327DE" w:rsidRDefault="0069593D" w:rsidP="00C44084">
      <w:pPr>
        <w:pStyle w:val="Note"/>
        <w:jc w:val="both"/>
      </w:pPr>
      <w:r w:rsidRPr="007327DE">
        <w:rPr>
          <w:b/>
          <w:bCs/>
        </w:rPr>
        <w:t>5.328AA</w:t>
      </w:r>
      <w:r w:rsidRPr="007327DE">
        <w:tab/>
        <w:t>The frequency band 1 087.7-1 092.3 MHz is also allocated to the aeronautical mobile-satellite (R) service (Earth</w:t>
      </w:r>
      <w:r>
        <w:t>-</w:t>
      </w:r>
      <w:r w:rsidRPr="007327DE">
        <w:t>to</w:t>
      </w:r>
      <w:r>
        <w:t>-</w:t>
      </w:r>
      <w:r w:rsidRPr="007327DE">
        <w:t>space) on a primary basis, limited to the space station reception of Automatic Dependent Surveillance-Broadcast (ADS</w:t>
      </w:r>
      <w:r>
        <w:t>-</w:t>
      </w:r>
      <w:r w:rsidRPr="007327DE">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7327DE">
        <w:rPr>
          <w:b/>
        </w:rPr>
        <w:t>425 (WRC</w:t>
      </w:r>
      <w:r>
        <w:rPr>
          <w:b/>
        </w:rPr>
        <w:t>-</w:t>
      </w:r>
      <w:r w:rsidRPr="007327DE">
        <w:rPr>
          <w:b/>
        </w:rPr>
        <w:t>15)</w:t>
      </w:r>
      <w:r w:rsidRPr="007327DE">
        <w:t xml:space="preserve"> shall apply.</w:t>
      </w:r>
      <w:r w:rsidRPr="003221A1">
        <w:rPr>
          <w:sz w:val="16"/>
          <w:szCs w:val="16"/>
        </w:rPr>
        <w:t>     (WRC-15)</w:t>
      </w:r>
    </w:p>
    <w:p w14:paraId="227BB5A2" w14:textId="7E29CFA3" w:rsidR="0069593D" w:rsidRPr="007327DE" w:rsidRDefault="0069593D" w:rsidP="00C44084">
      <w:pPr>
        <w:pStyle w:val="Heading4"/>
        <w:rPr>
          <w:i/>
        </w:rPr>
      </w:pPr>
      <w:r w:rsidRPr="007327DE">
        <w:t xml:space="preserve">3.2.1.2 </w:t>
      </w:r>
      <w:r w:rsidRPr="007327DE">
        <w:rPr>
          <w:i/>
        </w:rPr>
        <w:tab/>
      </w:r>
      <w:r w:rsidRPr="007327DE">
        <w:t>Suitability of the frequency band</w:t>
      </w:r>
      <w:ins w:id="137" w:author="FAA" w:date="2022-09-01T14:23:00Z">
        <w:r w:rsidR="00914FB5">
          <w:t xml:space="preserve"> </w:t>
        </w:r>
        <w:r w:rsidR="00914FB5" w:rsidRPr="007327DE">
          <w:t>960-1 215</w:t>
        </w:r>
      </w:ins>
      <w:del w:id="138" w:author="FAA" w:date="2022-09-01T14:23:00Z">
        <w:r w:rsidRPr="007327DE" w:rsidDel="00914FB5">
          <w:delText xml:space="preserve"> </w:delText>
        </w:r>
        <w:r w:rsidRPr="00914FB5" w:rsidDel="00914FB5">
          <w:delText>2 700-3 100</w:delText>
        </w:r>
      </w:del>
      <w:r w:rsidRPr="00914FB5">
        <w:t> MHz</w:t>
      </w:r>
      <w:r w:rsidRPr="007327DE">
        <w:t xml:space="preserve"> for detect and avoid systems </w:t>
      </w:r>
    </w:p>
    <w:p w14:paraId="7EF3C73D" w14:textId="77777777" w:rsidR="0069593D" w:rsidRPr="007327DE" w:rsidRDefault="0069593D" w:rsidP="00C44084">
      <w:pPr>
        <w:pStyle w:val="EditorsNote"/>
      </w:pPr>
      <w:r w:rsidRPr="007327DE">
        <w:t>No restriction in the RR</w:t>
      </w:r>
    </w:p>
    <w:p w14:paraId="692F629F" w14:textId="77777777" w:rsidR="0069593D" w:rsidRPr="007327DE" w:rsidRDefault="0069593D" w:rsidP="00C44084">
      <w:pPr>
        <w:pStyle w:val="EditorsNote"/>
      </w:pPr>
      <w:r w:rsidRPr="007327DE">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9E76A84" w14:textId="77777777" w:rsidR="0069593D" w:rsidRPr="007327DE" w:rsidRDefault="0069593D" w:rsidP="00C44084">
      <w:pPr>
        <w:pStyle w:val="EditorsNote"/>
      </w:pPr>
      <w:r w:rsidRPr="007327DE">
        <w:t>This frequency band 960-1 215 MHz is not suitable for airborne and ground based DAA systems.</w:t>
      </w:r>
    </w:p>
    <w:p w14:paraId="1DEE345B" w14:textId="77777777" w:rsidR="0069593D" w:rsidRPr="007327DE" w:rsidRDefault="0069593D" w:rsidP="00C44084">
      <w:pPr>
        <w:pStyle w:val="Heading3"/>
        <w:rPr>
          <w:i/>
        </w:rPr>
      </w:pPr>
      <w:bookmarkStart w:id="139" w:name="_Toc88482789"/>
      <w:bookmarkStart w:id="140" w:name="_Toc89938171"/>
      <w:r w:rsidRPr="007327DE">
        <w:t xml:space="preserve">3.2.2 </w:t>
      </w:r>
      <w:r w:rsidRPr="007327DE">
        <w:rPr>
          <w:i/>
        </w:rPr>
        <w:tab/>
      </w:r>
      <w:r w:rsidRPr="007327DE">
        <w:t>Frequency Band 1 215-1 300 MHz</w:t>
      </w:r>
      <w:bookmarkEnd w:id="139"/>
      <w:bookmarkEnd w:id="140"/>
      <w:r w:rsidRPr="007327DE">
        <w:t xml:space="preserve"> </w:t>
      </w:r>
    </w:p>
    <w:p w14:paraId="565B37D6" w14:textId="77777777" w:rsidR="0069593D" w:rsidRPr="007327DE" w:rsidRDefault="0069593D" w:rsidP="00C44084">
      <w:pPr>
        <w:pStyle w:val="EditorsNote"/>
        <w:rPr>
          <w:i w:val="0"/>
        </w:rPr>
      </w:pPr>
      <w:r w:rsidRPr="007327DE">
        <w:rPr>
          <w:i w:val="0"/>
          <w:highlight w:val="yellow"/>
        </w:rPr>
        <w:t>[TBD]</w:t>
      </w:r>
    </w:p>
    <w:p w14:paraId="0479F01A" w14:textId="77777777" w:rsidR="0069593D" w:rsidRPr="007327DE" w:rsidRDefault="0069593D" w:rsidP="00C44084">
      <w:pPr>
        <w:pStyle w:val="Heading3"/>
        <w:rPr>
          <w:i/>
        </w:rPr>
      </w:pPr>
      <w:bookmarkStart w:id="141" w:name="_Toc88482790"/>
      <w:bookmarkStart w:id="142" w:name="_Toc89938172"/>
      <w:r w:rsidRPr="007327DE">
        <w:t xml:space="preserve">3.2.3 </w:t>
      </w:r>
      <w:r w:rsidRPr="007327DE">
        <w:rPr>
          <w:i/>
        </w:rPr>
        <w:tab/>
      </w:r>
      <w:r w:rsidRPr="007327DE">
        <w:t>Frequency band 2 700-3 100 MHz</w:t>
      </w:r>
      <w:bookmarkEnd w:id="141"/>
      <w:bookmarkEnd w:id="142"/>
    </w:p>
    <w:p w14:paraId="54FCC360" w14:textId="77777777" w:rsidR="0069593D" w:rsidRPr="007327DE" w:rsidRDefault="0069593D" w:rsidP="00C44084">
      <w:pPr>
        <w:pStyle w:val="Heading4"/>
        <w:rPr>
          <w:i/>
        </w:rPr>
      </w:pPr>
      <w:r w:rsidRPr="007327DE">
        <w:t xml:space="preserve">3.2.3.1 </w:t>
      </w:r>
      <w:r w:rsidRPr="007327DE">
        <w:rPr>
          <w:i/>
        </w:rPr>
        <w:tab/>
      </w:r>
      <w:r w:rsidRPr="007327DE">
        <w:t>Allocations to operate detect and avoid and other services in the frequency band 2 700-3 100 MHz</w:t>
      </w:r>
    </w:p>
    <w:p w14:paraId="7FE020F9" w14:textId="77777777" w:rsidR="0069593D" w:rsidRPr="007327DE" w:rsidRDefault="0069593D" w:rsidP="00C44084">
      <w:pPr>
        <w:rPr>
          <w:i/>
        </w:rPr>
      </w:pPr>
      <w:r w:rsidRPr="007327DE">
        <w:t>The frequency band 2 700-2 900 MHz is allocated to Aeronautical Radionavigation on a primary basis and frequency band 2 700-2 900 MHz is allocated for radionavigation on primary basis and the following footnotes are applicable:</w:t>
      </w:r>
    </w:p>
    <w:p w14:paraId="545DEE43" w14:textId="77777777" w:rsidR="0069593D" w:rsidRPr="007327DE" w:rsidRDefault="0069593D" w:rsidP="00C44084">
      <w:pPr>
        <w:pStyle w:val="Note"/>
        <w:jc w:val="both"/>
      </w:pPr>
      <w:r w:rsidRPr="007327DE">
        <w:rPr>
          <w:rStyle w:val="Artdef"/>
        </w:rPr>
        <w:t>5.337</w:t>
      </w:r>
      <w:r w:rsidRPr="007327DE">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28A5948" w14:textId="77777777" w:rsidR="0069593D" w:rsidRPr="007327DE" w:rsidRDefault="0069593D" w:rsidP="00C44084">
      <w:pPr>
        <w:pStyle w:val="Note"/>
        <w:jc w:val="both"/>
      </w:pPr>
      <w:r w:rsidRPr="007327DE">
        <w:rPr>
          <w:rStyle w:val="Artdef"/>
        </w:rPr>
        <w:t>5.423</w:t>
      </w:r>
      <w:r w:rsidRPr="007327DE">
        <w:tab/>
        <w:t>In the band 2 700-2 900 MHz, ground-based radars used for meteorological purposes are authorized to operate on a basis of equality with stations of the aeronautical radionavigation service.</w:t>
      </w:r>
    </w:p>
    <w:p w14:paraId="008FE9F0" w14:textId="77777777" w:rsidR="0069593D" w:rsidRPr="007327DE" w:rsidRDefault="0069593D" w:rsidP="00C44084">
      <w:pPr>
        <w:pStyle w:val="Note"/>
        <w:jc w:val="both"/>
      </w:pPr>
      <w:r w:rsidRPr="007327DE">
        <w:rPr>
          <w:rStyle w:val="Artdef"/>
        </w:rPr>
        <w:t>5.424</w:t>
      </w:r>
      <w:r w:rsidRPr="007327DE">
        <w:tab/>
      </w:r>
      <w:r w:rsidRPr="007327DE">
        <w:rPr>
          <w:i/>
          <w:iCs/>
        </w:rPr>
        <w:t>Additional allocation</w:t>
      </w:r>
      <w:r w:rsidRPr="007327DE">
        <w:t>:  in Canada, the band 2 850-2 900 MHz is also allocated to the maritime radionavigation service, on a primary basis, for use by shore-based radars.</w:t>
      </w:r>
    </w:p>
    <w:p w14:paraId="2C0E5A4E" w14:textId="77777777" w:rsidR="0069593D" w:rsidRPr="007327DE" w:rsidRDefault="0069593D" w:rsidP="00C44084">
      <w:pPr>
        <w:pStyle w:val="Note"/>
        <w:jc w:val="both"/>
      </w:pPr>
      <w:r w:rsidRPr="007327DE">
        <w:rPr>
          <w:rStyle w:val="Artdef"/>
        </w:rPr>
        <w:t>5.424A</w:t>
      </w:r>
      <w:r w:rsidRPr="007327DE">
        <w:tab/>
        <w:t>In the band 2 900-3 100 MHz, stations in the radiolocation service shall not cause harmful interference to, nor claim protection from, radar systems in the radionavigation service.</w:t>
      </w:r>
      <w:r w:rsidRPr="00685416">
        <w:rPr>
          <w:sz w:val="16"/>
          <w:szCs w:val="16"/>
        </w:rPr>
        <w:t>     (WRC-03)</w:t>
      </w:r>
    </w:p>
    <w:p w14:paraId="3DAB2C11" w14:textId="77777777" w:rsidR="0069593D" w:rsidRPr="007327DE" w:rsidRDefault="0069593D" w:rsidP="00C44084">
      <w:pPr>
        <w:pStyle w:val="Note"/>
        <w:jc w:val="both"/>
      </w:pPr>
      <w:r w:rsidRPr="007327DE">
        <w:rPr>
          <w:rStyle w:val="Artdef"/>
        </w:rPr>
        <w:t>5.426</w:t>
      </w:r>
      <w:r w:rsidRPr="007327DE">
        <w:t xml:space="preserve"> </w:t>
      </w:r>
      <w:r w:rsidRPr="007327DE">
        <w:tab/>
        <w:t>The use of the band 2 900-3 100 MHz by the aeronautical radionavigation service is limited to ground-based radars.</w:t>
      </w:r>
    </w:p>
    <w:p w14:paraId="6AC66353" w14:textId="77777777" w:rsidR="0069593D" w:rsidRPr="007327DE" w:rsidRDefault="0069593D" w:rsidP="00C44084">
      <w:pPr>
        <w:pStyle w:val="Heading4"/>
      </w:pPr>
      <w:r w:rsidRPr="007327DE">
        <w:t xml:space="preserve">3.2.3.2 </w:t>
      </w:r>
      <w:r w:rsidRPr="007327DE">
        <w:tab/>
        <w:t>Suitability of the frequency band 2 700-2 900 MHz for detect and avoid systems</w:t>
      </w:r>
    </w:p>
    <w:p w14:paraId="57DD52E6" w14:textId="77777777" w:rsidR="0069593D" w:rsidRPr="007327DE" w:rsidRDefault="0069593D" w:rsidP="00C44084">
      <w:pPr>
        <w:jc w:val="both"/>
      </w:pPr>
      <w:r w:rsidRPr="007327DE">
        <w:t xml:space="preserve">Operation of ground based DAA systems in the 2 700-2 900 MHz is suitable however, many aviation radars already operate in this band and these radars are typically found at airports. In addition meteorological radars (RR No. </w:t>
      </w:r>
      <w:r w:rsidRPr="007327DE">
        <w:rPr>
          <w:b/>
          <w:bCs/>
        </w:rPr>
        <w:t>5.423</w:t>
      </w:r>
      <w:r w:rsidRPr="007327DE">
        <w:t>) are also operated in this band. The 2 700-2 900 MHz frequency band can be used to support ground based DAA systems located beyond major airports.</w:t>
      </w:r>
    </w:p>
    <w:p w14:paraId="60C2232F" w14:textId="77777777" w:rsidR="0069593D" w:rsidRPr="007327DE" w:rsidRDefault="0069593D" w:rsidP="00C44084">
      <w:pPr>
        <w:jc w:val="both"/>
      </w:pPr>
      <w:r w:rsidRPr="007327DE">
        <w:t xml:space="preserve">Operation of DAA systems onboard unmanned aircraft is not suitable due to ground based only restriction in RR No. </w:t>
      </w:r>
      <w:r w:rsidRPr="007327DE">
        <w:rPr>
          <w:b/>
          <w:bCs/>
        </w:rPr>
        <w:t>5.337</w:t>
      </w:r>
      <w:r w:rsidRPr="007327DE">
        <w:t xml:space="preserve"> in the frequency band 2 700-2 900 MHz. Additionally, many radars are operated including for meteorological radars (RR No. </w:t>
      </w:r>
      <w:r w:rsidRPr="007327DE">
        <w:rPr>
          <w:b/>
          <w:bCs/>
        </w:rPr>
        <w:t>5.423</w:t>
      </w:r>
      <w:r w:rsidRPr="007327DE">
        <w:t>) making the 2 700-2 900 MHz frequency band not suitable for DAA systems onboard UA.</w:t>
      </w:r>
    </w:p>
    <w:p w14:paraId="12CCB5EB" w14:textId="77777777" w:rsidR="0069593D" w:rsidRPr="007327DE" w:rsidRDefault="0069593D" w:rsidP="00C44084">
      <w:pPr>
        <w:pStyle w:val="Heading4"/>
      </w:pPr>
      <w:r w:rsidRPr="007327DE">
        <w:t xml:space="preserve">3.2.3.3 </w:t>
      </w:r>
      <w:r w:rsidRPr="007327DE">
        <w:tab/>
        <w:t>Suitability of the frequency band 2 900-3 100 MHz for detect and avoid</w:t>
      </w:r>
    </w:p>
    <w:p w14:paraId="526BA4CE" w14:textId="77777777" w:rsidR="0069593D" w:rsidRPr="007327DE" w:rsidRDefault="0069593D" w:rsidP="00C44084">
      <w:pPr>
        <w:jc w:val="both"/>
      </w:pPr>
      <w:r w:rsidRPr="007327DE">
        <w:t>Operation of ground based DAA systems in the frequency band 2 900-3 100 MHz may be suitable however, compatibility with shipboard maritime radionavigation systems is a significant issue.</w:t>
      </w:r>
    </w:p>
    <w:p w14:paraId="069E41AA" w14:textId="77777777" w:rsidR="0069593D" w:rsidRPr="007327DE" w:rsidRDefault="0069593D" w:rsidP="00C44084">
      <w:pPr>
        <w:jc w:val="both"/>
      </w:pPr>
      <w:r w:rsidRPr="007327DE">
        <w:t>This frequency band 2 900-3 100 MHz can be used to support ground bases DAA systems provided operations are compatible with maritime radars that operate in this band.</w:t>
      </w:r>
    </w:p>
    <w:p w14:paraId="0049CD89" w14:textId="77777777" w:rsidR="0069593D" w:rsidRPr="007327DE" w:rsidRDefault="0069593D" w:rsidP="00C44084">
      <w:pPr>
        <w:jc w:val="both"/>
      </w:pPr>
      <w:r w:rsidRPr="007327DE">
        <w:t>Operation of DAA systems onboard unmanned aircraft is not suitable due to ground based only restriction in RR No.</w:t>
      </w:r>
      <w:r>
        <w:t xml:space="preserve"> </w:t>
      </w:r>
      <w:r w:rsidRPr="007327DE">
        <w:rPr>
          <w:b/>
          <w:bCs/>
        </w:rPr>
        <w:t>5.426</w:t>
      </w:r>
      <w:r w:rsidRPr="007327DE">
        <w:rPr>
          <w:bCs/>
        </w:rPr>
        <w:t xml:space="preserve"> in</w:t>
      </w:r>
      <w:r w:rsidRPr="007327DE">
        <w:t xml:space="preserve"> the frequency band 2 900-3 100 MHz. Additionally various radar systems operate in this band and co-existence with DAA systems onboard aircraft is not ensured.</w:t>
      </w:r>
    </w:p>
    <w:p w14:paraId="2A5EABC8" w14:textId="77777777" w:rsidR="0069593D" w:rsidRPr="007327DE" w:rsidRDefault="0069593D" w:rsidP="00C44084">
      <w:pPr>
        <w:jc w:val="both"/>
        <w:rPr>
          <w:rStyle w:val="Artdef"/>
          <w:b w:val="0"/>
        </w:rPr>
      </w:pPr>
      <w:r w:rsidRPr="007327DE">
        <w:t>The frequency band 2 900-3 100 MHz is considered not suitable for DAA systems onboard UA.</w:t>
      </w:r>
    </w:p>
    <w:p w14:paraId="0CF0D52D" w14:textId="77777777" w:rsidR="0069593D" w:rsidRPr="007327DE" w:rsidRDefault="0069593D" w:rsidP="00C44084">
      <w:pPr>
        <w:pStyle w:val="Heading3"/>
      </w:pPr>
      <w:bookmarkStart w:id="143" w:name="_Toc88482791"/>
      <w:bookmarkStart w:id="144" w:name="_Toc89938173"/>
      <w:r w:rsidRPr="007327DE">
        <w:t xml:space="preserve">3.2.4 </w:t>
      </w:r>
      <w:r w:rsidRPr="007327DE">
        <w:tab/>
        <w:t>Frequency band 9 000-9 200 MHz</w:t>
      </w:r>
      <w:bookmarkEnd w:id="143"/>
      <w:bookmarkEnd w:id="144"/>
    </w:p>
    <w:p w14:paraId="0E2EE615" w14:textId="77777777" w:rsidR="0069593D" w:rsidRPr="007327DE" w:rsidRDefault="0069593D" w:rsidP="00C44084">
      <w:pPr>
        <w:pStyle w:val="Heading4"/>
      </w:pPr>
      <w:r w:rsidRPr="007327DE">
        <w:t xml:space="preserve">3.2.4.1 </w:t>
      </w:r>
      <w:r w:rsidRPr="007327DE">
        <w:tab/>
        <w:t>Allocations to operate detect and avoid and other services in the frequency band 9 000</w:t>
      </w:r>
      <w:r w:rsidRPr="007327DE">
        <w:noBreakHyphen/>
        <w:t>9 200 MHz</w:t>
      </w:r>
    </w:p>
    <w:p w14:paraId="383D7917" w14:textId="77777777" w:rsidR="0069593D" w:rsidRPr="007327DE" w:rsidRDefault="0069593D" w:rsidP="00C44084">
      <w:pPr>
        <w:jc w:val="both"/>
        <w:rPr>
          <w:i/>
        </w:rPr>
      </w:pPr>
      <w:r w:rsidRPr="007327DE">
        <w:t>The frequency band 9 000-9 200 MHz is allocated to Aeronautical Radionavigation on a primary basis and the following footnotes are applicable:</w:t>
      </w:r>
    </w:p>
    <w:p w14:paraId="295B2972" w14:textId="77777777" w:rsidR="0069593D" w:rsidRPr="007327DE" w:rsidRDefault="0069593D" w:rsidP="00C44084">
      <w:pPr>
        <w:pStyle w:val="Note"/>
        <w:jc w:val="both"/>
      </w:pPr>
      <w:r w:rsidRPr="007327DE">
        <w:rPr>
          <w:rStyle w:val="Artdef"/>
          <w:iCs/>
        </w:rPr>
        <w:t>5.337</w:t>
      </w:r>
      <w:r w:rsidRPr="007327DE">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2951B5D5" w14:textId="77777777" w:rsidR="0069593D" w:rsidRPr="007327DE" w:rsidRDefault="0069593D" w:rsidP="00C44084">
      <w:pPr>
        <w:pStyle w:val="Note"/>
        <w:jc w:val="both"/>
        <w:rPr>
          <w:sz w:val="16"/>
        </w:rPr>
      </w:pPr>
      <w:r w:rsidRPr="007327DE">
        <w:rPr>
          <w:rStyle w:val="Artdef"/>
          <w:iCs/>
        </w:rPr>
        <w:t>5.471</w:t>
      </w:r>
      <w:r w:rsidRPr="007327DE">
        <w:rPr>
          <w:rStyle w:val="Artdef"/>
          <w:i/>
        </w:rPr>
        <w:tab/>
      </w:r>
      <w:r w:rsidRPr="007327DE">
        <w:rPr>
          <w:i/>
          <w:iCs/>
        </w:rPr>
        <w:t>Additional allocation</w:t>
      </w:r>
      <w:r w:rsidRPr="007327DE">
        <w: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7327DE">
        <w:rPr>
          <w:sz w:val="16"/>
        </w:rPr>
        <w:t>     (WRC</w:t>
      </w:r>
      <w:r w:rsidRPr="007327DE">
        <w:rPr>
          <w:sz w:val="16"/>
        </w:rPr>
        <w:noBreakHyphen/>
        <w:t>15)</w:t>
      </w:r>
    </w:p>
    <w:p w14:paraId="3EB987CB" w14:textId="77777777" w:rsidR="0069593D" w:rsidRPr="007327DE" w:rsidRDefault="0069593D" w:rsidP="00C44084">
      <w:pPr>
        <w:pStyle w:val="Note"/>
        <w:jc w:val="both"/>
      </w:pPr>
      <w:r w:rsidRPr="007327DE">
        <w:rPr>
          <w:rStyle w:val="Artdef"/>
          <w:iCs/>
        </w:rPr>
        <w:t>5.473A</w:t>
      </w:r>
      <w:r w:rsidRPr="007327DE">
        <w:rPr>
          <w:rStyle w:val="Artdef"/>
          <w:i/>
        </w:rPr>
        <w:tab/>
      </w:r>
      <w:r w:rsidRPr="007327DE">
        <w:t xml:space="preserve">In the band 9 000-9 200 MHz, stations operating in the radiolocation service shall not cause harmful interference to, nor claim protection from, systems identified in No. </w:t>
      </w:r>
      <w:r w:rsidRPr="007327DE">
        <w:rPr>
          <w:b/>
          <w:bCs/>
        </w:rPr>
        <w:t xml:space="preserve">5.337 </w:t>
      </w:r>
      <w:r w:rsidRPr="007327DE">
        <w:t xml:space="preserve">operating in the aeronautical radionavigation service, or radar systems in the maritime radionavigation service operating in this band on a primary basis in the countries listed in No. </w:t>
      </w:r>
      <w:r w:rsidRPr="007327DE">
        <w:rPr>
          <w:b/>
          <w:bCs/>
        </w:rPr>
        <w:t>5.471</w:t>
      </w:r>
      <w:r w:rsidRPr="007327DE">
        <w:t>.</w:t>
      </w:r>
      <w:r w:rsidRPr="007327DE">
        <w:rPr>
          <w:sz w:val="16"/>
        </w:rPr>
        <w:t>     (WRC-07)</w:t>
      </w:r>
    </w:p>
    <w:p w14:paraId="6E9B414C" w14:textId="77777777" w:rsidR="0069593D" w:rsidRPr="007327DE" w:rsidRDefault="0069593D" w:rsidP="00C44084">
      <w:pPr>
        <w:pStyle w:val="Heading4"/>
        <w:rPr>
          <w:i/>
        </w:rPr>
      </w:pPr>
      <w:r w:rsidRPr="007327DE">
        <w:t xml:space="preserve">3.2.4.2 </w:t>
      </w:r>
      <w:r w:rsidRPr="007327DE">
        <w:rPr>
          <w:i/>
        </w:rPr>
        <w:tab/>
      </w:r>
      <w:r w:rsidRPr="007327DE">
        <w:t>Suitability of the frequency band 9 000-9 200 MHz for detect and avoid systems</w:t>
      </w:r>
    </w:p>
    <w:p w14:paraId="5524F68C" w14:textId="77777777" w:rsidR="0069593D" w:rsidRPr="007327DE" w:rsidRDefault="0069593D" w:rsidP="00C44084">
      <w:pPr>
        <w:jc w:val="both"/>
      </w:pPr>
      <w:r w:rsidRPr="007327DE">
        <w:t>No restriction in the RR.</w:t>
      </w:r>
    </w:p>
    <w:p w14:paraId="06132F1B" w14:textId="77777777" w:rsidR="0069593D" w:rsidRPr="007327DE" w:rsidRDefault="0069593D" w:rsidP="00C44084">
      <w:pPr>
        <w:jc w:val="both"/>
      </w:pPr>
      <w:r w:rsidRPr="007327DE">
        <w:t>Noting that the use of the radiolocation service shall not cause harmful interference to nor claim protection from the aeronautical radionavigation service, the band 9 000-9 200 </w:t>
      </w:r>
      <w:r w:rsidRPr="007327DE">
        <w:rPr>
          <w:szCs w:val="24"/>
        </w:rPr>
        <w:t>MHz</w:t>
      </w:r>
      <w:r w:rsidRPr="007327DE">
        <w:t xml:space="preserve"> is suitable for operation of ground based DAA systems.</w:t>
      </w:r>
    </w:p>
    <w:p w14:paraId="2902D4E9" w14:textId="77777777" w:rsidR="0069593D" w:rsidRPr="007327DE" w:rsidRDefault="0069593D" w:rsidP="00C44084">
      <w:pPr>
        <w:jc w:val="both"/>
      </w:pPr>
      <w:r w:rsidRPr="007327DE">
        <w:t>DAA systems need to be compatible with existing aviation surveillance radar system that operate in the frequency band 9 000-9 200 </w:t>
      </w:r>
      <w:r w:rsidRPr="007327DE">
        <w:rPr>
          <w:szCs w:val="24"/>
        </w:rPr>
        <w:t>MHz</w:t>
      </w:r>
      <w:r w:rsidRPr="007327DE">
        <w:t xml:space="preserve"> and colocation of a DAA system with existing aviation surveillance radars that operates in this band may be difficult.</w:t>
      </w:r>
    </w:p>
    <w:p w14:paraId="6CAEA7AA" w14:textId="77777777" w:rsidR="0069593D" w:rsidRPr="007327DE" w:rsidRDefault="0069593D" w:rsidP="00C44084">
      <w:pPr>
        <w:jc w:val="both"/>
      </w:pPr>
      <w:r w:rsidRPr="007327DE">
        <w:t>In some administrations maritime radionavigation radar systems for use by shore-based radars are also allocated and coordination of DAA operations with these maritime radars is required.</w:t>
      </w:r>
    </w:p>
    <w:p w14:paraId="0363075E" w14:textId="77777777" w:rsidR="0069593D" w:rsidRPr="007327DE" w:rsidRDefault="0069593D" w:rsidP="00C44084">
      <w:pPr>
        <w:jc w:val="both"/>
      </w:pPr>
      <w:r w:rsidRPr="007327DE">
        <w:t xml:space="preserve">Operation of DAA systems onboard UA is not suitable due to ground based only restriction in RR No. </w:t>
      </w:r>
      <w:r w:rsidRPr="007327DE">
        <w:rPr>
          <w:b/>
          <w:bCs/>
        </w:rPr>
        <w:t>5.337</w:t>
      </w:r>
      <w:r w:rsidRPr="007327DE">
        <w:t xml:space="preserve"> in the frequency band 9 000-9 200 MHz.</w:t>
      </w:r>
    </w:p>
    <w:p w14:paraId="091E5620" w14:textId="77777777" w:rsidR="0069593D" w:rsidRPr="007327DE" w:rsidRDefault="0069593D" w:rsidP="00C44084">
      <w:pPr>
        <w:pStyle w:val="Heading3"/>
      </w:pPr>
      <w:bookmarkStart w:id="145" w:name="_Toc88482792"/>
      <w:bookmarkStart w:id="146" w:name="_Toc89938174"/>
      <w:r w:rsidRPr="007327DE">
        <w:t>3.2.5</w:t>
      </w:r>
      <w:r w:rsidRPr="007327DE">
        <w:tab/>
        <w:t>Frequency band 13.25-13.4 GHz</w:t>
      </w:r>
      <w:bookmarkEnd w:id="145"/>
      <w:bookmarkEnd w:id="146"/>
    </w:p>
    <w:p w14:paraId="6BDACD35" w14:textId="77777777" w:rsidR="0069593D" w:rsidRPr="007327DE" w:rsidRDefault="0069593D" w:rsidP="00C44084">
      <w:pPr>
        <w:pStyle w:val="Heading4"/>
        <w:spacing w:after="120"/>
      </w:pPr>
      <w:r w:rsidRPr="007327DE">
        <w:t>3.2.5.1</w:t>
      </w:r>
      <w:r w:rsidRPr="007327DE">
        <w:tab/>
        <w:t>Allocations to operate detect and avoid and other services in the frequency band 13.25</w:t>
      </w:r>
      <w:r w:rsidRPr="007327DE">
        <w:noBreakHyphen/>
        <w:t>13.4 GHz</w:t>
      </w:r>
    </w:p>
    <w:p w14:paraId="43FF6450" w14:textId="77777777" w:rsidR="0069593D" w:rsidRPr="007327DE" w:rsidRDefault="0069593D" w:rsidP="00C44084">
      <w:pPr>
        <w:rPr>
          <w:i/>
        </w:rPr>
      </w:pPr>
      <w:r w:rsidRPr="007327DE">
        <w:t>The frequency band 1 325-1 340 MHz is allocated to Aeronautical Radionavigation on a primary basis and the following footnotes are applicable:</w:t>
      </w:r>
    </w:p>
    <w:p w14:paraId="37B826DB" w14:textId="77777777" w:rsidR="0069593D" w:rsidRPr="007327DE" w:rsidRDefault="0069593D" w:rsidP="00C44084">
      <w:pPr>
        <w:pStyle w:val="Note"/>
        <w:jc w:val="both"/>
        <w:rPr>
          <w:rStyle w:val="Artdef"/>
          <w:b w:val="0"/>
        </w:rPr>
      </w:pPr>
      <w:r w:rsidRPr="007327DE">
        <w:rPr>
          <w:b/>
          <w:bCs/>
        </w:rPr>
        <w:t>5.</w:t>
      </w:r>
      <w:r w:rsidRPr="007327DE">
        <w:rPr>
          <w:rStyle w:val="Artdef"/>
        </w:rPr>
        <w:t>497</w:t>
      </w:r>
      <w:r w:rsidRPr="007327DE">
        <w:tab/>
        <w:t>The use of the band 13.25-13.4 GHz by the aeronautical radionavigation service is limited to Doppler navigation aids</w:t>
      </w:r>
    </w:p>
    <w:p w14:paraId="2EB77893" w14:textId="77777777" w:rsidR="0069593D" w:rsidRPr="00685416" w:rsidRDefault="0069593D" w:rsidP="00C44084">
      <w:pPr>
        <w:pStyle w:val="Note"/>
        <w:jc w:val="both"/>
        <w:rPr>
          <w:sz w:val="16"/>
          <w:szCs w:val="16"/>
        </w:rPr>
      </w:pPr>
      <w:r w:rsidRPr="007327DE">
        <w:rPr>
          <w:rStyle w:val="Artdef"/>
          <w:bCs/>
        </w:rPr>
        <w:t>5.498A</w:t>
      </w:r>
      <w:r w:rsidRPr="007327DE">
        <w:rPr>
          <w:rStyle w:val="Artdef"/>
          <w:b w:val="0"/>
        </w:rPr>
        <w:tab/>
      </w:r>
      <w:r w:rsidRPr="007327DE">
        <w:t>The Earth exploration-satellite (active) and space research (active) services operating in the band 13.25</w:t>
      </w:r>
      <w:r w:rsidRPr="007327DE">
        <w:noBreakHyphen/>
        <w:t>13.4 GHz shall not cause harmful interference to, or constrain the use and development of, the aeronautical radionavigation service.</w:t>
      </w:r>
      <w:r w:rsidRPr="00685416">
        <w:rPr>
          <w:sz w:val="16"/>
          <w:szCs w:val="16"/>
        </w:rPr>
        <w:t>     (WRC-97)</w:t>
      </w:r>
    </w:p>
    <w:p w14:paraId="4F997126" w14:textId="77777777" w:rsidR="0069593D" w:rsidRPr="00685416" w:rsidRDefault="0069593D" w:rsidP="00C44084">
      <w:pPr>
        <w:pStyle w:val="Note"/>
        <w:jc w:val="both"/>
        <w:rPr>
          <w:sz w:val="16"/>
          <w:szCs w:val="16"/>
        </w:rPr>
      </w:pPr>
      <w:r w:rsidRPr="007327DE">
        <w:rPr>
          <w:rStyle w:val="Artdef"/>
          <w:bCs/>
        </w:rPr>
        <w:t>5.499</w:t>
      </w:r>
      <w:r w:rsidRPr="007327DE">
        <w:rPr>
          <w:rStyle w:val="Artdef"/>
          <w:b w:val="0"/>
        </w:rPr>
        <w:tab/>
      </w:r>
      <w:r w:rsidRPr="007327DE">
        <w:rPr>
          <w:i/>
          <w:iCs/>
        </w:rPr>
        <w:t>Additional allocation</w:t>
      </w:r>
      <w:r w:rsidRPr="007327DE">
        <w:t>:  in Bangladesh and India, the band 13.25-14 GHz is also allocated to the fixed service on a primary basis. In Pakistan, the band 13.25-13.75 GHz is allocated to the fixed service on a primary basis.</w:t>
      </w:r>
      <w:r w:rsidRPr="00685416">
        <w:rPr>
          <w:sz w:val="16"/>
          <w:szCs w:val="16"/>
        </w:rPr>
        <w:t>    (WRC</w:t>
      </w:r>
      <w:r w:rsidRPr="00685416">
        <w:rPr>
          <w:sz w:val="16"/>
          <w:szCs w:val="16"/>
        </w:rPr>
        <w:noBreakHyphen/>
        <w:t>12)</w:t>
      </w:r>
    </w:p>
    <w:p w14:paraId="4C969F29" w14:textId="77777777" w:rsidR="0069593D" w:rsidRPr="007327DE" w:rsidRDefault="0069593D" w:rsidP="00C44084">
      <w:pPr>
        <w:pStyle w:val="Heading4"/>
      </w:pPr>
      <w:r w:rsidRPr="007327DE">
        <w:t>3.2.5.2</w:t>
      </w:r>
      <w:r w:rsidRPr="007327DE">
        <w:tab/>
      </w:r>
      <w:r w:rsidRPr="007327DE">
        <w:rPr>
          <w:rFonts w:eastAsiaTheme="minorEastAsia"/>
          <w:lang w:eastAsia="zh-CN"/>
        </w:rPr>
        <w:t xml:space="preserve">Suitability of the frequency band </w:t>
      </w:r>
      <w:r w:rsidRPr="007327DE">
        <w:t xml:space="preserve">13.25 </w:t>
      </w:r>
      <w:r w:rsidRPr="007327DE">
        <w:noBreakHyphen/>
        <w:t xml:space="preserve"> 13.4 GHz</w:t>
      </w:r>
      <w:r w:rsidRPr="007327DE">
        <w:rPr>
          <w:rFonts w:eastAsiaTheme="minorEastAsia"/>
          <w:lang w:eastAsia="zh-CN"/>
        </w:rPr>
        <w:t xml:space="preserve"> for ground based detect &amp; avoid systems</w:t>
      </w:r>
    </w:p>
    <w:p w14:paraId="4964D85D" w14:textId="77777777" w:rsidR="0069593D" w:rsidRPr="007327DE" w:rsidRDefault="0069593D" w:rsidP="00C44084">
      <w:pPr>
        <w:jc w:val="both"/>
      </w:pPr>
      <w:r w:rsidRPr="007327DE">
        <w:t>No restriction in the RR.</w:t>
      </w:r>
    </w:p>
    <w:p w14:paraId="3CCD33EA" w14:textId="77777777" w:rsidR="0069593D" w:rsidRPr="007327DE" w:rsidRDefault="0069593D" w:rsidP="00C44084">
      <w:pPr>
        <w:jc w:val="both"/>
      </w:pPr>
      <w:r w:rsidRPr="007327DE">
        <w: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t>
      </w:r>
      <w:r w:rsidRPr="007327DE">
        <w:rPr>
          <w:b/>
          <w:bCs/>
        </w:rPr>
        <w:t>5.470</w:t>
      </w:r>
      <w:r w:rsidRPr="007327DE">
        <w:t>.</w:t>
      </w:r>
    </w:p>
    <w:p w14:paraId="274D6077" w14:textId="77777777" w:rsidR="0069593D" w:rsidRPr="007327DE" w:rsidRDefault="0069593D" w:rsidP="00C44084">
      <w:pPr>
        <w:jc w:val="both"/>
      </w:pPr>
      <w:r w:rsidRPr="007327DE">
        <w: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5E7A8182" w14:textId="77777777" w:rsidR="0069593D" w:rsidRPr="007327DE" w:rsidRDefault="0069593D" w:rsidP="00C44084">
      <w:pPr>
        <w:jc w:val="both"/>
      </w:pPr>
      <w:r w:rsidRPr="007327DE">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1CC72E9F" w14:textId="77777777" w:rsidR="0069593D" w:rsidRPr="007327DE" w:rsidRDefault="0069593D" w:rsidP="00C44084">
      <w:pPr>
        <w:pStyle w:val="EditorsNote"/>
        <w:jc w:val="both"/>
        <w:rPr>
          <w:b/>
          <w:i w:val="0"/>
        </w:rPr>
      </w:pPr>
      <w:r w:rsidRPr="007327DE">
        <w:t>Since the frequency band 13.25-13.4 GHz is also allocated to the fixed service in Bangladesh, India, and Pakistan the suitability of this band needs to be further studied in those locations where fixed service is allocated on a primary basis.</w:t>
      </w:r>
    </w:p>
    <w:p w14:paraId="20544DCD" w14:textId="77777777" w:rsidR="0069593D" w:rsidRPr="007327DE" w:rsidRDefault="0069593D" w:rsidP="00C44084">
      <w:pPr>
        <w:pStyle w:val="Heading2"/>
      </w:pPr>
      <w:bookmarkStart w:id="147" w:name="_Toc88482793"/>
      <w:bookmarkStart w:id="148" w:name="_Toc89938175"/>
      <w:bookmarkStart w:id="149" w:name="_Toc109203671"/>
      <w:r w:rsidRPr="007327DE">
        <w:t xml:space="preserve">3.3 </w:t>
      </w:r>
      <w:r w:rsidRPr="007327DE">
        <w:tab/>
        <w:t>Summary</w:t>
      </w:r>
      <w:bookmarkEnd w:id="147"/>
      <w:bookmarkEnd w:id="148"/>
      <w:bookmarkEnd w:id="149"/>
    </w:p>
    <w:p w14:paraId="5D396240" w14:textId="77777777" w:rsidR="0069593D" w:rsidRPr="007327DE" w:rsidRDefault="0069593D" w:rsidP="00C44084">
      <w:pPr>
        <w:pStyle w:val="EditorsNote"/>
        <w:jc w:val="both"/>
        <w:rPr>
          <w:color w:val="FF0000"/>
        </w:rPr>
      </w:pPr>
      <w:r w:rsidRPr="007327DE">
        <w:rPr>
          <w:color w:val="FF0000"/>
        </w:rPr>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C44084">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C44084">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77777777" w:rsidR="0069593D" w:rsidRPr="007327DE" w:rsidRDefault="0069593D" w:rsidP="00C44084">
            <w:pPr>
              <w:pStyle w:val="Tablehead"/>
            </w:pPr>
            <w:r w:rsidRPr="007327DE">
              <w:t>Suitability 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77777777" w:rsidR="0069593D" w:rsidRPr="007327DE" w:rsidRDefault="0069593D" w:rsidP="00C44084">
            <w:pPr>
              <w:pStyle w:val="Tablehead"/>
            </w:pPr>
            <w:r w:rsidRPr="007327DE">
              <w:t>Suitability 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C44084">
            <w:pPr>
              <w:pStyle w:val="Tablehead"/>
            </w:pPr>
            <w:r w:rsidRPr="007327DE">
              <w:t>Reason/Recommendation</w:t>
            </w:r>
          </w:p>
        </w:tc>
      </w:tr>
      <w:tr w:rsidR="0069593D" w:rsidRPr="007327DE" w14:paraId="7C34445C"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15A0883" w14:textId="77777777" w:rsidR="0069593D" w:rsidRPr="0029515C" w:rsidRDefault="0069593D" w:rsidP="00C44084">
            <w:pPr>
              <w:pStyle w:val="Tabletext"/>
              <w:rPr>
                <w:b/>
                <w:bCs/>
              </w:rPr>
            </w:pPr>
            <w:r w:rsidRPr="0029515C">
              <w:rPr>
                <w:b/>
                <w:bCs/>
              </w:rPr>
              <w:t>960-1 215 MHz</w:t>
            </w:r>
          </w:p>
        </w:tc>
        <w:tc>
          <w:tcPr>
            <w:tcW w:w="2056" w:type="dxa"/>
            <w:tcBorders>
              <w:top w:val="single" w:sz="4" w:space="0" w:color="auto"/>
              <w:left w:val="single" w:sz="4" w:space="0" w:color="auto"/>
              <w:bottom w:val="single" w:sz="4" w:space="0" w:color="auto"/>
              <w:right w:val="single" w:sz="4" w:space="0" w:color="auto"/>
            </w:tcBorders>
          </w:tcPr>
          <w:p w14:paraId="160548AF"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3C212CD" w14:textId="77777777" w:rsidR="0069593D" w:rsidRPr="007327DE" w:rsidRDefault="0069593D" w:rsidP="00C44084">
            <w:pPr>
              <w:pStyle w:val="Tabletext"/>
            </w:pPr>
            <w:r w:rsidRPr="007327DE">
              <w:t>This frequency band 960-1 215 MHz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27582947" w14:textId="77777777" w:rsidR="0069593D" w:rsidRPr="007327DE" w:rsidRDefault="0069593D" w:rsidP="00C44084">
            <w:pPr>
              <w:pStyle w:val="Tabletext"/>
            </w:pPr>
            <w:r w:rsidRPr="007327DE">
              <w:t>Co-existence with DAA systems onboard aircraft is not ensured due to the presence of various aeronautical systems. The use of RNSS (space-to-Earth) and (space-to-space) services in 1 164-1 215 MHz on a ubiquitous basis, presents additional co-existence issues</w:t>
            </w:r>
          </w:p>
        </w:tc>
      </w:tr>
      <w:tr w:rsidR="0069593D" w:rsidRPr="007327DE" w14:paraId="31E3B114"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C44084">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77777777" w:rsidR="0069593D" w:rsidRPr="007327DE" w:rsidRDefault="0069593D" w:rsidP="00C44084">
            <w:pPr>
              <w:pStyle w:val="Tabletext"/>
            </w:pPr>
            <w:r w:rsidRPr="007327DE">
              <w:t>The frequency band 1 215-1 300 MHz is not suitable for DAA onboard UA due to the difficulty in coordinating with existing high powered ground based radars and the limited number of administrations where this band may be used.</w:t>
            </w:r>
          </w:p>
        </w:tc>
        <w:tc>
          <w:tcPr>
            <w:tcW w:w="1800" w:type="dxa"/>
            <w:tcBorders>
              <w:top w:val="single" w:sz="4" w:space="0" w:color="auto"/>
              <w:left w:val="single" w:sz="4" w:space="0" w:color="auto"/>
              <w:bottom w:val="single" w:sz="4" w:space="0" w:color="auto"/>
              <w:right w:val="single" w:sz="4" w:space="0" w:color="auto"/>
            </w:tcBorders>
          </w:tcPr>
          <w:p w14:paraId="5F5EE6A9" w14:textId="77777777" w:rsidR="0069593D" w:rsidRPr="007327DE" w:rsidRDefault="0069593D" w:rsidP="00C44084">
            <w:pPr>
              <w:pStyle w:val="Tabletext"/>
            </w:pPr>
            <w:r w:rsidRPr="007327DE">
              <w:t>The frequency band 1 215-1 300 MHz may be suitable for Ground DAA.</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C44084">
            <w:pPr>
              <w:pStyle w:val="Tabletext"/>
              <w:rPr>
                <w:i/>
                <w:iCs/>
              </w:rPr>
            </w:pPr>
            <w:r w:rsidRPr="007327DE">
              <w:rPr>
                <w:i/>
                <w:iCs/>
              </w:rPr>
              <w:t>[TBD]</w:t>
            </w:r>
          </w:p>
        </w:tc>
      </w:tr>
      <w:tr w:rsidR="0069593D" w:rsidRPr="007327DE" w14:paraId="04B08766"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C44084">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C44084">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C44084">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451A0C0C"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134D01FA" w14:textId="77777777" w:rsidR="0069593D" w:rsidRPr="007327DE" w:rsidRDefault="0069593D" w:rsidP="00C44084">
            <w:pPr>
              <w:pStyle w:val="Tabletext"/>
            </w:pPr>
            <w:r w:rsidRPr="007327DE">
              <w:t>Operation of the ground based DAA systems shall be compatible with maritime radars that operate in this band. Compatibility with shipboard maritime radionavigation systems is a significant issue.</w:t>
            </w:r>
          </w:p>
          <w:p w14:paraId="0C519097" w14:textId="77777777" w:rsidR="0069593D" w:rsidRPr="007327DE" w:rsidRDefault="0069593D" w:rsidP="00C44084">
            <w:pPr>
              <w:pStyle w:val="Tabletext"/>
            </w:pPr>
            <w:r w:rsidRPr="007327DE">
              <w:t>Operation of DAA systems onboard unmanned aircraft is not suitable due to ground based only restriction in RR No.</w:t>
            </w:r>
            <w:r>
              <w:t xml:space="preserve"> </w:t>
            </w:r>
            <w:r w:rsidRPr="007327DE">
              <w:rPr>
                <w:b/>
                <w:bCs/>
              </w:rPr>
              <w:t>5.337</w:t>
            </w:r>
          </w:p>
        </w:tc>
      </w:tr>
      <w:tr w:rsidR="0069593D" w:rsidRPr="007327DE" w14:paraId="1642F1B2"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C44084">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77777777" w:rsidR="0069593D" w:rsidRPr="007327DE" w:rsidRDefault="0069593D" w:rsidP="00C44084">
            <w:pPr>
              <w:pStyle w:val="Tabletext"/>
            </w:pPr>
            <w:r w:rsidRPr="007327DE">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77777777" w:rsidR="0069593D" w:rsidRPr="007327DE" w:rsidRDefault="0069593D" w:rsidP="00C44084">
            <w:pPr>
              <w:pStyle w:val="Tabletext"/>
            </w:pPr>
            <w:r w:rsidRPr="007327DE">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C44084">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C44084">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77777777" w:rsidR="0069593D" w:rsidRPr="007327DE" w:rsidRDefault="0069593D" w:rsidP="00C44084">
            <w:pPr>
              <w:pStyle w:val="Tabletext"/>
            </w:pPr>
            <w:r w:rsidRPr="007327DE">
              <w:t>This frequency band is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77777777" w:rsidR="0069593D" w:rsidRPr="007327DE" w:rsidRDefault="0069593D" w:rsidP="00C44084">
            <w:pPr>
              <w:pStyle w:val="Tabletext"/>
            </w:pPr>
            <w:r w:rsidRPr="007327DE">
              <w:t>This frequency band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427EED15" w14:textId="77777777" w:rsidR="0069593D" w:rsidRPr="007327DE" w:rsidRDefault="0069593D" w:rsidP="00C44084">
            <w:pPr>
              <w:pStyle w:val="Tabletext"/>
            </w:pPr>
            <w:r w:rsidRPr="007327DE">
              <w:t xml:space="preserve">Operation of ground based DAA systems is suitable provided the DAA system employs Doppler frequency shift processing to comply with the Doppler aids requirement in RR No. </w:t>
            </w:r>
            <w:r w:rsidRPr="007327DE">
              <w:rPr>
                <w:b/>
                <w:bCs/>
              </w:rPr>
              <w:t>5.470</w:t>
            </w:r>
            <w:r w:rsidRPr="007327DE">
              <w:t>.</w:t>
            </w:r>
          </w:p>
          <w:p w14:paraId="1A5A1792" w14:textId="77777777" w:rsidR="0069593D" w:rsidRPr="007327DE" w:rsidRDefault="0069593D" w:rsidP="00C44084">
            <w:pPr>
              <w:pStyle w:val="Tabletext"/>
            </w:pPr>
            <w:r w:rsidRPr="007327DE">
              <w:t>DAA systems shall avoid chance of interference causing the premature obsolescence of in-orbit EESS (active) assets.</w:t>
            </w:r>
          </w:p>
          <w:p w14:paraId="0D4706D2" w14:textId="77777777" w:rsidR="0069593D" w:rsidRPr="007327DE" w:rsidRDefault="0069593D" w:rsidP="00C44084">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061B382" w14:textId="77777777" w:rsidR="0069593D" w:rsidRPr="0029515C" w:rsidRDefault="0069593D" w:rsidP="00C44084">
            <w:pPr>
              <w:pStyle w:val="Tabletext"/>
              <w:rPr>
                <w:b/>
                <w:bCs/>
              </w:rPr>
            </w:pPr>
            <w:r w:rsidRPr="0029515C">
              <w:rPr>
                <w:b/>
                <w:bCs/>
              </w:rPr>
              <w:t>14-14.3 GHz</w:t>
            </w:r>
          </w:p>
        </w:tc>
        <w:tc>
          <w:tcPr>
            <w:tcW w:w="2056" w:type="dxa"/>
            <w:tcBorders>
              <w:top w:val="single" w:sz="4" w:space="0" w:color="auto"/>
              <w:left w:val="single" w:sz="4" w:space="0" w:color="auto"/>
              <w:bottom w:val="single" w:sz="4" w:space="0" w:color="auto"/>
              <w:right w:val="single" w:sz="4" w:space="0" w:color="auto"/>
            </w:tcBorders>
          </w:tcPr>
          <w:p w14:paraId="1F30783E"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1819939"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C44084">
            <w:pPr>
              <w:pStyle w:val="Tabletext"/>
            </w:pPr>
          </w:p>
        </w:tc>
      </w:tr>
      <w:tr w:rsidR="0069593D" w:rsidRPr="007327DE" w14:paraId="328066F9"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C44084">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C44084">
            <w:pPr>
              <w:pStyle w:val="Tabletext"/>
            </w:pPr>
          </w:p>
        </w:tc>
      </w:tr>
      <w:tr w:rsidR="0069593D" w:rsidRPr="007327DE" w14:paraId="3D2AD51B" w14:textId="77777777" w:rsidTr="00C44084">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C44084">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C44084">
            <w:pPr>
              <w:pStyle w:val="Tabletext"/>
            </w:pPr>
            <w:r w:rsidRPr="007327DE">
              <w:t>[TBD]</w:t>
            </w:r>
          </w:p>
          <w:p w14:paraId="486C9B79" w14:textId="77777777" w:rsidR="0069593D" w:rsidRPr="007327DE" w:rsidRDefault="0069593D" w:rsidP="00C44084">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C44084">
            <w:pPr>
              <w:pStyle w:val="Tabletext"/>
            </w:pPr>
          </w:p>
        </w:tc>
      </w:tr>
      <w:tr w:rsidR="0069593D" w:rsidRPr="007327DE" w14:paraId="6306D19E" w14:textId="77777777" w:rsidTr="00C44084">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C44084">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C44084">
            <w:pPr>
              <w:pStyle w:val="Tabletext"/>
            </w:pPr>
            <w:r w:rsidRPr="007327DE">
              <w:t>[TBD]</w:t>
            </w:r>
          </w:p>
          <w:p w14:paraId="7D67F878" w14:textId="77777777" w:rsidR="0069593D" w:rsidRPr="007327DE" w:rsidRDefault="0069593D" w:rsidP="00C44084">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C44084">
            <w:pPr>
              <w:pStyle w:val="Tabletext"/>
            </w:pPr>
          </w:p>
        </w:tc>
      </w:tr>
      <w:tr w:rsidR="0069593D" w:rsidRPr="007327DE" w14:paraId="7867A2CC" w14:textId="77777777" w:rsidTr="00C44084">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C44084">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C44084">
            <w:pPr>
              <w:pStyle w:val="Tabletext"/>
            </w:pPr>
            <w:r w:rsidRPr="007327DE">
              <w:t>[TBD]</w:t>
            </w:r>
          </w:p>
          <w:p w14:paraId="7F0913ED" w14:textId="77777777" w:rsidR="0069593D" w:rsidRPr="007327DE" w:rsidRDefault="0069593D" w:rsidP="00C44084">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C44084">
            <w:pPr>
              <w:pStyle w:val="Tabletext"/>
            </w:pPr>
          </w:p>
        </w:tc>
      </w:tr>
      <w:tr w:rsidR="0069593D" w:rsidRPr="007327DE" w14:paraId="0A27FA00"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C44084">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C44084">
            <w:pPr>
              <w:pStyle w:val="Tabletext"/>
            </w:pPr>
          </w:p>
        </w:tc>
      </w:tr>
      <w:tr w:rsidR="0069593D" w:rsidRPr="007327DE" w14:paraId="4ED87D75"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C44084">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C44084">
            <w:pPr>
              <w:pStyle w:val="Tabletext"/>
            </w:pPr>
          </w:p>
        </w:tc>
      </w:tr>
      <w:tr w:rsidR="0069593D" w:rsidRPr="007327DE" w14:paraId="7EECBACD"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C44084">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C44084">
            <w:pPr>
              <w:pStyle w:val="Tabletext"/>
            </w:pPr>
          </w:p>
        </w:tc>
      </w:tr>
      <w:tr w:rsidR="0069593D" w:rsidRPr="007327DE" w14:paraId="3DFE7272"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C44084">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C44084">
            <w:pPr>
              <w:pStyle w:val="Tabletext"/>
            </w:pPr>
          </w:p>
        </w:tc>
      </w:tr>
      <w:tr w:rsidR="0069593D" w:rsidRPr="007327DE" w14:paraId="07DC6400"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C44084">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C44084">
            <w:pPr>
              <w:pStyle w:val="Tabletext"/>
            </w:pPr>
          </w:p>
        </w:tc>
      </w:tr>
      <w:tr w:rsidR="0069593D" w:rsidRPr="007327DE" w14:paraId="45AB77D1"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C44084">
            <w:pPr>
              <w:pStyle w:val="Tabletext"/>
              <w:rPr>
                <w:b/>
                <w:bCs/>
              </w:rPr>
            </w:pPr>
            <w:r w:rsidRPr="0029515C">
              <w:rPr>
                <w:b/>
                <w:bCs/>
              </w:rPr>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C44084">
            <w:pPr>
              <w:pStyle w:val="Tabletext"/>
            </w:pPr>
          </w:p>
        </w:tc>
      </w:tr>
      <w:tr w:rsidR="0069593D" w:rsidRPr="007327DE" w14:paraId="2EC06937" w14:textId="77777777" w:rsidTr="00C44084">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C44084">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C44084">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C44084">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C44084">
            <w:pPr>
              <w:pStyle w:val="Tabletext"/>
            </w:pPr>
          </w:p>
        </w:tc>
      </w:tr>
    </w:tbl>
    <w:p w14:paraId="26912F09" w14:textId="77777777" w:rsidR="0069593D" w:rsidRPr="007327DE" w:rsidRDefault="0069593D" w:rsidP="00DD4BED">
      <w:pPr>
        <w:rPr>
          <w:lang w:eastAsia="zh-CN"/>
        </w:rPr>
      </w:pPr>
    </w:p>
    <w:p w14:paraId="059C4574" w14:textId="77777777" w:rsidR="000069D4" w:rsidRPr="0069593D" w:rsidRDefault="000069D4" w:rsidP="00DD4BED">
      <w:pPr>
        <w:rPr>
          <w:lang w:eastAsia="zh-CN"/>
        </w:rPr>
      </w:pPr>
    </w:p>
    <w:sectPr w:rsidR="000069D4" w:rsidRPr="0069593D" w:rsidSect="00E31124">
      <w:headerReference w:type="default" r:id="rId15"/>
      <w:footerReference w:type="default" r:id="rId16"/>
      <w:footerReference w:type="first" r:id="rId1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0D17B" w14:textId="77777777" w:rsidR="00B30724" w:rsidRDefault="00B30724">
      <w:r>
        <w:separator/>
      </w:r>
    </w:p>
  </w:endnote>
  <w:endnote w:type="continuationSeparator" w:id="0">
    <w:p w14:paraId="2EFAF374" w14:textId="77777777" w:rsidR="00B30724" w:rsidRDefault="00B3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D422" w14:textId="49B3C047" w:rsidR="00C44084" w:rsidRPr="002F7CB3" w:rsidRDefault="00C44084" w:rsidP="000A1DCA">
    <w:pPr>
      <w:pStyle w:val="Footer"/>
      <w:jc w:val="right"/>
      <w:rPr>
        <w:lang w:val="en-US"/>
      </w:rPr>
    </w:pPr>
    <w:r>
      <w:t>9/</w:t>
    </w:r>
    <w:r w:rsidR="00B44F91">
      <w:t>2</w:t>
    </w:r>
    <w:r w:rsidR="00421584">
      <w:t>3</w:t>
    </w:r>
    <w: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857" w14:textId="1F3AFF39" w:rsidR="00C44084" w:rsidRPr="002F7CB3" w:rsidRDefault="00C44084" w:rsidP="000A1DCA">
    <w:pPr>
      <w:pStyle w:val="Footer"/>
      <w:jc w:val="right"/>
      <w:rPr>
        <w:lang w:val="en-US"/>
      </w:rPr>
    </w:pPr>
    <w:r>
      <w:t>9/</w:t>
    </w:r>
    <w:r w:rsidR="00B44F91">
      <w:t>2</w:t>
    </w:r>
    <w:r w:rsidR="00421584">
      <w:t>3</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F4D8B" w14:textId="77777777" w:rsidR="00B30724" w:rsidRDefault="00B30724">
      <w:r>
        <w:t>____________________</w:t>
      </w:r>
    </w:p>
  </w:footnote>
  <w:footnote w:type="continuationSeparator" w:id="0">
    <w:p w14:paraId="7A44895A" w14:textId="77777777" w:rsidR="00B30724" w:rsidRDefault="00B30724">
      <w:r>
        <w:continuationSeparator/>
      </w:r>
    </w:p>
  </w:footnote>
  <w:footnote w:id="1">
    <w:p w14:paraId="0313A89D" w14:textId="77777777" w:rsidR="00C44084" w:rsidRDefault="00C44084" w:rsidP="00C44084">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C44084" w:rsidRPr="000F2B41" w:rsidRDefault="00C44084" w:rsidP="00C44084">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72A5" w14:textId="0CAF8AD2" w:rsidR="00C44084" w:rsidRDefault="00C440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21584">
      <w:rPr>
        <w:rStyle w:val="PageNumber"/>
        <w:noProof/>
      </w:rPr>
      <w:t>15</w:t>
    </w:r>
    <w:r>
      <w:rPr>
        <w:rStyle w:val="PageNumber"/>
      </w:rPr>
      <w:fldChar w:fldCharType="end"/>
    </w:r>
    <w:r>
      <w:rPr>
        <w:rStyle w:val="PageNumber"/>
      </w:rPr>
      <w:t xml:space="preserve"> -</w:t>
    </w:r>
  </w:p>
  <w:p w14:paraId="1840D3D3" w14:textId="60227AFA" w:rsidR="00C44084" w:rsidRDefault="00B44F91">
    <w:pPr>
      <w:pStyle w:val="Header"/>
      <w:rPr>
        <w:lang w:val="en-US"/>
      </w:rPr>
    </w:pPr>
    <w:r>
      <w:rPr>
        <w:lang w:val="en-US"/>
      </w:rPr>
      <w:t>USWP5B30-12 Final</w:t>
    </w:r>
    <w:r w:rsidR="00C44084">
      <w:rPr>
        <w:lang w:val="en-US"/>
      </w:rPr>
      <w:t xml:space="preserve"> Draft</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A">
    <w15:presenceInfo w15:providerId="None" w15:userId="FAA"/>
  </w15:person>
  <w15:person w15:author="Donald Nellis">
    <w15:presenceInfo w15:providerId="None" w15:userId="Donald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7A"/>
    <w:rsid w:val="000069D4"/>
    <w:rsid w:val="000174AD"/>
    <w:rsid w:val="00047A1D"/>
    <w:rsid w:val="000604B9"/>
    <w:rsid w:val="000A1DCA"/>
    <w:rsid w:val="000A7D55"/>
    <w:rsid w:val="000C12C8"/>
    <w:rsid w:val="000C2E8E"/>
    <w:rsid w:val="000E0E7C"/>
    <w:rsid w:val="000E7F9C"/>
    <w:rsid w:val="000F1B4B"/>
    <w:rsid w:val="0012744F"/>
    <w:rsid w:val="001307C6"/>
    <w:rsid w:val="00131178"/>
    <w:rsid w:val="00156F66"/>
    <w:rsid w:val="00163271"/>
    <w:rsid w:val="00172122"/>
    <w:rsid w:val="00182528"/>
    <w:rsid w:val="0018500B"/>
    <w:rsid w:val="00196A19"/>
    <w:rsid w:val="00202DC1"/>
    <w:rsid w:val="002116EE"/>
    <w:rsid w:val="00215214"/>
    <w:rsid w:val="002309D8"/>
    <w:rsid w:val="00250129"/>
    <w:rsid w:val="002830BF"/>
    <w:rsid w:val="002A7FE2"/>
    <w:rsid w:val="002B38DC"/>
    <w:rsid w:val="002E1B4F"/>
    <w:rsid w:val="002F2E67"/>
    <w:rsid w:val="002F7CB3"/>
    <w:rsid w:val="00315546"/>
    <w:rsid w:val="00330567"/>
    <w:rsid w:val="00346307"/>
    <w:rsid w:val="00386A9D"/>
    <w:rsid w:val="00391081"/>
    <w:rsid w:val="003B2789"/>
    <w:rsid w:val="003C13CE"/>
    <w:rsid w:val="003C697E"/>
    <w:rsid w:val="003E2518"/>
    <w:rsid w:val="003E7CEF"/>
    <w:rsid w:val="00421584"/>
    <w:rsid w:val="0044336E"/>
    <w:rsid w:val="004B1EF7"/>
    <w:rsid w:val="004B3FAD"/>
    <w:rsid w:val="004C5749"/>
    <w:rsid w:val="004D0F63"/>
    <w:rsid w:val="00501DCA"/>
    <w:rsid w:val="00513A47"/>
    <w:rsid w:val="005408DF"/>
    <w:rsid w:val="00573344"/>
    <w:rsid w:val="00583F9B"/>
    <w:rsid w:val="005B0D29"/>
    <w:rsid w:val="005B4CF2"/>
    <w:rsid w:val="005E5C10"/>
    <w:rsid w:val="005F2C78"/>
    <w:rsid w:val="006144E4"/>
    <w:rsid w:val="00650299"/>
    <w:rsid w:val="00655FC5"/>
    <w:rsid w:val="00667DB1"/>
    <w:rsid w:val="0069593D"/>
    <w:rsid w:val="006A4998"/>
    <w:rsid w:val="006F37B8"/>
    <w:rsid w:val="007B09EC"/>
    <w:rsid w:val="0080538C"/>
    <w:rsid w:val="00814E0A"/>
    <w:rsid w:val="00822581"/>
    <w:rsid w:val="008309DD"/>
    <w:rsid w:val="0083227A"/>
    <w:rsid w:val="00851BD4"/>
    <w:rsid w:val="00866900"/>
    <w:rsid w:val="00873D91"/>
    <w:rsid w:val="00876A8A"/>
    <w:rsid w:val="00881BA1"/>
    <w:rsid w:val="008B36D0"/>
    <w:rsid w:val="008C2302"/>
    <w:rsid w:val="008C26B8"/>
    <w:rsid w:val="008E01AD"/>
    <w:rsid w:val="008F208F"/>
    <w:rsid w:val="00914FB5"/>
    <w:rsid w:val="00946834"/>
    <w:rsid w:val="00982084"/>
    <w:rsid w:val="00995963"/>
    <w:rsid w:val="009B61EB"/>
    <w:rsid w:val="009C185B"/>
    <w:rsid w:val="009C2064"/>
    <w:rsid w:val="009D1697"/>
    <w:rsid w:val="009F3A46"/>
    <w:rsid w:val="009F6520"/>
    <w:rsid w:val="00A014F8"/>
    <w:rsid w:val="00A35CBF"/>
    <w:rsid w:val="00A5173C"/>
    <w:rsid w:val="00A61AEF"/>
    <w:rsid w:val="00A74F31"/>
    <w:rsid w:val="00AC6A0F"/>
    <w:rsid w:val="00AD2345"/>
    <w:rsid w:val="00AF173A"/>
    <w:rsid w:val="00B066A4"/>
    <w:rsid w:val="00B07A13"/>
    <w:rsid w:val="00B30724"/>
    <w:rsid w:val="00B4279B"/>
    <w:rsid w:val="00B44F91"/>
    <w:rsid w:val="00B45FC9"/>
    <w:rsid w:val="00B76F35"/>
    <w:rsid w:val="00B81138"/>
    <w:rsid w:val="00BC7CCF"/>
    <w:rsid w:val="00BE470B"/>
    <w:rsid w:val="00C44084"/>
    <w:rsid w:val="00C57A91"/>
    <w:rsid w:val="00CA5AC2"/>
    <w:rsid w:val="00CC01C2"/>
    <w:rsid w:val="00CF1153"/>
    <w:rsid w:val="00CF21F2"/>
    <w:rsid w:val="00D02712"/>
    <w:rsid w:val="00D046A7"/>
    <w:rsid w:val="00D214D0"/>
    <w:rsid w:val="00D50024"/>
    <w:rsid w:val="00D6546B"/>
    <w:rsid w:val="00DA095B"/>
    <w:rsid w:val="00DB178B"/>
    <w:rsid w:val="00DC17D3"/>
    <w:rsid w:val="00DD4BED"/>
    <w:rsid w:val="00DE39F0"/>
    <w:rsid w:val="00DF0AF3"/>
    <w:rsid w:val="00DF7E9F"/>
    <w:rsid w:val="00E27D7E"/>
    <w:rsid w:val="00E31124"/>
    <w:rsid w:val="00E42E13"/>
    <w:rsid w:val="00E54E7A"/>
    <w:rsid w:val="00E56D5C"/>
    <w:rsid w:val="00E6257C"/>
    <w:rsid w:val="00E63C59"/>
    <w:rsid w:val="00EF218C"/>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character" w:customStyle="1" w:styleId="NormalaftertitleChar">
    <w:name w:val="Normal_after_title Char"/>
    <w:basedOn w:val="DefaultParagraphFont"/>
    <w:link w:val="Normalaftertitle"/>
    <w:uiPriority w:val="99"/>
    <w:locked/>
    <w:rsid w:val="00946834"/>
    <w:rPr>
      <w:rFonts w:ascii="Times New Roman" w:hAnsi="Times New Roman"/>
      <w:sz w:val="24"/>
      <w:lang w:val="en-GB" w:eastAsia="en-US"/>
    </w:rPr>
  </w:style>
  <w:style w:type="paragraph" w:styleId="BodyTextIndent">
    <w:name w:val="Body Text Indent"/>
    <w:basedOn w:val="Normal"/>
    <w:link w:val="BodyTextIndentChar"/>
    <w:semiHidden/>
    <w:unhideWhenUsed/>
    <w:rsid w:val="00946834"/>
    <w:pPr>
      <w:tabs>
        <w:tab w:val="clear" w:pos="1134"/>
        <w:tab w:val="clear" w:pos="1871"/>
        <w:tab w:val="clear" w:pos="2268"/>
        <w:tab w:val="left" w:pos="794"/>
        <w:tab w:val="left" w:pos="1191"/>
        <w:tab w:val="left" w:pos="1588"/>
        <w:tab w:val="left" w:pos="1985"/>
      </w:tabs>
      <w:spacing w:after="120"/>
      <w:ind w:left="360"/>
      <w:textAlignment w:val="auto"/>
    </w:pPr>
    <w:rPr>
      <w:rFonts w:ascii="CG Times" w:hAnsi="CG Times"/>
    </w:rPr>
  </w:style>
  <w:style w:type="character" w:customStyle="1" w:styleId="BodyTextIndentChar">
    <w:name w:val="Body Text Indent Char"/>
    <w:basedOn w:val="DefaultParagraphFont"/>
    <w:link w:val="BodyTextIndent"/>
    <w:semiHidden/>
    <w:rsid w:val="00946834"/>
    <w:rPr>
      <w:sz w:val="24"/>
      <w:lang w:val="en-GB" w:eastAsia="en-US"/>
    </w:rPr>
  </w:style>
  <w:style w:type="paragraph" w:customStyle="1" w:styleId="TabletitleBR">
    <w:name w:val="Table_title_BR"/>
    <w:basedOn w:val="Normal"/>
    <w:next w:val="Normal"/>
    <w:rsid w:val="00946834"/>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b/>
    </w:rPr>
  </w:style>
  <w:style w:type="paragraph" w:styleId="BalloonText">
    <w:name w:val="Balloon Text"/>
    <w:basedOn w:val="Normal"/>
    <w:link w:val="BalloonTextChar"/>
    <w:semiHidden/>
    <w:unhideWhenUsed/>
    <w:rsid w:val="00C4408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408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06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45</TotalTime>
  <Pages>22</Pages>
  <Words>6052</Words>
  <Characters>34503</Characters>
  <Application>Microsoft Office Word</Application>
  <DocSecurity>0</DocSecurity>
  <Lines>287</Lines>
  <Paragraphs>80</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1.1	Unmanned aircraft systems</vt:lpstr>
      <vt:lpstr>    1.2	Terminology</vt:lpstr>
      <vt:lpstr>    1.3	Related ITU Recommendations and Reports[TBD]</vt:lpstr>
      <vt:lpstr>    2.1	Detect and avoid systems</vt:lpstr>
      <vt:lpstr>    2.2	Applicability of detect and avoid to overall collision avoidance approach</vt:lpstr>
      <vt:lpstr>        2.2.1	Strategic conflict management</vt:lpstr>
      <vt:lpstr>        2.2.2	Remain well clear/separation provision</vt:lpstr>
      <vt:lpstr>        2.2.3	Collision avoidance</vt:lpstr>
      <vt:lpstr>    2.3	Aircraft-based detect and avoid</vt:lpstr>
      <vt:lpstr>        2.3.1	Encounter characteristics for aircraft-based detect and avoid</vt:lpstr>
      <vt:lpstr>        2.3.2	System latencies for aircraft-based detect and avoid</vt:lpstr>
      <vt:lpstr>        2.3.3	Radar performance considerations for aircraft-based detect and avoid</vt:lpstr>
      <vt:lpstr>        2.3.4	The detection range of an intruder</vt:lpstr>
      <vt:lpstr>        2.3.5	The accuracy of the intruder position</vt:lpstr>
      <vt:lpstr>        2.3.6	Other technical considerations for aircraft-based detect and avoid</vt:lpstr>
      <vt:lpstr>    2.4	Ground-based detect and avoid</vt:lpstr>
      <vt:lpstr>    3.1	Remain clear area</vt:lpstr>
      <vt:lpstr>        3.1.1	Performance requirement</vt:lpstr>
      <vt:lpstr>        3.1.2	Existing systems</vt:lpstr>
      <vt:lpstr>        3.1.3	New systems under consideration</vt:lpstr>
      <vt:lpstr>    3.2	Collision avoidance</vt:lpstr>
      <vt:lpstr>        3.2.1	Performance requirement</vt:lpstr>
      <vt:lpstr>        3.2.2	Existing systems</vt:lpstr>
      <vt:lpstr>        3.2.3	New systems under consideration</vt:lpstr>
      <vt:lpstr>    3.1	Spectrum analysis on suitability for detect and avoid system onboard unmanne</vt:lpstr>
      <vt:lpstr>        3.1.1	Criteria for suitability of spectrum for detect and avoid systems</vt:lpstr>
      <vt:lpstr>    3.2	Suitability of frequency bands</vt:lpstr>
      <vt:lpstr>        3.2.1 	Frequency Band 960-1 215 MHz </vt:lpstr>
      <vt:lpstr>        3.2.2 	Frequency Band 1 215-1 300 MHz </vt:lpstr>
      <vt:lpstr>        3.2.3 	Frequency band 2 700-3 100 MHz</vt:lpstr>
      <vt:lpstr>        3.2.4 	Frequency band 9 000-9 200 MHz</vt:lpstr>
      <vt:lpstr>        3.2.5	Frequency band 13.25-13.4 GHz</vt:lpstr>
      <vt:lpstr>    3.3 	Summary</vt:lpstr>
    </vt:vector>
  </TitlesOfParts>
  <Company>ITU</Company>
  <LinksUpToDate>false</LinksUpToDate>
  <CharactersWithSpaces>40475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FAA</cp:lastModifiedBy>
  <cp:revision>6</cp:revision>
  <cp:lastPrinted>2008-02-21T14:04:00Z</cp:lastPrinted>
  <dcterms:created xsi:type="dcterms:W3CDTF">2022-09-22T19:28:00Z</dcterms:created>
  <dcterms:modified xsi:type="dcterms:W3CDTF">2022-09-23T19:02:00Z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